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93CAB" w14:textId="546820F4" w:rsidR="00C367E6" w:rsidRPr="00043BEF" w:rsidRDefault="000167CB" w:rsidP="00043BEF">
      <w:pPr>
        <w:rPr>
          <w:b/>
          <w:bCs/>
          <w:sz w:val="32"/>
          <w:szCs w:val="32"/>
          <w:lang w:val="en-US" w:eastAsia="en-US"/>
        </w:rPr>
      </w:pPr>
      <w:r w:rsidRPr="00043BEF">
        <w:rPr>
          <w:rFonts w:eastAsia="Arial"/>
          <w:b/>
          <w:bCs/>
          <w:sz w:val="32"/>
          <w:szCs w:val="32"/>
          <w:lang w:val="en-US" w:eastAsia="de-DE"/>
        </w:rPr>
        <w:t>Supplementary Materials</w:t>
      </w:r>
      <w:r w:rsidR="00C579A1">
        <w:rPr>
          <w:rFonts w:eastAsia="Arial"/>
          <w:b/>
          <w:bCs/>
          <w:sz w:val="32"/>
          <w:szCs w:val="32"/>
          <w:lang w:val="en-US" w:eastAsia="de-DE"/>
        </w:rPr>
        <w:t xml:space="preserve">: </w:t>
      </w:r>
      <w:r w:rsidR="00C367E6" w:rsidRPr="00043BEF">
        <w:rPr>
          <w:rFonts w:eastAsia="Arial"/>
          <w:b/>
          <w:bCs/>
          <w:sz w:val="32"/>
          <w:szCs w:val="32"/>
          <w:lang w:val="en-US" w:eastAsia="de-DE"/>
        </w:rPr>
        <w:t>Flexible</w:t>
      </w:r>
      <w:r w:rsidR="00C367E6" w:rsidRPr="00043BEF">
        <w:rPr>
          <w:b/>
          <w:bCs/>
          <w:sz w:val="32"/>
          <w:szCs w:val="32"/>
          <w:lang w:val="en-US" w:eastAsia="en-US"/>
        </w:rPr>
        <w:t xml:space="preserve"> control of vocal timing in bats enables escape from acoustic interference</w:t>
      </w:r>
    </w:p>
    <w:p w14:paraId="56C42C3F" w14:textId="77777777" w:rsidR="008B338C" w:rsidRPr="000940EB" w:rsidRDefault="008B338C" w:rsidP="008B338C">
      <w:pPr>
        <w:rPr>
          <w:b/>
          <w:bCs/>
          <w:sz w:val="28"/>
          <w:szCs w:val="28"/>
          <w:lang w:val="en-US" w:eastAsia="en-US"/>
        </w:rPr>
      </w:pPr>
    </w:p>
    <w:p w14:paraId="4F2BEB5A" w14:textId="683D7308" w:rsidR="008B338C" w:rsidRPr="000940EB" w:rsidRDefault="008B338C" w:rsidP="00043BEF">
      <w:pPr>
        <w:rPr>
          <w:color w:val="000000"/>
          <w:lang w:val="en-US"/>
        </w:rPr>
      </w:pPr>
      <w:r w:rsidRPr="000940EB">
        <w:rPr>
          <w:color w:val="000000"/>
          <w:lang w:val="en-US"/>
        </w:rPr>
        <w:t>Ava Kiai</w:t>
      </w:r>
      <w:r w:rsidRPr="000940EB">
        <w:rPr>
          <w:color w:val="000000"/>
          <w:vertAlign w:val="superscript"/>
          <w:lang w:val="en-US"/>
        </w:rPr>
        <w:t>1</w:t>
      </w:r>
      <w:r w:rsidRPr="000940EB">
        <w:rPr>
          <w:color w:val="000000"/>
          <w:lang w:val="en-US"/>
        </w:rPr>
        <w:t>*, Jan Clemens</w:t>
      </w:r>
      <w:r w:rsidRPr="000940EB">
        <w:rPr>
          <w:color w:val="000000"/>
          <w:vertAlign w:val="superscript"/>
          <w:lang w:val="en-US"/>
        </w:rPr>
        <w:t>2</w:t>
      </w:r>
      <w:r w:rsidRPr="000940EB">
        <w:rPr>
          <w:color w:val="000000"/>
          <w:lang w:val="en-US"/>
        </w:rPr>
        <w:t>, Manfred Kössl</w:t>
      </w:r>
      <w:r w:rsidRPr="000940EB">
        <w:rPr>
          <w:color w:val="000000"/>
          <w:vertAlign w:val="superscript"/>
          <w:lang w:val="en-US"/>
        </w:rPr>
        <w:t>1</w:t>
      </w:r>
      <w:r w:rsidRPr="000940EB">
        <w:rPr>
          <w:color w:val="000000"/>
          <w:lang w:val="en-US"/>
        </w:rPr>
        <w:t>, David Poeppel</w:t>
      </w:r>
      <w:r w:rsidRPr="000940EB">
        <w:rPr>
          <w:color w:val="000000"/>
          <w:vertAlign w:val="superscript"/>
          <w:lang w:val="en-US"/>
        </w:rPr>
        <w:t>3,4</w:t>
      </w:r>
      <w:r w:rsidRPr="000940EB">
        <w:rPr>
          <w:color w:val="000000"/>
          <w:lang w:val="en-US"/>
        </w:rPr>
        <w:t>, Julio Hechavarría</w:t>
      </w:r>
      <w:r w:rsidRPr="000940EB">
        <w:rPr>
          <w:color w:val="000000"/>
          <w:vertAlign w:val="superscript"/>
          <w:lang w:val="en-US"/>
        </w:rPr>
        <w:t>1</w:t>
      </w:r>
      <w:r w:rsidRPr="000940EB">
        <w:rPr>
          <w:color w:val="000000"/>
          <w:lang w:val="en-US"/>
        </w:rPr>
        <w:t>*</w:t>
      </w:r>
    </w:p>
    <w:p w14:paraId="74A1B879" w14:textId="77777777" w:rsidR="000167CB" w:rsidRPr="000167CB" w:rsidRDefault="000167CB" w:rsidP="000167CB">
      <w:pPr>
        <w:jc w:val="center"/>
        <w:rPr>
          <w:lang w:val="en-US" w:eastAsia="en-US"/>
        </w:rPr>
      </w:pPr>
    </w:p>
    <w:p w14:paraId="7B2EEC85" w14:textId="12A5C7B6" w:rsidR="000167CB" w:rsidRPr="00DA1CE7" w:rsidRDefault="000167CB" w:rsidP="00043BEF">
      <w:pPr>
        <w:rPr>
          <w:color w:val="0563C1" w:themeColor="hyperlink"/>
          <w:u w:val="single"/>
          <w:lang w:val="en-US"/>
        </w:rPr>
      </w:pPr>
      <w:r w:rsidRPr="000167CB">
        <w:rPr>
          <w:lang w:val="en-US" w:eastAsia="en-US"/>
        </w:rPr>
        <w:t>Corresponding author</w:t>
      </w:r>
      <w:r w:rsidR="00B9715B">
        <w:rPr>
          <w:lang w:val="en-US" w:eastAsia="en-US"/>
        </w:rPr>
        <w:t>s</w:t>
      </w:r>
      <w:r w:rsidRPr="000167CB">
        <w:rPr>
          <w:lang w:val="en-US" w:eastAsia="en-US"/>
        </w:rPr>
        <w:t xml:space="preserve">: </w:t>
      </w:r>
      <w:hyperlink r:id="rId7" w:history="1">
        <w:r w:rsidR="00AB3219" w:rsidRPr="000940EB">
          <w:rPr>
            <w:rStyle w:val="Hyperlink"/>
            <w:lang w:val="en-US"/>
          </w:rPr>
          <w:t>ava.kiai@stud.uni-frankfurt.de</w:t>
        </w:r>
      </w:hyperlink>
      <w:r w:rsidR="003B5DB3" w:rsidRPr="00B942AA">
        <w:rPr>
          <w:rStyle w:val="Hyperlink"/>
          <w:u w:val="none"/>
          <w:lang w:val="en-US"/>
        </w:rPr>
        <w:t>,</w:t>
      </w:r>
      <w:r w:rsidR="00DA1CE7" w:rsidRPr="00DA6045">
        <w:rPr>
          <w:rStyle w:val="Hyperlink"/>
          <w:u w:val="none"/>
          <w:lang w:val="en-US"/>
        </w:rPr>
        <w:t xml:space="preserve"> </w:t>
      </w:r>
      <w:hyperlink r:id="rId8" w:history="1">
        <w:r w:rsidR="00DA1CE7" w:rsidRPr="00DA1CE7">
          <w:rPr>
            <w:rStyle w:val="Hyperlink"/>
            <w:lang w:val="es-ES"/>
          </w:rPr>
          <w:t>hechavarria@bio.uni-frankfurt.de</w:t>
        </w:r>
      </w:hyperlink>
    </w:p>
    <w:p w14:paraId="5234A02E" w14:textId="77777777" w:rsidR="000167CB" w:rsidRPr="000167CB" w:rsidRDefault="000167CB" w:rsidP="000167CB">
      <w:pPr>
        <w:rPr>
          <w:szCs w:val="20"/>
          <w:lang w:val="en-US" w:eastAsia="en-US"/>
        </w:rPr>
      </w:pPr>
    </w:p>
    <w:p w14:paraId="47F1D3E9" w14:textId="77777777" w:rsidR="000167CB" w:rsidRPr="000167CB" w:rsidRDefault="000167CB" w:rsidP="000167CB">
      <w:pPr>
        <w:rPr>
          <w:b/>
          <w:szCs w:val="20"/>
          <w:lang w:val="en-US" w:eastAsia="en-US"/>
        </w:rPr>
      </w:pPr>
    </w:p>
    <w:p w14:paraId="052EA61C" w14:textId="6985F6A5" w:rsidR="000167CB" w:rsidRPr="000167CB" w:rsidRDefault="000167CB" w:rsidP="000167CB">
      <w:pPr>
        <w:rPr>
          <w:szCs w:val="20"/>
          <w:lang w:val="en-US" w:eastAsia="en-US"/>
        </w:rPr>
      </w:pPr>
      <w:r w:rsidRPr="000167CB">
        <w:rPr>
          <w:b/>
          <w:szCs w:val="20"/>
          <w:lang w:val="en-US" w:eastAsia="en-US"/>
        </w:rPr>
        <w:t xml:space="preserve">The </w:t>
      </w:r>
      <w:del w:id="0" w:author="8n5faqyu8k@goetheuniversitaet.onmicrosoft.com" w:date="2023-05-23T19:21:00Z">
        <w:r w:rsidRPr="000167CB" w:rsidDel="00684D0A">
          <w:rPr>
            <w:b/>
            <w:szCs w:val="20"/>
            <w:lang w:val="en-US" w:eastAsia="en-US"/>
          </w:rPr>
          <w:delText xml:space="preserve">PDF </w:delText>
        </w:r>
      </w:del>
      <w:r w:rsidRPr="000167CB">
        <w:rPr>
          <w:b/>
          <w:szCs w:val="20"/>
          <w:lang w:val="en-US" w:eastAsia="en-US"/>
        </w:rPr>
        <w:t>file includes:</w:t>
      </w:r>
    </w:p>
    <w:p w14:paraId="7FD36CD2" w14:textId="6731AD6E" w:rsidR="000167CB" w:rsidRPr="000167CB" w:rsidRDefault="000167CB" w:rsidP="000167CB">
      <w:pPr>
        <w:ind w:left="720"/>
        <w:rPr>
          <w:szCs w:val="20"/>
          <w:lang w:val="en-US" w:eastAsia="en-US"/>
        </w:rPr>
      </w:pPr>
      <w:r w:rsidRPr="000167CB">
        <w:rPr>
          <w:szCs w:val="20"/>
          <w:lang w:val="en-US" w:eastAsia="en-US"/>
        </w:rPr>
        <w:t>Figs. S1 to S</w:t>
      </w:r>
      <w:r w:rsidRPr="000940EB">
        <w:rPr>
          <w:szCs w:val="20"/>
          <w:lang w:val="en-US" w:eastAsia="en-US"/>
        </w:rPr>
        <w:t>7</w:t>
      </w:r>
    </w:p>
    <w:p w14:paraId="6D02BE14" w14:textId="3B802274" w:rsidR="000167CB" w:rsidRDefault="000167CB" w:rsidP="000167CB">
      <w:pPr>
        <w:ind w:left="720"/>
        <w:rPr>
          <w:szCs w:val="20"/>
          <w:lang w:val="en-US" w:eastAsia="en-US"/>
        </w:rPr>
      </w:pPr>
      <w:r w:rsidRPr="000167CB">
        <w:rPr>
          <w:szCs w:val="20"/>
          <w:lang w:val="en-US" w:eastAsia="en-US"/>
        </w:rPr>
        <w:t>Tables S1 to S</w:t>
      </w:r>
      <w:r w:rsidRPr="000940EB">
        <w:rPr>
          <w:szCs w:val="20"/>
          <w:lang w:val="en-US" w:eastAsia="en-US"/>
        </w:rPr>
        <w:t>1</w:t>
      </w:r>
      <w:r w:rsidR="00A5308D">
        <w:rPr>
          <w:szCs w:val="20"/>
          <w:lang w:val="en-US" w:eastAsia="en-US"/>
        </w:rPr>
        <w:t>7</w:t>
      </w:r>
    </w:p>
    <w:p w14:paraId="2F6F1BC1" w14:textId="77777777" w:rsidR="000167CB" w:rsidRPr="000167CB" w:rsidRDefault="000167CB" w:rsidP="000167CB">
      <w:pPr>
        <w:rPr>
          <w:szCs w:val="20"/>
          <w:lang w:val="en-US" w:eastAsia="en-US"/>
        </w:rPr>
      </w:pPr>
    </w:p>
    <w:p w14:paraId="3B6DEADE" w14:textId="77777777" w:rsidR="000167CB" w:rsidRPr="000167CB" w:rsidRDefault="000167CB" w:rsidP="000167CB">
      <w:pPr>
        <w:rPr>
          <w:szCs w:val="20"/>
          <w:lang w:val="en-US" w:eastAsia="en-US"/>
        </w:rPr>
      </w:pPr>
    </w:p>
    <w:p w14:paraId="02D815C7" w14:textId="77777777" w:rsidR="000167CB" w:rsidRPr="000167CB" w:rsidRDefault="000167CB" w:rsidP="000167CB">
      <w:pPr>
        <w:ind w:left="720"/>
        <w:rPr>
          <w:szCs w:val="20"/>
          <w:lang w:val="en-US" w:eastAsia="en-US"/>
        </w:rPr>
      </w:pPr>
      <w:r w:rsidRPr="000167CB">
        <w:rPr>
          <w:szCs w:val="20"/>
          <w:lang w:val="en-US" w:eastAsia="en-US"/>
        </w:rPr>
        <w:br/>
      </w:r>
    </w:p>
    <w:p w14:paraId="21104C2A" w14:textId="77777777" w:rsidR="000167CB" w:rsidRPr="000940EB" w:rsidRDefault="000167CB" w:rsidP="000167CB">
      <w:pPr>
        <w:rPr>
          <w:lang w:val="en-US"/>
        </w:rPr>
      </w:pPr>
    </w:p>
    <w:p w14:paraId="76B8F84D" w14:textId="77777777" w:rsidR="000167CB" w:rsidRPr="000940EB" w:rsidRDefault="000167CB">
      <w:pPr>
        <w:spacing w:after="160" w:line="259" w:lineRule="auto"/>
        <w:rPr>
          <w:rFonts w:eastAsiaTheme="majorEastAsia"/>
          <w:b/>
          <w:bCs/>
          <w:sz w:val="26"/>
          <w:szCs w:val="26"/>
          <w:lang w:val="en-US" w:eastAsia="en-US"/>
        </w:rPr>
      </w:pPr>
      <w:r w:rsidRPr="000940EB">
        <w:rPr>
          <w:b/>
          <w:bCs/>
          <w:lang w:val="en-US"/>
        </w:rPr>
        <w:br w:type="page"/>
      </w:r>
    </w:p>
    <w:p w14:paraId="6BB5137B" w14:textId="46F27B4A" w:rsidR="004B63A4" w:rsidRPr="00745AC8" w:rsidRDefault="007C5216" w:rsidP="00863FE2">
      <w:pPr>
        <w:pStyle w:val="Heading3"/>
        <w:spacing w:after="100" w:afterAutospacing="1" w:line="240" w:lineRule="auto"/>
        <w:rPr>
          <w:rFonts w:ascii="Times New Roman" w:hAnsi="Times New Roman" w:cs="Times New Roman"/>
          <w:color w:val="auto"/>
          <w:lang w:val="en-US"/>
        </w:rPr>
      </w:pPr>
      <w:r w:rsidRPr="00745AC8">
        <w:rPr>
          <w:rFonts w:ascii="Times New Roman" w:hAnsi="Times New Roman" w:cs="Times New Roman"/>
          <w:b/>
          <w:bCs/>
          <w:color w:val="auto"/>
          <w:sz w:val="22"/>
          <w:szCs w:val="22"/>
          <w:lang w:val="en-US"/>
        </w:rPr>
        <w:lastRenderedPageBreak/>
        <w:t>Supplementary Figures</w:t>
      </w:r>
    </w:p>
    <w:p w14:paraId="1CB94973" w14:textId="77777777" w:rsidR="004B63A4" w:rsidRPr="000940EB" w:rsidRDefault="004B63A4" w:rsidP="003E7309">
      <w:pPr>
        <w:rPr>
          <w:lang w:val="de-DE" w:eastAsia="en-US"/>
        </w:rPr>
      </w:pPr>
    </w:p>
    <w:p w14:paraId="0B438CAF" w14:textId="77777777" w:rsidR="004B63A4" w:rsidRPr="000940EB" w:rsidRDefault="004B63A4" w:rsidP="003E7309">
      <w:pPr>
        <w:spacing w:after="100" w:afterAutospacing="1"/>
        <w:jc w:val="center"/>
        <w:rPr>
          <w:b/>
          <w:bCs/>
          <w:sz w:val="18"/>
          <w:szCs w:val="18"/>
          <w:lang w:val="en-US"/>
        </w:rPr>
      </w:pPr>
      <w:r w:rsidRPr="000940EB">
        <w:rPr>
          <w:noProof/>
          <w:lang w:val="en-US"/>
        </w:rPr>
        <w:drawing>
          <wp:inline distT="0" distB="0" distL="0" distR="0" wp14:anchorId="5ADB83E7" wp14:editId="7E706FA9">
            <wp:extent cx="2584494" cy="2146521"/>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4494" cy="2146521"/>
                    </a:xfrm>
                    <a:prstGeom prst="rect">
                      <a:avLst/>
                    </a:prstGeom>
                  </pic:spPr>
                </pic:pic>
              </a:graphicData>
            </a:graphic>
          </wp:inline>
        </w:drawing>
      </w:r>
    </w:p>
    <w:p w14:paraId="053BF6A6" w14:textId="77777777" w:rsidR="0094129B" w:rsidRPr="0094129B" w:rsidRDefault="004B63A4" w:rsidP="00CA26F9">
      <w:pPr>
        <w:pStyle w:val="Heading5"/>
        <w:spacing w:after="100" w:afterAutospacing="1" w:line="240" w:lineRule="auto"/>
        <w:rPr>
          <w:rFonts w:ascii="Times New Roman" w:hAnsi="Times New Roman" w:cs="Times New Roman"/>
          <w:color w:val="auto"/>
          <w:lang w:val="en-US"/>
        </w:rPr>
      </w:pPr>
      <w:r w:rsidRPr="0094129B">
        <w:rPr>
          <w:rFonts w:ascii="Times New Roman" w:hAnsi="Times New Roman" w:cs="Times New Roman"/>
          <w:b/>
          <w:bCs/>
          <w:color w:val="auto"/>
          <w:lang w:val="en-US"/>
        </w:rPr>
        <w:t>Fig</w:t>
      </w:r>
      <w:r w:rsidR="00A410E1" w:rsidRPr="0094129B">
        <w:rPr>
          <w:rFonts w:ascii="Times New Roman" w:hAnsi="Times New Roman" w:cs="Times New Roman"/>
          <w:b/>
          <w:bCs/>
          <w:color w:val="auto"/>
          <w:lang w:val="en-US"/>
        </w:rPr>
        <w:t>.</w:t>
      </w:r>
      <w:r w:rsidRPr="0094129B">
        <w:rPr>
          <w:rFonts w:ascii="Times New Roman" w:hAnsi="Times New Roman" w:cs="Times New Roman"/>
          <w:b/>
          <w:bCs/>
          <w:color w:val="auto"/>
          <w:lang w:val="en-US"/>
        </w:rPr>
        <w:t xml:space="preserve"> S1</w:t>
      </w:r>
      <w:r w:rsidRPr="0094129B">
        <w:rPr>
          <w:rFonts w:ascii="Times New Roman" w:hAnsi="Times New Roman" w:cs="Times New Roman"/>
          <w:color w:val="auto"/>
          <w:lang w:val="en-US"/>
        </w:rPr>
        <w:t xml:space="preserve">. </w:t>
      </w:r>
    </w:p>
    <w:p w14:paraId="3978C920" w14:textId="566E2799" w:rsidR="004B63A4" w:rsidRPr="0094129B" w:rsidRDefault="004B63A4" w:rsidP="0094129B">
      <w:pPr>
        <w:rPr>
          <w:sz w:val="22"/>
          <w:szCs w:val="22"/>
          <w:lang w:val="en-US"/>
        </w:rPr>
      </w:pPr>
      <w:r w:rsidRPr="0094129B">
        <w:rPr>
          <w:b/>
          <w:bCs/>
          <w:sz w:val="22"/>
          <w:szCs w:val="22"/>
          <w:lang w:val="en-US"/>
        </w:rPr>
        <w:t>Temporal modulation rate of spontaneous vocalizations in C. perspicillata colony is ~ 11 Hz</w:t>
      </w:r>
      <w:r w:rsidR="00A410E1" w:rsidRPr="0094129B">
        <w:rPr>
          <w:b/>
          <w:bCs/>
          <w:sz w:val="22"/>
          <w:szCs w:val="22"/>
          <w:lang w:val="en-US"/>
        </w:rPr>
        <w:t>.</w:t>
      </w:r>
      <w:r w:rsidRPr="0094129B">
        <w:rPr>
          <w:sz w:val="22"/>
          <w:szCs w:val="22"/>
          <w:lang w:val="en-US"/>
        </w:rPr>
        <w:t xml:space="preserve"> </w:t>
      </w:r>
      <w:r w:rsidR="000A343B" w:rsidRPr="0094129B">
        <w:rPr>
          <w:sz w:val="22"/>
          <w:szCs w:val="22"/>
          <w:lang w:val="en-US"/>
        </w:rPr>
        <w:t>(</w:t>
      </w:r>
      <w:r w:rsidR="000A343B" w:rsidRPr="0094129B">
        <w:rPr>
          <w:b/>
          <w:bCs/>
          <w:sz w:val="22"/>
          <w:szCs w:val="22"/>
          <w:lang w:val="en-US"/>
        </w:rPr>
        <w:t>A</w:t>
      </w:r>
      <w:r w:rsidRPr="0094129B">
        <w:rPr>
          <w:b/>
          <w:bCs/>
          <w:sz w:val="22"/>
          <w:szCs w:val="22"/>
          <w:lang w:val="en-US"/>
        </w:rPr>
        <w:t>)</w:t>
      </w:r>
      <w:r w:rsidRPr="0094129B">
        <w:rPr>
          <w:sz w:val="22"/>
          <w:szCs w:val="22"/>
          <w:lang w:val="en-US"/>
        </w:rPr>
        <w:t xml:space="preserve"> Audio recordings made in our colony of </w:t>
      </w:r>
      <w:r w:rsidRPr="0094129B">
        <w:rPr>
          <w:i/>
          <w:iCs/>
          <w:sz w:val="22"/>
          <w:szCs w:val="22"/>
          <w:lang w:val="en-US"/>
        </w:rPr>
        <w:t>Carollia</w:t>
      </w:r>
      <w:r w:rsidRPr="0094129B">
        <w:rPr>
          <w:sz w:val="22"/>
          <w:szCs w:val="22"/>
          <w:lang w:val="en-US"/>
        </w:rPr>
        <w:t xml:space="preserve"> bats (160 minutes</w:t>
      </w:r>
      <w:r w:rsidR="008B6C5F">
        <w:rPr>
          <w:sz w:val="22"/>
          <w:szCs w:val="22"/>
          <w:lang w:val="en-US"/>
        </w:rPr>
        <w:t xml:space="preserve"> total</w:t>
      </w:r>
      <w:r w:rsidRPr="0094129B">
        <w:rPr>
          <w:sz w:val="22"/>
          <w:szCs w:val="22"/>
          <w:lang w:val="en-US"/>
        </w:rPr>
        <w:t xml:space="preserve">) were highpass filtered </w:t>
      </w:r>
      <w:r w:rsidR="0064782F">
        <w:rPr>
          <w:sz w:val="22"/>
          <w:szCs w:val="22"/>
          <w:lang w:val="en-US"/>
        </w:rPr>
        <w:t>(</w:t>
      </w:r>
      <w:r w:rsidRPr="0094129B">
        <w:rPr>
          <w:sz w:val="22"/>
          <w:szCs w:val="22"/>
          <w:lang w:val="en-US"/>
        </w:rPr>
        <w:t>10 kHz</w:t>
      </w:r>
      <w:r w:rsidR="0064782F">
        <w:rPr>
          <w:sz w:val="22"/>
          <w:szCs w:val="22"/>
          <w:lang w:val="en-US"/>
        </w:rPr>
        <w:t>)</w:t>
      </w:r>
      <w:r w:rsidRPr="0094129B">
        <w:rPr>
          <w:sz w:val="22"/>
          <w:szCs w:val="22"/>
          <w:lang w:val="en-US"/>
        </w:rPr>
        <w:t xml:space="preserve"> before amplitude envelopes were extracted via the secant method (interpolation over every 5,000 points). The power spectrum density </w:t>
      </w:r>
      <w:r w:rsidR="00AE743D">
        <w:rPr>
          <w:sz w:val="22"/>
          <w:szCs w:val="22"/>
          <w:lang w:val="en-US"/>
        </w:rPr>
        <w:t xml:space="preserve">(PSD) </w:t>
      </w:r>
      <w:r w:rsidRPr="0094129B">
        <w:rPr>
          <w:sz w:val="22"/>
          <w:szCs w:val="22"/>
          <w:lang w:val="en-US"/>
        </w:rPr>
        <w:t xml:space="preserve">of the envelope was computed </w:t>
      </w:r>
      <w:r w:rsidR="00995BE3">
        <w:rPr>
          <w:sz w:val="22"/>
          <w:szCs w:val="22"/>
          <w:lang w:val="en-US"/>
        </w:rPr>
        <w:t xml:space="preserve">for each audio segment (10 s each) </w:t>
      </w:r>
      <w:r w:rsidRPr="0094129B">
        <w:rPr>
          <w:sz w:val="22"/>
          <w:szCs w:val="22"/>
          <w:lang w:val="en-US"/>
        </w:rPr>
        <w:t>and averaged</w:t>
      </w:r>
      <w:r w:rsidR="0064782F">
        <w:rPr>
          <w:sz w:val="22"/>
          <w:szCs w:val="22"/>
          <w:lang w:val="en-US"/>
        </w:rPr>
        <w:t xml:space="preserve"> </w:t>
      </w:r>
      <w:r w:rsidR="000D6B1D">
        <w:rPr>
          <w:sz w:val="22"/>
          <w:szCs w:val="22"/>
          <w:lang w:val="en-US"/>
        </w:rPr>
        <w:t>across segments</w:t>
      </w:r>
      <w:r w:rsidR="00995BE3">
        <w:rPr>
          <w:sz w:val="22"/>
          <w:szCs w:val="22"/>
          <w:lang w:val="en-US"/>
        </w:rPr>
        <w:t xml:space="preserve">. </w:t>
      </w:r>
      <w:r w:rsidRPr="0094129B">
        <w:rPr>
          <w:sz w:val="22"/>
          <w:szCs w:val="22"/>
          <w:lang w:val="en-US"/>
        </w:rPr>
        <w:t xml:space="preserve">A “control” </w:t>
      </w:r>
      <w:r w:rsidR="008E017E">
        <w:rPr>
          <w:sz w:val="22"/>
          <w:szCs w:val="22"/>
          <w:lang w:val="en-US"/>
        </w:rPr>
        <w:t>PSD</w:t>
      </w:r>
      <w:r w:rsidR="008E017E" w:rsidRPr="0094129B">
        <w:rPr>
          <w:sz w:val="22"/>
          <w:szCs w:val="22"/>
          <w:lang w:val="en-US"/>
        </w:rPr>
        <w:t xml:space="preserve"> </w:t>
      </w:r>
      <w:r w:rsidRPr="0094129B">
        <w:rPr>
          <w:sz w:val="22"/>
          <w:szCs w:val="22"/>
          <w:lang w:val="en-US"/>
        </w:rPr>
        <w:t xml:space="preserve">was computed by randomly permuting sections of the amplitude envelopes in each segment and averaging </w:t>
      </w:r>
      <w:r w:rsidR="008E017E">
        <w:rPr>
          <w:sz w:val="22"/>
          <w:szCs w:val="22"/>
          <w:lang w:val="en-US"/>
        </w:rPr>
        <w:t xml:space="preserve">the </w:t>
      </w:r>
      <w:r w:rsidR="000D6B1D">
        <w:rPr>
          <w:sz w:val="22"/>
          <w:szCs w:val="22"/>
          <w:lang w:val="en-US"/>
        </w:rPr>
        <w:t>permuted-</w:t>
      </w:r>
      <w:r w:rsidR="00995BE3">
        <w:rPr>
          <w:sz w:val="22"/>
          <w:szCs w:val="22"/>
          <w:lang w:val="en-US"/>
        </w:rPr>
        <w:t>segment</w:t>
      </w:r>
      <w:r w:rsidR="00995BE3" w:rsidRPr="0094129B">
        <w:rPr>
          <w:sz w:val="22"/>
          <w:szCs w:val="22"/>
          <w:lang w:val="en-US"/>
        </w:rPr>
        <w:t xml:space="preserve"> </w:t>
      </w:r>
      <w:r w:rsidR="00995BE3">
        <w:rPr>
          <w:sz w:val="22"/>
          <w:szCs w:val="22"/>
          <w:lang w:val="en-US"/>
        </w:rPr>
        <w:t>PSDs</w:t>
      </w:r>
      <w:r w:rsidRPr="0094129B">
        <w:rPr>
          <w:sz w:val="22"/>
          <w:szCs w:val="22"/>
          <w:lang w:val="en-US"/>
        </w:rPr>
        <w:t xml:space="preserve">. The “control” </w:t>
      </w:r>
      <w:r w:rsidR="008E017E">
        <w:rPr>
          <w:sz w:val="22"/>
          <w:szCs w:val="22"/>
          <w:lang w:val="en-US"/>
        </w:rPr>
        <w:t>PSD</w:t>
      </w:r>
      <w:r w:rsidR="008E017E" w:rsidRPr="0094129B">
        <w:rPr>
          <w:sz w:val="22"/>
          <w:szCs w:val="22"/>
          <w:lang w:val="en-US"/>
        </w:rPr>
        <w:t xml:space="preserve"> </w:t>
      </w:r>
      <w:r w:rsidRPr="0094129B">
        <w:rPr>
          <w:sz w:val="22"/>
          <w:szCs w:val="22"/>
          <w:lang w:val="en-US"/>
        </w:rPr>
        <w:t xml:space="preserve">was subtracted from </w:t>
      </w:r>
      <w:r w:rsidR="002F6180">
        <w:rPr>
          <w:sz w:val="22"/>
          <w:szCs w:val="22"/>
          <w:lang w:val="en-US"/>
        </w:rPr>
        <w:t xml:space="preserve">original </w:t>
      </w:r>
      <w:r w:rsidRPr="0094129B">
        <w:rPr>
          <w:sz w:val="22"/>
          <w:szCs w:val="22"/>
          <w:lang w:val="en-US"/>
        </w:rPr>
        <w:t xml:space="preserve">average </w:t>
      </w:r>
      <w:r w:rsidR="002F6180">
        <w:rPr>
          <w:sz w:val="22"/>
          <w:szCs w:val="22"/>
          <w:lang w:val="en-US"/>
        </w:rPr>
        <w:t>PSD</w:t>
      </w:r>
      <w:r w:rsidR="002F6180" w:rsidRPr="0094129B">
        <w:rPr>
          <w:sz w:val="22"/>
          <w:szCs w:val="22"/>
          <w:lang w:val="en-US"/>
        </w:rPr>
        <w:t xml:space="preserve"> </w:t>
      </w:r>
      <w:r w:rsidRPr="0094129B">
        <w:rPr>
          <w:sz w:val="22"/>
          <w:szCs w:val="22"/>
          <w:lang w:val="en-US"/>
        </w:rPr>
        <w:t xml:space="preserve">to produce a power spectrum normalized for ambient noise/power in the signal. The peak of this power spectrum </w:t>
      </w:r>
      <w:r w:rsidR="007D6933">
        <w:rPr>
          <w:sz w:val="22"/>
          <w:szCs w:val="22"/>
          <w:lang w:val="en-US"/>
        </w:rPr>
        <w:t>was</w:t>
      </w:r>
      <w:r w:rsidR="007D6933" w:rsidRPr="0094129B">
        <w:rPr>
          <w:sz w:val="22"/>
          <w:szCs w:val="22"/>
          <w:lang w:val="en-US"/>
        </w:rPr>
        <w:t xml:space="preserve"> </w:t>
      </w:r>
      <w:r w:rsidRPr="0094129B">
        <w:rPr>
          <w:sz w:val="22"/>
          <w:szCs w:val="22"/>
          <w:lang w:val="en-US"/>
        </w:rPr>
        <w:t xml:space="preserve">at ~ 11 Hz (inset), </w:t>
      </w:r>
      <w:r w:rsidR="008E017E">
        <w:rPr>
          <w:sz w:val="22"/>
          <w:szCs w:val="22"/>
          <w:lang w:val="en-US"/>
        </w:rPr>
        <w:t>indicating</w:t>
      </w:r>
      <w:r w:rsidR="008E017E" w:rsidRPr="0094129B">
        <w:rPr>
          <w:sz w:val="22"/>
          <w:szCs w:val="22"/>
          <w:lang w:val="en-US"/>
        </w:rPr>
        <w:t xml:space="preserve"> </w:t>
      </w:r>
      <w:r w:rsidRPr="0094129B">
        <w:rPr>
          <w:sz w:val="22"/>
          <w:szCs w:val="22"/>
          <w:lang w:val="en-US"/>
        </w:rPr>
        <w:t>the temporal modulation rate of spontaneous calling in the colony.</w:t>
      </w:r>
    </w:p>
    <w:p w14:paraId="279EA10F" w14:textId="3DA89B13" w:rsidR="00474D63" w:rsidRPr="000940EB" w:rsidRDefault="00474D63" w:rsidP="003E7309">
      <w:pPr>
        <w:spacing w:after="160"/>
        <w:rPr>
          <w:lang w:val="en-US"/>
        </w:rPr>
      </w:pPr>
      <w:r w:rsidRPr="000940EB">
        <w:rPr>
          <w:lang w:val="en-US"/>
        </w:rPr>
        <w:br w:type="page"/>
      </w:r>
    </w:p>
    <w:p w14:paraId="0B9584AF" w14:textId="77777777" w:rsidR="004B63A4" w:rsidRPr="000940EB" w:rsidRDefault="004B63A4" w:rsidP="006F346F">
      <w:pPr>
        <w:spacing w:after="100" w:afterAutospacing="1"/>
        <w:jc w:val="center"/>
        <w:rPr>
          <w:lang w:val="en-US"/>
        </w:rPr>
      </w:pPr>
      <w:r w:rsidRPr="000940EB">
        <w:rPr>
          <w:noProof/>
          <w:lang w:val="en-US"/>
        </w:rPr>
        <w:lastRenderedPageBreak/>
        <w:drawing>
          <wp:inline distT="0" distB="0" distL="0" distR="0" wp14:anchorId="649270FB" wp14:editId="49AE76FC">
            <wp:extent cx="5521207" cy="3963299"/>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21207" cy="3963299"/>
                    </a:xfrm>
                    <a:prstGeom prst="rect">
                      <a:avLst/>
                    </a:prstGeom>
                  </pic:spPr>
                </pic:pic>
              </a:graphicData>
            </a:graphic>
          </wp:inline>
        </w:drawing>
      </w:r>
    </w:p>
    <w:p w14:paraId="3AA9DD37" w14:textId="77777777" w:rsidR="0094129B" w:rsidRPr="0094129B" w:rsidRDefault="004B63A4" w:rsidP="003E7309">
      <w:pPr>
        <w:pStyle w:val="Heading5"/>
        <w:spacing w:after="100" w:afterAutospacing="1" w:line="240" w:lineRule="auto"/>
        <w:rPr>
          <w:rFonts w:ascii="Times New Roman" w:hAnsi="Times New Roman" w:cs="Times New Roman"/>
          <w:b/>
          <w:bCs/>
          <w:color w:val="auto"/>
          <w:lang w:val="en-US"/>
        </w:rPr>
      </w:pPr>
      <w:r w:rsidRPr="0094129B">
        <w:rPr>
          <w:rFonts w:ascii="Times New Roman" w:hAnsi="Times New Roman" w:cs="Times New Roman"/>
          <w:b/>
          <w:bCs/>
          <w:color w:val="auto"/>
          <w:lang w:val="en-US"/>
        </w:rPr>
        <w:t>Fig</w:t>
      </w:r>
      <w:r w:rsidR="00A410E1" w:rsidRPr="0094129B">
        <w:rPr>
          <w:rFonts w:ascii="Times New Roman" w:hAnsi="Times New Roman" w:cs="Times New Roman"/>
          <w:b/>
          <w:bCs/>
          <w:color w:val="auto"/>
          <w:lang w:val="en-US"/>
        </w:rPr>
        <w:t>.</w:t>
      </w:r>
      <w:r w:rsidRPr="0094129B">
        <w:rPr>
          <w:rFonts w:ascii="Times New Roman" w:hAnsi="Times New Roman" w:cs="Times New Roman"/>
          <w:b/>
          <w:bCs/>
          <w:color w:val="auto"/>
          <w:lang w:val="en-US"/>
        </w:rPr>
        <w:t xml:space="preserve"> S</w:t>
      </w:r>
      <w:r w:rsidR="00474D63" w:rsidRPr="0094129B">
        <w:rPr>
          <w:rFonts w:ascii="Times New Roman" w:hAnsi="Times New Roman" w:cs="Times New Roman"/>
          <w:b/>
          <w:bCs/>
          <w:color w:val="auto"/>
          <w:lang w:val="en-US"/>
        </w:rPr>
        <w:t>2</w:t>
      </w:r>
      <w:r w:rsidRPr="0094129B">
        <w:rPr>
          <w:rFonts w:ascii="Times New Roman" w:hAnsi="Times New Roman" w:cs="Times New Roman"/>
          <w:b/>
          <w:bCs/>
          <w:color w:val="auto"/>
          <w:lang w:val="en-US"/>
        </w:rPr>
        <w:t xml:space="preserve">. </w:t>
      </w:r>
    </w:p>
    <w:p w14:paraId="020FE4F3" w14:textId="4C791BB3" w:rsidR="004B63A4" w:rsidRPr="0094129B" w:rsidRDefault="004B63A4" w:rsidP="0094129B">
      <w:pPr>
        <w:rPr>
          <w:b/>
          <w:bCs/>
          <w:sz w:val="22"/>
          <w:szCs w:val="22"/>
          <w:lang w:val="en-US"/>
        </w:rPr>
      </w:pPr>
      <w:r w:rsidRPr="0094129B">
        <w:rPr>
          <w:b/>
          <w:bCs/>
          <w:sz w:val="22"/>
          <w:szCs w:val="22"/>
          <w:lang w:val="en-US"/>
        </w:rPr>
        <w:t>Experiment 1: Anti-phase calling is present in all groups and all recording days</w:t>
      </w:r>
      <w:r w:rsidR="0094129B" w:rsidRPr="0094129B">
        <w:rPr>
          <w:b/>
          <w:bCs/>
          <w:sz w:val="22"/>
          <w:szCs w:val="22"/>
          <w:lang w:val="en-US"/>
        </w:rPr>
        <w:t>.</w:t>
      </w:r>
    </w:p>
    <w:p w14:paraId="36CEFAAC" w14:textId="77777777" w:rsidR="004B63A4" w:rsidRPr="000940EB" w:rsidRDefault="004B63A4" w:rsidP="003E7309">
      <w:pPr>
        <w:spacing w:after="100" w:afterAutospacing="1"/>
        <w:rPr>
          <w:lang w:val="en-US"/>
        </w:rPr>
      </w:pPr>
    </w:p>
    <w:p w14:paraId="6472802E" w14:textId="77777777" w:rsidR="009044F1" w:rsidRDefault="009044F1">
      <w:pPr>
        <w:spacing w:after="160" w:line="259" w:lineRule="auto"/>
        <w:rPr>
          <w:lang w:val="en-US"/>
        </w:rPr>
      </w:pPr>
      <w:r>
        <w:rPr>
          <w:lang w:val="en-US"/>
        </w:rPr>
        <w:br w:type="page"/>
      </w:r>
    </w:p>
    <w:p w14:paraId="3D735B66" w14:textId="6FBDEE79" w:rsidR="004B63A4" w:rsidRPr="000940EB" w:rsidRDefault="009044F1" w:rsidP="003E7309">
      <w:pPr>
        <w:spacing w:after="100" w:afterAutospacing="1"/>
        <w:jc w:val="center"/>
        <w:rPr>
          <w:lang w:val="en-US"/>
        </w:rPr>
      </w:pPr>
      <w:r w:rsidRPr="000940EB">
        <w:rPr>
          <w:noProof/>
          <w:lang w:val="en-US"/>
        </w:rPr>
        <w:lastRenderedPageBreak/>
        <w:drawing>
          <wp:inline distT="0" distB="0" distL="0" distR="0" wp14:anchorId="3E3BA9E5" wp14:editId="4C50C03A">
            <wp:extent cx="4572763" cy="32247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763" cy="3224724"/>
                    </a:xfrm>
                    <a:prstGeom prst="rect">
                      <a:avLst/>
                    </a:prstGeom>
                  </pic:spPr>
                </pic:pic>
              </a:graphicData>
            </a:graphic>
          </wp:inline>
        </w:drawing>
      </w:r>
    </w:p>
    <w:p w14:paraId="7A88AA12" w14:textId="77777777" w:rsidR="0094129B" w:rsidRPr="0094129B" w:rsidRDefault="004B63A4" w:rsidP="003E7309">
      <w:pPr>
        <w:pStyle w:val="Heading5"/>
        <w:spacing w:after="100" w:afterAutospacing="1" w:line="240" w:lineRule="auto"/>
        <w:rPr>
          <w:rFonts w:ascii="Times New Roman" w:hAnsi="Times New Roman" w:cs="Times New Roman"/>
          <w:b/>
          <w:bCs/>
          <w:color w:val="auto"/>
          <w:lang w:val="en-US"/>
        </w:rPr>
      </w:pPr>
      <w:r w:rsidRPr="0094129B">
        <w:rPr>
          <w:rFonts w:ascii="Times New Roman" w:hAnsi="Times New Roman" w:cs="Times New Roman"/>
          <w:b/>
          <w:bCs/>
          <w:color w:val="auto"/>
          <w:lang w:val="en-US"/>
        </w:rPr>
        <w:t>Fig</w:t>
      </w:r>
      <w:r w:rsidR="00A410E1" w:rsidRPr="0094129B">
        <w:rPr>
          <w:rFonts w:ascii="Times New Roman" w:hAnsi="Times New Roman" w:cs="Times New Roman"/>
          <w:b/>
          <w:bCs/>
          <w:color w:val="auto"/>
          <w:lang w:val="en-US"/>
        </w:rPr>
        <w:t>.</w:t>
      </w:r>
      <w:r w:rsidRPr="0094129B">
        <w:rPr>
          <w:rFonts w:ascii="Times New Roman" w:hAnsi="Times New Roman" w:cs="Times New Roman"/>
          <w:b/>
          <w:bCs/>
          <w:color w:val="auto"/>
          <w:lang w:val="en-US"/>
        </w:rPr>
        <w:t xml:space="preserve"> S</w:t>
      </w:r>
      <w:r w:rsidR="00474D63" w:rsidRPr="0094129B">
        <w:rPr>
          <w:rFonts w:ascii="Times New Roman" w:hAnsi="Times New Roman" w:cs="Times New Roman"/>
          <w:b/>
          <w:bCs/>
          <w:color w:val="auto"/>
          <w:lang w:val="en-US"/>
        </w:rPr>
        <w:t>3</w:t>
      </w:r>
      <w:r w:rsidRPr="0094129B">
        <w:rPr>
          <w:rFonts w:ascii="Times New Roman" w:hAnsi="Times New Roman" w:cs="Times New Roman"/>
          <w:b/>
          <w:bCs/>
          <w:color w:val="auto"/>
          <w:lang w:val="en-US"/>
        </w:rPr>
        <w:t xml:space="preserve">. </w:t>
      </w:r>
    </w:p>
    <w:p w14:paraId="0BAC4038" w14:textId="77777777" w:rsidR="009044F1" w:rsidRPr="0094129B" w:rsidRDefault="009044F1" w:rsidP="009044F1">
      <w:pPr>
        <w:rPr>
          <w:sz w:val="22"/>
          <w:szCs w:val="22"/>
          <w:lang w:val="en-US"/>
        </w:rPr>
      </w:pPr>
      <w:r w:rsidRPr="0094129B">
        <w:rPr>
          <w:b/>
          <w:bCs/>
          <w:sz w:val="22"/>
          <w:szCs w:val="22"/>
          <w:lang w:val="en-US"/>
        </w:rPr>
        <w:t>Bootstrapped von Mises parameters mean (μ) and concentration (κ) in the cartesian plane. (A)</w:t>
      </w:r>
      <w:r w:rsidRPr="0094129B">
        <w:rPr>
          <w:sz w:val="22"/>
          <w:szCs w:val="22"/>
          <w:lang w:val="en-US"/>
        </w:rPr>
        <w:t xml:space="preserve"> Parameters from experiment 1 data. </w:t>
      </w:r>
      <w:r w:rsidRPr="0094129B">
        <w:rPr>
          <w:b/>
          <w:bCs/>
          <w:sz w:val="22"/>
          <w:szCs w:val="22"/>
          <w:lang w:val="en-US"/>
        </w:rPr>
        <w:t xml:space="preserve">(B) </w:t>
      </w:r>
      <w:r w:rsidRPr="0094129B">
        <w:rPr>
          <w:sz w:val="22"/>
          <w:szCs w:val="22"/>
          <w:lang w:val="en-US"/>
        </w:rPr>
        <w:t xml:space="preserve">Parameters from experiment 2 data. </w:t>
      </w:r>
    </w:p>
    <w:p w14:paraId="6F157CCB" w14:textId="77777777" w:rsidR="004B63A4" w:rsidRPr="000940EB" w:rsidRDefault="004B63A4" w:rsidP="003E7309">
      <w:pPr>
        <w:spacing w:after="100" w:afterAutospacing="1"/>
        <w:rPr>
          <w:lang w:val="en-US"/>
        </w:rPr>
      </w:pPr>
    </w:p>
    <w:p w14:paraId="26616D9C" w14:textId="5862221C" w:rsidR="004B63A4" w:rsidRPr="000940EB" w:rsidRDefault="009044F1" w:rsidP="003E7309">
      <w:pPr>
        <w:spacing w:after="100" w:afterAutospacing="1"/>
        <w:jc w:val="center"/>
        <w:rPr>
          <w:lang w:val="en-US"/>
        </w:rPr>
      </w:pPr>
      <w:r w:rsidRPr="000940EB">
        <w:rPr>
          <w:noProof/>
          <w:lang w:val="en-US"/>
        </w:rPr>
        <w:lastRenderedPageBreak/>
        <w:drawing>
          <wp:inline distT="0" distB="0" distL="0" distR="0" wp14:anchorId="47C3797E" wp14:editId="25BAA4D3">
            <wp:extent cx="6188709" cy="7267688"/>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09" cy="7267688"/>
                    </a:xfrm>
                    <a:prstGeom prst="rect">
                      <a:avLst/>
                    </a:prstGeom>
                  </pic:spPr>
                </pic:pic>
              </a:graphicData>
            </a:graphic>
          </wp:inline>
        </w:drawing>
      </w:r>
    </w:p>
    <w:p w14:paraId="46C3F8F5" w14:textId="77777777" w:rsidR="0094129B" w:rsidRPr="0094129B" w:rsidRDefault="004B63A4" w:rsidP="003E7309">
      <w:pPr>
        <w:pStyle w:val="Heading5"/>
        <w:spacing w:after="100" w:afterAutospacing="1" w:line="240" w:lineRule="auto"/>
        <w:rPr>
          <w:rFonts w:ascii="Times New Roman" w:hAnsi="Times New Roman" w:cs="Times New Roman"/>
          <w:color w:val="auto"/>
          <w:lang w:val="en-US"/>
        </w:rPr>
      </w:pPr>
      <w:r w:rsidRPr="0094129B">
        <w:rPr>
          <w:rFonts w:ascii="Times New Roman" w:hAnsi="Times New Roman" w:cs="Times New Roman"/>
          <w:b/>
          <w:bCs/>
          <w:color w:val="auto"/>
          <w:lang w:val="en-US"/>
        </w:rPr>
        <w:t>Fig</w:t>
      </w:r>
      <w:r w:rsidR="00A410E1" w:rsidRPr="0094129B">
        <w:rPr>
          <w:rFonts w:ascii="Times New Roman" w:hAnsi="Times New Roman" w:cs="Times New Roman"/>
          <w:b/>
          <w:bCs/>
          <w:color w:val="auto"/>
          <w:lang w:val="en-US"/>
        </w:rPr>
        <w:t>.</w:t>
      </w:r>
      <w:r w:rsidRPr="0094129B">
        <w:rPr>
          <w:rFonts w:ascii="Times New Roman" w:hAnsi="Times New Roman" w:cs="Times New Roman"/>
          <w:b/>
          <w:bCs/>
          <w:color w:val="auto"/>
          <w:lang w:val="en-US"/>
        </w:rPr>
        <w:t xml:space="preserve"> S</w:t>
      </w:r>
      <w:r w:rsidR="00474D63" w:rsidRPr="0094129B">
        <w:rPr>
          <w:rFonts w:ascii="Times New Roman" w:hAnsi="Times New Roman" w:cs="Times New Roman"/>
          <w:b/>
          <w:bCs/>
          <w:color w:val="auto"/>
          <w:lang w:val="en-US"/>
        </w:rPr>
        <w:t>4</w:t>
      </w:r>
      <w:r w:rsidRPr="0094129B">
        <w:rPr>
          <w:rFonts w:ascii="Times New Roman" w:hAnsi="Times New Roman" w:cs="Times New Roman"/>
          <w:b/>
          <w:bCs/>
          <w:color w:val="auto"/>
          <w:lang w:val="en-US"/>
        </w:rPr>
        <w:t>.</w:t>
      </w:r>
      <w:r w:rsidRPr="0094129B">
        <w:rPr>
          <w:rFonts w:ascii="Times New Roman" w:hAnsi="Times New Roman" w:cs="Times New Roman"/>
          <w:color w:val="auto"/>
          <w:lang w:val="en-US"/>
        </w:rPr>
        <w:t xml:space="preserve"> </w:t>
      </w:r>
    </w:p>
    <w:p w14:paraId="785A9743" w14:textId="77777777" w:rsidR="009044F1" w:rsidRPr="0094129B" w:rsidRDefault="009044F1" w:rsidP="009044F1">
      <w:pPr>
        <w:rPr>
          <w:b/>
          <w:bCs/>
          <w:sz w:val="22"/>
          <w:szCs w:val="22"/>
          <w:lang w:val="en-US"/>
        </w:rPr>
      </w:pPr>
      <w:r w:rsidRPr="0094129B">
        <w:rPr>
          <w:b/>
          <w:bCs/>
          <w:sz w:val="22"/>
          <w:szCs w:val="22"/>
          <w:lang w:val="en-US"/>
        </w:rPr>
        <w:t>Experiment 2: Anti-phase calling is present in all groups for modulation rate conditions 4, 8 and 16. 25 Hz context reveals a slight modulation in calling pattern for some groups between the two masking conditions.</w:t>
      </w:r>
    </w:p>
    <w:p w14:paraId="1F91F267" w14:textId="77777777" w:rsidR="00FD60FF" w:rsidRPr="000940EB" w:rsidRDefault="00FD60FF" w:rsidP="00FD60FF">
      <w:pPr>
        <w:spacing w:after="100" w:afterAutospacing="1"/>
        <w:rPr>
          <w:lang w:val="en-US"/>
        </w:rPr>
      </w:pPr>
      <w:r>
        <w:rPr>
          <w:lang w:val="en-US"/>
        </w:rPr>
        <w:br w:type="page"/>
      </w:r>
      <w:r w:rsidRPr="000940EB">
        <w:rPr>
          <w:noProof/>
          <w:lang w:val="en-US"/>
        </w:rPr>
        <w:lastRenderedPageBreak/>
        <w:drawing>
          <wp:inline distT="0" distB="0" distL="0" distR="0" wp14:anchorId="76D382FF" wp14:editId="6EE344B2">
            <wp:extent cx="6006753" cy="3147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06753" cy="3147059"/>
                    </a:xfrm>
                    <a:prstGeom prst="rect">
                      <a:avLst/>
                    </a:prstGeom>
                  </pic:spPr>
                </pic:pic>
              </a:graphicData>
            </a:graphic>
          </wp:inline>
        </w:drawing>
      </w:r>
    </w:p>
    <w:p w14:paraId="3D0D106A" w14:textId="77777777" w:rsidR="00FD60FF" w:rsidRPr="0094129B" w:rsidRDefault="00FD60FF" w:rsidP="00FD60FF">
      <w:pPr>
        <w:pStyle w:val="Heading5"/>
        <w:spacing w:after="100" w:afterAutospacing="1" w:line="240" w:lineRule="auto"/>
        <w:rPr>
          <w:rFonts w:ascii="Times New Roman" w:hAnsi="Times New Roman" w:cs="Times New Roman"/>
          <w:b/>
          <w:bCs/>
          <w:color w:val="auto"/>
          <w:lang w:val="en-US"/>
        </w:rPr>
      </w:pPr>
      <w:r w:rsidRPr="0094129B">
        <w:rPr>
          <w:rFonts w:ascii="Times New Roman" w:hAnsi="Times New Roman" w:cs="Times New Roman"/>
          <w:b/>
          <w:bCs/>
          <w:color w:val="auto"/>
          <w:lang w:val="en-US"/>
        </w:rPr>
        <w:t>Fig. S</w:t>
      </w:r>
      <w:r>
        <w:rPr>
          <w:rFonts w:ascii="Times New Roman" w:hAnsi="Times New Roman" w:cs="Times New Roman"/>
          <w:b/>
          <w:bCs/>
          <w:color w:val="auto"/>
          <w:lang w:val="en-US"/>
        </w:rPr>
        <w:t>5</w:t>
      </w:r>
      <w:r w:rsidRPr="0094129B">
        <w:rPr>
          <w:rFonts w:ascii="Times New Roman" w:hAnsi="Times New Roman" w:cs="Times New Roman"/>
          <w:b/>
          <w:bCs/>
          <w:color w:val="auto"/>
          <w:lang w:val="en-US"/>
        </w:rPr>
        <w:t xml:space="preserve">. </w:t>
      </w:r>
    </w:p>
    <w:p w14:paraId="393B98C9" w14:textId="77777777" w:rsidR="00FD60FF" w:rsidRPr="0094129B" w:rsidRDefault="00FD60FF" w:rsidP="00FD60FF">
      <w:pPr>
        <w:rPr>
          <w:sz w:val="22"/>
          <w:szCs w:val="22"/>
          <w:lang w:val="en-US"/>
        </w:rPr>
      </w:pPr>
      <w:r w:rsidRPr="0094129B">
        <w:rPr>
          <w:b/>
          <w:bCs/>
          <w:sz w:val="22"/>
          <w:szCs w:val="22"/>
          <w:lang w:val="en-US"/>
        </w:rPr>
        <w:t>Temporal overlap between calls is reduced in the presence of noise.</w:t>
      </w:r>
      <w:r w:rsidRPr="0094129B">
        <w:rPr>
          <w:sz w:val="22"/>
          <w:szCs w:val="22"/>
          <w:lang w:val="en-US"/>
        </w:rPr>
        <w:t xml:space="preserve"> </w:t>
      </w:r>
      <w:r w:rsidRPr="0094129B">
        <w:rPr>
          <w:b/>
          <w:bCs/>
          <w:sz w:val="22"/>
          <w:szCs w:val="22"/>
          <w:lang w:val="en-US"/>
        </w:rPr>
        <w:t>(A)</w:t>
      </w:r>
      <w:r w:rsidRPr="0094129B">
        <w:rPr>
          <w:sz w:val="22"/>
          <w:szCs w:val="22"/>
          <w:lang w:val="en-US"/>
        </w:rPr>
        <w:t xml:space="preserve"> Angular vectors indicate angular mean and concentration for overlapping calls. Shaded segments indicate 95% confidence intervals for angular means. Significant clustering is seen in the 8Hz full-band and 15Hz half-band masking condition. </w:t>
      </w:r>
      <w:r w:rsidRPr="0094129B">
        <w:rPr>
          <w:b/>
          <w:bCs/>
          <w:sz w:val="22"/>
          <w:szCs w:val="22"/>
          <w:lang w:val="en-US"/>
        </w:rPr>
        <w:t>(B)</w:t>
      </w:r>
      <w:r w:rsidRPr="0094129B">
        <w:rPr>
          <w:sz w:val="22"/>
          <w:szCs w:val="22"/>
          <w:lang w:val="en-US"/>
        </w:rPr>
        <w:t xml:space="preserve"> For experiment 1, mean number of overlapping calls observed per hour are reduced in broadband masking noise compared to baseline. </w:t>
      </w:r>
      <w:r w:rsidRPr="0094129B">
        <w:rPr>
          <w:b/>
          <w:bCs/>
          <w:sz w:val="22"/>
          <w:szCs w:val="22"/>
          <w:lang w:val="en-US"/>
        </w:rPr>
        <w:t>(C)</w:t>
      </w:r>
      <w:r w:rsidRPr="0094129B">
        <w:rPr>
          <w:sz w:val="22"/>
          <w:szCs w:val="22"/>
          <w:lang w:val="en-US"/>
        </w:rPr>
        <w:t xml:space="preserve"> For experiment 2, overlapping calls are significantly clustered only at 8 and 16Hz in the steady-state condition. (</w:t>
      </w:r>
      <w:r w:rsidRPr="0094129B">
        <w:rPr>
          <w:b/>
          <w:bCs/>
          <w:sz w:val="22"/>
          <w:szCs w:val="22"/>
          <w:lang w:val="en-US"/>
        </w:rPr>
        <w:t>D)</w:t>
      </w:r>
      <w:r w:rsidRPr="0094129B">
        <w:rPr>
          <w:sz w:val="22"/>
          <w:szCs w:val="22"/>
          <w:lang w:val="en-US"/>
        </w:rPr>
        <w:t xml:space="preserve"> For experiment 2, mean overlapping calls dropped significantly between silent baseline and masking conditions for all modulation rates except 4 Hz.</w:t>
      </w:r>
    </w:p>
    <w:p w14:paraId="3E612E89" w14:textId="77777777" w:rsidR="00FD60FF" w:rsidRPr="000940EB" w:rsidRDefault="00FD60FF" w:rsidP="00FD60FF">
      <w:pPr>
        <w:rPr>
          <w:lang w:val="en-US"/>
        </w:rPr>
      </w:pPr>
    </w:p>
    <w:p w14:paraId="1A2216E0" w14:textId="77777777" w:rsidR="004B63A4" w:rsidRPr="000940EB" w:rsidRDefault="004B63A4" w:rsidP="00DA6045">
      <w:pPr>
        <w:spacing w:after="160" w:line="259" w:lineRule="auto"/>
        <w:rPr>
          <w:lang w:val="en-US"/>
        </w:rPr>
      </w:pPr>
    </w:p>
    <w:p w14:paraId="28D4476C" w14:textId="77777777" w:rsidR="004B63A4" w:rsidRPr="000940EB" w:rsidRDefault="004B63A4" w:rsidP="003E7309">
      <w:pPr>
        <w:spacing w:after="100" w:afterAutospacing="1"/>
        <w:rPr>
          <w:lang w:val="en-US"/>
        </w:rPr>
      </w:pPr>
    </w:p>
    <w:p w14:paraId="72C4CEFA" w14:textId="77777777" w:rsidR="004B63A4" w:rsidRPr="000940EB" w:rsidRDefault="004B63A4" w:rsidP="003E7309">
      <w:pPr>
        <w:spacing w:after="100" w:afterAutospacing="1"/>
        <w:rPr>
          <w:lang w:val="en-US"/>
        </w:rPr>
      </w:pPr>
    </w:p>
    <w:p w14:paraId="0345375F" w14:textId="77777777" w:rsidR="004B63A4" w:rsidRPr="000940EB" w:rsidRDefault="004B63A4" w:rsidP="003E7309">
      <w:pPr>
        <w:spacing w:after="100" w:afterAutospacing="1"/>
        <w:rPr>
          <w:lang w:val="en-US"/>
        </w:rPr>
      </w:pPr>
    </w:p>
    <w:p w14:paraId="3969CED8" w14:textId="77777777" w:rsidR="004B63A4" w:rsidRPr="000940EB" w:rsidRDefault="004B63A4" w:rsidP="003E7309">
      <w:pPr>
        <w:rPr>
          <w:lang w:val="en-US" w:eastAsia="en-US"/>
        </w:rPr>
      </w:pPr>
    </w:p>
    <w:p w14:paraId="64ACB68A" w14:textId="77777777" w:rsidR="00474D63" w:rsidRPr="000940EB" w:rsidRDefault="00474D63" w:rsidP="003E7309">
      <w:pPr>
        <w:spacing w:after="160"/>
        <w:rPr>
          <w:lang w:val="en-US"/>
        </w:rPr>
      </w:pPr>
      <w:r w:rsidRPr="000940EB">
        <w:rPr>
          <w:lang w:val="en-US"/>
        </w:rPr>
        <w:br w:type="page"/>
      </w:r>
    </w:p>
    <w:p w14:paraId="39057426" w14:textId="77777777" w:rsidR="00474D63" w:rsidRPr="000940EB" w:rsidRDefault="00474D63" w:rsidP="003E7309">
      <w:pPr>
        <w:spacing w:after="100" w:afterAutospacing="1"/>
        <w:jc w:val="center"/>
        <w:rPr>
          <w:lang w:val="en-US"/>
        </w:rPr>
      </w:pPr>
      <w:r w:rsidRPr="000940EB">
        <w:rPr>
          <w:noProof/>
          <w:lang w:val="en-US"/>
        </w:rPr>
        <w:lastRenderedPageBreak/>
        <w:drawing>
          <wp:inline distT="0" distB="0" distL="0" distR="0" wp14:anchorId="09C93A9C" wp14:editId="3614C5C4">
            <wp:extent cx="4432959" cy="5199527"/>
            <wp:effectExtent l="0" t="0" r="571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32959" cy="5199527"/>
                    </a:xfrm>
                    <a:prstGeom prst="rect">
                      <a:avLst/>
                    </a:prstGeom>
                  </pic:spPr>
                </pic:pic>
              </a:graphicData>
            </a:graphic>
          </wp:inline>
        </w:drawing>
      </w:r>
    </w:p>
    <w:p w14:paraId="7D8673AB" w14:textId="02189EC6" w:rsidR="0094129B" w:rsidRPr="0094129B" w:rsidRDefault="00474D63" w:rsidP="003E7309">
      <w:pPr>
        <w:pStyle w:val="Heading5"/>
        <w:spacing w:after="100" w:afterAutospacing="1" w:line="240" w:lineRule="auto"/>
        <w:rPr>
          <w:rFonts w:ascii="Times New Roman" w:hAnsi="Times New Roman" w:cs="Times New Roman"/>
          <w:b/>
          <w:bCs/>
          <w:color w:val="auto"/>
          <w:lang w:val="en-US"/>
        </w:rPr>
      </w:pPr>
      <w:r w:rsidRPr="0094129B">
        <w:rPr>
          <w:rFonts w:ascii="Times New Roman" w:hAnsi="Times New Roman" w:cs="Times New Roman"/>
          <w:b/>
          <w:bCs/>
          <w:color w:val="auto"/>
          <w:lang w:val="en-US"/>
        </w:rPr>
        <w:t>Fig</w:t>
      </w:r>
      <w:r w:rsidR="00194284" w:rsidRPr="0094129B">
        <w:rPr>
          <w:rFonts w:ascii="Times New Roman" w:hAnsi="Times New Roman" w:cs="Times New Roman"/>
          <w:b/>
          <w:bCs/>
          <w:color w:val="auto"/>
          <w:lang w:val="en-US"/>
        </w:rPr>
        <w:t>.</w:t>
      </w:r>
      <w:r w:rsidRPr="0094129B">
        <w:rPr>
          <w:rFonts w:ascii="Times New Roman" w:hAnsi="Times New Roman" w:cs="Times New Roman"/>
          <w:b/>
          <w:bCs/>
          <w:color w:val="auto"/>
          <w:lang w:val="en-US"/>
        </w:rPr>
        <w:t xml:space="preserve"> S</w:t>
      </w:r>
      <w:r w:rsidR="0016328D">
        <w:rPr>
          <w:rFonts w:ascii="Times New Roman" w:hAnsi="Times New Roman" w:cs="Times New Roman"/>
          <w:b/>
          <w:bCs/>
          <w:color w:val="auto"/>
          <w:lang w:val="en-US"/>
        </w:rPr>
        <w:t>6</w:t>
      </w:r>
      <w:r w:rsidRPr="0094129B">
        <w:rPr>
          <w:rFonts w:ascii="Times New Roman" w:hAnsi="Times New Roman" w:cs="Times New Roman"/>
          <w:b/>
          <w:bCs/>
          <w:color w:val="auto"/>
          <w:lang w:val="en-US"/>
        </w:rPr>
        <w:t xml:space="preserve">. </w:t>
      </w:r>
    </w:p>
    <w:p w14:paraId="2145B1F8" w14:textId="6499DB7F" w:rsidR="00474D63" w:rsidRPr="0094129B" w:rsidRDefault="00474D63" w:rsidP="0094129B">
      <w:pPr>
        <w:rPr>
          <w:sz w:val="22"/>
          <w:szCs w:val="22"/>
          <w:lang w:val="en-US"/>
        </w:rPr>
      </w:pPr>
      <w:r w:rsidRPr="0094129B">
        <w:rPr>
          <w:b/>
          <w:bCs/>
          <w:sz w:val="22"/>
          <w:szCs w:val="22"/>
          <w:lang w:val="en-US"/>
        </w:rPr>
        <w:t>Temporal and cycle-wise accuracy of instantaneous phase models</w:t>
      </w:r>
      <w:r w:rsidR="00194284" w:rsidRPr="0094129B">
        <w:rPr>
          <w:b/>
          <w:bCs/>
          <w:sz w:val="22"/>
          <w:szCs w:val="22"/>
          <w:lang w:val="en-US"/>
        </w:rPr>
        <w:t>.</w:t>
      </w:r>
      <w:r w:rsidRPr="0094129B">
        <w:rPr>
          <w:b/>
          <w:bCs/>
          <w:sz w:val="22"/>
          <w:szCs w:val="22"/>
          <w:lang w:val="en-US"/>
        </w:rPr>
        <w:t xml:space="preserve"> </w:t>
      </w:r>
      <w:r w:rsidR="00194284" w:rsidRPr="0094129B">
        <w:rPr>
          <w:b/>
          <w:bCs/>
          <w:sz w:val="22"/>
          <w:szCs w:val="22"/>
          <w:lang w:val="en-US"/>
        </w:rPr>
        <w:t>(A</w:t>
      </w:r>
      <w:r w:rsidRPr="0094129B">
        <w:rPr>
          <w:b/>
          <w:bCs/>
          <w:sz w:val="22"/>
          <w:szCs w:val="22"/>
          <w:lang w:val="en-US"/>
        </w:rPr>
        <w:t xml:space="preserve">) </w:t>
      </w:r>
      <w:r w:rsidRPr="0094129B">
        <w:rPr>
          <w:sz w:val="22"/>
          <w:szCs w:val="22"/>
          <w:lang w:val="en-US"/>
        </w:rPr>
        <w:t>For experiment 1, the median deviation error between expected modulation periods (1/</w:t>
      </w:r>
      <w:r w:rsidRPr="0094129B">
        <w:rPr>
          <w:i/>
          <w:iCs/>
          <w:sz w:val="22"/>
          <w:szCs w:val="22"/>
          <w:lang w:val="en-US"/>
        </w:rPr>
        <w:t>f</w:t>
      </w:r>
      <w:r w:rsidRPr="0094129B">
        <w:rPr>
          <w:sz w:val="22"/>
          <w:szCs w:val="22"/>
          <w:lang w:val="en-US"/>
        </w:rPr>
        <w:t xml:space="preserve">) and derived periods in the instantaneous phase model for all cycles across the entire data set. Errors were mostly between 0 and 3 ms for both modulation rate contexts. </w:t>
      </w:r>
      <w:r w:rsidR="00194284" w:rsidRPr="0094129B">
        <w:rPr>
          <w:b/>
          <w:bCs/>
          <w:sz w:val="22"/>
          <w:szCs w:val="22"/>
          <w:lang w:val="en-US"/>
        </w:rPr>
        <w:t>(B</w:t>
      </w:r>
      <w:r w:rsidRPr="0094129B">
        <w:rPr>
          <w:b/>
          <w:bCs/>
          <w:sz w:val="22"/>
          <w:szCs w:val="22"/>
          <w:lang w:val="en-US"/>
        </w:rPr>
        <w:t xml:space="preserve">) </w:t>
      </w:r>
      <w:r w:rsidRPr="0094129B">
        <w:rPr>
          <w:sz w:val="22"/>
          <w:szCs w:val="22"/>
          <w:lang w:val="en-US"/>
        </w:rPr>
        <w:t xml:space="preserve">For experiment 1, the number of true cycles in each one-hour recording block vs. the number of detected cycles in the instantaneous phase model. On average, 5 more cycles were detected in recording blocks in the 8Hz context, and 19 fewer cycles were detected in the 15Hz contexts. </w:t>
      </w:r>
      <w:r w:rsidR="00194284" w:rsidRPr="0094129B">
        <w:rPr>
          <w:b/>
          <w:bCs/>
          <w:sz w:val="22"/>
          <w:szCs w:val="22"/>
          <w:lang w:val="en-US"/>
        </w:rPr>
        <w:t>(C</w:t>
      </w:r>
      <w:r w:rsidRPr="0094129B">
        <w:rPr>
          <w:b/>
          <w:bCs/>
          <w:sz w:val="22"/>
          <w:szCs w:val="22"/>
          <w:lang w:val="en-US"/>
        </w:rPr>
        <w:t xml:space="preserve">) </w:t>
      </w:r>
      <w:r w:rsidRPr="0094129B">
        <w:rPr>
          <w:sz w:val="22"/>
          <w:szCs w:val="22"/>
          <w:lang w:val="en-US"/>
        </w:rPr>
        <w:t xml:space="preserve">For experiment 2, median deviation error between expected and derived periods for each modulation rate were less than ±0.3 ms for all rates in both masking conditions. </w:t>
      </w:r>
      <w:r w:rsidR="00194284" w:rsidRPr="0094129B">
        <w:rPr>
          <w:b/>
          <w:bCs/>
          <w:sz w:val="22"/>
          <w:szCs w:val="22"/>
          <w:lang w:val="en-US"/>
        </w:rPr>
        <w:t>(D</w:t>
      </w:r>
      <w:r w:rsidRPr="0094129B">
        <w:rPr>
          <w:b/>
          <w:bCs/>
          <w:sz w:val="22"/>
          <w:szCs w:val="22"/>
          <w:lang w:val="en-US"/>
        </w:rPr>
        <w:t xml:space="preserve">) </w:t>
      </w:r>
      <w:r w:rsidRPr="0094129B">
        <w:rPr>
          <w:sz w:val="22"/>
          <w:szCs w:val="22"/>
          <w:lang w:val="en-US"/>
        </w:rPr>
        <w:t xml:space="preserve">For experiment 2, true vs. detected number of cycles were almost perfectly matched for the steady-state condition. On average, detected cycles were ± 2 cycles from expected values (estimated per 7.5 minute block). For the random condition, true vs. detected cycles were calculated irrespective of modulation rate, but were accurate to 0:-4 cycles per 15 minute block (file). </w:t>
      </w:r>
    </w:p>
    <w:p w14:paraId="06B4CF17" w14:textId="77777777" w:rsidR="0016328D" w:rsidRPr="000940EB" w:rsidRDefault="004B63A4" w:rsidP="0016328D">
      <w:pPr>
        <w:spacing w:after="100" w:afterAutospacing="1"/>
        <w:jc w:val="center"/>
        <w:rPr>
          <w:lang w:val="en-US"/>
        </w:rPr>
      </w:pPr>
      <w:r w:rsidRPr="000940EB">
        <w:rPr>
          <w:lang w:val="en-US"/>
        </w:rPr>
        <w:br w:type="page"/>
      </w:r>
      <w:r w:rsidR="0016328D" w:rsidRPr="000940EB">
        <w:rPr>
          <w:noProof/>
          <w:lang w:val="en-US"/>
        </w:rPr>
        <w:lastRenderedPageBreak/>
        <w:drawing>
          <wp:inline distT="0" distB="0" distL="0" distR="0" wp14:anchorId="092BFFB7" wp14:editId="77FDCD12">
            <wp:extent cx="1510188" cy="3580661"/>
            <wp:effectExtent l="0" t="0" r="0" b="1270"/>
            <wp:docPr id="3" name="Picture 3" descr="A picture containing text, vector graphics, device,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 device, project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0188" cy="3580661"/>
                    </a:xfrm>
                    <a:prstGeom prst="rect">
                      <a:avLst/>
                    </a:prstGeom>
                  </pic:spPr>
                </pic:pic>
              </a:graphicData>
            </a:graphic>
          </wp:inline>
        </w:drawing>
      </w:r>
    </w:p>
    <w:p w14:paraId="47E4DBD8" w14:textId="77777777" w:rsidR="0016328D" w:rsidRPr="00DA6045" w:rsidRDefault="0016328D" w:rsidP="00DA6045">
      <w:pPr>
        <w:pStyle w:val="Heading5"/>
        <w:spacing w:after="100" w:afterAutospacing="1" w:line="240" w:lineRule="auto"/>
        <w:rPr>
          <w:b/>
          <w:bCs/>
          <w:lang w:val="en-US"/>
        </w:rPr>
      </w:pPr>
      <w:r w:rsidRPr="00DA6045">
        <w:rPr>
          <w:rFonts w:ascii="Times New Roman" w:hAnsi="Times New Roman" w:cs="Times New Roman"/>
          <w:b/>
          <w:bCs/>
          <w:color w:val="auto"/>
          <w:lang w:val="en-US"/>
        </w:rPr>
        <w:t xml:space="preserve">Fig. S7. </w:t>
      </w:r>
    </w:p>
    <w:p w14:paraId="2B311534" w14:textId="1211A06C" w:rsidR="0016328D" w:rsidRPr="00DA6045" w:rsidRDefault="00B56460" w:rsidP="00DA6045">
      <w:pPr>
        <w:spacing w:after="100" w:afterAutospacing="1"/>
        <w:rPr>
          <w:sz w:val="22"/>
          <w:szCs w:val="22"/>
          <w:lang w:val="en-US"/>
        </w:rPr>
      </w:pPr>
      <w:r w:rsidRPr="00DA6045">
        <w:rPr>
          <w:b/>
          <w:bCs/>
          <w:sz w:val="22"/>
          <w:szCs w:val="22"/>
          <w:lang w:val="en-US"/>
        </w:rPr>
        <w:t xml:space="preserve">DAS-predicted call events by </w:t>
      </w:r>
      <w:r w:rsidR="006D2FDF" w:rsidRPr="00DA6045">
        <w:rPr>
          <w:b/>
          <w:bCs/>
          <w:sz w:val="22"/>
          <w:szCs w:val="22"/>
          <w:lang w:val="en-US"/>
        </w:rPr>
        <w:t>class, as a function of call onset phase</w:t>
      </w:r>
      <w:r w:rsidRPr="00DA6045">
        <w:rPr>
          <w:b/>
          <w:bCs/>
          <w:sz w:val="22"/>
          <w:szCs w:val="22"/>
          <w:lang w:val="en-US"/>
        </w:rPr>
        <w:t>.</w:t>
      </w:r>
      <w:r>
        <w:rPr>
          <w:sz w:val="22"/>
          <w:szCs w:val="22"/>
          <w:lang w:val="en-US"/>
        </w:rPr>
        <w:t xml:space="preserve"> </w:t>
      </w:r>
      <w:r w:rsidR="004F3C9C">
        <w:rPr>
          <w:sz w:val="22"/>
          <w:szCs w:val="22"/>
          <w:lang w:val="en-US"/>
        </w:rPr>
        <w:t>Phase tagging of detected call events from a</w:t>
      </w:r>
      <w:r w:rsidR="0036217E">
        <w:rPr>
          <w:sz w:val="22"/>
          <w:szCs w:val="22"/>
          <w:lang w:val="en-US"/>
        </w:rPr>
        <w:t xml:space="preserve"> representative</w:t>
      </w:r>
      <w:r w:rsidR="004F3C9C">
        <w:rPr>
          <w:sz w:val="22"/>
          <w:szCs w:val="22"/>
          <w:lang w:val="en-US"/>
        </w:rPr>
        <w:t xml:space="preserve"> test set (experiment 2: random masker)</w:t>
      </w:r>
      <w:r w:rsidR="0036217E">
        <w:rPr>
          <w:sz w:val="22"/>
          <w:szCs w:val="22"/>
          <w:lang w:val="en-US"/>
        </w:rPr>
        <w:t xml:space="preserve"> showed that DAS is not strongly biased to detect calls at particular phases in the amplitude modulation</w:t>
      </w:r>
      <w:r w:rsidR="00B02B4C">
        <w:rPr>
          <w:sz w:val="22"/>
          <w:szCs w:val="22"/>
          <w:lang w:val="en-US"/>
        </w:rPr>
        <w:t xml:space="preserve"> cycle.</w:t>
      </w:r>
      <w:r w:rsidR="0016328D">
        <w:rPr>
          <w:lang w:val="en-US"/>
        </w:rPr>
        <w:br w:type="page"/>
      </w:r>
    </w:p>
    <w:p w14:paraId="502829D7" w14:textId="70BDCBB6" w:rsidR="004B63A4" w:rsidRPr="00745AC8" w:rsidRDefault="00863FE2" w:rsidP="00CA26F9">
      <w:pPr>
        <w:pStyle w:val="Heading3"/>
        <w:spacing w:after="100" w:afterAutospacing="1" w:line="240" w:lineRule="auto"/>
        <w:rPr>
          <w:rFonts w:ascii="Times New Roman" w:hAnsi="Times New Roman" w:cs="Times New Roman"/>
          <w:color w:val="auto"/>
          <w:sz w:val="22"/>
          <w:szCs w:val="22"/>
          <w:lang w:val="en-US"/>
        </w:rPr>
      </w:pPr>
      <w:r w:rsidRPr="00745AC8">
        <w:rPr>
          <w:rFonts w:ascii="Times New Roman" w:hAnsi="Times New Roman" w:cs="Times New Roman"/>
          <w:b/>
          <w:bCs/>
          <w:color w:val="auto"/>
          <w:sz w:val="22"/>
          <w:szCs w:val="22"/>
          <w:lang w:val="en-US"/>
        </w:rPr>
        <w:lastRenderedPageBreak/>
        <w:t xml:space="preserve">Supplementary </w:t>
      </w:r>
      <w:r w:rsidR="004B63A4" w:rsidRPr="00745AC8">
        <w:rPr>
          <w:rFonts w:ascii="Times New Roman" w:hAnsi="Times New Roman" w:cs="Times New Roman"/>
          <w:b/>
          <w:bCs/>
          <w:color w:val="auto"/>
          <w:sz w:val="22"/>
          <w:szCs w:val="22"/>
          <w:lang w:val="en-US"/>
        </w:rPr>
        <w:t>Tables</w:t>
      </w:r>
    </w:p>
    <w:p w14:paraId="0CBE9154" w14:textId="77777777" w:rsidR="00745AC8" w:rsidRDefault="004B63A4" w:rsidP="000940EB">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t xml:space="preserve">Table S1. </w:t>
      </w:r>
    </w:p>
    <w:p w14:paraId="2FDA0DCD" w14:textId="01E75DC9" w:rsidR="004B63A4" w:rsidRDefault="004B63A4" w:rsidP="00745AC8">
      <w:pPr>
        <w:rPr>
          <w:sz w:val="22"/>
          <w:szCs w:val="22"/>
          <w:lang w:val="en-US"/>
        </w:rPr>
      </w:pPr>
      <w:r w:rsidRPr="00745AC8">
        <w:rPr>
          <w:b/>
          <w:bCs/>
          <w:sz w:val="22"/>
          <w:szCs w:val="22"/>
          <w:lang w:val="en-US"/>
        </w:rPr>
        <w:t>Estimated proportion of echolocation to communication calls</w:t>
      </w:r>
      <w:r w:rsidR="00CA26F9" w:rsidRPr="00745AC8">
        <w:rPr>
          <w:b/>
          <w:bCs/>
          <w:sz w:val="22"/>
          <w:szCs w:val="22"/>
          <w:lang w:val="en-US"/>
        </w:rPr>
        <w:t xml:space="preserve">. </w:t>
      </w:r>
      <w:r w:rsidR="00CA26F9" w:rsidRPr="00745AC8">
        <w:rPr>
          <w:sz w:val="22"/>
          <w:szCs w:val="22"/>
          <w:lang w:val="en-US"/>
        </w:rPr>
        <w:t>A total of 2,673 calls were classified as echolocation or communication calls by visual inspection of spectrograms from all four masking conditions used in both experiments (spectrogram segments sampled from randomly selected groups and files). A weighed average of the proportion of echolocation pulses to communication calls (weighted by the total duration of audio data inspected for each condition) was then computed.</w:t>
      </w:r>
    </w:p>
    <w:p w14:paraId="24059B92" w14:textId="77777777" w:rsidR="00C759F1" w:rsidRPr="00745AC8" w:rsidRDefault="00C759F1" w:rsidP="00745AC8">
      <w:pPr>
        <w:rPr>
          <w:sz w:val="22"/>
          <w:szCs w:val="22"/>
          <w:lang w:val="en-US"/>
        </w:rPr>
      </w:pPr>
    </w:p>
    <w:tbl>
      <w:tblPr>
        <w:tblStyle w:val="TableGrid"/>
        <w:tblW w:w="0" w:type="auto"/>
        <w:jc w:val="center"/>
        <w:tblLook w:val="04A0" w:firstRow="1" w:lastRow="0" w:firstColumn="1" w:lastColumn="0" w:noHBand="0" w:noVBand="1"/>
      </w:tblPr>
      <w:tblGrid>
        <w:gridCol w:w="2610"/>
        <w:gridCol w:w="1565"/>
        <w:gridCol w:w="1865"/>
        <w:gridCol w:w="1852"/>
        <w:gridCol w:w="950"/>
      </w:tblGrid>
      <w:tr w:rsidR="00547F33" w:rsidRPr="000940EB" w14:paraId="0063802D" w14:textId="77777777" w:rsidTr="008C0582">
        <w:trPr>
          <w:trHeight w:val="621"/>
          <w:jc w:val="center"/>
        </w:trPr>
        <w:tc>
          <w:tcPr>
            <w:tcW w:w="8842" w:type="dxa"/>
            <w:gridSpan w:val="5"/>
            <w:tcBorders>
              <w:top w:val="single" w:sz="4" w:space="0" w:color="auto"/>
              <w:left w:val="nil"/>
              <w:bottom w:val="nil"/>
              <w:right w:val="nil"/>
            </w:tcBorders>
            <w:vAlign w:val="center"/>
          </w:tcPr>
          <w:p w14:paraId="7CC082B6" w14:textId="02E7C379" w:rsidR="00547F33" w:rsidRPr="00547F33" w:rsidRDefault="00547F33" w:rsidP="00547F33">
            <w:pPr>
              <w:jc w:val="center"/>
              <w:rPr>
                <w:sz w:val="20"/>
                <w:szCs w:val="20"/>
                <w:lang w:val="en-US" w:eastAsia="en-US"/>
              </w:rPr>
            </w:pPr>
            <w:r w:rsidRPr="00547F33">
              <w:rPr>
                <w:sz w:val="20"/>
                <w:szCs w:val="20"/>
                <w:lang w:val="en-US" w:eastAsia="en-US"/>
              </w:rPr>
              <w:t>Playback Condition</w:t>
            </w:r>
          </w:p>
        </w:tc>
      </w:tr>
      <w:tr w:rsidR="003E7309" w:rsidRPr="00547F33" w14:paraId="3833B4FD" w14:textId="77777777" w:rsidTr="008C0582">
        <w:trPr>
          <w:trHeight w:val="621"/>
          <w:jc w:val="center"/>
        </w:trPr>
        <w:tc>
          <w:tcPr>
            <w:tcW w:w="2610" w:type="dxa"/>
            <w:tcBorders>
              <w:top w:val="nil"/>
              <w:left w:val="nil"/>
              <w:bottom w:val="single" w:sz="4" w:space="0" w:color="auto"/>
              <w:right w:val="nil"/>
            </w:tcBorders>
            <w:vAlign w:val="bottom"/>
          </w:tcPr>
          <w:p w14:paraId="5B502C24" w14:textId="77777777" w:rsidR="004B63A4" w:rsidRPr="000940EB" w:rsidRDefault="004B63A4" w:rsidP="003E7309">
            <w:pPr>
              <w:rPr>
                <w:sz w:val="20"/>
                <w:szCs w:val="20"/>
                <w:lang w:val="en-US" w:eastAsia="en-US"/>
              </w:rPr>
            </w:pPr>
          </w:p>
        </w:tc>
        <w:tc>
          <w:tcPr>
            <w:tcW w:w="1565" w:type="dxa"/>
            <w:tcBorders>
              <w:top w:val="nil"/>
              <w:left w:val="nil"/>
              <w:bottom w:val="single" w:sz="4" w:space="0" w:color="auto"/>
              <w:right w:val="nil"/>
            </w:tcBorders>
            <w:vAlign w:val="center"/>
          </w:tcPr>
          <w:p w14:paraId="2DBA4389" w14:textId="77777777" w:rsidR="004B63A4" w:rsidRPr="00547F33" w:rsidRDefault="004B63A4" w:rsidP="003E7309">
            <w:pPr>
              <w:jc w:val="center"/>
              <w:rPr>
                <w:b/>
                <w:bCs/>
                <w:sz w:val="20"/>
                <w:szCs w:val="20"/>
                <w:lang w:val="en-US" w:eastAsia="en-US"/>
              </w:rPr>
            </w:pPr>
            <w:r w:rsidRPr="00547F33">
              <w:rPr>
                <w:b/>
                <w:bCs/>
                <w:sz w:val="20"/>
                <w:szCs w:val="20"/>
                <w:lang w:val="en-US" w:eastAsia="en-US"/>
              </w:rPr>
              <w:t>Silence</w:t>
            </w:r>
          </w:p>
        </w:tc>
        <w:tc>
          <w:tcPr>
            <w:tcW w:w="1865" w:type="dxa"/>
            <w:tcBorders>
              <w:top w:val="nil"/>
              <w:left w:val="nil"/>
              <w:bottom w:val="single" w:sz="4" w:space="0" w:color="auto"/>
              <w:right w:val="nil"/>
            </w:tcBorders>
            <w:vAlign w:val="center"/>
          </w:tcPr>
          <w:p w14:paraId="5DBDAC2B" w14:textId="77777777" w:rsidR="004B63A4" w:rsidRPr="00547F33" w:rsidRDefault="004B63A4" w:rsidP="003E7309">
            <w:pPr>
              <w:jc w:val="center"/>
              <w:rPr>
                <w:b/>
                <w:bCs/>
                <w:sz w:val="20"/>
                <w:szCs w:val="20"/>
                <w:lang w:val="en-US" w:eastAsia="en-US"/>
              </w:rPr>
            </w:pPr>
            <w:r w:rsidRPr="00547F33">
              <w:rPr>
                <w:b/>
                <w:bCs/>
                <w:sz w:val="20"/>
                <w:szCs w:val="20"/>
                <w:lang w:val="en-US" w:eastAsia="en-US"/>
              </w:rPr>
              <w:t>Full-band masker/Steady-state masker</w:t>
            </w:r>
          </w:p>
        </w:tc>
        <w:tc>
          <w:tcPr>
            <w:tcW w:w="1852" w:type="dxa"/>
            <w:tcBorders>
              <w:top w:val="nil"/>
              <w:left w:val="nil"/>
              <w:bottom w:val="single" w:sz="4" w:space="0" w:color="auto"/>
              <w:right w:val="nil"/>
            </w:tcBorders>
            <w:vAlign w:val="center"/>
          </w:tcPr>
          <w:p w14:paraId="5082DFD0" w14:textId="77777777" w:rsidR="004B63A4" w:rsidRPr="00547F33" w:rsidRDefault="004B63A4" w:rsidP="003E7309">
            <w:pPr>
              <w:jc w:val="center"/>
              <w:rPr>
                <w:b/>
                <w:bCs/>
                <w:sz w:val="20"/>
                <w:szCs w:val="20"/>
                <w:lang w:val="en-US" w:eastAsia="en-US"/>
              </w:rPr>
            </w:pPr>
            <w:r w:rsidRPr="00547F33">
              <w:rPr>
                <w:b/>
                <w:bCs/>
                <w:sz w:val="20"/>
                <w:szCs w:val="20"/>
                <w:lang w:val="en-US" w:eastAsia="en-US"/>
              </w:rPr>
              <w:t>Half-band masker</w:t>
            </w:r>
          </w:p>
        </w:tc>
        <w:tc>
          <w:tcPr>
            <w:tcW w:w="950" w:type="dxa"/>
            <w:tcBorders>
              <w:top w:val="nil"/>
              <w:left w:val="nil"/>
              <w:bottom w:val="single" w:sz="4" w:space="0" w:color="auto"/>
              <w:right w:val="nil"/>
            </w:tcBorders>
            <w:vAlign w:val="center"/>
          </w:tcPr>
          <w:p w14:paraId="47D10182" w14:textId="77777777" w:rsidR="004B63A4" w:rsidRPr="00547F33" w:rsidRDefault="004B63A4" w:rsidP="003E7309">
            <w:pPr>
              <w:jc w:val="center"/>
              <w:rPr>
                <w:b/>
                <w:bCs/>
                <w:sz w:val="20"/>
                <w:szCs w:val="20"/>
                <w:lang w:val="en-US" w:eastAsia="en-US"/>
              </w:rPr>
            </w:pPr>
            <w:r w:rsidRPr="00547F33">
              <w:rPr>
                <w:b/>
                <w:bCs/>
                <w:sz w:val="20"/>
                <w:szCs w:val="20"/>
                <w:lang w:val="en-US" w:eastAsia="en-US"/>
              </w:rPr>
              <w:t>Random masker</w:t>
            </w:r>
          </w:p>
        </w:tc>
      </w:tr>
      <w:tr w:rsidR="003E7309" w:rsidRPr="000940EB" w14:paraId="788B81ED" w14:textId="77777777" w:rsidTr="00547F33">
        <w:trPr>
          <w:trHeight w:val="386"/>
          <w:jc w:val="center"/>
        </w:trPr>
        <w:tc>
          <w:tcPr>
            <w:tcW w:w="2610" w:type="dxa"/>
            <w:tcBorders>
              <w:top w:val="single" w:sz="4" w:space="0" w:color="auto"/>
              <w:left w:val="nil"/>
              <w:bottom w:val="nil"/>
              <w:right w:val="nil"/>
            </w:tcBorders>
            <w:vAlign w:val="bottom"/>
          </w:tcPr>
          <w:p w14:paraId="32B322CE" w14:textId="77777777" w:rsidR="004B63A4" w:rsidRPr="000940EB" w:rsidRDefault="004B63A4" w:rsidP="003E7309">
            <w:pPr>
              <w:rPr>
                <w:sz w:val="18"/>
                <w:szCs w:val="18"/>
                <w:lang w:val="en-US" w:eastAsia="en-US"/>
              </w:rPr>
            </w:pPr>
            <w:r w:rsidRPr="000940EB">
              <w:rPr>
                <w:sz w:val="18"/>
                <w:szCs w:val="18"/>
                <w:lang w:val="en-US" w:eastAsia="en-US"/>
              </w:rPr>
              <w:t>Total duration scanned (s)</w:t>
            </w:r>
          </w:p>
        </w:tc>
        <w:tc>
          <w:tcPr>
            <w:tcW w:w="1565" w:type="dxa"/>
            <w:tcBorders>
              <w:top w:val="single" w:sz="4" w:space="0" w:color="auto"/>
              <w:left w:val="nil"/>
              <w:bottom w:val="nil"/>
              <w:right w:val="nil"/>
            </w:tcBorders>
            <w:vAlign w:val="bottom"/>
          </w:tcPr>
          <w:p w14:paraId="1D4B0AF6" w14:textId="77777777" w:rsidR="004B63A4" w:rsidRPr="000940EB" w:rsidRDefault="004B63A4" w:rsidP="003E7309">
            <w:pPr>
              <w:jc w:val="center"/>
              <w:rPr>
                <w:sz w:val="18"/>
                <w:szCs w:val="18"/>
                <w:lang w:val="en-US" w:eastAsia="en-US"/>
              </w:rPr>
            </w:pPr>
            <w:r w:rsidRPr="000940EB">
              <w:rPr>
                <w:sz w:val="18"/>
                <w:szCs w:val="18"/>
                <w:lang w:val="en-US" w:eastAsia="en-US"/>
              </w:rPr>
              <w:t>180</w:t>
            </w:r>
          </w:p>
        </w:tc>
        <w:tc>
          <w:tcPr>
            <w:tcW w:w="1865" w:type="dxa"/>
            <w:tcBorders>
              <w:top w:val="single" w:sz="4" w:space="0" w:color="auto"/>
              <w:left w:val="nil"/>
              <w:bottom w:val="nil"/>
              <w:right w:val="nil"/>
            </w:tcBorders>
            <w:vAlign w:val="bottom"/>
          </w:tcPr>
          <w:p w14:paraId="62F035D7" w14:textId="77777777" w:rsidR="004B63A4" w:rsidRPr="000940EB" w:rsidRDefault="004B63A4" w:rsidP="003E7309">
            <w:pPr>
              <w:jc w:val="center"/>
              <w:rPr>
                <w:sz w:val="18"/>
                <w:szCs w:val="18"/>
                <w:lang w:val="en-US" w:eastAsia="en-US"/>
              </w:rPr>
            </w:pPr>
            <w:r w:rsidRPr="000940EB">
              <w:rPr>
                <w:sz w:val="18"/>
                <w:szCs w:val="18"/>
                <w:lang w:val="en-US" w:eastAsia="en-US"/>
              </w:rPr>
              <w:t>240</w:t>
            </w:r>
          </w:p>
        </w:tc>
        <w:tc>
          <w:tcPr>
            <w:tcW w:w="1852" w:type="dxa"/>
            <w:tcBorders>
              <w:top w:val="single" w:sz="4" w:space="0" w:color="auto"/>
              <w:left w:val="nil"/>
              <w:bottom w:val="nil"/>
              <w:right w:val="nil"/>
            </w:tcBorders>
            <w:vAlign w:val="bottom"/>
          </w:tcPr>
          <w:p w14:paraId="344E54F8" w14:textId="77777777" w:rsidR="004B63A4" w:rsidRPr="000940EB" w:rsidRDefault="004B63A4" w:rsidP="003E7309">
            <w:pPr>
              <w:jc w:val="center"/>
              <w:rPr>
                <w:sz w:val="18"/>
                <w:szCs w:val="18"/>
                <w:lang w:val="en-US" w:eastAsia="en-US"/>
              </w:rPr>
            </w:pPr>
            <w:r w:rsidRPr="000940EB">
              <w:rPr>
                <w:sz w:val="18"/>
                <w:szCs w:val="18"/>
                <w:lang w:val="en-US" w:eastAsia="en-US"/>
              </w:rPr>
              <w:t>90</w:t>
            </w:r>
          </w:p>
        </w:tc>
        <w:tc>
          <w:tcPr>
            <w:tcW w:w="950" w:type="dxa"/>
            <w:tcBorders>
              <w:top w:val="single" w:sz="4" w:space="0" w:color="auto"/>
              <w:left w:val="nil"/>
              <w:bottom w:val="nil"/>
              <w:right w:val="nil"/>
            </w:tcBorders>
            <w:vAlign w:val="bottom"/>
          </w:tcPr>
          <w:p w14:paraId="3C1E7C18" w14:textId="77777777" w:rsidR="004B63A4" w:rsidRPr="000940EB" w:rsidRDefault="004B63A4" w:rsidP="003E7309">
            <w:pPr>
              <w:jc w:val="center"/>
              <w:rPr>
                <w:sz w:val="18"/>
                <w:szCs w:val="18"/>
                <w:lang w:val="en-US" w:eastAsia="en-US"/>
              </w:rPr>
            </w:pPr>
            <w:r w:rsidRPr="000940EB">
              <w:rPr>
                <w:sz w:val="18"/>
                <w:szCs w:val="18"/>
                <w:lang w:val="en-US" w:eastAsia="en-US"/>
              </w:rPr>
              <w:t>90</w:t>
            </w:r>
          </w:p>
        </w:tc>
      </w:tr>
      <w:tr w:rsidR="003E7309" w:rsidRPr="000940EB" w14:paraId="25D83288" w14:textId="77777777" w:rsidTr="00547F33">
        <w:trPr>
          <w:trHeight w:val="395"/>
          <w:jc w:val="center"/>
        </w:trPr>
        <w:tc>
          <w:tcPr>
            <w:tcW w:w="2610" w:type="dxa"/>
            <w:tcBorders>
              <w:top w:val="nil"/>
              <w:left w:val="nil"/>
              <w:bottom w:val="nil"/>
              <w:right w:val="nil"/>
            </w:tcBorders>
            <w:vAlign w:val="bottom"/>
          </w:tcPr>
          <w:p w14:paraId="1B045FCE" w14:textId="77777777" w:rsidR="004B63A4" w:rsidRPr="000940EB" w:rsidRDefault="004B63A4" w:rsidP="003E7309">
            <w:pPr>
              <w:rPr>
                <w:sz w:val="18"/>
                <w:szCs w:val="18"/>
                <w:lang w:val="en-US" w:eastAsia="en-US"/>
              </w:rPr>
            </w:pPr>
            <w:r w:rsidRPr="000940EB">
              <w:rPr>
                <w:sz w:val="18"/>
                <w:szCs w:val="18"/>
                <w:lang w:val="en-US" w:eastAsia="en-US"/>
              </w:rPr>
              <w:t>Condition-wise mean prop. echo</w:t>
            </w:r>
          </w:p>
        </w:tc>
        <w:tc>
          <w:tcPr>
            <w:tcW w:w="1565" w:type="dxa"/>
            <w:tcBorders>
              <w:top w:val="nil"/>
              <w:left w:val="nil"/>
              <w:bottom w:val="nil"/>
              <w:right w:val="nil"/>
            </w:tcBorders>
            <w:vAlign w:val="bottom"/>
          </w:tcPr>
          <w:p w14:paraId="11DC1B4F" w14:textId="77777777" w:rsidR="004B63A4" w:rsidRPr="000940EB" w:rsidRDefault="004B63A4" w:rsidP="003E7309">
            <w:pPr>
              <w:jc w:val="center"/>
              <w:rPr>
                <w:sz w:val="18"/>
                <w:szCs w:val="18"/>
                <w:lang w:val="en-US" w:eastAsia="en-US"/>
              </w:rPr>
            </w:pPr>
            <w:r w:rsidRPr="000940EB">
              <w:rPr>
                <w:sz w:val="18"/>
                <w:szCs w:val="18"/>
              </w:rPr>
              <w:t>0.79</w:t>
            </w:r>
          </w:p>
        </w:tc>
        <w:tc>
          <w:tcPr>
            <w:tcW w:w="1865" w:type="dxa"/>
            <w:tcBorders>
              <w:top w:val="nil"/>
              <w:left w:val="nil"/>
              <w:bottom w:val="nil"/>
              <w:right w:val="nil"/>
            </w:tcBorders>
            <w:vAlign w:val="bottom"/>
          </w:tcPr>
          <w:p w14:paraId="44106563" w14:textId="77777777" w:rsidR="004B63A4" w:rsidRPr="000940EB" w:rsidRDefault="004B63A4" w:rsidP="003E7309">
            <w:pPr>
              <w:jc w:val="center"/>
              <w:rPr>
                <w:sz w:val="18"/>
                <w:szCs w:val="18"/>
                <w:lang w:val="en-US" w:eastAsia="en-US"/>
              </w:rPr>
            </w:pPr>
            <w:r w:rsidRPr="000940EB">
              <w:rPr>
                <w:sz w:val="18"/>
                <w:szCs w:val="18"/>
              </w:rPr>
              <w:t>0.9</w:t>
            </w:r>
            <w:r w:rsidRPr="000940EB">
              <w:rPr>
                <w:sz w:val="18"/>
                <w:szCs w:val="18"/>
                <w:lang w:val="en-US"/>
              </w:rPr>
              <w:t>6</w:t>
            </w:r>
          </w:p>
        </w:tc>
        <w:tc>
          <w:tcPr>
            <w:tcW w:w="1852" w:type="dxa"/>
            <w:tcBorders>
              <w:top w:val="nil"/>
              <w:left w:val="nil"/>
              <w:bottom w:val="nil"/>
              <w:right w:val="nil"/>
            </w:tcBorders>
            <w:vAlign w:val="bottom"/>
          </w:tcPr>
          <w:p w14:paraId="440E6FF1" w14:textId="77777777" w:rsidR="004B63A4" w:rsidRPr="000940EB" w:rsidRDefault="004B63A4" w:rsidP="003E7309">
            <w:pPr>
              <w:jc w:val="center"/>
              <w:rPr>
                <w:sz w:val="18"/>
                <w:szCs w:val="18"/>
                <w:lang w:val="en-US" w:eastAsia="en-US"/>
              </w:rPr>
            </w:pPr>
            <w:r w:rsidRPr="000940EB">
              <w:rPr>
                <w:sz w:val="18"/>
                <w:szCs w:val="18"/>
              </w:rPr>
              <w:t>0.94</w:t>
            </w:r>
          </w:p>
        </w:tc>
        <w:tc>
          <w:tcPr>
            <w:tcW w:w="950" w:type="dxa"/>
            <w:tcBorders>
              <w:top w:val="nil"/>
              <w:left w:val="nil"/>
              <w:bottom w:val="nil"/>
              <w:right w:val="nil"/>
            </w:tcBorders>
            <w:vAlign w:val="bottom"/>
          </w:tcPr>
          <w:p w14:paraId="78E93661" w14:textId="77777777" w:rsidR="004B63A4" w:rsidRPr="000940EB" w:rsidRDefault="004B63A4" w:rsidP="003E7309">
            <w:pPr>
              <w:jc w:val="center"/>
              <w:rPr>
                <w:sz w:val="18"/>
                <w:szCs w:val="18"/>
                <w:lang w:val="en-US" w:eastAsia="en-US"/>
              </w:rPr>
            </w:pPr>
            <w:r w:rsidRPr="000940EB">
              <w:rPr>
                <w:sz w:val="18"/>
                <w:szCs w:val="18"/>
              </w:rPr>
              <w:t>0.78</w:t>
            </w:r>
          </w:p>
        </w:tc>
      </w:tr>
      <w:tr w:rsidR="003E7309" w:rsidRPr="000940EB" w14:paraId="16BE10DC" w14:textId="77777777" w:rsidTr="00547F33">
        <w:trPr>
          <w:trHeight w:val="342"/>
          <w:jc w:val="center"/>
        </w:trPr>
        <w:tc>
          <w:tcPr>
            <w:tcW w:w="2610" w:type="dxa"/>
            <w:tcBorders>
              <w:top w:val="nil"/>
              <w:left w:val="nil"/>
              <w:bottom w:val="single" w:sz="4" w:space="0" w:color="auto"/>
              <w:right w:val="nil"/>
            </w:tcBorders>
            <w:vAlign w:val="bottom"/>
          </w:tcPr>
          <w:p w14:paraId="721758A8" w14:textId="77777777" w:rsidR="004B63A4" w:rsidRPr="000940EB" w:rsidRDefault="004B63A4" w:rsidP="003E7309">
            <w:pPr>
              <w:rPr>
                <w:sz w:val="18"/>
                <w:szCs w:val="18"/>
                <w:lang w:val="en-US" w:eastAsia="en-US"/>
              </w:rPr>
            </w:pPr>
            <w:r w:rsidRPr="000940EB">
              <w:rPr>
                <w:sz w:val="18"/>
                <w:szCs w:val="18"/>
                <w:lang w:val="en-US" w:eastAsia="en-US"/>
              </w:rPr>
              <w:t>Weighted mean prop. echo</w:t>
            </w:r>
          </w:p>
        </w:tc>
        <w:tc>
          <w:tcPr>
            <w:tcW w:w="6232" w:type="dxa"/>
            <w:gridSpan w:val="4"/>
            <w:tcBorders>
              <w:top w:val="nil"/>
              <w:left w:val="nil"/>
              <w:bottom w:val="single" w:sz="4" w:space="0" w:color="auto"/>
              <w:right w:val="nil"/>
            </w:tcBorders>
            <w:vAlign w:val="center"/>
          </w:tcPr>
          <w:p w14:paraId="04B1094A" w14:textId="77777777" w:rsidR="004B63A4" w:rsidRPr="000940EB" w:rsidRDefault="004B63A4" w:rsidP="003E7309">
            <w:pPr>
              <w:jc w:val="center"/>
              <w:rPr>
                <w:sz w:val="18"/>
                <w:szCs w:val="18"/>
                <w:lang w:val="en-US" w:eastAsia="en-US"/>
              </w:rPr>
            </w:pPr>
            <w:r w:rsidRPr="000940EB">
              <w:rPr>
                <w:sz w:val="18"/>
                <w:szCs w:val="18"/>
                <w:lang w:val="en-US" w:eastAsia="en-US"/>
              </w:rPr>
              <w:t>0.88</w:t>
            </w:r>
          </w:p>
        </w:tc>
      </w:tr>
    </w:tbl>
    <w:p w14:paraId="40207D61" w14:textId="77777777" w:rsidR="00CA26F9" w:rsidRPr="000940EB" w:rsidRDefault="00CA26F9">
      <w:pPr>
        <w:spacing w:after="160" w:line="259" w:lineRule="auto"/>
        <w:rPr>
          <w:rFonts w:eastAsiaTheme="majorEastAsia"/>
          <w:sz w:val="22"/>
          <w:szCs w:val="22"/>
          <w:lang w:val="en-US" w:eastAsia="en-US"/>
        </w:rPr>
      </w:pPr>
      <w:r w:rsidRPr="000940EB">
        <w:rPr>
          <w:lang w:val="en-US"/>
        </w:rPr>
        <w:br w:type="page"/>
      </w:r>
    </w:p>
    <w:p w14:paraId="5203E880" w14:textId="77777777"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 xml:space="preserve">Table S2. </w:t>
      </w:r>
    </w:p>
    <w:p w14:paraId="6189CDEB" w14:textId="31CB8FB4" w:rsidR="004B63A4" w:rsidRPr="00745AC8" w:rsidRDefault="004B63A4" w:rsidP="00745AC8">
      <w:pPr>
        <w:rPr>
          <w:b/>
          <w:bCs/>
          <w:sz w:val="22"/>
          <w:szCs w:val="22"/>
          <w:lang w:val="en-US"/>
        </w:rPr>
      </w:pPr>
      <w:r w:rsidRPr="00745AC8">
        <w:rPr>
          <w:b/>
          <w:bCs/>
          <w:sz w:val="22"/>
          <w:szCs w:val="22"/>
          <w:lang w:val="en-US"/>
        </w:rPr>
        <w:t xml:space="preserve">Experiment 1: Circular </w:t>
      </w:r>
      <w:r w:rsidR="00E22AB0">
        <w:rPr>
          <w:b/>
          <w:bCs/>
          <w:sz w:val="22"/>
          <w:szCs w:val="22"/>
          <w:lang w:val="en-US"/>
        </w:rPr>
        <w:t>s</w:t>
      </w:r>
      <w:r w:rsidRPr="00745AC8">
        <w:rPr>
          <w:b/>
          <w:bCs/>
          <w:sz w:val="22"/>
          <w:szCs w:val="22"/>
          <w:lang w:val="en-US"/>
        </w:rPr>
        <w:t>tatistics</w:t>
      </w:r>
      <w:r w:rsidR="00E22AB0">
        <w:rPr>
          <w:b/>
          <w:bCs/>
          <w:sz w:val="22"/>
          <w:szCs w:val="22"/>
          <w:lang w:val="en-US"/>
        </w:rPr>
        <w:t xml:space="preserve"> for call onsets</w:t>
      </w:r>
      <w:r w:rsidR="002A176D">
        <w:rPr>
          <w:b/>
          <w:bCs/>
          <w:sz w:val="22"/>
          <w:szCs w:val="22"/>
          <w:lang w:val="en-US"/>
        </w:rPr>
        <w:t xml:space="preserve"> with respect to the amplitude modulation cycle</w:t>
      </w:r>
    </w:p>
    <w:tbl>
      <w:tblPr>
        <w:tblW w:w="9581"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990"/>
        <w:gridCol w:w="995"/>
        <w:gridCol w:w="634"/>
        <w:gridCol w:w="633"/>
        <w:gridCol w:w="634"/>
        <w:gridCol w:w="635"/>
        <w:gridCol w:w="554"/>
        <w:gridCol w:w="79"/>
        <w:gridCol w:w="637"/>
        <w:gridCol w:w="634"/>
        <w:gridCol w:w="543"/>
        <w:gridCol w:w="91"/>
        <w:gridCol w:w="634"/>
        <w:gridCol w:w="634"/>
        <w:gridCol w:w="634"/>
        <w:gridCol w:w="620"/>
      </w:tblGrid>
      <w:tr w:rsidR="003E7309" w:rsidRPr="000940EB" w14:paraId="67BDB02F" w14:textId="77777777" w:rsidTr="004C24DF">
        <w:trPr>
          <w:tblHeader/>
          <w:tblCellSpacing w:w="15" w:type="dxa"/>
          <w:jc w:val="center"/>
        </w:trPr>
        <w:tc>
          <w:tcPr>
            <w:tcW w:w="9521" w:type="dxa"/>
            <w:gridSpan w:val="16"/>
            <w:tcBorders>
              <w:top w:val="single" w:sz="4" w:space="0" w:color="auto"/>
              <w:left w:val="nil"/>
              <w:bottom w:val="nil"/>
              <w:right w:val="nil"/>
            </w:tcBorders>
            <w:vAlign w:val="center"/>
            <w:hideMark/>
          </w:tcPr>
          <w:p w14:paraId="7EADAC73" w14:textId="77777777" w:rsidR="004B63A4" w:rsidRPr="000940EB" w:rsidRDefault="004B63A4" w:rsidP="003E7309">
            <w:pPr>
              <w:jc w:val="center"/>
              <w:rPr>
                <w:sz w:val="20"/>
                <w:szCs w:val="20"/>
              </w:rPr>
            </w:pPr>
            <w:r w:rsidRPr="000940EB">
              <w:rPr>
                <w:sz w:val="20"/>
                <w:szCs w:val="20"/>
              </w:rPr>
              <w:t>Circular Statistics</w:t>
            </w:r>
          </w:p>
        </w:tc>
      </w:tr>
      <w:tr w:rsidR="003E7309" w:rsidRPr="000940EB" w14:paraId="7C581941" w14:textId="77777777" w:rsidTr="004C24DF">
        <w:trPr>
          <w:tblHeader/>
          <w:tblCellSpacing w:w="15" w:type="dxa"/>
          <w:jc w:val="center"/>
        </w:trPr>
        <w:tc>
          <w:tcPr>
            <w:tcW w:w="1940" w:type="dxa"/>
            <w:gridSpan w:val="2"/>
            <w:vAlign w:val="center"/>
            <w:hideMark/>
          </w:tcPr>
          <w:p w14:paraId="731CF761" w14:textId="77777777" w:rsidR="004B63A4" w:rsidRPr="000940EB" w:rsidRDefault="004B63A4" w:rsidP="003E7309">
            <w:pPr>
              <w:jc w:val="center"/>
              <w:rPr>
                <w:sz w:val="18"/>
                <w:szCs w:val="18"/>
              </w:rPr>
            </w:pPr>
          </w:p>
        </w:tc>
        <w:tc>
          <w:tcPr>
            <w:tcW w:w="3060" w:type="dxa"/>
            <w:gridSpan w:val="5"/>
            <w:tcBorders>
              <w:bottom w:val="single" w:sz="4" w:space="0" w:color="auto"/>
            </w:tcBorders>
            <w:tcMar>
              <w:top w:w="15" w:type="dxa"/>
              <w:left w:w="45" w:type="dxa"/>
              <w:bottom w:w="0" w:type="dxa"/>
              <w:right w:w="45" w:type="dxa"/>
            </w:tcMar>
            <w:vAlign w:val="center"/>
            <w:hideMark/>
          </w:tcPr>
          <w:p w14:paraId="394B2B31" w14:textId="77777777" w:rsidR="004B63A4" w:rsidRPr="000940EB" w:rsidRDefault="004B63A4" w:rsidP="003E7309">
            <w:pPr>
              <w:jc w:val="center"/>
              <w:rPr>
                <w:b/>
                <w:bCs/>
                <w:sz w:val="18"/>
                <w:szCs w:val="18"/>
              </w:rPr>
            </w:pPr>
            <w:r w:rsidRPr="000940EB">
              <w:rPr>
                <w:b/>
                <w:bCs/>
                <w:sz w:val="18"/>
                <w:szCs w:val="18"/>
              </w:rPr>
              <w:t>Summary Statistics</w:t>
            </w:r>
          </w:p>
        </w:tc>
        <w:tc>
          <w:tcPr>
            <w:tcW w:w="1863" w:type="dxa"/>
            <w:gridSpan w:val="4"/>
            <w:tcBorders>
              <w:bottom w:val="single" w:sz="4" w:space="0" w:color="auto"/>
            </w:tcBorders>
            <w:tcMar>
              <w:top w:w="15" w:type="dxa"/>
              <w:left w:w="45" w:type="dxa"/>
              <w:bottom w:w="0" w:type="dxa"/>
              <w:right w:w="45" w:type="dxa"/>
            </w:tcMar>
            <w:vAlign w:val="center"/>
            <w:hideMark/>
          </w:tcPr>
          <w:p w14:paraId="13C4C075" w14:textId="77777777" w:rsidR="004B63A4" w:rsidRPr="000940EB" w:rsidRDefault="004B63A4" w:rsidP="003E7309">
            <w:pPr>
              <w:jc w:val="center"/>
              <w:rPr>
                <w:b/>
                <w:bCs/>
                <w:sz w:val="18"/>
                <w:szCs w:val="18"/>
              </w:rPr>
            </w:pPr>
            <w:r w:rsidRPr="000940EB">
              <w:rPr>
                <w:b/>
                <w:bCs/>
                <w:sz w:val="18"/>
                <w:szCs w:val="18"/>
              </w:rPr>
              <w:t>Rayleigh's Test</w:t>
            </w:r>
          </w:p>
        </w:tc>
        <w:tc>
          <w:tcPr>
            <w:tcW w:w="2568" w:type="dxa"/>
            <w:gridSpan w:val="5"/>
            <w:tcBorders>
              <w:bottom w:val="single" w:sz="4" w:space="0" w:color="auto"/>
            </w:tcBorders>
            <w:tcMar>
              <w:top w:w="15" w:type="dxa"/>
              <w:left w:w="45" w:type="dxa"/>
              <w:bottom w:w="0" w:type="dxa"/>
              <w:right w:w="45" w:type="dxa"/>
            </w:tcMar>
            <w:vAlign w:val="center"/>
            <w:hideMark/>
          </w:tcPr>
          <w:p w14:paraId="7E18112E" w14:textId="77777777" w:rsidR="004B63A4" w:rsidRPr="000940EB" w:rsidRDefault="004B63A4" w:rsidP="003E7309">
            <w:pPr>
              <w:jc w:val="center"/>
              <w:rPr>
                <w:b/>
                <w:bCs/>
                <w:sz w:val="18"/>
                <w:szCs w:val="18"/>
              </w:rPr>
            </w:pPr>
            <w:r w:rsidRPr="000940EB">
              <w:rPr>
                <w:b/>
                <w:bCs/>
                <w:sz w:val="18"/>
                <w:szCs w:val="18"/>
              </w:rPr>
              <w:t>MLE von Mises</w:t>
            </w:r>
          </w:p>
        </w:tc>
      </w:tr>
      <w:tr w:rsidR="003E7309" w:rsidRPr="000940EB" w14:paraId="5C4986C6" w14:textId="77777777" w:rsidTr="004C24DF">
        <w:trPr>
          <w:tblHeader/>
          <w:tblCellSpacing w:w="15" w:type="dxa"/>
          <w:jc w:val="center"/>
        </w:trPr>
        <w:tc>
          <w:tcPr>
            <w:tcW w:w="945" w:type="dxa"/>
            <w:tcBorders>
              <w:bottom w:val="single" w:sz="4" w:space="0" w:color="auto"/>
            </w:tcBorders>
            <w:vAlign w:val="center"/>
            <w:hideMark/>
          </w:tcPr>
          <w:p w14:paraId="5ACDC314" w14:textId="77777777" w:rsidR="004B63A4" w:rsidRPr="000940EB" w:rsidRDefault="004B63A4" w:rsidP="003E7309">
            <w:pPr>
              <w:rPr>
                <w:b/>
                <w:bCs/>
                <w:sz w:val="18"/>
                <w:szCs w:val="18"/>
              </w:rPr>
            </w:pPr>
            <w:r w:rsidRPr="000940EB">
              <w:rPr>
                <w:b/>
                <w:bCs/>
                <w:sz w:val="18"/>
                <w:szCs w:val="18"/>
              </w:rPr>
              <w:t>modulation</w:t>
            </w:r>
          </w:p>
        </w:tc>
        <w:tc>
          <w:tcPr>
            <w:tcW w:w="965" w:type="dxa"/>
            <w:tcBorders>
              <w:bottom w:val="single" w:sz="4" w:space="0" w:color="auto"/>
            </w:tcBorders>
            <w:vAlign w:val="center"/>
            <w:hideMark/>
          </w:tcPr>
          <w:p w14:paraId="22C1C8D5" w14:textId="77777777" w:rsidR="004B63A4" w:rsidRPr="000940EB" w:rsidRDefault="004B63A4" w:rsidP="003E7309">
            <w:pPr>
              <w:rPr>
                <w:b/>
                <w:bCs/>
                <w:sz w:val="18"/>
                <w:szCs w:val="18"/>
              </w:rPr>
            </w:pPr>
            <w:r w:rsidRPr="000940EB">
              <w:rPr>
                <w:b/>
                <w:bCs/>
                <w:sz w:val="18"/>
                <w:szCs w:val="18"/>
              </w:rPr>
              <w:t>condition</w:t>
            </w:r>
          </w:p>
        </w:tc>
        <w:tc>
          <w:tcPr>
            <w:tcW w:w="604" w:type="dxa"/>
            <w:tcBorders>
              <w:bottom w:val="single" w:sz="4" w:space="0" w:color="auto"/>
            </w:tcBorders>
            <w:vAlign w:val="center"/>
            <w:hideMark/>
          </w:tcPr>
          <w:p w14:paraId="7F4262CD" w14:textId="77777777" w:rsidR="004B63A4" w:rsidRPr="000940EB" w:rsidRDefault="004B63A4" w:rsidP="003E7309">
            <w:pPr>
              <w:jc w:val="right"/>
              <w:rPr>
                <w:b/>
                <w:bCs/>
                <w:sz w:val="18"/>
                <w:szCs w:val="18"/>
              </w:rPr>
            </w:pPr>
            <w:r w:rsidRPr="000940EB">
              <w:rPr>
                <w:b/>
                <w:bCs/>
                <w:sz w:val="18"/>
                <w:szCs w:val="18"/>
              </w:rPr>
              <w:t>n</w:t>
            </w:r>
          </w:p>
        </w:tc>
        <w:tc>
          <w:tcPr>
            <w:tcW w:w="603" w:type="dxa"/>
            <w:tcBorders>
              <w:bottom w:val="single" w:sz="4" w:space="0" w:color="auto"/>
            </w:tcBorders>
            <w:vAlign w:val="center"/>
            <w:hideMark/>
          </w:tcPr>
          <w:p w14:paraId="30D540FE" w14:textId="77777777" w:rsidR="004B63A4" w:rsidRPr="000940EB" w:rsidRDefault="00684D0A" w:rsidP="003E7309">
            <w:pPr>
              <w:jc w:val="right"/>
              <w:rPr>
                <w:b/>
                <w:bCs/>
                <w:sz w:val="18"/>
                <w:szCs w:val="18"/>
              </w:rPr>
            </w:pPr>
            <m:oMathPara>
              <m:oMath>
                <m:acc>
                  <m:accPr>
                    <m:chr m:val="̅"/>
                    <m:ctrlPr>
                      <w:rPr>
                        <w:rFonts w:ascii="Cambria Math" w:hAnsi="Cambria Math"/>
                        <w:b/>
                        <w:bCs/>
                        <w:i/>
                        <w:sz w:val="18"/>
                        <w:szCs w:val="18"/>
                      </w:rPr>
                    </m:ctrlPr>
                  </m:accPr>
                  <m:e>
                    <m:r>
                      <m:rPr>
                        <m:sty m:val="bi"/>
                      </m:rPr>
                      <w:rPr>
                        <w:rFonts w:ascii="Cambria Math" w:hAnsi="Cambria Math"/>
                        <w:sz w:val="18"/>
                        <w:szCs w:val="18"/>
                      </w:rPr>
                      <m:t>θ</m:t>
                    </m:r>
                  </m:e>
                </m:acc>
              </m:oMath>
            </m:oMathPara>
          </w:p>
        </w:tc>
        <w:tc>
          <w:tcPr>
            <w:tcW w:w="604" w:type="dxa"/>
            <w:tcBorders>
              <w:bottom w:val="single" w:sz="4" w:space="0" w:color="auto"/>
            </w:tcBorders>
            <w:vAlign w:val="center"/>
            <w:hideMark/>
          </w:tcPr>
          <w:p w14:paraId="002B271F" w14:textId="77777777" w:rsidR="004B63A4" w:rsidRPr="000940EB" w:rsidRDefault="00684D0A" w:rsidP="003E7309">
            <w:pPr>
              <w:jc w:val="right"/>
              <w:rPr>
                <w:b/>
                <w:bCs/>
                <w:sz w:val="18"/>
                <w:szCs w:val="18"/>
              </w:rPr>
            </w:pPr>
            <m:oMathPara>
              <m:oMath>
                <m:acc>
                  <m:accPr>
                    <m:chr m:val="̅"/>
                    <m:ctrlPr>
                      <w:rPr>
                        <w:rFonts w:ascii="Cambria Math" w:hAnsi="Cambria Math"/>
                        <w:b/>
                        <w:bCs/>
                        <w:i/>
                        <w:sz w:val="18"/>
                        <w:szCs w:val="18"/>
                      </w:rPr>
                    </m:ctrlPr>
                  </m:accPr>
                  <m:e>
                    <m:r>
                      <m:rPr>
                        <m:sty m:val="bi"/>
                      </m:rPr>
                      <w:rPr>
                        <w:rFonts w:ascii="Cambria Math" w:hAnsi="Cambria Math"/>
                        <w:sz w:val="18"/>
                        <w:szCs w:val="18"/>
                      </w:rPr>
                      <m:t>r</m:t>
                    </m:r>
                  </m:e>
                </m:acc>
              </m:oMath>
            </m:oMathPara>
          </w:p>
        </w:tc>
        <w:tc>
          <w:tcPr>
            <w:tcW w:w="605" w:type="dxa"/>
            <w:tcBorders>
              <w:bottom w:val="single" w:sz="4" w:space="0" w:color="auto"/>
            </w:tcBorders>
            <w:vAlign w:val="center"/>
            <w:hideMark/>
          </w:tcPr>
          <w:p w14:paraId="12887162" w14:textId="77777777" w:rsidR="004B63A4" w:rsidRPr="000940EB" w:rsidRDefault="004B63A4" w:rsidP="003E7309">
            <w:pPr>
              <w:jc w:val="right"/>
              <w:rPr>
                <w:b/>
                <w:bCs/>
                <w:sz w:val="18"/>
                <w:szCs w:val="18"/>
              </w:rPr>
            </w:pPr>
            <w:r w:rsidRPr="000940EB">
              <w:rPr>
                <w:b/>
                <w:bCs/>
                <w:sz w:val="18"/>
                <w:szCs w:val="18"/>
                <w:lang w:val="en-US"/>
              </w:rPr>
              <w:t>V</w:t>
            </w:r>
            <w:r w:rsidRPr="000940EB">
              <w:rPr>
                <w:b/>
                <w:bCs/>
                <w:sz w:val="18"/>
                <w:szCs w:val="18"/>
              </w:rPr>
              <w:t>m</w:t>
            </w:r>
          </w:p>
        </w:tc>
        <w:tc>
          <w:tcPr>
            <w:tcW w:w="603" w:type="dxa"/>
            <w:gridSpan w:val="2"/>
            <w:tcBorders>
              <w:bottom w:val="single" w:sz="4" w:space="0" w:color="auto"/>
            </w:tcBorders>
            <w:vAlign w:val="center"/>
            <w:hideMark/>
          </w:tcPr>
          <w:p w14:paraId="17727B05" w14:textId="77777777" w:rsidR="004B63A4" w:rsidRPr="000940EB" w:rsidRDefault="004B63A4" w:rsidP="003E7309">
            <w:pPr>
              <w:jc w:val="right"/>
              <w:rPr>
                <w:b/>
                <w:bCs/>
                <w:sz w:val="18"/>
                <w:szCs w:val="18"/>
                <w:lang w:val="en-US"/>
              </w:rPr>
            </w:pPr>
            <w:r w:rsidRPr="000940EB">
              <w:rPr>
                <w:b/>
                <w:bCs/>
                <w:sz w:val="18"/>
                <w:szCs w:val="18"/>
                <w:lang w:val="en-US"/>
              </w:rPr>
              <w:t>sd</w:t>
            </w:r>
          </w:p>
        </w:tc>
        <w:tc>
          <w:tcPr>
            <w:tcW w:w="607" w:type="dxa"/>
            <w:tcBorders>
              <w:bottom w:val="single" w:sz="4" w:space="0" w:color="auto"/>
            </w:tcBorders>
            <w:vAlign w:val="center"/>
            <w:hideMark/>
          </w:tcPr>
          <w:p w14:paraId="1DE63C6D" w14:textId="77777777" w:rsidR="004B63A4" w:rsidRPr="000940EB" w:rsidRDefault="004B63A4" w:rsidP="003E7309">
            <w:pPr>
              <w:jc w:val="right"/>
              <w:rPr>
                <w:b/>
                <w:bCs/>
                <w:sz w:val="18"/>
                <w:szCs w:val="18"/>
                <w:lang w:val="en-US"/>
              </w:rPr>
            </w:pPr>
            <w:r w:rsidRPr="000940EB">
              <w:rPr>
                <w:b/>
                <w:bCs/>
                <w:sz w:val="18"/>
                <w:szCs w:val="18"/>
                <w:lang w:val="en-US"/>
              </w:rPr>
              <w:t>R</w:t>
            </w:r>
          </w:p>
        </w:tc>
        <w:tc>
          <w:tcPr>
            <w:tcW w:w="604" w:type="dxa"/>
            <w:tcBorders>
              <w:bottom w:val="single" w:sz="4" w:space="0" w:color="auto"/>
            </w:tcBorders>
            <w:vAlign w:val="center"/>
            <w:hideMark/>
          </w:tcPr>
          <w:p w14:paraId="24A8E3D1" w14:textId="77777777" w:rsidR="004B63A4" w:rsidRPr="000940EB" w:rsidRDefault="004B63A4" w:rsidP="003E7309">
            <w:pPr>
              <w:jc w:val="right"/>
              <w:rPr>
                <w:b/>
                <w:bCs/>
                <w:i/>
                <w:iCs/>
                <w:sz w:val="18"/>
                <w:szCs w:val="18"/>
              </w:rPr>
            </w:pPr>
            <w:r w:rsidRPr="000940EB">
              <w:rPr>
                <w:b/>
                <w:bCs/>
                <w:i/>
                <w:iCs/>
                <w:sz w:val="18"/>
                <w:szCs w:val="18"/>
              </w:rPr>
              <w:t>p</w:t>
            </w:r>
          </w:p>
        </w:tc>
        <w:tc>
          <w:tcPr>
            <w:tcW w:w="604" w:type="dxa"/>
            <w:gridSpan w:val="2"/>
            <w:tcBorders>
              <w:bottom w:val="single" w:sz="4" w:space="0" w:color="auto"/>
            </w:tcBorders>
            <w:vAlign w:val="center"/>
            <w:hideMark/>
          </w:tcPr>
          <w:p w14:paraId="7E389A25" w14:textId="77777777" w:rsidR="004B63A4" w:rsidRPr="000940EB" w:rsidRDefault="004B63A4" w:rsidP="003E7309">
            <w:pPr>
              <w:jc w:val="right"/>
              <w:rPr>
                <w:b/>
                <w:bCs/>
                <w:i/>
                <w:iCs/>
                <w:sz w:val="16"/>
                <w:szCs w:val="16"/>
                <w:lang w:val="en-US"/>
              </w:rPr>
            </w:pPr>
            <w:r w:rsidRPr="000940EB">
              <w:rPr>
                <w:b/>
                <w:bCs/>
                <w:i/>
                <w:iCs/>
                <w:sz w:val="16"/>
                <w:szCs w:val="16"/>
              </w:rPr>
              <w:t>P</w:t>
            </w:r>
            <w:r w:rsidRPr="000940EB">
              <w:rPr>
                <w:b/>
                <w:bCs/>
                <w:i/>
                <w:iCs/>
                <w:sz w:val="16"/>
                <w:szCs w:val="16"/>
                <w:vertAlign w:val="subscript"/>
                <w:lang w:val="en-US"/>
              </w:rPr>
              <w:t>Bonferroni</w:t>
            </w:r>
          </w:p>
        </w:tc>
        <w:tc>
          <w:tcPr>
            <w:tcW w:w="604" w:type="dxa"/>
            <w:tcBorders>
              <w:bottom w:val="single" w:sz="4" w:space="0" w:color="auto"/>
            </w:tcBorders>
            <w:vAlign w:val="center"/>
            <w:hideMark/>
          </w:tcPr>
          <w:p w14:paraId="5C7E79BF" w14:textId="77777777" w:rsidR="004B63A4" w:rsidRPr="000940EB" w:rsidRDefault="00684D0A" w:rsidP="003E7309">
            <w:pPr>
              <w:jc w:val="right"/>
              <w:rPr>
                <w:b/>
                <w:bCs/>
                <w:sz w:val="18"/>
                <w:szCs w:val="18"/>
              </w:rPr>
            </w:pPr>
            <m:oMathPara>
              <m:oMath>
                <m:sSub>
                  <m:sSubPr>
                    <m:ctrlPr>
                      <w:rPr>
                        <w:rFonts w:ascii="Cambria Math" w:hAnsi="Cambria Math"/>
                        <w:b/>
                        <w:bCs/>
                        <w:i/>
                        <w:sz w:val="18"/>
                        <w:szCs w:val="18"/>
                      </w:rPr>
                    </m:ctrlPr>
                  </m:sSubPr>
                  <m:e>
                    <m:r>
                      <m:rPr>
                        <m:sty m:val="bi"/>
                      </m:rPr>
                      <w:rPr>
                        <w:rFonts w:ascii="Cambria Math" w:hAnsi="Cambria Math"/>
                        <w:sz w:val="18"/>
                        <w:szCs w:val="18"/>
                      </w:rPr>
                      <m:t>μ</m:t>
                    </m:r>
                  </m:e>
                  <m:sub>
                    <m:r>
                      <m:rPr>
                        <m:sty m:val="bi"/>
                      </m:rPr>
                      <w:rPr>
                        <w:rFonts w:ascii="Cambria Math" w:hAnsi="Cambria Math"/>
                        <w:sz w:val="18"/>
                        <w:szCs w:val="18"/>
                      </w:rPr>
                      <m:t>MLE</m:t>
                    </m:r>
                  </m:sub>
                </m:sSub>
              </m:oMath>
            </m:oMathPara>
          </w:p>
          <w:p w14:paraId="7B117B69" w14:textId="77777777" w:rsidR="004B63A4" w:rsidRPr="000940EB" w:rsidRDefault="004B63A4" w:rsidP="003E7309">
            <w:pPr>
              <w:jc w:val="center"/>
              <w:rPr>
                <w:b/>
                <w:bCs/>
                <w:sz w:val="18"/>
                <w:szCs w:val="18"/>
              </w:rPr>
            </w:pPr>
          </w:p>
        </w:tc>
        <w:tc>
          <w:tcPr>
            <w:tcW w:w="604" w:type="dxa"/>
            <w:tcBorders>
              <w:bottom w:val="single" w:sz="4" w:space="0" w:color="auto"/>
            </w:tcBorders>
            <w:vAlign w:val="center"/>
            <w:hideMark/>
          </w:tcPr>
          <w:p w14:paraId="68B861FB" w14:textId="77777777" w:rsidR="004B63A4" w:rsidRPr="000940EB" w:rsidRDefault="004B63A4" w:rsidP="003E7309">
            <w:pPr>
              <w:jc w:val="right"/>
              <w:rPr>
                <w:b/>
                <w:bCs/>
                <w:sz w:val="18"/>
                <w:szCs w:val="18"/>
                <w:vertAlign w:val="subscript"/>
                <w:lang w:val="fr-FR"/>
              </w:rPr>
            </w:pPr>
            <w:r w:rsidRPr="000940EB">
              <w:rPr>
                <w:b/>
                <w:bCs/>
                <w:sz w:val="18"/>
                <w:szCs w:val="18"/>
                <w:lang w:val="fr-FR"/>
              </w:rPr>
              <w:t>CI</w:t>
            </w:r>
            <w:r w:rsidRPr="000940EB">
              <w:rPr>
                <w:b/>
                <w:bCs/>
                <w:sz w:val="18"/>
                <w:szCs w:val="18"/>
                <w:vertAlign w:val="subscript"/>
                <w:lang w:val="fr-FR"/>
              </w:rPr>
              <w:t>lo</w:t>
            </w:r>
          </w:p>
        </w:tc>
        <w:tc>
          <w:tcPr>
            <w:tcW w:w="604" w:type="dxa"/>
            <w:tcBorders>
              <w:bottom w:val="single" w:sz="4" w:space="0" w:color="auto"/>
            </w:tcBorders>
            <w:vAlign w:val="center"/>
            <w:hideMark/>
          </w:tcPr>
          <w:p w14:paraId="0493B753" w14:textId="77777777" w:rsidR="004B63A4" w:rsidRPr="000940EB" w:rsidRDefault="004B63A4" w:rsidP="003E7309">
            <w:pPr>
              <w:jc w:val="right"/>
              <w:rPr>
                <w:b/>
                <w:bCs/>
                <w:sz w:val="18"/>
                <w:szCs w:val="18"/>
                <w:vertAlign w:val="subscript"/>
                <w:lang w:val="fr-FR"/>
              </w:rPr>
            </w:pPr>
            <w:r w:rsidRPr="000940EB">
              <w:rPr>
                <w:b/>
                <w:bCs/>
                <w:sz w:val="18"/>
                <w:szCs w:val="18"/>
                <w:lang w:val="fr-FR"/>
              </w:rPr>
              <w:t>CI</w:t>
            </w:r>
            <w:r w:rsidRPr="000940EB">
              <w:rPr>
                <w:b/>
                <w:bCs/>
                <w:sz w:val="18"/>
                <w:szCs w:val="18"/>
                <w:vertAlign w:val="subscript"/>
                <w:lang w:val="fr-FR"/>
              </w:rPr>
              <w:t>hi</w:t>
            </w:r>
          </w:p>
        </w:tc>
        <w:tc>
          <w:tcPr>
            <w:tcW w:w="575" w:type="dxa"/>
            <w:tcBorders>
              <w:bottom w:val="single" w:sz="4" w:space="0" w:color="auto"/>
            </w:tcBorders>
            <w:vAlign w:val="center"/>
            <w:hideMark/>
          </w:tcPr>
          <w:p w14:paraId="31EC962A" w14:textId="77777777" w:rsidR="004B63A4" w:rsidRPr="000940EB" w:rsidRDefault="00684D0A" w:rsidP="003E7309">
            <w:pPr>
              <w:jc w:val="right"/>
              <w:rPr>
                <w:b/>
                <w:bCs/>
                <w:sz w:val="18"/>
                <w:szCs w:val="18"/>
              </w:rPr>
            </w:pPr>
            <m:oMathPara>
              <m:oMath>
                <m:sSub>
                  <m:sSubPr>
                    <m:ctrlPr>
                      <w:rPr>
                        <w:rFonts w:ascii="Cambria Math" w:hAnsi="Cambria Math"/>
                        <w:b/>
                        <w:bCs/>
                        <w:i/>
                        <w:sz w:val="18"/>
                        <w:szCs w:val="18"/>
                      </w:rPr>
                    </m:ctrlPr>
                  </m:sSubPr>
                  <m:e>
                    <m:r>
                      <m:rPr>
                        <m:sty m:val="bi"/>
                      </m:rPr>
                      <w:rPr>
                        <w:rFonts w:ascii="Cambria Math" w:hAnsi="Cambria Math"/>
                        <w:sz w:val="18"/>
                        <w:szCs w:val="18"/>
                      </w:rPr>
                      <m:t>κ</m:t>
                    </m:r>
                  </m:e>
                  <m:sub>
                    <m:r>
                      <m:rPr>
                        <m:sty m:val="bi"/>
                      </m:rPr>
                      <w:rPr>
                        <w:rFonts w:ascii="Cambria Math" w:hAnsi="Cambria Math"/>
                        <w:sz w:val="18"/>
                        <w:szCs w:val="18"/>
                      </w:rPr>
                      <m:t>MLE</m:t>
                    </m:r>
                  </m:sub>
                </m:sSub>
              </m:oMath>
            </m:oMathPara>
          </w:p>
        </w:tc>
      </w:tr>
      <w:tr w:rsidR="003E7309" w:rsidRPr="000940EB" w14:paraId="6F9D981F" w14:textId="77777777" w:rsidTr="004C24DF">
        <w:trPr>
          <w:tblCellSpacing w:w="15" w:type="dxa"/>
          <w:jc w:val="center"/>
        </w:trPr>
        <w:tc>
          <w:tcPr>
            <w:tcW w:w="945" w:type="dxa"/>
            <w:vAlign w:val="center"/>
            <w:hideMark/>
          </w:tcPr>
          <w:p w14:paraId="0BC438A4" w14:textId="77777777" w:rsidR="004B63A4" w:rsidRPr="000940EB" w:rsidRDefault="004B63A4" w:rsidP="003E7309">
            <w:pPr>
              <w:rPr>
                <w:sz w:val="16"/>
                <w:szCs w:val="16"/>
              </w:rPr>
            </w:pPr>
            <w:r w:rsidRPr="000940EB">
              <w:rPr>
                <w:sz w:val="16"/>
                <w:szCs w:val="16"/>
              </w:rPr>
              <w:t>8Hz</w:t>
            </w:r>
          </w:p>
        </w:tc>
        <w:tc>
          <w:tcPr>
            <w:tcW w:w="965" w:type="dxa"/>
            <w:vAlign w:val="center"/>
            <w:hideMark/>
          </w:tcPr>
          <w:p w14:paraId="01BDB5D6" w14:textId="77777777" w:rsidR="004B63A4" w:rsidRPr="000940EB" w:rsidRDefault="004B63A4" w:rsidP="003E7309">
            <w:pPr>
              <w:rPr>
                <w:sz w:val="16"/>
                <w:szCs w:val="16"/>
              </w:rPr>
            </w:pPr>
            <w:r w:rsidRPr="000940EB">
              <w:rPr>
                <w:sz w:val="16"/>
                <w:szCs w:val="16"/>
              </w:rPr>
              <w:t>silence</w:t>
            </w:r>
          </w:p>
        </w:tc>
        <w:tc>
          <w:tcPr>
            <w:tcW w:w="604" w:type="dxa"/>
            <w:vAlign w:val="center"/>
            <w:hideMark/>
          </w:tcPr>
          <w:p w14:paraId="65F58671" w14:textId="77777777" w:rsidR="004B63A4" w:rsidRPr="000940EB" w:rsidRDefault="004B63A4" w:rsidP="003E7309">
            <w:pPr>
              <w:jc w:val="center"/>
              <w:rPr>
                <w:sz w:val="16"/>
                <w:szCs w:val="16"/>
              </w:rPr>
            </w:pPr>
            <w:r w:rsidRPr="000940EB">
              <w:rPr>
                <w:sz w:val="16"/>
                <w:szCs w:val="16"/>
              </w:rPr>
              <w:t>325</w:t>
            </w:r>
            <w:r w:rsidRPr="000940EB">
              <w:rPr>
                <w:sz w:val="16"/>
                <w:szCs w:val="16"/>
                <w:lang w:val="en-US"/>
              </w:rPr>
              <w:t>,</w:t>
            </w:r>
            <w:r w:rsidRPr="000940EB">
              <w:rPr>
                <w:sz w:val="16"/>
                <w:szCs w:val="16"/>
              </w:rPr>
              <w:t>333</w:t>
            </w:r>
          </w:p>
        </w:tc>
        <w:tc>
          <w:tcPr>
            <w:tcW w:w="603" w:type="dxa"/>
            <w:vAlign w:val="center"/>
            <w:hideMark/>
          </w:tcPr>
          <w:p w14:paraId="173383A2" w14:textId="77777777" w:rsidR="004B63A4" w:rsidRPr="000940EB" w:rsidRDefault="004B63A4" w:rsidP="003E7309">
            <w:pPr>
              <w:jc w:val="center"/>
              <w:rPr>
                <w:sz w:val="16"/>
                <w:szCs w:val="16"/>
              </w:rPr>
            </w:pPr>
            <w:r w:rsidRPr="000940EB">
              <w:rPr>
                <w:sz w:val="16"/>
                <w:szCs w:val="16"/>
              </w:rPr>
              <w:t>0.738</w:t>
            </w:r>
          </w:p>
        </w:tc>
        <w:tc>
          <w:tcPr>
            <w:tcW w:w="604" w:type="dxa"/>
            <w:vAlign w:val="center"/>
            <w:hideMark/>
          </w:tcPr>
          <w:p w14:paraId="2E4D9B85" w14:textId="77777777" w:rsidR="004B63A4" w:rsidRPr="000940EB" w:rsidRDefault="004B63A4" w:rsidP="003E7309">
            <w:pPr>
              <w:jc w:val="center"/>
              <w:rPr>
                <w:sz w:val="16"/>
                <w:szCs w:val="16"/>
              </w:rPr>
            </w:pPr>
            <w:r w:rsidRPr="000940EB">
              <w:rPr>
                <w:sz w:val="16"/>
                <w:szCs w:val="16"/>
              </w:rPr>
              <w:t>0.001</w:t>
            </w:r>
          </w:p>
        </w:tc>
        <w:tc>
          <w:tcPr>
            <w:tcW w:w="605" w:type="dxa"/>
            <w:vAlign w:val="center"/>
            <w:hideMark/>
          </w:tcPr>
          <w:p w14:paraId="72540399" w14:textId="77777777" w:rsidR="004B63A4" w:rsidRPr="000940EB" w:rsidRDefault="004B63A4" w:rsidP="003E7309">
            <w:pPr>
              <w:jc w:val="center"/>
              <w:rPr>
                <w:sz w:val="16"/>
                <w:szCs w:val="16"/>
              </w:rPr>
            </w:pPr>
            <w:r w:rsidRPr="000940EB">
              <w:rPr>
                <w:sz w:val="16"/>
                <w:szCs w:val="16"/>
              </w:rPr>
              <w:t>0.999</w:t>
            </w:r>
          </w:p>
        </w:tc>
        <w:tc>
          <w:tcPr>
            <w:tcW w:w="603" w:type="dxa"/>
            <w:gridSpan w:val="2"/>
            <w:vAlign w:val="center"/>
            <w:hideMark/>
          </w:tcPr>
          <w:p w14:paraId="1C1AECF6" w14:textId="77777777" w:rsidR="004B63A4" w:rsidRPr="000940EB" w:rsidRDefault="004B63A4" w:rsidP="003E7309">
            <w:pPr>
              <w:jc w:val="center"/>
              <w:rPr>
                <w:sz w:val="16"/>
                <w:szCs w:val="16"/>
              </w:rPr>
            </w:pPr>
            <w:r w:rsidRPr="000940EB">
              <w:rPr>
                <w:sz w:val="16"/>
                <w:szCs w:val="16"/>
              </w:rPr>
              <w:t>3.722</w:t>
            </w:r>
          </w:p>
        </w:tc>
        <w:tc>
          <w:tcPr>
            <w:tcW w:w="607" w:type="dxa"/>
            <w:vAlign w:val="center"/>
            <w:hideMark/>
          </w:tcPr>
          <w:p w14:paraId="50014DE4" w14:textId="77777777" w:rsidR="004B63A4" w:rsidRPr="000940EB" w:rsidRDefault="004B63A4" w:rsidP="003E7309">
            <w:pPr>
              <w:jc w:val="center"/>
              <w:rPr>
                <w:sz w:val="16"/>
                <w:szCs w:val="16"/>
              </w:rPr>
            </w:pPr>
            <w:r w:rsidRPr="000940EB">
              <w:rPr>
                <w:sz w:val="16"/>
                <w:szCs w:val="16"/>
              </w:rPr>
              <w:t>0.001</w:t>
            </w:r>
          </w:p>
        </w:tc>
        <w:tc>
          <w:tcPr>
            <w:tcW w:w="604" w:type="dxa"/>
            <w:vAlign w:val="center"/>
            <w:hideMark/>
          </w:tcPr>
          <w:p w14:paraId="5D160A54" w14:textId="77777777" w:rsidR="004B63A4" w:rsidRPr="000940EB" w:rsidRDefault="004B63A4" w:rsidP="003E7309">
            <w:pPr>
              <w:jc w:val="center"/>
              <w:rPr>
                <w:sz w:val="16"/>
                <w:szCs w:val="16"/>
              </w:rPr>
            </w:pPr>
            <w:r w:rsidRPr="000940EB">
              <w:rPr>
                <w:sz w:val="16"/>
                <w:szCs w:val="16"/>
              </w:rPr>
              <w:t>0.279</w:t>
            </w:r>
          </w:p>
        </w:tc>
        <w:tc>
          <w:tcPr>
            <w:tcW w:w="604" w:type="dxa"/>
            <w:gridSpan w:val="2"/>
            <w:vAlign w:val="center"/>
            <w:hideMark/>
          </w:tcPr>
          <w:p w14:paraId="319724F0" w14:textId="77777777" w:rsidR="004B63A4" w:rsidRPr="000940EB" w:rsidRDefault="004B63A4" w:rsidP="003E7309">
            <w:pPr>
              <w:jc w:val="center"/>
              <w:rPr>
                <w:sz w:val="16"/>
                <w:szCs w:val="16"/>
              </w:rPr>
            </w:pPr>
            <w:r w:rsidRPr="000940EB">
              <w:rPr>
                <w:sz w:val="16"/>
                <w:szCs w:val="16"/>
              </w:rPr>
              <w:t>1</w:t>
            </w:r>
          </w:p>
        </w:tc>
        <w:tc>
          <w:tcPr>
            <w:tcW w:w="604" w:type="dxa"/>
            <w:vAlign w:val="center"/>
            <w:hideMark/>
          </w:tcPr>
          <w:p w14:paraId="0E70DEA9" w14:textId="77777777" w:rsidR="004B63A4" w:rsidRPr="000940EB" w:rsidRDefault="004B63A4" w:rsidP="003E7309">
            <w:pPr>
              <w:jc w:val="center"/>
              <w:rPr>
                <w:sz w:val="16"/>
                <w:szCs w:val="16"/>
              </w:rPr>
            </w:pPr>
            <w:r w:rsidRPr="000940EB">
              <w:rPr>
                <w:sz w:val="16"/>
                <w:szCs w:val="16"/>
              </w:rPr>
              <w:t>0.738</w:t>
            </w:r>
          </w:p>
        </w:tc>
        <w:tc>
          <w:tcPr>
            <w:tcW w:w="604" w:type="dxa"/>
            <w:vAlign w:val="center"/>
            <w:hideMark/>
          </w:tcPr>
          <w:p w14:paraId="1B1ABA36" w14:textId="77777777" w:rsidR="004B63A4" w:rsidRPr="000940EB" w:rsidRDefault="004B63A4" w:rsidP="003E7309">
            <w:pPr>
              <w:jc w:val="center"/>
              <w:rPr>
                <w:sz w:val="16"/>
                <w:szCs w:val="16"/>
              </w:rPr>
            </w:pPr>
            <w:r w:rsidRPr="000940EB">
              <w:rPr>
                <w:sz w:val="16"/>
                <w:szCs w:val="16"/>
              </w:rPr>
              <w:t>4.534</w:t>
            </w:r>
          </w:p>
        </w:tc>
        <w:tc>
          <w:tcPr>
            <w:tcW w:w="604" w:type="dxa"/>
            <w:vAlign w:val="center"/>
            <w:hideMark/>
          </w:tcPr>
          <w:p w14:paraId="6B6661A9" w14:textId="77777777" w:rsidR="004B63A4" w:rsidRPr="000940EB" w:rsidRDefault="004B63A4" w:rsidP="003E7309">
            <w:pPr>
              <w:jc w:val="center"/>
              <w:rPr>
                <w:sz w:val="16"/>
                <w:szCs w:val="16"/>
              </w:rPr>
            </w:pPr>
            <w:r w:rsidRPr="000940EB">
              <w:rPr>
                <w:sz w:val="16"/>
                <w:szCs w:val="16"/>
              </w:rPr>
              <w:t>4.327</w:t>
            </w:r>
          </w:p>
        </w:tc>
        <w:tc>
          <w:tcPr>
            <w:tcW w:w="575" w:type="dxa"/>
            <w:vAlign w:val="center"/>
            <w:hideMark/>
          </w:tcPr>
          <w:p w14:paraId="51BD8B80" w14:textId="77777777" w:rsidR="004B63A4" w:rsidRPr="000940EB" w:rsidRDefault="004B63A4" w:rsidP="003E7309">
            <w:pPr>
              <w:jc w:val="center"/>
              <w:rPr>
                <w:sz w:val="16"/>
                <w:szCs w:val="16"/>
              </w:rPr>
            </w:pPr>
            <w:r w:rsidRPr="000940EB">
              <w:rPr>
                <w:sz w:val="16"/>
                <w:szCs w:val="16"/>
              </w:rPr>
              <w:t>0.002</w:t>
            </w:r>
          </w:p>
        </w:tc>
      </w:tr>
      <w:tr w:rsidR="003E7309" w:rsidRPr="000940EB" w14:paraId="1F51A51A" w14:textId="77777777" w:rsidTr="004C24DF">
        <w:trPr>
          <w:tblCellSpacing w:w="15" w:type="dxa"/>
          <w:jc w:val="center"/>
        </w:trPr>
        <w:tc>
          <w:tcPr>
            <w:tcW w:w="945" w:type="dxa"/>
            <w:vAlign w:val="center"/>
            <w:hideMark/>
          </w:tcPr>
          <w:p w14:paraId="0BE1C950" w14:textId="77777777" w:rsidR="004B63A4" w:rsidRPr="000940EB" w:rsidRDefault="004B63A4" w:rsidP="003E7309">
            <w:pPr>
              <w:rPr>
                <w:sz w:val="16"/>
                <w:szCs w:val="16"/>
              </w:rPr>
            </w:pPr>
            <w:r w:rsidRPr="000940EB">
              <w:rPr>
                <w:sz w:val="16"/>
                <w:szCs w:val="16"/>
              </w:rPr>
              <w:t>8Hz</w:t>
            </w:r>
          </w:p>
        </w:tc>
        <w:tc>
          <w:tcPr>
            <w:tcW w:w="965" w:type="dxa"/>
            <w:vAlign w:val="center"/>
            <w:hideMark/>
          </w:tcPr>
          <w:p w14:paraId="6FF4B2D7" w14:textId="77777777" w:rsidR="004B63A4" w:rsidRPr="000940EB" w:rsidRDefault="004B63A4" w:rsidP="003E7309">
            <w:pPr>
              <w:rPr>
                <w:sz w:val="16"/>
                <w:szCs w:val="16"/>
              </w:rPr>
            </w:pPr>
            <w:r w:rsidRPr="000940EB">
              <w:rPr>
                <w:sz w:val="16"/>
                <w:szCs w:val="16"/>
              </w:rPr>
              <w:t>full-band masker</w:t>
            </w:r>
          </w:p>
        </w:tc>
        <w:tc>
          <w:tcPr>
            <w:tcW w:w="604" w:type="dxa"/>
            <w:vAlign w:val="center"/>
            <w:hideMark/>
          </w:tcPr>
          <w:p w14:paraId="197DC577" w14:textId="77777777" w:rsidR="004B63A4" w:rsidRPr="000940EB" w:rsidRDefault="004B63A4" w:rsidP="003E7309">
            <w:pPr>
              <w:jc w:val="center"/>
              <w:rPr>
                <w:sz w:val="16"/>
                <w:szCs w:val="16"/>
              </w:rPr>
            </w:pPr>
            <w:r w:rsidRPr="000940EB">
              <w:rPr>
                <w:sz w:val="16"/>
                <w:szCs w:val="16"/>
              </w:rPr>
              <w:t>146</w:t>
            </w:r>
            <w:r w:rsidRPr="000940EB">
              <w:rPr>
                <w:sz w:val="16"/>
                <w:szCs w:val="16"/>
                <w:lang w:val="en-US"/>
              </w:rPr>
              <w:t>,</w:t>
            </w:r>
            <w:r w:rsidRPr="000940EB">
              <w:rPr>
                <w:sz w:val="16"/>
                <w:szCs w:val="16"/>
              </w:rPr>
              <w:t>187</w:t>
            </w:r>
          </w:p>
        </w:tc>
        <w:tc>
          <w:tcPr>
            <w:tcW w:w="603" w:type="dxa"/>
            <w:vAlign w:val="center"/>
            <w:hideMark/>
          </w:tcPr>
          <w:p w14:paraId="090D1451" w14:textId="77777777" w:rsidR="004B63A4" w:rsidRPr="000940EB" w:rsidRDefault="004B63A4" w:rsidP="003E7309">
            <w:pPr>
              <w:jc w:val="center"/>
              <w:rPr>
                <w:sz w:val="16"/>
                <w:szCs w:val="16"/>
              </w:rPr>
            </w:pPr>
            <w:r w:rsidRPr="000940EB">
              <w:rPr>
                <w:sz w:val="16"/>
                <w:szCs w:val="16"/>
              </w:rPr>
              <w:t>5.752</w:t>
            </w:r>
          </w:p>
        </w:tc>
        <w:tc>
          <w:tcPr>
            <w:tcW w:w="604" w:type="dxa"/>
            <w:vAlign w:val="center"/>
            <w:hideMark/>
          </w:tcPr>
          <w:p w14:paraId="55D10FBC" w14:textId="77777777" w:rsidR="004B63A4" w:rsidRPr="000940EB" w:rsidRDefault="004B63A4" w:rsidP="003E7309">
            <w:pPr>
              <w:jc w:val="center"/>
              <w:rPr>
                <w:sz w:val="16"/>
                <w:szCs w:val="16"/>
              </w:rPr>
            </w:pPr>
            <w:r w:rsidRPr="000940EB">
              <w:rPr>
                <w:sz w:val="16"/>
                <w:szCs w:val="16"/>
              </w:rPr>
              <w:t>0.067</w:t>
            </w:r>
          </w:p>
        </w:tc>
        <w:tc>
          <w:tcPr>
            <w:tcW w:w="605" w:type="dxa"/>
            <w:vAlign w:val="center"/>
            <w:hideMark/>
          </w:tcPr>
          <w:p w14:paraId="505594DC" w14:textId="77777777" w:rsidR="004B63A4" w:rsidRPr="000940EB" w:rsidRDefault="004B63A4" w:rsidP="003E7309">
            <w:pPr>
              <w:jc w:val="center"/>
              <w:rPr>
                <w:sz w:val="16"/>
                <w:szCs w:val="16"/>
              </w:rPr>
            </w:pPr>
            <w:r w:rsidRPr="000940EB">
              <w:rPr>
                <w:sz w:val="16"/>
                <w:szCs w:val="16"/>
              </w:rPr>
              <w:t>0.933</w:t>
            </w:r>
          </w:p>
        </w:tc>
        <w:tc>
          <w:tcPr>
            <w:tcW w:w="603" w:type="dxa"/>
            <w:gridSpan w:val="2"/>
            <w:vAlign w:val="center"/>
            <w:hideMark/>
          </w:tcPr>
          <w:p w14:paraId="7E3C9588" w14:textId="77777777" w:rsidR="004B63A4" w:rsidRPr="000940EB" w:rsidRDefault="004B63A4" w:rsidP="003E7309">
            <w:pPr>
              <w:jc w:val="center"/>
              <w:rPr>
                <w:sz w:val="16"/>
                <w:szCs w:val="16"/>
              </w:rPr>
            </w:pPr>
            <w:r w:rsidRPr="000940EB">
              <w:rPr>
                <w:sz w:val="16"/>
                <w:szCs w:val="16"/>
              </w:rPr>
              <w:t>2.324</w:t>
            </w:r>
          </w:p>
        </w:tc>
        <w:tc>
          <w:tcPr>
            <w:tcW w:w="607" w:type="dxa"/>
            <w:vAlign w:val="center"/>
            <w:hideMark/>
          </w:tcPr>
          <w:p w14:paraId="75418BE6" w14:textId="77777777" w:rsidR="004B63A4" w:rsidRPr="000940EB" w:rsidRDefault="004B63A4" w:rsidP="003E7309">
            <w:pPr>
              <w:jc w:val="center"/>
              <w:rPr>
                <w:sz w:val="16"/>
                <w:szCs w:val="16"/>
              </w:rPr>
            </w:pPr>
            <w:r w:rsidRPr="000940EB">
              <w:rPr>
                <w:sz w:val="16"/>
                <w:szCs w:val="16"/>
              </w:rPr>
              <w:t>0.058</w:t>
            </w:r>
          </w:p>
        </w:tc>
        <w:tc>
          <w:tcPr>
            <w:tcW w:w="604" w:type="dxa"/>
            <w:vAlign w:val="center"/>
            <w:hideMark/>
          </w:tcPr>
          <w:p w14:paraId="6EA0DC61" w14:textId="77777777" w:rsidR="004B63A4" w:rsidRPr="000940EB" w:rsidRDefault="004B63A4" w:rsidP="003E7309">
            <w:pPr>
              <w:jc w:val="center"/>
              <w:rPr>
                <w:sz w:val="16"/>
                <w:szCs w:val="16"/>
              </w:rPr>
            </w:pPr>
            <w:r w:rsidRPr="000940EB">
              <w:rPr>
                <w:sz w:val="16"/>
                <w:szCs w:val="16"/>
              </w:rPr>
              <w:t>0.000</w:t>
            </w:r>
          </w:p>
        </w:tc>
        <w:tc>
          <w:tcPr>
            <w:tcW w:w="604" w:type="dxa"/>
            <w:gridSpan w:val="2"/>
            <w:vAlign w:val="center"/>
            <w:hideMark/>
          </w:tcPr>
          <w:p w14:paraId="2C336FBF" w14:textId="77777777" w:rsidR="004B63A4" w:rsidRPr="000940EB" w:rsidRDefault="004B63A4" w:rsidP="003E7309">
            <w:pPr>
              <w:jc w:val="center"/>
              <w:rPr>
                <w:sz w:val="16"/>
                <w:szCs w:val="16"/>
              </w:rPr>
            </w:pPr>
            <w:r w:rsidRPr="000940EB">
              <w:rPr>
                <w:sz w:val="16"/>
                <w:szCs w:val="16"/>
                <w:lang w:val="en-US"/>
              </w:rPr>
              <w:t>&lt;0.001</w:t>
            </w:r>
          </w:p>
        </w:tc>
        <w:tc>
          <w:tcPr>
            <w:tcW w:w="604" w:type="dxa"/>
            <w:vAlign w:val="center"/>
            <w:hideMark/>
          </w:tcPr>
          <w:p w14:paraId="4C52CBA0" w14:textId="77777777" w:rsidR="004B63A4" w:rsidRPr="000940EB" w:rsidRDefault="004B63A4" w:rsidP="003E7309">
            <w:pPr>
              <w:jc w:val="center"/>
              <w:rPr>
                <w:sz w:val="16"/>
                <w:szCs w:val="16"/>
              </w:rPr>
            </w:pPr>
            <w:r w:rsidRPr="000940EB">
              <w:rPr>
                <w:sz w:val="16"/>
                <w:szCs w:val="16"/>
              </w:rPr>
              <w:t>5.752</w:t>
            </w:r>
          </w:p>
        </w:tc>
        <w:tc>
          <w:tcPr>
            <w:tcW w:w="604" w:type="dxa"/>
            <w:vAlign w:val="center"/>
            <w:hideMark/>
          </w:tcPr>
          <w:p w14:paraId="1F5A9FC7" w14:textId="77777777" w:rsidR="004B63A4" w:rsidRPr="000940EB" w:rsidRDefault="004B63A4" w:rsidP="003E7309">
            <w:pPr>
              <w:jc w:val="center"/>
              <w:rPr>
                <w:sz w:val="16"/>
                <w:szCs w:val="16"/>
              </w:rPr>
            </w:pPr>
            <w:r w:rsidRPr="000940EB">
              <w:rPr>
                <w:sz w:val="16"/>
                <w:szCs w:val="16"/>
              </w:rPr>
              <w:t>5.698</w:t>
            </w:r>
          </w:p>
        </w:tc>
        <w:tc>
          <w:tcPr>
            <w:tcW w:w="604" w:type="dxa"/>
            <w:vAlign w:val="center"/>
            <w:hideMark/>
          </w:tcPr>
          <w:p w14:paraId="72B06949" w14:textId="77777777" w:rsidR="004B63A4" w:rsidRPr="000940EB" w:rsidRDefault="004B63A4" w:rsidP="003E7309">
            <w:pPr>
              <w:jc w:val="center"/>
              <w:rPr>
                <w:sz w:val="16"/>
                <w:szCs w:val="16"/>
              </w:rPr>
            </w:pPr>
            <w:r w:rsidRPr="000940EB">
              <w:rPr>
                <w:sz w:val="16"/>
                <w:szCs w:val="16"/>
              </w:rPr>
              <w:t>5.808</w:t>
            </w:r>
          </w:p>
        </w:tc>
        <w:tc>
          <w:tcPr>
            <w:tcW w:w="575" w:type="dxa"/>
            <w:vAlign w:val="center"/>
            <w:hideMark/>
          </w:tcPr>
          <w:p w14:paraId="74C4071C" w14:textId="77777777" w:rsidR="004B63A4" w:rsidRPr="000940EB" w:rsidRDefault="004B63A4" w:rsidP="003E7309">
            <w:pPr>
              <w:jc w:val="center"/>
              <w:rPr>
                <w:sz w:val="16"/>
                <w:szCs w:val="16"/>
              </w:rPr>
            </w:pPr>
            <w:r w:rsidRPr="000940EB">
              <w:rPr>
                <w:sz w:val="16"/>
                <w:szCs w:val="16"/>
              </w:rPr>
              <w:t>0.135</w:t>
            </w:r>
          </w:p>
        </w:tc>
      </w:tr>
      <w:tr w:rsidR="003E7309" w:rsidRPr="000940EB" w14:paraId="4F489F68" w14:textId="77777777" w:rsidTr="004C24DF">
        <w:trPr>
          <w:tblCellSpacing w:w="15" w:type="dxa"/>
          <w:jc w:val="center"/>
        </w:trPr>
        <w:tc>
          <w:tcPr>
            <w:tcW w:w="945" w:type="dxa"/>
            <w:vAlign w:val="center"/>
            <w:hideMark/>
          </w:tcPr>
          <w:p w14:paraId="1A378787" w14:textId="77777777" w:rsidR="004B63A4" w:rsidRPr="000940EB" w:rsidRDefault="004B63A4" w:rsidP="003E7309">
            <w:pPr>
              <w:rPr>
                <w:sz w:val="16"/>
                <w:szCs w:val="16"/>
              </w:rPr>
            </w:pPr>
            <w:r w:rsidRPr="000940EB">
              <w:rPr>
                <w:sz w:val="16"/>
                <w:szCs w:val="16"/>
              </w:rPr>
              <w:t>8Hz</w:t>
            </w:r>
          </w:p>
        </w:tc>
        <w:tc>
          <w:tcPr>
            <w:tcW w:w="965" w:type="dxa"/>
            <w:vAlign w:val="center"/>
            <w:hideMark/>
          </w:tcPr>
          <w:p w14:paraId="5F56F88B" w14:textId="77777777" w:rsidR="004B63A4" w:rsidRPr="000940EB" w:rsidRDefault="004B63A4" w:rsidP="003E7309">
            <w:pPr>
              <w:rPr>
                <w:sz w:val="16"/>
                <w:szCs w:val="16"/>
              </w:rPr>
            </w:pPr>
            <w:r w:rsidRPr="000940EB">
              <w:rPr>
                <w:sz w:val="16"/>
                <w:szCs w:val="16"/>
              </w:rPr>
              <w:t>half-band masker</w:t>
            </w:r>
          </w:p>
        </w:tc>
        <w:tc>
          <w:tcPr>
            <w:tcW w:w="604" w:type="dxa"/>
            <w:vAlign w:val="center"/>
            <w:hideMark/>
          </w:tcPr>
          <w:p w14:paraId="2689D6AC" w14:textId="77777777" w:rsidR="004B63A4" w:rsidRPr="000940EB" w:rsidRDefault="004B63A4" w:rsidP="003E7309">
            <w:pPr>
              <w:jc w:val="center"/>
              <w:rPr>
                <w:sz w:val="16"/>
                <w:szCs w:val="16"/>
              </w:rPr>
            </w:pPr>
            <w:r w:rsidRPr="000940EB">
              <w:rPr>
                <w:sz w:val="16"/>
                <w:szCs w:val="16"/>
              </w:rPr>
              <w:t>229</w:t>
            </w:r>
            <w:r w:rsidRPr="000940EB">
              <w:rPr>
                <w:sz w:val="16"/>
                <w:szCs w:val="16"/>
                <w:lang w:val="en-US"/>
              </w:rPr>
              <w:t>,</w:t>
            </w:r>
            <w:r w:rsidRPr="000940EB">
              <w:rPr>
                <w:sz w:val="16"/>
                <w:szCs w:val="16"/>
              </w:rPr>
              <w:t>311</w:t>
            </w:r>
          </w:p>
        </w:tc>
        <w:tc>
          <w:tcPr>
            <w:tcW w:w="603" w:type="dxa"/>
            <w:vAlign w:val="center"/>
            <w:hideMark/>
          </w:tcPr>
          <w:p w14:paraId="10FD46B9" w14:textId="77777777" w:rsidR="004B63A4" w:rsidRPr="000940EB" w:rsidRDefault="004B63A4" w:rsidP="003E7309">
            <w:pPr>
              <w:jc w:val="center"/>
              <w:rPr>
                <w:sz w:val="16"/>
                <w:szCs w:val="16"/>
              </w:rPr>
            </w:pPr>
            <w:r w:rsidRPr="000940EB">
              <w:rPr>
                <w:sz w:val="16"/>
                <w:szCs w:val="16"/>
              </w:rPr>
              <w:t>2.579</w:t>
            </w:r>
          </w:p>
        </w:tc>
        <w:tc>
          <w:tcPr>
            <w:tcW w:w="604" w:type="dxa"/>
            <w:vAlign w:val="center"/>
            <w:hideMark/>
          </w:tcPr>
          <w:p w14:paraId="5F8EF08F" w14:textId="77777777" w:rsidR="004B63A4" w:rsidRPr="000940EB" w:rsidRDefault="004B63A4" w:rsidP="003E7309">
            <w:pPr>
              <w:jc w:val="center"/>
              <w:rPr>
                <w:sz w:val="16"/>
                <w:szCs w:val="16"/>
              </w:rPr>
            </w:pPr>
            <w:r w:rsidRPr="000940EB">
              <w:rPr>
                <w:sz w:val="16"/>
                <w:szCs w:val="16"/>
              </w:rPr>
              <w:t>0.012</w:t>
            </w:r>
          </w:p>
        </w:tc>
        <w:tc>
          <w:tcPr>
            <w:tcW w:w="605" w:type="dxa"/>
            <w:vAlign w:val="center"/>
            <w:hideMark/>
          </w:tcPr>
          <w:p w14:paraId="09AF977D" w14:textId="77777777" w:rsidR="004B63A4" w:rsidRPr="000940EB" w:rsidRDefault="004B63A4" w:rsidP="003E7309">
            <w:pPr>
              <w:jc w:val="center"/>
              <w:rPr>
                <w:sz w:val="16"/>
                <w:szCs w:val="16"/>
              </w:rPr>
            </w:pPr>
            <w:r w:rsidRPr="000940EB">
              <w:rPr>
                <w:sz w:val="16"/>
                <w:szCs w:val="16"/>
              </w:rPr>
              <w:t>0.989</w:t>
            </w:r>
          </w:p>
        </w:tc>
        <w:tc>
          <w:tcPr>
            <w:tcW w:w="603" w:type="dxa"/>
            <w:gridSpan w:val="2"/>
            <w:vAlign w:val="center"/>
            <w:hideMark/>
          </w:tcPr>
          <w:p w14:paraId="30533B5A" w14:textId="77777777" w:rsidR="004B63A4" w:rsidRPr="000940EB" w:rsidRDefault="004B63A4" w:rsidP="003E7309">
            <w:pPr>
              <w:jc w:val="center"/>
              <w:rPr>
                <w:sz w:val="16"/>
                <w:szCs w:val="16"/>
              </w:rPr>
            </w:pPr>
            <w:r w:rsidRPr="000940EB">
              <w:rPr>
                <w:sz w:val="16"/>
                <w:szCs w:val="16"/>
              </w:rPr>
              <w:t>2.989</w:t>
            </w:r>
          </w:p>
        </w:tc>
        <w:tc>
          <w:tcPr>
            <w:tcW w:w="607" w:type="dxa"/>
            <w:vAlign w:val="center"/>
            <w:hideMark/>
          </w:tcPr>
          <w:p w14:paraId="0418B43B" w14:textId="77777777" w:rsidR="004B63A4" w:rsidRPr="000940EB" w:rsidRDefault="004B63A4" w:rsidP="003E7309">
            <w:pPr>
              <w:jc w:val="center"/>
              <w:rPr>
                <w:sz w:val="16"/>
                <w:szCs w:val="16"/>
              </w:rPr>
            </w:pPr>
            <w:r w:rsidRPr="000940EB">
              <w:rPr>
                <w:sz w:val="16"/>
                <w:szCs w:val="16"/>
              </w:rPr>
              <w:t>-0.010</w:t>
            </w:r>
          </w:p>
        </w:tc>
        <w:tc>
          <w:tcPr>
            <w:tcW w:w="604" w:type="dxa"/>
            <w:vAlign w:val="center"/>
            <w:hideMark/>
          </w:tcPr>
          <w:p w14:paraId="42C6E851" w14:textId="77777777" w:rsidR="004B63A4" w:rsidRPr="000940EB" w:rsidRDefault="004B63A4" w:rsidP="003E7309">
            <w:pPr>
              <w:jc w:val="center"/>
              <w:rPr>
                <w:sz w:val="16"/>
                <w:szCs w:val="16"/>
              </w:rPr>
            </w:pPr>
            <w:r w:rsidRPr="000940EB">
              <w:rPr>
                <w:sz w:val="16"/>
                <w:szCs w:val="16"/>
              </w:rPr>
              <w:t>1.000</w:t>
            </w:r>
          </w:p>
        </w:tc>
        <w:tc>
          <w:tcPr>
            <w:tcW w:w="604" w:type="dxa"/>
            <w:gridSpan w:val="2"/>
            <w:vAlign w:val="center"/>
            <w:hideMark/>
          </w:tcPr>
          <w:p w14:paraId="63CB3DB2" w14:textId="77777777" w:rsidR="004B63A4" w:rsidRPr="000940EB" w:rsidRDefault="004B63A4" w:rsidP="003E7309">
            <w:pPr>
              <w:jc w:val="center"/>
              <w:rPr>
                <w:sz w:val="16"/>
                <w:szCs w:val="16"/>
              </w:rPr>
            </w:pPr>
            <w:r w:rsidRPr="000940EB">
              <w:rPr>
                <w:sz w:val="16"/>
                <w:szCs w:val="16"/>
              </w:rPr>
              <w:t>1</w:t>
            </w:r>
          </w:p>
        </w:tc>
        <w:tc>
          <w:tcPr>
            <w:tcW w:w="604" w:type="dxa"/>
            <w:vAlign w:val="center"/>
            <w:hideMark/>
          </w:tcPr>
          <w:p w14:paraId="070AC071" w14:textId="77777777" w:rsidR="004B63A4" w:rsidRPr="000940EB" w:rsidRDefault="004B63A4" w:rsidP="003E7309">
            <w:pPr>
              <w:jc w:val="center"/>
              <w:rPr>
                <w:sz w:val="16"/>
                <w:szCs w:val="16"/>
              </w:rPr>
            </w:pPr>
            <w:r w:rsidRPr="000940EB">
              <w:rPr>
                <w:sz w:val="16"/>
                <w:szCs w:val="16"/>
              </w:rPr>
              <w:t>2.579</w:t>
            </w:r>
          </w:p>
        </w:tc>
        <w:tc>
          <w:tcPr>
            <w:tcW w:w="604" w:type="dxa"/>
            <w:vAlign w:val="center"/>
            <w:hideMark/>
          </w:tcPr>
          <w:p w14:paraId="42855C4F" w14:textId="77777777" w:rsidR="004B63A4" w:rsidRPr="000940EB" w:rsidRDefault="004B63A4" w:rsidP="003E7309">
            <w:pPr>
              <w:jc w:val="center"/>
              <w:rPr>
                <w:sz w:val="16"/>
                <w:szCs w:val="16"/>
              </w:rPr>
            </w:pPr>
            <w:r w:rsidRPr="000940EB">
              <w:rPr>
                <w:sz w:val="16"/>
                <w:szCs w:val="16"/>
              </w:rPr>
              <w:t>2.295</w:t>
            </w:r>
          </w:p>
        </w:tc>
        <w:tc>
          <w:tcPr>
            <w:tcW w:w="604" w:type="dxa"/>
            <w:vAlign w:val="center"/>
            <w:hideMark/>
          </w:tcPr>
          <w:p w14:paraId="11331174" w14:textId="77777777" w:rsidR="004B63A4" w:rsidRPr="000940EB" w:rsidRDefault="004B63A4" w:rsidP="003E7309">
            <w:pPr>
              <w:jc w:val="center"/>
              <w:rPr>
                <w:sz w:val="16"/>
                <w:szCs w:val="16"/>
              </w:rPr>
            </w:pPr>
            <w:r w:rsidRPr="000940EB">
              <w:rPr>
                <w:sz w:val="16"/>
                <w:szCs w:val="16"/>
              </w:rPr>
              <w:t>2.836</w:t>
            </w:r>
          </w:p>
        </w:tc>
        <w:tc>
          <w:tcPr>
            <w:tcW w:w="575" w:type="dxa"/>
            <w:vAlign w:val="center"/>
            <w:hideMark/>
          </w:tcPr>
          <w:p w14:paraId="6F313EF1" w14:textId="77777777" w:rsidR="004B63A4" w:rsidRPr="000940EB" w:rsidRDefault="004B63A4" w:rsidP="003E7309">
            <w:pPr>
              <w:jc w:val="center"/>
              <w:rPr>
                <w:sz w:val="16"/>
                <w:szCs w:val="16"/>
              </w:rPr>
            </w:pPr>
            <w:r w:rsidRPr="000940EB">
              <w:rPr>
                <w:sz w:val="16"/>
                <w:szCs w:val="16"/>
              </w:rPr>
              <w:t>0.023</w:t>
            </w:r>
          </w:p>
        </w:tc>
      </w:tr>
      <w:tr w:rsidR="003E7309" w:rsidRPr="000940EB" w14:paraId="7BD07A66" w14:textId="77777777" w:rsidTr="004C24DF">
        <w:trPr>
          <w:tblCellSpacing w:w="15" w:type="dxa"/>
          <w:jc w:val="center"/>
        </w:trPr>
        <w:tc>
          <w:tcPr>
            <w:tcW w:w="945" w:type="dxa"/>
            <w:vAlign w:val="center"/>
            <w:hideMark/>
          </w:tcPr>
          <w:p w14:paraId="30183C5D" w14:textId="77777777" w:rsidR="004B63A4" w:rsidRPr="000940EB" w:rsidRDefault="004B63A4" w:rsidP="003E7309">
            <w:pPr>
              <w:rPr>
                <w:sz w:val="16"/>
                <w:szCs w:val="16"/>
              </w:rPr>
            </w:pPr>
            <w:r w:rsidRPr="000940EB">
              <w:rPr>
                <w:sz w:val="16"/>
                <w:szCs w:val="16"/>
              </w:rPr>
              <w:t>15Hz</w:t>
            </w:r>
          </w:p>
        </w:tc>
        <w:tc>
          <w:tcPr>
            <w:tcW w:w="965" w:type="dxa"/>
            <w:vAlign w:val="center"/>
            <w:hideMark/>
          </w:tcPr>
          <w:p w14:paraId="2CD07E9F" w14:textId="77777777" w:rsidR="004B63A4" w:rsidRPr="000940EB" w:rsidRDefault="004B63A4" w:rsidP="003E7309">
            <w:pPr>
              <w:rPr>
                <w:sz w:val="16"/>
                <w:szCs w:val="16"/>
              </w:rPr>
            </w:pPr>
            <w:r w:rsidRPr="000940EB">
              <w:rPr>
                <w:sz w:val="16"/>
                <w:szCs w:val="16"/>
              </w:rPr>
              <w:t>silence</w:t>
            </w:r>
          </w:p>
        </w:tc>
        <w:tc>
          <w:tcPr>
            <w:tcW w:w="604" w:type="dxa"/>
            <w:vAlign w:val="center"/>
            <w:hideMark/>
          </w:tcPr>
          <w:p w14:paraId="55967480" w14:textId="77777777" w:rsidR="004B63A4" w:rsidRPr="000940EB" w:rsidRDefault="004B63A4" w:rsidP="003E7309">
            <w:pPr>
              <w:jc w:val="center"/>
              <w:rPr>
                <w:sz w:val="16"/>
                <w:szCs w:val="16"/>
              </w:rPr>
            </w:pPr>
            <w:r w:rsidRPr="000940EB">
              <w:rPr>
                <w:sz w:val="16"/>
                <w:szCs w:val="16"/>
              </w:rPr>
              <w:t>202</w:t>
            </w:r>
            <w:r w:rsidRPr="000940EB">
              <w:rPr>
                <w:sz w:val="16"/>
                <w:szCs w:val="16"/>
                <w:lang w:val="en-US"/>
              </w:rPr>
              <w:t>,</w:t>
            </w:r>
            <w:r w:rsidRPr="000940EB">
              <w:rPr>
                <w:sz w:val="16"/>
                <w:szCs w:val="16"/>
              </w:rPr>
              <w:t>822</w:t>
            </w:r>
          </w:p>
        </w:tc>
        <w:tc>
          <w:tcPr>
            <w:tcW w:w="603" w:type="dxa"/>
            <w:vAlign w:val="center"/>
            <w:hideMark/>
          </w:tcPr>
          <w:p w14:paraId="08002B12" w14:textId="77777777" w:rsidR="004B63A4" w:rsidRPr="000940EB" w:rsidRDefault="004B63A4" w:rsidP="003E7309">
            <w:pPr>
              <w:jc w:val="center"/>
              <w:rPr>
                <w:sz w:val="16"/>
                <w:szCs w:val="16"/>
              </w:rPr>
            </w:pPr>
            <w:r w:rsidRPr="000940EB">
              <w:rPr>
                <w:sz w:val="16"/>
                <w:szCs w:val="16"/>
              </w:rPr>
              <w:t>3.933</w:t>
            </w:r>
          </w:p>
        </w:tc>
        <w:tc>
          <w:tcPr>
            <w:tcW w:w="604" w:type="dxa"/>
            <w:vAlign w:val="center"/>
            <w:hideMark/>
          </w:tcPr>
          <w:p w14:paraId="0980F97B" w14:textId="77777777" w:rsidR="004B63A4" w:rsidRPr="000940EB" w:rsidRDefault="004B63A4" w:rsidP="003E7309">
            <w:pPr>
              <w:jc w:val="center"/>
              <w:rPr>
                <w:sz w:val="16"/>
                <w:szCs w:val="16"/>
              </w:rPr>
            </w:pPr>
            <w:r w:rsidRPr="000940EB">
              <w:rPr>
                <w:sz w:val="16"/>
                <w:szCs w:val="16"/>
              </w:rPr>
              <w:t>0.001</w:t>
            </w:r>
          </w:p>
        </w:tc>
        <w:tc>
          <w:tcPr>
            <w:tcW w:w="605" w:type="dxa"/>
            <w:vAlign w:val="center"/>
            <w:hideMark/>
          </w:tcPr>
          <w:p w14:paraId="33EF900B" w14:textId="77777777" w:rsidR="004B63A4" w:rsidRPr="000940EB" w:rsidRDefault="004B63A4" w:rsidP="003E7309">
            <w:pPr>
              <w:jc w:val="center"/>
              <w:rPr>
                <w:sz w:val="16"/>
                <w:szCs w:val="16"/>
              </w:rPr>
            </w:pPr>
            <w:r w:rsidRPr="000940EB">
              <w:rPr>
                <w:sz w:val="16"/>
                <w:szCs w:val="16"/>
              </w:rPr>
              <w:t>0.999</w:t>
            </w:r>
          </w:p>
        </w:tc>
        <w:tc>
          <w:tcPr>
            <w:tcW w:w="603" w:type="dxa"/>
            <w:gridSpan w:val="2"/>
            <w:vAlign w:val="center"/>
            <w:hideMark/>
          </w:tcPr>
          <w:p w14:paraId="0875BDDB" w14:textId="77777777" w:rsidR="004B63A4" w:rsidRPr="000940EB" w:rsidRDefault="004B63A4" w:rsidP="003E7309">
            <w:pPr>
              <w:jc w:val="center"/>
              <w:rPr>
                <w:sz w:val="16"/>
                <w:szCs w:val="16"/>
              </w:rPr>
            </w:pPr>
            <w:r w:rsidRPr="000940EB">
              <w:rPr>
                <w:sz w:val="16"/>
                <w:szCs w:val="16"/>
              </w:rPr>
              <w:t>3.661</w:t>
            </w:r>
          </w:p>
        </w:tc>
        <w:tc>
          <w:tcPr>
            <w:tcW w:w="607" w:type="dxa"/>
            <w:vAlign w:val="center"/>
            <w:hideMark/>
          </w:tcPr>
          <w:p w14:paraId="28013574" w14:textId="77777777" w:rsidR="004B63A4" w:rsidRPr="000940EB" w:rsidRDefault="004B63A4" w:rsidP="003E7309">
            <w:pPr>
              <w:jc w:val="center"/>
              <w:rPr>
                <w:sz w:val="16"/>
                <w:szCs w:val="16"/>
              </w:rPr>
            </w:pPr>
            <w:r w:rsidRPr="000940EB">
              <w:rPr>
                <w:sz w:val="16"/>
                <w:szCs w:val="16"/>
              </w:rPr>
              <w:t>-0.001</w:t>
            </w:r>
          </w:p>
        </w:tc>
        <w:tc>
          <w:tcPr>
            <w:tcW w:w="604" w:type="dxa"/>
            <w:vAlign w:val="center"/>
            <w:hideMark/>
          </w:tcPr>
          <w:p w14:paraId="516C7423" w14:textId="77777777" w:rsidR="004B63A4" w:rsidRPr="000940EB" w:rsidRDefault="004B63A4" w:rsidP="003E7309">
            <w:pPr>
              <w:jc w:val="center"/>
              <w:rPr>
                <w:sz w:val="16"/>
                <w:szCs w:val="16"/>
              </w:rPr>
            </w:pPr>
            <w:r w:rsidRPr="000940EB">
              <w:rPr>
                <w:sz w:val="16"/>
                <w:szCs w:val="16"/>
              </w:rPr>
              <w:t>0.709</w:t>
            </w:r>
          </w:p>
        </w:tc>
        <w:tc>
          <w:tcPr>
            <w:tcW w:w="604" w:type="dxa"/>
            <w:gridSpan w:val="2"/>
            <w:vAlign w:val="center"/>
            <w:hideMark/>
          </w:tcPr>
          <w:p w14:paraId="48B04A1E" w14:textId="77777777" w:rsidR="004B63A4" w:rsidRPr="000940EB" w:rsidRDefault="004B63A4" w:rsidP="003E7309">
            <w:pPr>
              <w:jc w:val="center"/>
              <w:rPr>
                <w:sz w:val="16"/>
                <w:szCs w:val="16"/>
              </w:rPr>
            </w:pPr>
            <w:r w:rsidRPr="000940EB">
              <w:rPr>
                <w:sz w:val="16"/>
                <w:szCs w:val="16"/>
              </w:rPr>
              <w:t>1</w:t>
            </w:r>
          </w:p>
        </w:tc>
        <w:tc>
          <w:tcPr>
            <w:tcW w:w="604" w:type="dxa"/>
            <w:vAlign w:val="center"/>
            <w:hideMark/>
          </w:tcPr>
          <w:p w14:paraId="2E182DDA" w14:textId="77777777" w:rsidR="004B63A4" w:rsidRPr="000940EB" w:rsidRDefault="004B63A4" w:rsidP="003E7309">
            <w:pPr>
              <w:jc w:val="center"/>
              <w:rPr>
                <w:sz w:val="16"/>
                <w:szCs w:val="16"/>
              </w:rPr>
            </w:pPr>
            <w:r w:rsidRPr="000940EB">
              <w:rPr>
                <w:sz w:val="16"/>
                <w:szCs w:val="16"/>
              </w:rPr>
              <w:t>3.933</w:t>
            </w:r>
          </w:p>
        </w:tc>
        <w:tc>
          <w:tcPr>
            <w:tcW w:w="604" w:type="dxa"/>
            <w:vAlign w:val="center"/>
            <w:hideMark/>
          </w:tcPr>
          <w:p w14:paraId="70A3CC93" w14:textId="77777777" w:rsidR="004B63A4" w:rsidRPr="000940EB" w:rsidRDefault="004B63A4" w:rsidP="003E7309">
            <w:pPr>
              <w:jc w:val="center"/>
              <w:rPr>
                <w:sz w:val="16"/>
                <w:szCs w:val="16"/>
              </w:rPr>
            </w:pPr>
            <w:r w:rsidRPr="000940EB">
              <w:rPr>
                <w:sz w:val="16"/>
                <w:szCs w:val="16"/>
              </w:rPr>
              <w:t>1.962</w:t>
            </w:r>
          </w:p>
        </w:tc>
        <w:tc>
          <w:tcPr>
            <w:tcW w:w="604" w:type="dxa"/>
            <w:vAlign w:val="center"/>
            <w:hideMark/>
          </w:tcPr>
          <w:p w14:paraId="56EC0F13" w14:textId="77777777" w:rsidR="004B63A4" w:rsidRPr="000940EB" w:rsidRDefault="004B63A4" w:rsidP="003E7309">
            <w:pPr>
              <w:jc w:val="center"/>
              <w:rPr>
                <w:sz w:val="16"/>
                <w:szCs w:val="16"/>
              </w:rPr>
            </w:pPr>
            <w:r w:rsidRPr="000940EB">
              <w:rPr>
                <w:sz w:val="16"/>
                <w:szCs w:val="16"/>
              </w:rPr>
              <w:t>0.506</w:t>
            </w:r>
          </w:p>
        </w:tc>
        <w:tc>
          <w:tcPr>
            <w:tcW w:w="575" w:type="dxa"/>
            <w:vAlign w:val="center"/>
            <w:hideMark/>
          </w:tcPr>
          <w:p w14:paraId="390B267E" w14:textId="77777777" w:rsidR="004B63A4" w:rsidRPr="000940EB" w:rsidRDefault="004B63A4" w:rsidP="003E7309">
            <w:pPr>
              <w:jc w:val="center"/>
              <w:rPr>
                <w:sz w:val="16"/>
                <w:szCs w:val="16"/>
              </w:rPr>
            </w:pPr>
            <w:r w:rsidRPr="000940EB">
              <w:rPr>
                <w:sz w:val="16"/>
                <w:szCs w:val="16"/>
              </w:rPr>
              <w:t>0.002</w:t>
            </w:r>
          </w:p>
        </w:tc>
      </w:tr>
      <w:tr w:rsidR="003E7309" w:rsidRPr="000940EB" w14:paraId="1BD384D2" w14:textId="77777777" w:rsidTr="004C24DF">
        <w:trPr>
          <w:tblCellSpacing w:w="15" w:type="dxa"/>
          <w:jc w:val="center"/>
        </w:trPr>
        <w:tc>
          <w:tcPr>
            <w:tcW w:w="945" w:type="dxa"/>
            <w:vAlign w:val="center"/>
            <w:hideMark/>
          </w:tcPr>
          <w:p w14:paraId="07F497F7" w14:textId="77777777" w:rsidR="004B63A4" w:rsidRPr="000940EB" w:rsidRDefault="004B63A4" w:rsidP="003E7309">
            <w:pPr>
              <w:rPr>
                <w:sz w:val="16"/>
                <w:szCs w:val="16"/>
              </w:rPr>
            </w:pPr>
            <w:r w:rsidRPr="000940EB">
              <w:rPr>
                <w:sz w:val="16"/>
                <w:szCs w:val="16"/>
              </w:rPr>
              <w:t>15Hz</w:t>
            </w:r>
          </w:p>
        </w:tc>
        <w:tc>
          <w:tcPr>
            <w:tcW w:w="965" w:type="dxa"/>
            <w:vAlign w:val="center"/>
            <w:hideMark/>
          </w:tcPr>
          <w:p w14:paraId="4D768A6A" w14:textId="77777777" w:rsidR="004B63A4" w:rsidRPr="000940EB" w:rsidRDefault="004B63A4" w:rsidP="003E7309">
            <w:pPr>
              <w:rPr>
                <w:sz w:val="16"/>
                <w:szCs w:val="16"/>
              </w:rPr>
            </w:pPr>
            <w:r w:rsidRPr="000940EB">
              <w:rPr>
                <w:sz w:val="16"/>
                <w:szCs w:val="16"/>
              </w:rPr>
              <w:t>full-band masker</w:t>
            </w:r>
          </w:p>
        </w:tc>
        <w:tc>
          <w:tcPr>
            <w:tcW w:w="604" w:type="dxa"/>
            <w:vAlign w:val="center"/>
            <w:hideMark/>
          </w:tcPr>
          <w:p w14:paraId="57A8DA60" w14:textId="77777777" w:rsidR="004B63A4" w:rsidRPr="000940EB" w:rsidRDefault="004B63A4" w:rsidP="003E7309">
            <w:pPr>
              <w:jc w:val="center"/>
              <w:rPr>
                <w:sz w:val="16"/>
                <w:szCs w:val="16"/>
              </w:rPr>
            </w:pPr>
            <w:r w:rsidRPr="000940EB">
              <w:rPr>
                <w:sz w:val="16"/>
                <w:szCs w:val="16"/>
              </w:rPr>
              <w:t>78</w:t>
            </w:r>
            <w:r w:rsidRPr="000940EB">
              <w:rPr>
                <w:sz w:val="16"/>
                <w:szCs w:val="16"/>
                <w:lang w:val="en-US"/>
              </w:rPr>
              <w:t>,</w:t>
            </w:r>
            <w:r w:rsidRPr="000940EB">
              <w:rPr>
                <w:sz w:val="16"/>
                <w:szCs w:val="16"/>
              </w:rPr>
              <w:t>197</w:t>
            </w:r>
          </w:p>
        </w:tc>
        <w:tc>
          <w:tcPr>
            <w:tcW w:w="603" w:type="dxa"/>
            <w:vAlign w:val="center"/>
            <w:hideMark/>
          </w:tcPr>
          <w:p w14:paraId="03CE74DD" w14:textId="77777777" w:rsidR="004B63A4" w:rsidRPr="000940EB" w:rsidRDefault="004B63A4" w:rsidP="003E7309">
            <w:pPr>
              <w:jc w:val="center"/>
              <w:rPr>
                <w:sz w:val="16"/>
                <w:szCs w:val="16"/>
              </w:rPr>
            </w:pPr>
            <w:r w:rsidRPr="000940EB">
              <w:rPr>
                <w:sz w:val="16"/>
                <w:szCs w:val="16"/>
              </w:rPr>
              <w:t>5.403</w:t>
            </w:r>
          </w:p>
        </w:tc>
        <w:tc>
          <w:tcPr>
            <w:tcW w:w="604" w:type="dxa"/>
            <w:vAlign w:val="center"/>
            <w:hideMark/>
          </w:tcPr>
          <w:p w14:paraId="2265E98D" w14:textId="77777777" w:rsidR="004B63A4" w:rsidRPr="000940EB" w:rsidRDefault="004B63A4" w:rsidP="003E7309">
            <w:pPr>
              <w:jc w:val="center"/>
              <w:rPr>
                <w:sz w:val="16"/>
                <w:szCs w:val="16"/>
              </w:rPr>
            </w:pPr>
            <w:r w:rsidRPr="000940EB">
              <w:rPr>
                <w:sz w:val="16"/>
                <w:szCs w:val="16"/>
              </w:rPr>
              <w:t>0.051</w:t>
            </w:r>
          </w:p>
        </w:tc>
        <w:tc>
          <w:tcPr>
            <w:tcW w:w="605" w:type="dxa"/>
            <w:vAlign w:val="center"/>
            <w:hideMark/>
          </w:tcPr>
          <w:p w14:paraId="3ABD8098" w14:textId="77777777" w:rsidR="004B63A4" w:rsidRPr="000940EB" w:rsidRDefault="004B63A4" w:rsidP="003E7309">
            <w:pPr>
              <w:jc w:val="center"/>
              <w:rPr>
                <w:sz w:val="16"/>
                <w:szCs w:val="16"/>
              </w:rPr>
            </w:pPr>
            <w:r w:rsidRPr="000940EB">
              <w:rPr>
                <w:sz w:val="16"/>
                <w:szCs w:val="16"/>
              </w:rPr>
              <w:t>0.949</w:t>
            </w:r>
          </w:p>
        </w:tc>
        <w:tc>
          <w:tcPr>
            <w:tcW w:w="603" w:type="dxa"/>
            <w:gridSpan w:val="2"/>
            <w:vAlign w:val="center"/>
            <w:hideMark/>
          </w:tcPr>
          <w:p w14:paraId="12FB0DCE" w14:textId="77777777" w:rsidR="004B63A4" w:rsidRPr="000940EB" w:rsidRDefault="004B63A4" w:rsidP="003E7309">
            <w:pPr>
              <w:jc w:val="center"/>
              <w:rPr>
                <w:sz w:val="16"/>
                <w:szCs w:val="16"/>
              </w:rPr>
            </w:pPr>
            <w:r w:rsidRPr="000940EB">
              <w:rPr>
                <w:sz w:val="16"/>
                <w:szCs w:val="16"/>
              </w:rPr>
              <w:t>2.442</w:t>
            </w:r>
          </w:p>
        </w:tc>
        <w:tc>
          <w:tcPr>
            <w:tcW w:w="607" w:type="dxa"/>
            <w:vAlign w:val="center"/>
            <w:hideMark/>
          </w:tcPr>
          <w:p w14:paraId="444D4F5C" w14:textId="77777777" w:rsidR="004B63A4" w:rsidRPr="000940EB" w:rsidRDefault="004B63A4" w:rsidP="003E7309">
            <w:pPr>
              <w:jc w:val="center"/>
              <w:rPr>
                <w:sz w:val="16"/>
                <w:szCs w:val="16"/>
              </w:rPr>
            </w:pPr>
            <w:r w:rsidRPr="000940EB">
              <w:rPr>
                <w:sz w:val="16"/>
                <w:szCs w:val="16"/>
              </w:rPr>
              <w:t>0.032</w:t>
            </w:r>
          </w:p>
        </w:tc>
        <w:tc>
          <w:tcPr>
            <w:tcW w:w="604" w:type="dxa"/>
            <w:vAlign w:val="center"/>
            <w:hideMark/>
          </w:tcPr>
          <w:p w14:paraId="64EA46C0" w14:textId="77777777" w:rsidR="004B63A4" w:rsidRPr="000940EB" w:rsidRDefault="004B63A4" w:rsidP="003E7309">
            <w:pPr>
              <w:jc w:val="center"/>
              <w:rPr>
                <w:sz w:val="16"/>
                <w:szCs w:val="16"/>
              </w:rPr>
            </w:pPr>
            <w:r w:rsidRPr="000940EB">
              <w:rPr>
                <w:sz w:val="16"/>
                <w:szCs w:val="16"/>
              </w:rPr>
              <w:t>0.000</w:t>
            </w:r>
          </w:p>
        </w:tc>
        <w:tc>
          <w:tcPr>
            <w:tcW w:w="604" w:type="dxa"/>
            <w:gridSpan w:val="2"/>
            <w:vAlign w:val="center"/>
            <w:hideMark/>
          </w:tcPr>
          <w:p w14:paraId="0AA914C9" w14:textId="77777777" w:rsidR="004B63A4" w:rsidRPr="000940EB" w:rsidRDefault="004B63A4" w:rsidP="003E7309">
            <w:pPr>
              <w:jc w:val="center"/>
              <w:rPr>
                <w:sz w:val="16"/>
                <w:szCs w:val="16"/>
              </w:rPr>
            </w:pPr>
            <w:r w:rsidRPr="000940EB">
              <w:rPr>
                <w:sz w:val="16"/>
                <w:szCs w:val="16"/>
                <w:lang w:val="en-US"/>
              </w:rPr>
              <w:t>&lt;0.001</w:t>
            </w:r>
          </w:p>
        </w:tc>
        <w:tc>
          <w:tcPr>
            <w:tcW w:w="604" w:type="dxa"/>
            <w:vAlign w:val="center"/>
            <w:hideMark/>
          </w:tcPr>
          <w:p w14:paraId="138F1F1D" w14:textId="77777777" w:rsidR="004B63A4" w:rsidRPr="000940EB" w:rsidRDefault="004B63A4" w:rsidP="003E7309">
            <w:pPr>
              <w:jc w:val="center"/>
              <w:rPr>
                <w:sz w:val="16"/>
                <w:szCs w:val="16"/>
              </w:rPr>
            </w:pPr>
            <w:r w:rsidRPr="000940EB">
              <w:rPr>
                <w:sz w:val="16"/>
                <w:szCs w:val="16"/>
              </w:rPr>
              <w:t>5.403</w:t>
            </w:r>
          </w:p>
        </w:tc>
        <w:tc>
          <w:tcPr>
            <w:tcW w:w="604" w:type="dxa"/>
            <w:vAlign w:val="center"/>
            <w:hideMark/>
          </w:tcPr>
          <w:p w14:paraId="74A968EF" w14:textId="77777777" w:rsidR="004B63A4" w:rsidRPr="000940EB" w:rsidRDefault="004B63A4" w:rsidP="003E7309">
            <w:pPr>
              <w:jc w:val="center"/>
              <w:rPr>
                <w:sz w:val="16"/>
                <w:szCs w:val="16"/>
              </w:rPr>
            </w:pPr>
            <w:r w:rsidRPr="000940EB">
              <w:rPr>
                <w:sz w:val="16"/>
                <w:szCs w:val="16"/>
              </w:rPr>
              <w:t>5.306</w:t>
            </w:r>
          </w:p>
        </w:tc>
        <w:tc>
          <w:tcPr>
            <w:tcW w:w="604" w:type="dxa"/>
            <w:vAlign w:val="center"/>
            <w:hideMark/>
          </w:tcPr>
          <w:p w14:paraId="222B8B04" w14:textId="77777777" w:rsidR="004B63A4" w:rsidRPr="000940EB" w:rsidRDefault="004B63A4" w:rsidP="003E7309">
            <w:pPr>
              <w:jc w:val="center"/>
              <w:rPr>
                <w:sz w:val="16"/>
                <w:szCs w:val="16"/>
              </w:rPr>
            </w:pPr>
            <w:r w:rsidRPr="000940EB">
              <w:rPr>
                <w:sz w:val="16"/>
                <w:szCs w:val="16"/>
              </w:rPr>
              <w:t>5.504</w:t>
            </w:r>
          </w:p>
        </w:tc>
        <w:tc>
          <w:tcPr>
            <w:tcW w:w="575" w:type="dxa"/>
            <w:vAlign w:val="center"/>
            <w:hideMark/>
          </w:tcPr>
          <w:p w14:paraId="7B80EB65" w14:textId="77777777" w:rsidR="004B63A4" w:rsidRPr="000940EB" w:rsidRDefault="004B63A4" w:rsidP="003E7309">
            <w:pPr>
              <w:jc w:val="center"/>
              <w:rPr>
                <w:sz w:val="16"/>
                <w:szCs w:val="16"/>
              </w:rPr>
            </w:pPr>
            <w:r w:rsidRPr="000940EB">
              <w:rPr>
                <w:sz w:val="16"/>
                <w:szCs w:val="16"/>
              </w:rPr>
              <w:t>0.102</w:t>
            </w:r>
          </w:p>
        </w:tc>
      </w:tr>
      <w:tr w:rsidR="003E7309" w:rsidRPr="000940EB" w14:paraId="6453209B" w14:textId="77777777" w:rsidTr="004C24DF">
        <w:trPr>
          <w:tblCellSpacing w:w="15" w:type="dxa"/>
          <w:jc w:val="center"/>
        </w:trPr>
        <w:tc>
          <w:tcPr>
            <w:tcW w:w="945" w:type="dxa"/>
            <w:tcBorders>
              <w:bottom w:val="single" w:sz="4" w:space="0" w:color="auto"/>
            </w:tcBorders>
            <w:vAlign w:val="center"/>
            <w:hideMark/>
          </w:tcPr>
          <w:p w14:paraId="1C9B1AF9" w14:textId="77777777" w:rsidR="004B63A4" w:rsidRPr="000940EB" w:rsidRDefault="004B63A4" w:rsidP="003E7309">
            <w:pPr>
              <w:rPr>
                <w:sz w:val="16"/>
                <w:szCs w:val="16"/>
              </w:rPr>
            </w:pPr>
            <w:r w:rsidRPr="000940EB">
              <w:rPr>
                <w:sz w:val="16"/>
                <w:szCs w:val="16"/>
              </w:rPr>
              <w:t>15Hz</w:t>
            </w:r>
          </w:p>
        </w:tc>
        <w:tc>
          <w:tcPr>
            <w:tcW w:w="965" w:type="dxa"/>
            <w:tcBorders>
              <w:bottom w:val="single" w:sz="4" w:space="0" w:color="auto"/>
            </w:tcBorders>
            <w:vAlign w:val="center"/>
            <w:hideMark/>
          </w:tcPr>
          <w:p w14:paraId="05667C28" w14:textId="77777777" w:rsidR="004B63A4" w:rsidRPr="000940EB" w:rsidRDefault="004B63A4" w:rsidP="003E7309">
            <w:pPr>
              <w:rPr>
                <w:sz w:val="16"/>
                <w:szCs w:val="16"/>
              </w:rPr>
            </w:pPr>
            <w:r w:rsidRPr="000940EB">
              <w:rPr>
                <w:sz w:val="16"/>
                <w:szCs w:val="16"/>
              </w:rPr>
              <w:t>half-band masker</w:t>
            </w:r>
          </w:p>
        </w:tc>
        <w:tc>
          <w:tcPr>
            <w:tcW w:w="604" w:type="dxa"/>
            <w:tcBorders>
              <w:bottom w:val="single" w:sz="4" w:space="0" w:color="auto"/>
            </w:tcBorders>
            <w:vAlign w:val="center"/>
            <w:hideMark/>
          </w:tcPr>
          <w:p w14:paraId="47B5B8C3" w14:textId="77777777" w:rsidR="004B63A4" w:rsidRPr="000940EB" w:rsidRDefault="004B63A4" w:rsidP="003E7309">
            <w:pPr>
              <w:jc w:val="center"/>
              <w:rPr>
                <w:sz w:val="16"/>
                <w:szCs w:val="16"/>
              </w:rPr>
            </w:pPr>
            <w:r w:rsidRPr="000940EB">
              <w:rPr>
                <w:sz w:val="16"/>
                <w:szCs w:val="16"/>
              </w:rPr>
              <w:t>443</w:t>
            </w:r>
            <w:r w:rsidRPr="000940EB">
              <w:rPr>
                <w:sz w:val="16"/>
                <w:szCs w:val="16"/>
                <w:lang w:val="en-US"/>
              </w:rPr>
              <w:t>,</w:t>
            </w:r>
            <w:r w:rsidRPr="000940EB">
              <w:rPr>
                <w:sz w:val="16"/>
                <w:szCs w:val="16"/>
              </w:rPr>
              <w:t>217</w:t>
            </w:r>
          </w:p>
        </w:tc>
        <w:tc>
          <w:tcPr>
            <w:tcW w:w="603" w:type="dxa"/>
            <w:tcBorders>
              <w:bottom w:val="single" w:sz="4" w:space="0" w:color="auto"/>
            </w:tcBorders>
            <w:vAlign w:val="center"/>
            <w:hideMark/>
          </w:tcPr>
          <w:p w14:paraId="217DED74" w14:textId="77777777" w:rsidR="004B63A4" w:rsidRPr="000940EB" w:rsidRDefault="004B63A4" w:rsidP="003E7309">
            <w:pPr>
              <w:jc w:val="center"/>
              <w:rPr>
                <w:sz w:val="16"/>
                <w:szCs w:val="16"/>
              </w:rPr>
            </w:pPr>
            <w:r w:rsidRPr="000940EB">
              <w:rPr>
                <w:sz w:val="16"/>
                <w:szCs w:val="16"/>
              </w:rPr>
              <w:t>1.042</w:t>
            </w:r>
          </w:p>
        </w:tc>
        <w:tc>
          <w:tcPr>
            <w:tcW w:w="604" w:type="dxa"/>
            <w:tcBorders>
              <w:bottom w:val="single" w:sz="4" w:space="0" w:color="auto"/>
            </w:tcBorders>
            <w:vAlign w:val="center"/>
            <w:hideMark/>
          </w:tcPr>
          <w:p w14:paraId="770B4218" w14:textId="77777777" w:rsidR="004B63A4" w:rsidRPr="000940EB" w:rsidRDefault="004B63A4" w:rsidP="003E7309">
            <w:pPr>
              <w:jc w:val="center"/>
              <w:rPr>
                <w:sz w:val="16"/>
                <w:szCs w:val="16"/>
              </w:rPr>
            </w:pPr>
            <w:r w:rsidRPr="000940EB">
              <w:rPr>
                <w:sz w:val="16"/>
                <w:szCs w:val="16"/>
              </w:rPr>
              <w:t>0.002</w:t>
            </w:r>
          </w:p>
        </w:tc>
        <w:tc>
          <w:tcPr>
            <w:tcW w:w="605" w:type="dxa"/>
            <w:tcBorders>
              <w:bottom w:val="single" w:sz="4" w:space="0" w:color="auto"/>
            </w:tcBorders>
            <w:vAlign w:val="center"/>
            <w:hideMark/>
          </w:tcPr>
          <w:p w14:paraId="05F39373" w14:textId="77777777" w:rsidR="004B63A4" w:rsidRPr="000940EB" w:rsidRDefault="004B63A4" w:rsidP="003E7309">
            <w:pPr>
              <w:jc w:val="center"/>
              <w:rPr>
                <w:sz w:val="16"/>
                <w:szCs w:val="16"/>
              </w:rPr>
            </w:pPr>
            <w:r w:rsidRPr="000940EB">
              <w:rPr>
                <w:sz w:val="16"/>
                <w:szCs w:val="16"/>
              </w:rPr>
              <w:t>0.998</w:t>
            </w:r>
          </w:p>
        </w:tc>
        <w:tc>
          <w:tcPr>
            <w:tcW w:w="603" w:type="dxa"/>
            <w:gridSpan w:val="2"/>
            <w:tcBorders>
              <w:bottom w:val="single" w:sz="4" w:space="0" w:color="auto"/>
            </w:tcBorders>
            <w:vAlign w:val="center"/>
            <w:hideMark/>
          </w:tcPr>
          <w:p w14:paraId="6C6C58A6" w14:textId="77777777" w:rsidR="004B63A4" w:rsidRPr="000940EB" w:rsidRDefault="004B63A4" w:rsidP="003E7309">
            <w:pPr>
              <w:jc w:val="center"/>
              <w:rPr>
                <w:sz w:val="16"/>
                <w:szCs w:val="16"/>
              </w:rPr>
            </w:pPr>
            <w:r w:rsidRPr="000940EB">
              <w:rPr>
                <w:sz w:val="16"/>
                <w:szCs w:val="16"/>
              </w:rPr>
              <w:t>3.524</w:t>
            </w:r>
          </w:p>
        </w:tc>
        <w:tc>
          <w:tcPr>
            <w:tcW w:w="607" w:type="dxa"/>
            <w:tcBorders>
              <w:bottom w:val="single" w:sz="4" w:space="0" w:color="auto"/>
            </w:tcBorders>
            <w:vAlign w:val="center"/>
            <w:hideMark/>
          </w:tcPr>
          <w:p w14:paraId="1391C926" w14:textId="77777777" w:rsidR="004B63A4" w:rsidRPr="000940EB" w:rsidRDefault="004B63A4" w:rsidP="003E7309">
            <w:pPr>
              <w:jc w:val="center"/>
              <w:rPr>
                <w:sz w:val="16"/>
                <w:szCs w:val="16"/>
              </w:rPr>
            </w:pPr>
            <w:r w:rsidRPr="000940EB">
              <w:rPr>
                <w:sz w:val="16"/>
                <w:szCs w:val="16"/>
              </w:rPr>
              <w:t>0.001</w:t>
            </w:r>
          </w:p>
        </w:tc>
        <w:tc>
          <w:tcPr>
            <w:tcW w:w="604" w:type="dxa"/>
            <w:tcBorders>
              <w:bottom w:val="single" w:sz="4" w:space="0" w:color="auto"/>
            </w:tcBorders>
            <w:vAlign w:val="center"/>
            <w:hideMark/>
          </w:tcPr>
          <w:p w14:paraId="5ADE7F8F" w14:textId="77777777" w:rsidR="004B63A4" w:rsidRPr="000940EB" w:rsidRDefault="004B63A4" w:rsidP="003E7309">
            <w:pPr>
              <w:jc w:val="center"/>
              <w:rPr>
                <w:sz w:val="16"/>
                <w:szCs w:val="16"/>
              </w:rPr>
            </w:pPr>
            <w:r w:rsidRPr="000940EB">
              <w:rPr>
                <w:sz w:val="16"/>
                <w:szCs w:val="16"/>
              </w:rPr>
              <w:t>0.170</w:t>
            </w:r>
          </w:p>
        </w:tc>
        <w:tc>
          <w:tcPr>
            <w:tcW w:w="604" w:type="dxa"/>
            <w:gridSpan w:val="2"/>
            <w:tcBorders>
              <w:bottom w:val="single" w:sz="4" w:space="0" w:color="auto"/>
            </w:tcBorders>
            <w:vAlign w:val="center"/>
            <w:hideMark/>
          </w:tcPr>
          <w:p w14:paraId="24D0791A" w14:textId="77777777" w:rsidR="004B63A4" w:rsidRPr="000940EB" w:rsidRDefault="004B63A4" w:rsidP="003E7309">
            <w:pPr>
              <w:jc w:val="center"/>
              <w:rPr>
                <w:sz w:val="16"/>
                <w:szCs w:val="16"/>
              </w:rPr>
            </w:pPr>
            <w:r w:rsidRPr="000940EB">
              <w:rPr>
                <w:sz w:val="16"/>
                <w:szCs w:val="16"/>
              </w:rPr>
              <w:t>1</w:t>
            </w:r>
          </w:p>
        </w:tc>
        <w:tc>
          <w:tcPr>
            <w:tcW w:w="604" w:type="dxa"/>
            <w:tcBorders>
              <w:bottom w:val="single" w:sz="4" w:space="0" w:color="auto"/>
            </w:tcBorders>
            <w:vAlign w:val="center"/>
            <w:hideMark/>
          </w:tcPr>
          <w:p w14:paraId="6CC2A05A" w14:textId="77777777" w:rsidR="004B63A4" w:rsidRPr="000940EB" w:rsidRDefault="004B63A4" w:rsidP="003E7309">
            <w:pPr>
              <w:jc w:val="center"/>
              <w:rPr>
                <w:sz w:val="16"/>
                <w:szCs w:val="16"/>
              </w:rPr>
            </w:pPr>
            <w:r w:rsidRPr="000940EB">
              <w:rPr>
                <w:sz w:val="16"/>
                <w:szCs w:val="16"/>
              </w:rPr>
              <w:t>1.042</w:t>
            </w:r>
          </w:p>
        </w:tc>
        <w:tc>
          <w:tcPr>
            <w:tcW w:w="604" w:type="dxa"/>
            <w:tcBorders>
              <w:bottom w:val="single" w:sz="4" w:space="0" w:color="auto"/>
            </w:tcBorders>
            <w:vAlign w:val="center"/>
            <w:hideMark/>
          </w:tcPr>
          <w:p w14:paraId="018E8899" w14:textId="77777777" w:rsidR="004B63A4" w:rsidRPr="000940EB" w:rsidRDefault="004B63A4" w:rsidP="003E7309">
            <w:pPr>
              <w:jc w:val="center"/>
              <w:rPr>
                <w:sz w:val="16"/>
                <w:szCs w:val="16"/>
              </w:rPr>
            </w:pPr>
            <w:r w:rsidRPr="000940EB">
              <w:rPr>
                <w:sz w:val="16"/>
                <w:szCs w:val="16"/>
              </w:rPr>
              <w:t>6.003</w:t>
            </w:r>
          </w:p>
        </w:tc>
        <w:tc>
          <w:tcPr>
            <w:tcW w:w="604" w:type="dxa"/>
            <w:tcBorders>
              <w:bottom w:val="single" w:sz="4" w:space="0" w:color="auto"/>
            </w:tcBorders>
            <w:vAlign w:val="center"/>
            <w:hideMark/>
          </w:tcPr>
          <w:p w14:paraId="541AF846" w14:textId="77777777" w:rsidR="004B63A4" w:rsidRPr="000940EB" w:rsidRDefault="004B63A4" w:rsidP="003E7309">
            <w:pPr>
              <w:jc w:val="center"/>
              <w:rPr>
                <w:sz w:val="16"/>
                <w:szCs w:val="16"/>
              </w:rPr>
            </w:pPr>
            <w:r w:rsidRPr="000940EB">
              <w:rPr>
                <w:sz w:val="16"/>
                <w:szCs w:val="16"/>
              </w:rPr>
              <w:t>2.560</w:t>
            </w:r>
          </w:p>
        </w:tc>
        <w:tc>
          <w:tcPr>
            <w:tcW w:w="575" w:type="dxa"/>
            <w:tcBorders>
              <w:bottom w:val="single" w:sz="4" w:space="0" w:color="auto"/>
            </w:tcBorders>
            <w:vAlign w:val="center"/>
            <w:hideMark/>
          </w:tcPr>
          <w:p w14:paraId="29B37318" w14:textId="77777777" w:rsidR="004B63A4" w:rsidRPr="000940EB" w:rsidRDefault="004B63A4" w:rsidP="003E7309">
            <w:pPr>
              <w:jc w:val="center"/>
              <w:rPr>
                <w:sz w:val="16"/>
                <w:szCs w:val="16"/>
              </w:rPr>
            </w:pPr>
            <w:r w:rsidRPr="000940EB">
              <w:rPr>
                <w:sz w:val="16"/>
                <w:szCs w:val="16"/>
              </w:rPr>
              <w:t>0.004</w:t>
            </w:r>
          </w:p>
        </w:tc>
      </w:tr>
    </w:tbl>
    <w:p w14:paraId="6416BFAF" w14:textId="77777777" w:rsidR="004B63A4" w:rsidRPr="000940EB" w:rsidRDefault="004B63A4" w:rsidP="003E7309">
      <w:pPr>
        <w:rPr>
          <w:iCs/>
          <w:sz w:val="22"/>
          <w:szCs w:val="22"/>
          <w:lang w:val="en-US"/>
        </w:rPr>
      </w:pPr>
      <w:r w:rsidRPr="000940EB">
        <w:rPr>
          <w:sz w:val="22"/>
          <w:szCs w:val="22"/>
          <w:lang w:val="en-US"/>
        </w:rPr>
        <w:t xml:space="preserve">N = number of observations. </w:t>
      </w:r>
      <m:oMath>
        <m:acc>
          <m:accPr>
            <m:chr m:val="̅"/>
            <m:ctrlPr>
              <w:rPr>
                <w:rFonts w:ascii="Cambria Math" w:hAnsi="Cambria Math"/>
                <w:i/>
                <w:sz w:val="22"/>
                <w:szCs w:val="22"/>
              </w:rPr>
            </m:ctrlPr>
          </m:accPr>
          <m:e>
            <m:r>
              <w:rPr>
                <w:rFonts w:ascii="Cambria Math" w:hAnsi="Cambria Math"/>
                <w:sz w:val="22"/>
                <w:szCs w:val="22"/>
              </w:rPr>
              <m:t>θ</m:t>
            </m:r>
          </m:e>
        </m:acc>
      </m:oMath>
      <w:r w:rsidRPr="000940EB">
        <w:rPr>
          <w:sz w:val="22"/>
          <w:szCs w:val="22"/>
          <w:lang w:val="en-US"/>
        </w:rPr>
        <w:t xml:space="preserve"> = Mean resultant direction. </w:t>
      </w:r>
      <m:oMath>
        <m:acc>
          <m:accPr>
            <m:chr m:val="̅"/>
            <m:ctrlPr>
              <w:rPr>
                <w:rFonts w:ascii="Cambria Math" w:hAnsi="Cambria Math"/>
                <w:i/>
                <w:sz w:val="22"/>
                <w:szCs w:val="22"/>
              </w:rPr>
            </m:ctrlPr>
          </m:accPr>
          <m:e>
            <m:r>
              <w:rPr>
                <w:rFonts w:ascii="Cambria Math" w:hAnsi="Cambria Math"/>
                <w:sz w:val="22"/>
                <w:szCs w:val="22"/>
              </w:rPr>
              <m:t>r</m:t>
            </m:r>
          </m:e>
        </m:acc>
      </m:oMath>
      <w:r w:rsidRPr="000940EB">
        <w:rPr>
          <w:sz w:val="22"/>
          <w:szCs w:val="22"/>
          <w:lang w:val="en-US"/>
        </w:rPr>
        <w:t xml:space="preserve"> = Mean resultant length. Vm = circular variance. sd = circular standard deviation. R = test statistics for Rayleigh’s test of uniformity. p = p value. P</w:t>
      </w:r>
      <w:r w:rsidRPr="000940EB">
        <w:rPr>
          <w:sz w:val="22"/>
          <w:szCs w:val="22"/>
          <w:vertAlign w:val="subscript"/>
          <w:lang w:val="en-US"/>
        </w:rPr>
        <w:t xml:space="preserve">Bonferroni </w:t>
      </w:r>
      <w:r w:rsidRPr="000940EB">
        <w:rPr>
          <w:iCs/>
          <w:sz w:val="22"/>
          <w:szCs w:val="22"/>
          <w:lang w:val="en-US"/>
        </w:rPr>
        <w:t xml:space="preserve">= Bonferroni corrected p-values for the family of all tests in the table. </w:t>
      </w:r>
      <w:r w:rsidRPr="000940EB">
        <w:rPr>
          <w:i/>
          <w:sz w:val="22"/>
          <w:szCs w:val="22"/>
          <w:lang w:val="en-US"/>
        </w:rPr>
        <w:t xml:space="preserve"> </w:t>
      </w:r>
      <m:oMath>
        <m:sSub>
          <m:sSubPr>
            <m:ctrlPr>
              <w:rPr>
                <w:rFonts w:ascii="Cambria Math" w:hAnsi="Cambria Math"/>
                <w:i/>
                <w:sz w:val="22"/>
                <w:szCs w:val="22"/>
              </w:rPr>
            </m:ctrlPr>
          </m:sSubPr>
          <m:e>
            <m:r>
              <w:rPr>
                <w:rFonts w:ascii="Cambria Math" w:hAnsi="Cambria Math"/>
                <w:sz w:val="22"/>
                <w:szCs w:val="22"/>
              </w:rPr>
              <m:t>μ</m:t>
            </m:r>
          </m:e>
          <m:sub>
            <m:r>
              <w:rPr>
                <w:rFonts w:ascii="Cambria Math" w:hAnsi="Cambria Math"/>
                <w:sz w:val="22"/>
                <w:szCs w:val="22"/>
              </w:rPr>
              <m:t>MLE</m:t>
            </m:r>
          </m:sub>
        </m:sSub>
      </m:oMath>
      <w:r w:rsidRPr="000940EB">
        <w:rPr>
          <w:i/>
          <w:sz w:val="22"/>
          <w:szCs w:val="22"/>
          <w:lang w:val="en-US"/>
        </w:rPr>
        <w:t xml:space="preserve"> =  </w:t>
      </w:r>
      <w:r w:rsidRPr="000940EB">
        <w:rPr>
          <w:iCs/>
          <w:sz w:val="22"/>
          <w:szCs w:val="22"/>
          <w:lang w:val="en-US"/>
        </w:rPr>
        <w:t xml:space="preserve">Mean parameter estimated from the maximum likelihood von Mises distribution. </w:t>
      </w:r>
      <w:r w:rsidRPr="000940EB">
        <w:rPr>
          <w:sz w:val="22"/>
          <w:szCs w:val="22"/>
          <w:lang w:val="en-US"/>
        </w:rPr>
        <w:t>CI</w:t>
      </w:r>
      <w:r w:rsidRPr="000940EB">
        <w:rPr>
          <w:sz w:val="22"/>
          <w:szCs w:val="22"/>
          <w:vertAlign w:val="subscript"/>
          <w:lang w:val="en-US"/>
        </w:rPr>
        <w:t>lo</w:t>
      </w:r>
      <w:r w:rsidRPr="000940EB">
        <w:rPr>
          <w:iCs/>
          <w:sz w:val="22"/>
          <w:szCs w:val="22"/>
          <w:lang w:val="en-US"/>
        </w:rPr>
        <w:t xml:space="preserve">, </w:t>
      </w:r>
      <w:r w:rsidRPr="000940EB">
        <w:rPr>
          <w:sz w:val="22"/>
          <w:szCs w:val="22"/>
          <w:lang w:val="en-US"/>
        </w:rPr>
        <w:t>CI</w:t>
      </w:r>
      <w:r w:rsidRPr="000940EB">
        <w:rPr>
          <w:sz w:val="22"/>
          <w:szCs w:val="22"/>
          <w:vertAlign w:val="subscript"/>
          <w:lang w:val="en-US"/>
        </w:rPr>
        <w:t>hi</w:t>
      </w:r>
      <w:r w:rsidRPr="000940EB">
        <w:rPr>
          <w:iCs/>
          <w:sz w:val="22"/>
          <w:szCs w:val="22"/>
          <w:lang w:val="en-US"/>
        </w:rPr>
        <w:t xml:space="preserve"> = Boostrapped upper and lower thresholds for the 95% confidence interval for the MLE mean parameter. </w:t>
      </w:r>
      <w:r w:rsidRPr="000940EB">
        <w:rPr>
          <w:i/>
          <w:sz w:val="22"/>
          <w:szCs w:val="22"/>
          <w:lang w:val="en-US"/>
        </w:rPr>
        <w:t xml:space="preserve"> </w:t>
      </w:r>
      <m:oMath>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MLE</m:t>
            </m:r>
          </m:sub>
        </m:sSub>
      </m:oMath>
      <w:r w:rsidRPr="000940EB">
        <w:rPr>
          <w:i/>
          <w:sz w:val="22"/>
          <w:szCs w:val="22"/>
          <w:lang w:val="en-US"/>
        </w:rPr>
        <w:t xml:space="preserve"> = </w:t>
      </w:r>
      <w:r w:rsidRPr="000940EB">
        <w:rPr>
          <w:iCs/>
          <w:sz w:val="22"/>
          <w:szCs w:val="22"/>
          <w:lang w:val="en-US"/>
        </w:rPr>
        <w:t>Concentration parameter estimated from the MLE von Mises distribution.</w:t>
      </w:r>
    </w:p>
    <w:p w14:paraId="57C4938F" w14:textId="77777777" w:rsidR="004B63A4" w:rsidRPr="000940EB" w:rsidRDefault="004B63A4" w:rsidP="003E7309">
      <w:pPr>
        <w:rPr>
          <w:sz w:val="22"/>
          <w:szCs w:val="22"/>
        </w:rPr>
      </w:pPr>
    </w:p>
    <w:p w14:paraId="430A8FF5"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26144893" w14:textId="77777777"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 xml:space="preserve">Table S3. </w:t>
      </w:r>
    </w:p>
    <w:p w14:paraId="2B5DBFE0" w14:textId="41CEBE2F" w:rsidR="004B63A4" w:rsidRPr="00745AC8" w:rsidRDefault="004B63A4" w:rsidP="00745AC8">
      <w:pPr>
        <w:rPr>
          <w:b/>
          <w:bCs/>
          <w:sz w:val="22"/>
          <w:szCs w:val="22"/>
          <w:lang w:val="en-US"/>
        </w:rPr>
      </w:pPr>
      <w:r w:rsidRPr="00745AC8">
        <w:rPr>
          <w:b/>
          <w:bCs/>
          <w:sz w:val="22"/>
          <w:szCs w:val="22"/>
          <w:lang w:val="en-US"/>
        </w:rPr>
        <w:t xml:space="preserve">Experiment 1: Rao’s test for differences in angular means or dispersions </w:t>
      </w:r>
      <w:r w:rsidR="002A176D">
        <w:rPr>
          <w:b/>
          <w:bCs/>
          <w:sz w:val="22"/>
          <w:szCs w:val="22"/>
          <w:lang w:val="en-US"/>
        </w:rPr>
        <w:t>in</w:t>
      </w:r>
      <w:r w:rsidR="000507A0">
        <w:rPr>
          <w:b/>
          <w:bCs/>
          <w:sz w:val="22"/>
          <w:szCs w:val="22"/>
          <w:lang w:val="en-US"/>
        </w:rPr>
        <w:t xml:space="preserve"> distributions of call onsets </w:t>
      </w:r>
      <w:r w:rsidRPr="00745AC8">
        <w:rPr>
          <w:b/>
          <w:bCs/>
          <w:sz w:val="22"/>
          <w:szCs w:val="22"/>
          <w:lang w:val="en-US"/>
        </w:rPr>
        <w:t>between playback conditions</w:t>
      </w:r>
    </w:p>
    <w:tbl>
      <w:tblPr>
        <w:tblW w:w="9266" w:type="dxa"/>
        <w:jc w:val="center"/>
        <w:tblCellSpacing w:w="15" w:type="dxa"/>
        <w:tblCellMar>
          <w:top w:w="15" w:type="dxa"/>
          <w:left w:w="15" w:type="dxa"/>
          <w:bottom w:w="15" w:type="dxa"/>
          <w:right w:w="15" w:type="dxa"/>
        </w:tblCellMar>
        <w:tblLook w:val="04A0" w:firstRow="1" w:lastRow="0" w:firstColumn="1" w:lastColumn="0" w:noHBand="0" w:noVBand="1"/>
      </w:tblPr>
      <w:tblGrid>
        <w:gridCol w:w="1560"/>
        <w:gridCol w:w="2711"/>
        <w:gridCol w:w="1706"/>
        <w:gridCol w:w="1062"/>
        <w:gridCol w:w="348"/>
        <w:gridCol w:w="679"/>
        <w:gridCol w:w="1200"/>
      </w:tblGrid>
      <w:tr w:rsidR="003E7309" w:rsidRPr="000940EB" w14:paraId="1DDA3A8D" w14:textId="77777777" w:rsidTr="004C24DF">
        <w:trPr>
          <w:tblHeader/>
          <w:tblCellSpacing w:w="15" w:type="dxa"/>
          <w:jc w:val="center"/>
        </w:trPr>
        <w:tc>
          <w:tcPr>
            <w:tcW w:w="0" w:type="auto"/>
            <w:gridSpan w:val="7"/>
            <w:tcBorders>
              <w:top w:val="single" w:sz="4" w:space="0" w:color="auto"/>
              <w:left w:val="nil"/>
              <w:bottom w:val="nil"/>
              <w:right w:val="nil"/>
            </w:tcBorders>
            <w:vAlign w:val="center"/>
            <w:hideMark/>
          </w:tcPr>
          <w:p w14:paraId="4696AF91" w14:textId="77777777" w:rsidR="004B63A4" w:rsidRPr="000940EB" w:rsidRDefault="004B63A4" w:rsidP="003E7309">
            <w:pPr>
              <w:spacing w:after="100" w:afterAutospacing="1"/>
              <w:jc w:val="center"/>
              <w:rPr>
                <w:sz w:val="20"/>
                <w:szCs w:val="20"/>
                <w:lang w:val="en-US"/>
              </w:rPr>
            </w:pPr>
            <w:r w:rsidRPr="000940EB">
              <w:rPr>
                <w:sz w:val="20"/>
                <w:szCs w:val="20"/>
                <w:lang w:val="en-US"/>
              </w:rPr>
              <w:t>Rao test for homogeneity of angular means &amp; dispersions within mod rates</w:t>
            </w:r>
          </w:p>
        </w:tc>
      </w:tr>
      <w:tr w:rsidR="003E7309" w:rsidRPr="000940EB" w14:paraId="2AA4FF17" w14:textId="77777777" w:rsidTr="004C24DF">
        <w:trPr>
          <w:tblHeader/>
          <w:tblCellSpacing w:w="15" w:type="dxa"/>
          <w:jc w:val="center"/>
        </w:trPr>
        <w:tc>
          <w:tcPr>
            <w:tcW w:w="0" w:type="auto"/>
            <w:tcBorders>
              <w:bottom w:val="single" w:sz="4" w:space="0" w:color="auto"/>
            </w:tcBorders>
            <w:vAlign w:val="center"/>
            <w:hideMark/>
          </w:tcPr>
          <w:p w14:paraId="5804E3C6" w14:textId="77777777" w:rsidR="004B63A4" w:rsidRPr="000940EB" w:rsidRDefault="004B63A4" w:rsidP="003E7309">
            <w:pPr>
              <w:spacing w:after="100" w:afterAutospacing="1"/>
              <w:rPr>
                <w:b/>
                <w:bCs/>
                <w:sz w:val="18"/>
                <w:szCs w:val="18"/>
                <w:lang w:val="en-US"/>
              </w:rPr>
            </w:pPr>
            <w:r w:rsidRPr="000940EB">
              <w:rPr>
                <w:b/>
                <w:bCs/>
                <w:sz w:val="18"/>
                <w:szCs w:val="18"/>
                <w:lang w:val="en-US"/>
              </w:rPr>
              <w:t>modulation</w:t>
            </w:r>
          </w:p>
        </w:tc>
        <w:tc>
          <w:tcPr>
            <w:tcW w:w="2681" w:type="dxa"/>
            <w:tcBorders>
              <w:bottom w:val="single" w:sz="4" w:space="0" w:color="auto"/>
            </w:tcBorders>
            <w:vAlign w:val="center"/>
            <w:hideMark/>
          </w:tcPr>
          <w:p w14:paraId="4EA317BE" w14:textId="77777777" w:rsidR="004B63A4" w:rsidRPr="000940EB" w:rsidRDefault="004B63A4" w:rsidP="003E7309">
            <w:pPr>
              <w:spacing w:after="100" w:afterAutospacing="1"/>
              <w:rPr>
                <w:b/>
                <w:bCs/>
                <w:sz w:val="18"/>
                <w:szCs w:val="18"/>
                <w:lang w:val="en-US"/>
              </w:rPr>
            </w:pPr>
            <w:r w:rsidRPr="000940EB">
              <w:rPr>
                <w:b/>
                <w:bCs/>
                <w:sz w:val="18"/>
                <w:szCs w:val="18"/>
                <w:lang w:val="en-US"/>
              </w:rPr>
              <w:t>condition</w:t>
            </w:r>
          </w:p>
        </w:tc>
        <w:tc>
          <w:tcPr>
            <w:tcW w:w="1676" w:type="dxa"/>
            <w:tcBorders>
              <w:bottom w:val="single" w:sz="4" w:space="0" w:color="auto"/>
            </w:tcBorders>
            <w:vAlign w:val="center"/>
            <w:hideMark/>
          </w:tcPr>
          <w:p w14:paraId="61D2B4AE" w14:textId="77777777" w:rsidR="004B63A4" w:rsidRPr="000940EB" w:rsidRDefault="004B63A4" w:rsidP="003E7309">
            <w:pPr>
              <w:spacing w:after="100" w:afterAutospacing="1"/>
              <w:rPr>
                <w:b/>
                <w:bCs/>
                <w:sz w:val="18"/>
                <w:szCs w:val="18"/>
                <w:lang w:val="en-US"/>
              </w:rPr>
            </w:pPr>
            <w:r w:rsidRPr="000940EB">
              <w:rPr>
                <w:b/>
                <w:bCs/>
                <w:sz w:val="18"/>
                <w:szCs w:val="18"/>
                <w:lang w:val="en-US"/>
              </w:rPr>
              <w:t>test</w:t>
            </w:r>
          </w:p>
        </w:tc>
        <w:tc>
          <w:tcPr>
            <w:tcW w:w="0" w:type="auto"/>
            <w:tcBorders>
              <w:bottom w:val="single" w:sz="4" w:space="0" w:color="auto"/>
            </w:tcBorders>
            <w:vAlign w:val="center"/>
            <w:hideMark/>
          </w:tcPr>
          <w:p w14:paraId="6B6A5D30"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statistic</w:t>
            </w:r>
          </w:p>
        </w:tc>
        <w:tc>
          <w:tcPr>
            <w:tcW w:w="0" w:type="auto"/>
            <w:tcBorders>
              <w:bottom w:val="single" w:sz="4" w:space="0" w:color="auto"/>
            </w:tcBorders>
            <w:vAlign w:val="center"/>
            <w:hideMark/>
          </w:tcPr>
          <w:p w14:paraId="6A85DC71"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df</w:t>
            </w:r>
          </w:p>
        </w:tc>
        <w:tc>
          <w:tcPr>
            <w:tcW w:w="0" w:type="auto"/>
            <w:tcBorders>
              <w:bottom w:val="single" w:sz="4" w:space="0" w:color="auto"/>
            </w:tcBorders>
            <w:vAlign w:val="center"/>
            <w:hideMark/>
          </w:tcPr>
          <w:p w14:paraId="2C66CB5F" w14:textId="77777777" w:rsidR="004B63A4" w:rsidRPr="000940EB" w:rsidRDefault="004B63A4" w:rsidP="003E7309">
            <w:pPr>
              <w:spacing w:after="100" w:afterAutospacing="1"/>
              <w:jc w:val="right"/>
              <w:rPr>
                <w:b/>
                <w:bCs/>
                <w:sz w:val="18"/>
                <w:szCs w:val="18"/>
                <w:lang w:val="en-US"/>
              </w:rPr>
            </w:pPr>
            <w:r w:rsidRPr="000940EB">
              <w:rPr>
                <w:b/>
                <w:bCs/>
                <w:i/>
                <w:iCs/>
                <w:sz w:val="18"/>
                <w:szCs w:val="18"/>
              </w:rPr>
              <w:t>p</w:t>
            </w:r>
          </w:p>
        </w:tc>
        <w:tc>
          <w:tcPr>
            <w:tcW w:w="0" w:type="auto"/>
            <w:tcBorders>
              <w:bottom w:val="single" w:sz="4" w:space="0" w:color="auto"/>
            </w:tcBorders>
            <w:vAlign w:val="center"/>
            <w:hideMark/>
          </w:tcPr>
          <w:p w14:paraId="7E94B9B3" w14:textId="77777777" w:rsidR="004B63A4" w:rsidRPr="000940EB" w:rsidRDefault="004B63A4" w:rsidP="003E7309">
            <w:pPr>
              <w:spacing w:after="100" w:afterAutospacing="1"/>
              <w:jc w:val="right"/>
              <w:rPr>
                <w:b/>
                <w:bCs/>
                <w:sz w:val="18"/>
                <w:szCs w:val="18"/>
                <w:lang w:val="en-US"/>
              </w:rPr>
            </w:pPr>
            <w:r w:rsidRPr="000940EB">
              <w:rPr>
                <w:b/>
                <w:bCs/>
                <w:i/>
                <w:iCs/>
                <w:sz w:val="18"/>
                <w:szCs w:val="18"/>
              </w:rPr>
              <w:t>P</w:t>
            </w:r>
            <w:r w:rsidRPr="000940EB">
              <w:rPr>
                <w:b/>
                <w:bCs/>
                <w:i/>
                <w:iCs/>
                <w:sz w:val="18"/>
                <w:szCs w:val="18"/>
                <w:vertAlign w:val="subscript"/>
                <w:lang w:val="en-US"/>
              </w:rPr>
              <w:t>Bonferroni</w:t>
            </w:r>
          </w:p>
        </w:tc>
      </w:tr>
      <w:tr w:rsidR="003E7309" w:rsidRPr="000940EB" w14:paraId="6D84DF8D" w14:textId="77777777" w:rsidTr="004C24DF">
        <w:trPr>
          <w:tblCellSpacing w:w="15" w:type="dxa"/>
          <w:jc w:val="center"/>
        </w:trPr>
        <w:tc>
          <w:tcPr>
            <w:tcW w:w="0" w:type="auto"/>
            <w:vAlign w:val="center"/>
          </w:tcPr>
          <w:p w14:paraId="16DAE0F6"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681" w:type="dxa"/>
            <w:vAlign w:val="center"/>
          </w:tcPr>
          <w:p w14:paraId="65F4FB68" w14:textId="77777777" w:rsidR="004B63A4" w:rsidRPr="000940EB" w:rsidRDefault="004B63A4" w:rsidP="003E7309">
            <w:pPr>
              <w:spacing w:after="100" w:afterAutospacing="1"/>
              <w:rPr>
                <w:sz w:val="16"/>
                <w:szCs w:val="16"/>
                <w:lang w:val="en-US"/>
              </w:rPr>
            </w:pPr>
            <w:r w:rsidRPr="000940EB">
              <w:rPr>
                <w:sz w:val="16"/>
                <w:szCs w:val="16"/>
                <w:lang w:val="en-US"/>
              </w:rPr>
              <w:t>Omnibus</w:t>
            </w:r>
          </w:p>
        </w:tc>
        <w:tc>
          <w:tcPr>
            <w:tcW w:w="1676" w:type="dxa"/>
            <w:vAlign w:val="center"/>
          </w:tcPr>
          <w:p w14:paraId="025DADE9"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0" w:type="auto"/>
            <w:vAlign w:val="center"/>
          </w:tcPr>
          <w:p w14:paraId="5EE5710D" w14:textId="77777777" w:rsidR="004B63A4" w:rsidRPr="000940EB" w:rsidRDefault="004B63A4" w:rsidP="003E7309">
            <w:pPr>
              <w:spacing w:after="100" w:afterAutospacing="1"/>
              <w:jc w:val="center"/>
              <w:rPr>
                <w:sz w:val="16"/>
                <w:szCs w:val="16"/>
                <w:lang w:val="en-US"/>
              </w:rPr>
            </w:pPr>
            <w:r w:rsidRPr="000940EB">
              <w:rPr>
                <w:sz w:val="16"/>
                <w:szCs w:val="16"/>
                <w:lang w:val="en-US"/>
              </w:rPr>
              <w:t>0.477</w:t>
            </w:r>
          </w:p>
        </w:tc>
        <w:tc>
          <w:tcPr>
            <w:tcW w:w="0" w:type="auto"/>
            <w:vAlign w:val="center"/>
          </w:tcPr>
          <w:p w14:paraId="232EDC6A" w14:textId="77777777" w:rsidR="004B63A4" w:rsidRPr="000940EB" w:rsidRDefault="004B63A4" w:rsidP="003E7309">
            <w:pPr>
              <w:spacing w:after="100" w:afterAutospacing="1"/>
              <w:jc w:val="center"/>
              <w:rPr>
                <w:sz w:val="16"/>
                <w:szCs w:val="16"/>
                <w:lang w:val="en-US"/>
              </w:rPr>
            </w:pPr>
            <w:r w:rsidRPr="000940EB">
              <w:rPr>
                <w:sz w:val="16"/>
                <w:szCs w:val="16"/>
                <w:lang w:val="en-US"/>
              </w:rPr>
              <w:t>2</w:t>
            </w:r>
          </w:p>
        </w:tc>
        <w:tc>
          <w:tcPr>
            <w:tcW w:w="0" w:type="auto"/>
            <w:vAlign w:val="center"/>
          </w:tcPr>
          <w:p w14:paraId="57CA8D12" w14:textId="77777777" w:rsidR="004B63A4" w:rsidRPr="000940EB" w:rsidRDefault="004B63A4" w:rsidP="003E7309">
            <w:pPr>
              <w:spacing w:after="100" w:afterAutospacing="1"/>
              <w:jc w:val="center"/>
              <w:rPr>
                <w:sz w:val="16"/>
                <w:szCs w:val="16"/>
                <w:lang w:val="en-US"/>
              </w:rPr>
            </w:pPr>
            <w:r w:rsidRPr="000940EB">
              <w:rPr>
                <w:sz w:val="16"/>
                <w:szCs w:val="16"/>
                <w:lang w:val="en-US"/>
              </w:rPr>
              <w:t>0.788</w:t>
            </w:r>
          </w:p>
        </w:tc>
        <w:tc>
          <w:tcPr>
            <w:tcW w:w="0" w:type="auto"/>
            <w:vAlign w:val="center"/>
          </w:tcPr>
          <w:p w14:paraId="1092DF15" w14:textId="77777777" w:rsidR="004B63A4" w:rsidRPr="000940EB" w:rsidRDefault="004B63A4" w:rsidP="003E7309">
            <w:pPr>
              <w:spacing w:after="100" w:afterAutospacing="1"/>
              <w:jc w:val="center"/>
              <w:rPr>
                <w:sz w:val="16"/>
                <w:szCs w:val="16"/>
                <w:lang w:val="en-US"/>
              </w:rPr>
            </w:pPr>
            <w:r w:rsidRPr="000940EB">
              <w:rPr>
                <w:sz w:val="16"/>
                <w:szCs w:val="16"/>
                <w:lang w:val="en-US"/>
              </w:rPr>
              <w:t>1.000</w:t>
            </w:r>
          </w:p>
        </w:tc>
      </w:tr>
      <w:tr w:rsidR="003E7309" w:rsidRPr="000940EB" w14:paraId="20A5F2D8" w14:textId="77777777" w:rsidTr="004C24DF">
        <w:trPr>
          <w:tblCellSpacing w:w="15" w:type="dxa"/>
          <w:jc w:val="center"/>
        </w:trPr>
        <w:tc>
          <w:tcPr>
            <w:tcW w:w="0" w:type="auto"/>
            <w:vAlign w:val="center"/>
          </w:tcPr>
          <w:p w14:paraId="1D810389"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681" w:type="dxa"/>
            <w:vAlign w:val="center"/>
          </w:tcPr>
          <w:p w14:paraId="7971540A" w14:textId="77777777" w:rsidR="004B63A4" w:rsidRPr="000940EB" w:rsidRDefault="004B63A4" w:rsidP="003E7309">
            <w:pPr>
              <w:spacing w:after="100" w:afterAutospacing="1"/>
              <w:rPr>
                <w:sz w:val="16"/>
                <w:szCs w:val="16"/>
                <w:lang w:val="en-US"/>
              </w:rPr>
            </w:pPr>
            <w:r w:rsidRPr="000940EB">
              <w:rPr>
                <w:sz w:val="16"/>
                <w:szCs w:val="16"/>
                <w:lang w:val="en-US"/>
              </w:rPr>
              <w:t>Omnibus</w:t>
            </w:r>
          </w:p>
        </w:tc>
        <w:tc>
          <w:tcPr>
            <w:tcW w:w="1676" w:type="dxa"/>
            <w:vAlign w:val="center"/>
          </w:tcPr>
          <w:p w14:paraId="0BB20975"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0" w:type="auto"/>
            <w:vAlign w:val="center"/>
          </w:tcPr>
          <w:p w14:paraId="482190DD" w14:textId="77777777" w:rsidR="004B63A4" w:rsidRPr="000940EB" w:rsidRDefault="004B63A4" w:rsidP="003E7309">
            <w:pPr>
              <w:spacing w:after="100" w:afterAutospacing="1"/>
              <w:jc w:val="center"/>
              <w:rPr>
                <w:sz w:val="16"/>
                <w:szCs w:val="16"/>
                <w:lang w:val="en-US"/>
              </w:rPr>
            </w:pPr>
            <w:r w:rsidRPr="000940EB">
              <w:rPr>
                <w:sz w:val="16"/>
                <w:szCs w:val="16"/>
                <w:lang w:val="en-US"/>
              </w:rPr>
              <w:t>346.680</w:t>
            </w:r>
          </w:p>
        </w:tc>
        <w:tc>
          <w:tcPr>
            <w:tcW w:w="0" w:type="auto"/>
            <w:vAlign w:val="center"/>
          </w:tcPr>
          <w:p w14:paraId="4ABF5370" w14:textId="77777777" w:rsidR="004B63A4" w:rsidRPr="000940EB" w:rsidRDefault="004B63A4" w:rsidP="003E7309">
            <w:pPr>
              <w:spacing w:after="100" w:afterAutospacing="1"/>
              <w:jc w:val="center"/>
              <w:rPr>
                <w:sz w:val="16"/>
                <w:szCs w:val="16"/>
                <w:lang w:val="en-US"/>
              </w:rPr>
            </w:pPr>
            <w:r w:rsidRPr="000940EB">
              <w:rPr>
                <w:sz w:val="16"/>
                <w:szCs w:val="16"/>
                <w:lang w:val="en-US"/>
              </w:rPr>
              <w:t>2</w:t>
            </w:r>
          </w:p>
        </w:tc>
        <w:tc>
          <w:tcPr>
            <w:tcW w:w="0" w:type="auto"/>
            <w:vAlign w:val="center"/>
          </w:tcPr>
          <w:p w14:paraId="28F0D1C5" w14:textId="77777777" w:rsidR="004B63A4" w:rsidRPr="000940EB" w:rsidRDefault="004B63A4" w:rsidP="003E7309">
            <w:pPr>
              <w:spacing w:after="100" w:afterAutospacing="1"/>
              <w:jc w:val="center"/>
              <w:rPr>
                <w:sz w:val="16"/>
                <w:szCs w:val="16"/>
                <w:lang w:val="en-US"/>
              </w:rPr>
            </w:pPr>
            <w:r w:rsidRPr="000940EB">
              <w:rPr>
                <w:sz w:val="16"/>
                <w:szCs w:val="16"/>
                <w:lang w:val="en-US"/>
              </w:rPr>
              <w:t>0.000</w:t>
            </w:r>
          </w:p>
        </w:tc>
        <w:tc>
          <w:tcPr>
            <w:tcW w:w="0" w:type="auto"/>
            <w:vAlign w:val="center"/>
          </w:tcPr>
          <w:p w14:paraId="39AC437D"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r w:rsidR="003E7309" w:rsidRPr="000940EB" w14:paraId="297C10FA" w14:textId="77777777" w:rsidTr="004C24DF">
        <w:trPr>
          <w:tblCellSpacing w:w="15" w:type="dxa"/>
          <w:jc w:val="center"/>
        </w:trPr>
        <w:tc>
          <w:tcPr>
            <w:tcW w:w="0" w:type="auto"/>
            <w:vAlign w:val="center"/>
          </w:tcPr>
          <w:p w14:paraId="1962198B"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681" w:type="dxa"/>
            <w:vAlign w:val="center"/>
          </w:tcPr>
          <w:p w14:paraId="637AB180" w14:textId="77777777" w:rsidR="004B63A4" w:rsidRPr="000940EB" w:rsidRDefault="004B63A4" w:rsidP="003E7309">
            <w:pPr>
              <w:spacing w:after="100" w:afterAutospacing="1"/>
              <w:rPr>
                <w:sz w:val="16"/>
                <w:szCs w:val="16"/>
                <w:lang w:val="en-US"/>
              </w:rPr>
            </w:pPr>
            <w:r w:rsidRPr="000940EB">
              <w:rPr>
                <w:sz w:val="16"/>
                <w:szCs w:val="16"/>
                <w:lang w:val="en-US"/>
              </w:rPr>
              <w:t>Omnibus</w:t>
            </w:r>
          </w:p>
        </w:tc>
        <w:tc>
          <w:tcPr>
            <w:tcW w:w="1676" w:type="dxa"/>
            <w:vAlign w:val="center"/>
          </w:tcPr>
          <w:p w14:paraId="74F86AB1"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0" w:type="auto"/>
            <w:vAlign w:val="center"/>
          </w:tcPr>
          <w:p w14:paraId="7921F76B" w14:textId="77777777" w:rsidR="004B63A4" w:rsidRPr="000940EB" w:rsidRDefault="004B63A4" w:rsidP="003E7309">
            <w:pPr>
              <w:spacing w:after="100" w:afterAutospacing="1"/>
              <w:jc w:val="center"/>
              <w:rPr>
                <w:sz w:val="16"/>
                <w:szCs w:val="16"/>
                <w:lang w:val="en-US"/>
              </w:rPr>
            </w:pPr>
            <w:r w:rsidRPr="000940EB">
              <w:rPr>
                <w:sz w:val="16"/>
                <w:szCs w:val="16"/>
                <w:lang w:val="en-US"/>
              </w:rPr>
              <w:t>2.708</w:t>
            </w:r>
          </w:p>
        </w:tc>
        <w:tc>
          <w:tcPr>
            <w:tcW w:w="0" w:type="auto"/>
            <w:vAlign w:val="center"/>
          </w:tcPr>
          <w:p w14:paraId="271DAC19" w14:textId="77777777" w:rsidR="004B63A4" w:rsidRPr="000940EB" w:rsidRDefault="004B63A4" w:rsidP="003E7309">
            <w:pPr>
              <w:spacing w:after="100" w:afterAutospacing="1"/>
              <w:jc w:val="center"/>
              <w:rPr>
                <w:sz w:val="16"/>
                <w:szCs w:val="16"/>
                <w:lang w:val="en-US"/>
              </w:rPr>
            </w:pPr>
            <w:r w:rsidRPr="000940EB">
              <w:rPr>
                <w:sz w:val="16"/>
                <w:szCs w:val="16"/>
                <w:lang w:val="en-US"/>
              </w:rPr>
              <w:t>2</w:t>
            </w:r>
          </w:p>
        </w:tc>
        <w:tc>
          <w:tcPr>
            <w:tcW w:w="0" w:type="auto"/>
            <w:vAlign w:val="center"/>
          </w:tcPr>
          <w:p w14:paraId="38600809" w14:textId="77777777" w:rsidR="004B63A4" w:rsidRPr="000940EB" w:rsidRDefault="004B63A4" w:rsidP="003E7309">
            <w:pPr>
              <w:spacing w:after="100" w:afterAutospacing="1"/>
              <w:jc w:val="center"/>
              <w:rPr>
                <w:sz w:val="16"/>
                <w:szCs w:val="16"/>
                <w:lang w:val="en-US"/>
              </w:rPr>
            </w:pPr>
            <w:r w:rsidRPr="000940EB">
              <w:rPr>
                <w:sz w:val="16"/>
                <w:szCs w:val="16"/>
                <w:lang w:val="en-US"/>
              </w:rPr>
              <w:t>0.258</w:t>
            </w:r>
          </w:p>
        </w:tc>
        <w:tc>
          <w:tcPr>
            <w:tcW w:w="0" w:type="auto"/>
            <w:vAlign w:val="center"/>
          </w:tcPr>
          <w:p w14:paraId="572109A6" w14:textId="77777777" w:rsidR="004B63A4" w:rsidRPr="000940EB" w:rsidRDefault="004B63A4" w:rsidP="003E7309">
            <w:pPr>
              <w:spacing w:after="100" w:afterAutospacing="1"/>
              <w:jc w:val="center"/>
              <w:rPr>
                <w:sz w:val="16"/>
                <w:szCs w:val="16"/>
                <w:lang w:val="en-US"/>
              </w:rPr>
            </w:pPr>
            <w:r w:rsidRPr="000940EB">
              <w:rPr>
                <w:sz w:val="16"/>
                <w:szCs w:val="16"/>
                <w:lang w:val="en-US"/>
              </w:rPr>
              <w:t>0.516</w:t>
            </w:r>
          </w:p>
        </w:tc>
      </w:tr>
      <w:tr w:rsidR="003E7309" w:rsidRPr="000940EB" w14:paraId="798AF685" w14:textId="77777777" w:rsidTr="004C24DF">
        <w:trPr>
          <w:tblCellSpacing w:w="15" w:type="dxa"/>
          <w:jc w:val="center"/>
        </w:trPr>
        <w:tc>
          <w:tcPr>
            <w:tcW w:w="0" w:type="auto"/>
            <w:vAlign w:val="center"/>
          </w:tcPr>
          <w:p w14:paraId="17A42156"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681" w:type="dxa"/>
            <w:vAlign w:val="center"/>
          </w:tcPr>
          <w:p w14:paraId="0E9FA3E8" w14:textId="77777777" w:rsidR="004B63A4" w:rsidRPr="000940EB" w:rsidRDefault="004B63A4" w:rsidP="003E7309">
            <w:pPr>
              <w:spacing w:after="100" w:afterAutospacing="1"/>
              <w:rPr>
                <w:sz w:val="16"/>
                <w:szCs w:val="16"/>
                <w:lang w:val="en-US"/>
              </w:rPr>
            </w:pPr>
            <w:r w:rsidRPr="000940EB">
              <w:rPr>
                <w:sz w:val="16"/>
                <w:szCs w:val="16"/>
                <w:lang w:val="en-US"/>
              </w:rPr>
              <w:t>Omnibus</w:t>
            </w:r>
          </w:p>
        </w:tc>
        <w:tc>
          <w:tcPr>
            <w:tcW w:w="1676" w:type="dxa"/>
            <w:vAlign w:val="center"/>
          </w:tcPr>
          <w:p w14:paraId="1D5FAF95"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0" w:type="auto"/>
            <w:vAlign w:val="center"/>
          </w:tcPr>
          <w:p w14:paraId="7ADFB8B9" w14:textId="77777777" w:rsidR="004B63A4" w:rsidRPr="000940EB" w:rsidRDefault="004B63A4" w:rsidP="003E7309">
            <w:pPr>
              <w:spacing w:after="100" w:afterAutospacing="1"/>
              <w:jc w:val="center"/>
              <w:rPr>
                <w:sz w:val="16"/>
                <w:szCs w:val="16"/>
                <w:lang w:val="en-US"/>
              </w:rPr>
            </w:pPr>
            <w:r w:rsidRPr="000940EB">
              <w:rPr>
                <w:sz w:val="16"/>
                <w:szCs w:val="16"/>
                <w:lang w:val="en-US"/>
              </w:rPr>
              <w:t>100.345</w:t>
            </w:r>
          </w:p>
        </w:tc>
        <w:tc>
          <w:tcPr>
            <w:tcW w:w="0" w:type="auto"/>
            <w:vAlign w:val="center"/>
          </w:tcPr>
          <w:p w14:paraId="73BE89FD" w14:textId="77777777" w:rsidR="004B63A4" w:rsidRPr="000940EB" w:rsidRDefault="004B63A4" w:rsidP="003E7309">
            <w:pPr>
              <w:spacing w:after="100" w:afterAutospacing="1"/>
              <w:jc w:val="center"/>
              <w:rPr>
                <w:sz w:val="16"/>
                <w:szCs w:val="16"/>
                <w:lang w:val="en-US"/>
              </w:rPr>
            </w:pPr>
            <w:r w:rsidRPr="000940EB">
              <w:rPr>
                <w:sz w:val="16"/>
                <w:szCs w:val="16"/>
                <w:lang w:val="en-US"/>
              </w:rPr>
              <w:t>2</w:t>
            </w:r>
          </w:p>
        </w:tc>
        <w:tc>
          <w:tcPr>
            <w:tcW w:w="0" w:type="auto"/>
            <w:vAlign w:val="center"/>
          </w:tcPr>
          <w:p w14:paraId="6FC0A79E" w14:textId="77777777" w:rsidR="004B63A4" w:rsidRPr="000940EB" w:rsidRDefault="004B63A4" w:rsidP="003E7309">
            <w:pPr>
              <w:spacing w:after="100" w:afterAutospacing="1"/>
              <w:jc w:val="center"/>
              <w:rPr>
                <w:sz w:val="16"/>
                <w:szCs w:val="16"/>
                <w:lang w:val="en-US"/>
              </w:rPr>
            </w:pPr>
            <w:r w:rsidRPr="000940EB">
              <w:rPr>
                <w:sz w:val="16"/>
                <w:szCs w:val="16"/>
                <w:lang w:val="en-US"/>
              </w:rPr>
              <w:t>0.000</w:t>
            </w:r>
          </w:p>
        </w:tc>
        <w:tc>
          <w:tcPr>
            <w:tcW w:w="0" w:type="auto"/>
            <w:vAlign w:val="center"/>
          </w:tcPr>
          <w:p w14:paraId="4CEB4A37"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r w:rsidR="003E7309" w:rsidRPr="000940EB" w14:paraId="32BB62FA" w14:textId="77777777" w:rsidTr="004C24DF">
        <w:trPr>
          <w:tblCellSpacing w:w="15" w:type="dxa"/>
          <w:jc w:val="center"/>
        </w:trPr>
        <w:tc>
          <w:tcPr>
            <w:tcW w:w="0" w:type="auto"/>
            <w:vAlign w:val="center"/>
            <w:hideMark/>
          </w:tcPr>
          <w:p w14:paraId="632044A6"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681" w:type="dxa"/>
            <w:vAlign w:val="center"/>
            <w:hideMark/>
          </w:tcPr>
          <w:p w14:paraId="67F689B7" w14:textId="77777777" w:rsidR="004B63A4" w:rsidRPr="000940EB" w:rsidRDefault="004B63A4" w:rsidP="003E7309">
            <w:pPr>
              <w:spacing w:after="100" w:afterAutospacing="1"/>
              <w:rPr>
                <w:sz w:val="16"/>
                <w:szCs w:val="16"/>
                <w:lang w:val="en-US"/>
              </w:rPr>
            </w:pPr>
            <w:r w:rsidRPr="000940EB">
              <w:rPr>
                <w:sz w:val="16"/>
                <w:szCs w:val="16"/>
                <w:lang w:val="en-US"/>
              </w:rPr>
              <w:t>silence vs. Full-band masker</w:t>
            </w:r>
          </w:p>
        </w:tc>
        <w:tc>
          <w:tcPr>
            <w:tcW w:w="1676" w:type="dxa"/>
            <w:vAlign w:val="center"/>
            <w:hideMark/>
          </w:tcPr>
          <w:p w14:paraId="780E2385"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0" w:type="auto"/>
            <w:vAlign w:val="center"/>
            <w:hideMark/>
          </w:tcPr>
          <w:p w14:paraId="517590B0" w14:textId="77777777" w:rsidR="004B63A4" w:rsidRPr="000940EB" w:rsidRDefault="004B63A4" w:rsidP="003E7309">
            <w:pPr>
              <w:spacing w:after="100" w:afterAutospacing="1"/>
              <w:jc w:val="center"/>
              <w:rPr>
                <w:sz w:val="16"/>
                <w:szCs w:val="16"/>
                <w:lang w:val="en-US"/>
              </w:rPr>
            </w:pPr>
            <w:r w:rsidRPr="000940EB">
              <w:rPr>
                <w:sz w:val="16"/>
                <w:szCs w:val="16"/>
                <w:lang w:val="en-US"/>
              </w:rPr>
              <w:t>0.422</w:t>
            </w:r>
          </w:p>
        </w:tc>
        <w:tc>
          <w:tcPr>
            <w:tcW w:w="0" w:type="auto"/>
            <w:vAlign w:val="center"/>
            <w:hideMark/>
          </w:tcPr>
          <w:p w14:paraId="263C9505"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7D2D9590" w14:textId="77777777" w:rsidR="004B63A4" w:rsidRPr="000940EB" w:rsidRDefault="004B63A4" w:rsidP="003E7309">
            <w:pPr>
              <w:spacing w:after="100" w:afterAutospacing="1"/>
              <w:jc w:val="center"/>
              <w:rPr>
                <w:sz w:val="16"/>
                <w:szCs w:val="16"/>
                <w:lang w:val="en-US"/>
              </w:rPr>
            </w:pPr>
            <w:r w:rsidRPr="000940EB">
              <w:rPr>
                <w:sz w:val="16"/>
                <w:szCs w:val="16"/>
                <w:lang w:val="en-US"/>
              </w:rPr>
              <w:t>0.516</w:t>
            </w:r>
          </w:p>
        </w:tc>
        <w:tc>
          <w:tcPr>
            <w:tcW w:w="0" w:type="auto"/>
            <w:vAlign w:val="center"/>
            <w:hideMark/>
          </w:tcPr>
          <w:p w14:paraId="58CFB0B8" w14:textId="77777777" w:rsidR="004B63A4" w:rsidRPr="000940EB" w:rsidRDefault="004B63A4" w:rsidP="003E7309">
            <w:pPr>
              <w:spacing w:after="100" w:afterAutospacing="1"/>
              <w:jc w:val="center"/>
              <w:rPr>
                <w:sz w:val="16"/>
                <w:szCs w:val="16"/>
                <w:lang w:val="en-US"/>
              </w:rPr>
            </w:pPr>
            <w:r w:rsidRPr="000940EB">
              <w:rPr>
                <w:sz w:val="16"/>
                <w:szCs w:val="16"/>
                <w:lang w:val="en-US"/>
              </w:rPr>
              <w:t>1.00</w:t>
            </w:r>
          </w:p>
        </w:tc>
      </w:tr>
      <w:tr w:rsidR="003E7309" w:rsidRPr="000940EB" w14:paraId="30F2F148" w14:textId="77777777" w:rsidTr="004C24DF">
        <w:trPr>
          <w:tblCellSpacing w:w="15" w:type="dxa"/>
          <w:jc w:val="center"/>
        </w:trPr>
        <w:tc>
          <w:tcPr>
            <w:tcW w:w="0" w:type="auto"/>
            <w:vAlign w:val="center"/>
            <w:hideMark/>
          </w:tcPr>
          <w:p w14:paraId="59D0EC62"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681" w:type="dxa"/>
            <w:vAlign w:val="center"/>
            <w:hideMark/>
          </w:tcPr>
          <w:p w14:paraId="3F094418" w14:textId="77777777" w:rsidR="004B63A4" w:rsidRPr="000940EB" w:rsidRDefault="004B63A4" w:rsidP="003E7309">
            <w:pPr>
              <w:spacing w:after="100" w:afterAutospacing="1"/>
              <w:rPr>
                <w:sz w:val="16"/>
                <w:szCs w:val="16"/>
                <w:lang w:val="en-US"/>
              </w:rPr>
            </w:pPr>
            <w:r w:rsidRPr="000940EB">
              <w:rPr>
                <w:sz w:val="16"/>
                <w:szCs w:val="16"/>
                <w:lang w:val="en-US"/>
              </w:rPr>
              <w:t>silence vs. Full-band masker</w:t>
            </w:r>
          </w:p>
        </w:tc>
        <w:tc>
          <w:tcPr>
            <w:tcW w:w="1676" w:type="dxa"/>
            <w:vAlign w:val="center"/>
            <w:hideMark/>
          </w:tcPr>
          <w:p w14:paraId="6186140C"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0" w:type="auto"/>
            <w:vAlign w:val="center"/>
            <w:hideMark/>
          </w:tcPr>
          <w:p w14:paraId="6FBC0D90" w14:textId="77777777" w:rsidR="004B63A4" w:rsidRPr="000940EB" w:rsidRDefault="004B63A4" w:rsidP="003E7309">
            <w:pPr>
              <w:spacing w:after="100" w:afterAutospacing="1"/>
              <w:jc w:val="center"/>
              <w:rPr>
                <w:sz w:val="16"/>
                <w:szCs w:val="16"/>
                <w:lang w:val="en-US"/>
              </w:rPr>
            </w:pPr>
            <w:r w:rsidRPr="000940EB">
              <w:rPr>
                <w:sz w:val="16"/>
                <w:szCs w:val="16"/>
                <w:lang w:val="en-US"/>
              </w:rPr>
              <w:t>332.013</w:t>
            </w:r>
          </w:p>
        </w:tc>
        <w:tc>
          <w:tcPr>
            <w:tcW w:w="0" w:type="auto"/>
            <w:vAlign w:val="center"/>
            <w:hideMark/>
          </w:tcPr>
          <w:p w14:paraId="1C613B29"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59275275" w14:textId="77777777" w:rsidR="004B63A4" w:rsidRPr="000940EB" w:rsidRDefault="004B63A4" w:rsidP="003E7309">
            <w:pPr>
              <w:spacing w:after="100" w:afterAutospacing="1"/>
              <w:jc w:val="center"/>
              <w:rPr>
                <w:sz w:val="16"/>
                <w:szCs w:val="16"/>
                <w:lang w:val="en-US"/>
              </w:rPr>
            </w:pPr>
            <w:r w:rsidRPr="000940EB">
              <w:rPr>
                <w:sz w:val="16"/>
                <w:szCs w:val="16"/>
                <w:lang w:val="en-US"/>
              </w:rPr>
              <w:t>0.000</w:t>
            </w:r>
          </w:p>
        </w:tc>
        <w:tc>
          <w:tcPr>
            <w:tcW w:w="0" w:type="auto"/>
            <w:vAlign w:val="center"/>
            <w:hideMark/>
          </w:tcPr>
          <w:p w14:paraId="5493460B"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r w:rsidR="003E7309" w:rsidRPr="000940EB" w14:paraId="71FC8C9E" w14:textId="77777777" w:rsidTr="004C24DF">
        <w:trPr>
          <w:tblCellSpacing w:w="15" w:type="dxa"/>
          <w:jc w:val="center"/>
        </w:trPr>
        <w:tc>
          <w:tcPr>
            <w:tcW w:w="0" w:type="auto"/>
            <w:vAlign w:val="center"/>
            <w:hideMark/>
          </w:tcPr>
          <w:p w14:paraId="731F3676"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681" w:type="dxa"/>
            <w:vAlign w:val="center"/>
            <w:hideMark/>
          </w:tcPr>
          <w:p w14:paraId="0F794EDF" w14:textId="77777777" w:rsidR="004B63A4" w:rsidRPr="000940EB" w:rsidRDefault="004B63A4" w:rsidP="003E7309">
            <w:pPr>
              <w:spacing w:after="100" w:afterAutospacing="1"/>
              <w:rPr>
                <w:sz w:val="16"/>
                <w:szCs w:val="16"/>
                <w:lang w:val="en-US"/>
              </w:rPr>
            </w:pPr>
            <w:r w:rsidRPr="000940EB">
              <w:rPr>
                <w:sz w:val="16"/>
                <w:szCs w:val="16"/>
                <w:lang w:val="en-US"/>
              </w:rPr>
              <w:t>silence vs. Half-band masker</w:t>
            </w:r>
          </w:p>
        </w:tc>
        <w:tc>
          <w:tcPr>
            <w:tcW w:w="1676" w:type="dxa"/>
            <w:vAlign w:val="center"/>
            <w:hideMark/>
          </w:tcPr>
          <w:p w14:paraId="3BD37A2F"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0" w:type="auto"/>
            <w:vAlign w:val="center"/>
            <w:hideMark/>
          </w:tcPr>
          <w:p w14:paraId="3B032741" w14:textId="77777777" w:rsidR="004B63A4" w:rsidRPr="000940EB" w:rsidRDefault="004B63A4" w:rsidP="003E7309">
            <w:pPr>
              <w:spacing w:after="100" w:afterAutospacing="1"/>
              <w:jc w:val="center"/>
              <w:rPr>
                <w:sz w:val="16"/>
                <w:szCs w:val="16"/>
                <w:lang w:val="en-US"/>
              </w:rPr>
            </w:pPr>
            <w:r w:rsidRPr="000940EB">
              <w:rPr>
                <w:sz w:val="16"/>
                <w:szCs w:val="16"/>
                <w:lang w:val="en-US"/>
              </w:rPr>
              <w:t>0.444</w:t>
            </w:r>
          </w:p>
        </w:tc>
        <w:tc>
          <w:tcPr>
            <w:tcW w:w="0" w:type="auto"/>
            <w:vAlign w:val="center"/>
            <w:hideMark/>
          </w:tcPr>
          <w:p w14:paraId="0305BBB6"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0DFEF975" w14:textId="77777777" w:rsidR="004B63A4" w:rsidRPr="000940EB" w:rsidRDefault="004B63A4" w:rsidP="003E7309">
            <w:pPr>
              <w:spacing w:after="100" w:afterAutospacing="1"/>
              <w:jc w:val="center"/>
              <w:rPr>
                <w:sz w:val="16"/>
                <w:szCs w:val="16"/>
                <w:lang w:val="en-US"/>
              </w:rPr>
            </w:pPr>
            <w:r w:rsidRPr="000940EB">
              <w:rPr>
                <w:sz w:val="16"/>
                <w:szCs w:val="16"/>
                <w:lang w:val="en-US"/>
              </w:rPr>
              <w:t>0.505</w:t>
            </w:r>
          </w:p>
        </w:tc>
        <w:tc>
          <w:tcPr>
            <w:tcW w:w="0" w:type="auto"/>
            <w:vAlign w:val="center"/>
            <w:hideMark/>
          </w:tcPr>
          <w:p w14:paraId="09B4A3CC" w14:textId="77777777" w:rsidR="004B63A4" w:rsidRPr="000940EB" w:rsidRDefault="004B63A4" w:rsidP="003E7309">
            <w:pPr>
              <w:spacing w:after="100" w:afterAutospacing="1"/>
              <w:jc w:val="center"/>
              <w:rPr>
                <w:sz w:val="16"/>
                <w:szCs w:val="16"/>
                <w:lang w:val="en-US"/>
              </w:rPr>
            </w:pPr>
            <w:r w:rsidRPr="000940EB">
              <w:rPr>
                <w:sz w:val="16"/>
                <w:szCs w:val="16"/>
                <w:lang w:val="en-US"/>
              </w:rPr>
              <w:t>1.00</w:t>
            </w:r>
          </w:p>
        </w:tc>
      </w:tr>
      <w:tr w:rsidR="003E7309" w:rsidRPr="000940EB" w14:paraId="74E27EF3" w14:textId="77777777" w:rsidTr="004C24DF">
        <w:trPr>
          <w:tblCellSpacing w:w="15" w:type="dxa"/>
          <w:jc w:val="center"/>
        </w:trPr>
        <w:tc>
          <w:tcPr>
            <w:tcW w:w="0" w:type="auto"/>
            <w:vAlign w:val="center"/>
            <w:hideMark/>
          </w:tcPr>
          <w:p w14:paraId="00AB7C7E"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681" w:type="dxa"/>
            <w:vAlign w:val="center"/>
            <w:hideMark/>
          </w:tcPr>
          <w:p w14:paraId="4DD3A140" w14:textId="77777777" w:rsidR="004B63A4" w:rsidRPr="000940EB" w:rsidRDefault="004B63A4" w:rsidP="003E7309">
            <w:pPr>
              <w:spacing w:after="100" w:afterAutospacing="1"/>
              <w:rPr>
                <w:sz w:val="16"/>
                <w:szCs w:val="16"/>
                <w:lang w:val="en-US"/>
              </w:rPr>
            </w:pPr>
            <w:r w:rsidRPr="000940EB">
              <w:rPr>
                <w:sz w:val="16"/>
                <w:szCs w:val="16"/>
                <w:lang w:val="en-US"/>
              </w:rPr>
              <w:t>silence vs. Half-band masker</w:t>
            </w:r>
          </w:p>
        </w:tc>
        <w:tc>
          <w:tcPr>
            <w:tcW w:w="1676" w:type="dxa"/>
            <w:vAlign w:val="center"/>
            <w:hideMark/>
          </w:tcPr>
          <w:p w14:paraId="4ADDE5EC"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0" w:type="auto"/>
            <w:vAlign w:val="center"/>
            <w:hideMark/>
          </w:tcPr>
          <w:p w14:paraId="3DCA7397" w14:textId="77777777" w:rsidR="004B63A4" w:rsidRPr="000940EB" w:rsidRDefault="004B63A4" w:rsidP="003E7309">
            <w:pPr>
              <w:spacing w:after="100" w:afterAutospacing="1"/>
              <w:jc w:val="center"/>
              <w:rPr>
                <w:sz w:val="16"/>
                <w:szCs w:val="16"/>
                <w:lang w:val="en-US"/>
              </w:rPr>
            </w:pPr>
            <w:r w:rsidRPr="000940EB">
              <w:rPr>
                <w:sz w:val="16"/>
                <w:szCs w:val="16"/>
                <w:lang w:val="en-US"/>
              </w:rPr>
              <w:t>14.766</w:t>
            </w:r>
          </w:p>
        </w:tc>
        <w:tc>
          <w:tcPr>
            <w:tcW w:w="0" w:type="auto"/>
            <w:vAlign w:val="center"/>
            <w:hideMark/>
          </w:tcPr>
          <w:p w14:paraId="1AC12E11"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0010FD39" w14:textId="77777777" w:rsidR="004B63A4" w:rsidRPr="000940EB" w:rsidRDefault="004B63A4" w:rsidP="003E7309">
            <w:pPr>
              <w:spacing w:after="100" w:afterAutospacing="1"/>
              <w:jc w:val="center"/>
              <w:rPr>
                <w:sz w:val="16"/>
                <w:szCs w:val="16"/>
                <w:lang w:val="en-US"/>
              </w:rPr>
            </w:pPr>
            <w:r w:rsidRPr="000940EB">
              <w:rPr>
                <w:sz w:val="16"/>
                <w:szCs w:val="16"/>
                <w:lang w:val="en-US"/>
              </w:rPr>
              <w:t>0.000</w:t>
            </w:r>
          </w:p>
        </w:tc>
        <w:tc>
          <w:tcPr>
            <w:tcW w:w="0" w:type="auto"/>
            <w:vAlign w:val="center"/>
            <w:hideMark/>
          </w:tcPr>
          <w:p w14:paraId="26CF2C48"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r w:rsidR="003E7309" w:rsidRPr="000940EB" w14:paraId="08696A9D" w14:textId="77777777" w:rsidTr="004C24DF">
        <w:trPr>
          <w:tblCellSpacing w:w="15" w:type="dxa"/>
          <w:jc w:val="center"/>
        </w:trPr>
        <w:tc>
          <w:tcPr>
            <w:tcW w:w="0" w:type="auto"/>
            <w:vAlign w:val="center"/>
            <w:hideMark/>
          </w:tcPr>
          <w:p w14:paraId="302D31FB"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681" w:type="dxa"/>
            <w:vAlign w:val="center"/>
            <w:hideMark/>
          </w:tcPr>
          <w:p w14:paraId="50E32DD8" w14:textId="77777777" w:rsidR="004B63A4" w:rsidRPr="000940EB" w:rsidRDefault="004B63A4" w:rsidP="003E7309">
            <w:pPr>
              <w:spacing w:after="100" w:afterAutospacing="1"/>
              <w:rPr>
                <w:sz w:val="16"/>
                <w:szCs w:val="16"/>
                <w:lang w:val="en-US"/>
              </w:rPr>
            </w:pPr>
            <w:r w:rsidRPr="000940EB">
              <w:rPr>
                <w:sz w:val="16"/>
                <w:szCs w:val="16"/>
                <w:lang w:val="en-US"/>
              </w:rPr>
              <w:t>full-band masker vs. Half-band masker</w:t>
            </w:r>
          </w:p>
        </w:tc>
        <w:tc>
          <w:tcPr>
            <w:tcW w:w="1676" w:type="dxa"/>
            <w:vAlign w:val="center"/>
            <w:hideMark/>
          </w:tcPr>
          <w:p w14:paraId="36629222"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0" w:type="auto"/>
            <w:vAlign w:val="center"/>
            <w:hideMark/>
          </w:tcPr>
          <w:p w14:paraId="7E8CF3F2" w14:textId="77777777" w:rsidR="004B63A4" w:rsidRPr="000940EB" w:rsidRDefault="004B63A4" w:rsidP="003E7309">
            <w:pPr>
              <w:spacing w:after="100" w:afterAutospacing="1"/>
              <w:jc w:val="center"/>
              <w:rPr>
                <w:sz w:val="16"/>
                <w:szCs w:val="16"/>
                <w:lang w:val="en-US"/>
              </w:rPr>
            </w:pPr>
            <w:r w:rsidRPr="000940EB">
              <w:rPr>
                <w:sz w:val="16"/>
                <w:szCs w:val="16"/>
                <w:lang w:val="en-US"/>
              </w:rPr>
              <w:t>0.054</w:t>
            </w:r>
          </w:p>
        </w:tc>
        <w:tc>
          <w:tcPr>
            <w:tcW w:w="0" w:type="auto"/>
            <w:vAlign w:val="center"/>
            <w:hideMark/>
          </w:tcPr>
          <w:p w14:paraId="007783B4"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04043C61" w14:textId="77777777" w:rsidR="004B63A4" w:rsidRPr="000940EB" w:rsidRDefault="004B63A4" w:rsidP="003E7309">
            <w:pPr>
              <w:spacing w:after="100" w:afterAutospacing="1"/>
              <w:jc w:val="center"/>
              <w:rPr>
                <w:sz w:val="16"/>
                <w:szCs w:val="16"/>
                <w:lang w:val="en-US"/>
              </w:rPr>
            </w:pPr>
            <w:r w:rsidRPr="000940EB">
              <w:rPr>
                <w:sz w:val="16"/>
                <w:szCs w:val="16"/>
                <w:lang w:val="en-US"/>
              </w:rPr>
              <w:t>0.817</w:t>
            </w:r>
          </w:p>
        </w:tc>
        <w:tc>
          <w:tcPr>
            <w:tcW w:w="0" w:type="auto"/>
            <w:vAlign w:val="center"/>
            <w:hideMark/>
          </w:tcPr>
          <w:p w14:paraId="318CFA41" w14:textId="77777777" w:rsidR="004B63A4" w:rsidRPr="000940EB" w:rsidRDefault="004B63A4" w:rsidP="003E7309">
            <w:pPr>
              <w:spacing w:after="100" w:afterAutospacing="1"/>
              <w:jc w:val="center"/>
              <w:rPr>
                <w:sz w:val="16"/>
                <w:szCs w:val="16"/>
                <w:lang w:val="en-US"/>
              </w:rPr>
            </w:pPr>
            <w:r w:rsidRPr="000940EB">
              <w:rPr>
                <w:sz w:val="16"/>
                <w:szCs w:val="16"/>
                <w:lang w:val="en-US"/>
              </w:rPr>
              <w:t>1.00</w:t>
            </w:r>
          </w:p>
        </w:tc>
      </w:tr>
      <w:tr w:rsidR="003E7309" w:rsidRPr="000940EB" w14:paraId="74DE42E9" w14:textId="77777777" w:rsidTr="004C24DF">
        <w:trPr>
          <w:tblCellSpacing w:w="15" w:type="dxa"/>
          <w:jc w:val="center"/>
        </w:trPr>
        <w:tc>
          <w:tcPr>
            <w:tcW w:w="0" w:type="auto"/>
            <w:vAlign w:val="center"/>
            <w:hideMark/>
          </w:tcPr>
          <w:p w14:paraId="4F2BB8CD"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681" w:type="dxa"/>
            <w:vAlign w:val="center"/>
            <w:hideMark/>
          </w:tcPr>
          <w:p w14:paraId="5B5D75A9" w14:textId="77777777" w:rsidR="004B63A4" w:rsidRPr="000940EB" w:rsidRDefault="004B63A4" w:rsidP="003E7309">
            <w:pPr>
              <w:spacing w:after="100" w:afterAutospacing="1"/>
              <w:rPr>
                <w:sz w:val="16"/>
                <w:szCs w:val="16"/>
                <w:lang w:val="en-US"/>
              </w:rPr>
            </w:pPr>
            <w:r w:rsidRPr="000940EB">
              <w:rPr>
                <w:sz w:val="16"/>
                <w:szCs w:val="16"/>
                <w:lang w:val="en-US"/>
              </w:rPr>
              <w:t>full-band masker vs. Half-band masker</w:t>
            </w:r>
          </w:p>
        </w:tc>
        <w:tc>
          <w:tcPr>
            <w:tcW w:w="1676" w:type="dxa"/>
            <w:vAlign w:val="center"/>
            <w:hideMark/>
          </w:tcPr>
          <w:p w14:paraId="2B77CD2E"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0" w:type="auto"/>
            <w:vAlign w:val="center"/>
            <w:hideMark/>
          </w:tcPr>
          <w:p w14:paraId="2E07300F" w14:textId="77777777" w:rsidR="004B63A4" w:rsidRPr="000940EB" w:rsidRDefault="004B63A4" w:rsidP="003E7309">
            <w:pPr>
              <w:spacing w:after="100" w:afterAutospacing="1"/>
              <w:jc w:val="center"/>
              <w:rPr>
                <w:sz w:val="16"/>
                <w:szCs w:val="16"/>
                <w:lang w:val="en-US"/>
              </w:rPr>
            </w:pPr>
            <w:r w:rsidRPr="000940EB">
              <w:rPr>
                <w:sz w:val="16"/>
                <w:szCs w:val="16"/>
                <w:lang w:val="en-US"/>
              </w:rPr>
              <w:t>307.346</w:t>
            </w:r>
          </w:p>
        </w:tc>
        <w:tc>
          <w:tcPr>
            <w:tcW w:w="0" w:type="auto"/>
            <w:vAlign w:val="center"/>
            <w:hideMark/>
          </w:tcPr>
          <w:p w14:paraId="64CB7AD3"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6D33E683" w14:textId="77777777" w:rsidR="004B63A4" w:rsidRPr="000940EB" w:rsidRDefault="004B63A4" w:rsidP="003E7309">
            <w:pPr>
              <w:spacing w:after="100" w:afterAutospacing="1"/>
              <w:jc w:val="center"/>
              <w:rPr>
                <w:sz w:val="16"/>
                <w:szCs w:val="16"/>
                <w:lang w:val="en-US"/>
              </w:rPr>
            </w:pPr>
            <w:r w:rsidRPr="000940EB">
              <w:rPr>
                <w:sz w:val="16"/>
                <w:szCs w:val="16"/>
                <w:lang w:val="en-US"/>
              </w:rPr>
              <w:t>0.000</w:t>
            </w:r>
          </w:p>
        </w:tc>
        <w:tc>
          <w:tcPr>
            <w:tcW w:w="0" w:type="auto"/>
            <w:vAlign w:val="center"/>
            <w:hideMark/>
          </w:tcPr>
          <w:p w14:paraId="7B1F2513"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r w:rsidR="003E7309" w:rsidRPr="000940EB" w14:paraId="280F67E4" w14:textId="77777777" w:rsidTr="004C24DF">
        <w:trPr>
          <w:tblCellSpacing w:w="15" w:type="dxa"/>
          <w:jc w:val="center"/>
        </w:trPr>
        <w:tc>
          <w:tcPr>
            <w:tcW w:w="0" w:type="auto"/>
            <w:vAlign w:val="center"/>
            <w:hideMark/>
          </w:tcPr>
          <w:p w14:paraId="0DB9CBF9"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681" w:type="dxa"/>
            <w:vAlign w:val="center"/>
            <w:hideMark/>
          </w:tcPr>
          <w:p w14:paraId="2BD2D584" w14:textId="77777777" w:rsidR="004B63A4" w:rsidRPr="000940EB" w:rsidRDefault="004B63A4" w:rsidP="003E7309">
            <w:pPr>
              <w:spacing w:after="100" w:afterAutospacing="1"/>
              <w:rPr>
                <w:sz w:val="16"/>
                <w:szCs w:val="16"/>
                <w:lang w:val="en-US"/>
              </w:rPr>
            </w:pPr>
            <w:r w:rsidRPr="000940EB">
              <w:rPr>
                <w:sz w:val="16"/>
                <w:szCs w:val="16"/>
                <w:lang w:val="en-US"/>
              </w:rPr>
              <w:t>silence vs. Full-band masker</w:t>
            </w:r>
          </w:p>
        </w:tc>
        <w:tc>
          <w:tcPr>
            <w:tcW w:w="1676" w:type="dxa"/>
            <w:vAlign w:val="center"/>
            <w:hideMark/>
          </w:tcPr>
          <w:p w14:paraId="5255FC6C"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0" w:type="auto"/>
            <w:vAlign w:val="center"/>
            <w:hideMark/>
          </w:tcPr>
          <w:p w14:paraId="47C1A269" w14:textId="77777777" w:rsidR="004B63A4" w:rsidRPr="000940EB" w:rsidRDefault="004B63A4" w:rsidP="003E7309">
            <w:pPr>
              <w:spacing w:after="100" w:afterAutospacing="1"/>
              <w:jc w:val="center"/>
              <w:rPr>
                <w:sz w:val="16"/>
                <w:szCs w:val="16"/>
                <w:lang w:val="en-US"/>
              </w:rPr>
            </w:pPr>
            <w:r w:rsidRPr="000940EB">
              <w:rPr>
                <w:sz w:val="16"/>
                <w:szCs w:val="16"/>
                <w:lang w:val="en-US"/>
              </w:rPr>
              <w:t>0.739</w:t>
            </w:r>
          </w:p>
        </w:tc>
        <w:tc>
          <w:tcPr>
            <w:tcW w:w="0" w:type="auto"/>
            <w:vAlign w:val="center"/>
            <w:hideMark/>
          </w:tcPr>
          <w:p w14:paraId="6A80748D"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5D044054" w14:textId="77777777" w:rsidR="004B63A4" w:rsidRPr="000940EB" w:rsidRDefault="004B63A4" w:rsidP="003E7309">
            <w:pPr>
              <w:spacing w:after="100" w:afterAutospacing="1"/>
              <w:jc w:val="center"/>
              <w:rPr>
                <w:sz w:val="16"/>
                <w:szCs w:val="16"/>
                <w:lang w:val="en-US"/>
              </w:rPr>
            </w:pPr>
            <w:r w:rsidRPr="000940EB">
              <w:rPr>
                <w:sz w:val="16"/>
                <w:szCs w:val="16"/>
                <w:lang w:val="en-US"/>
              </w:rPr>
              <w:t>0.390</w:t>
            </w:r>
          </w:p>
        </w:tc>
        <w:tc>
          <w:tcPr>
            <w:tcW w:w="0" w:type="auto"/>
            <w:vAlign w:val="center"/>
            <w:hideMark/>
          </w:tcPr>
          <w:p w14:paraId="0724C111" w14:textId="77777777" w:rsidR="004B63A4" w:rsidRPr="000940EB" w:rsidRDefault="004B63A4" w:rsidP="003E7309">
            <w:pPr>
              <w:spacing w:after="100" w:afterAutospacing="1"/>
              <w:jc w:val="center"/>
              <w:rPr>
                <w:sz w:val="16"/>
                <w:szCs w:val="16"/>
                <w:lang w:val="en-US"/>
              </w:rPr>
            </w:pPr>
            <w:r w:rsidRPr="000940EB">
              <w:rPr>
                <w:sz w:val="16"/>
                <w:szCs w:val="16"/>
                <w:lang w:val="en-US"/>
              </w:rPr>
              <w:t>0.78</w:t>
            </w:r>
          </w:p>
        </w:tc>
      </w:tr>
      <w:tr w:rsidR="003E7309" w:rsidRPr="000940EB" w14:paraId="020E23CC" w14:textId="77777777" w:rsidTr="004C24DF">
        <w:trPr>
          <w:tblCellSpacing w:w="15" w:type="dxa"/>
          <w:jc w:val="center"/>
        </w:trPr>
        <w:tc>
          <w:tcPr>
            <w:tcW w:w="0" w:type="auto"/>
            <w:vAlign w:val="center"/>
            <w:hideMark/>
          </w:tcPr>
          <w:p w14:paraId="721170F0"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681" w:type="dxa"/>
            <w:vAlign w:val="center"/>
            <w:hideMark/>
          </w:tcPr>
          <w:p w14:paraId="2226A299" w14:textId="77777777" w:rsidR="004B63A4" w:rsidRPr="000940EB" w:rsidRDefault="004B63A4" w:rsidP="003E7309">
            <w:pPr>
              <w:spacing w:after="100" w:afterAutospacing="1"/>
              <w:rPr>
                <w:sz w:val="16"/>
                <w:szCs w:val="16"/>
                <w:lang w:val="en-US"/>
              </w:rPr>
            </w:pPr>
            <w:r w:rsidRPr="000940EB">
              <w:rPr>
                <w:sz w:val="16"/>
                <w:szCs w:val="16"/>
                <w:lang w:val="en-US"/>
              </w:rPr>
              <w:t>silence vs. Full-band masker</w:t>
            </w:r>
          </w:p>
        </w:tc>
        <w:tc>
          <w:tcPr>
            <w:tcW w:w="1676" w:type="dxa"/>
            <w:vAlign w:val="center"/>
            <w:hideMark/>
          </w:tcPr>
          <w:p w14:paraId="3F38815A"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0" w:type="auto"/>
            <w:vAlign w:val="center"/>
            <w:hideMark/>
          </w:tcPr>
          <w:p w14:paraId="75C73541" w14:textId="77777777" w:rsidR="004B63A4" w:rsidRPr="000940EB" w:rsidRDefault="004B63A4" w:rsidP="003E7309">
            <w:pPr>
              <w:spacing w:after="100" w:afterAutospacing="1"/>
              <w:jc w:val="center"/>
              <w:rPr>
                <w:sz w:val="16"/>
                <w:szCs w:val="16"/>
                <w:lang w:val="en-US"/>
              </w:rPr>
            </w:pPr>
            <w:r w:rsidRPr="000940EB">
              <w:rPr>
                <w:sz w:val="16"/>
                <w:szCs w:val="16"/>
                <w:lang w:val="en-US"/>
              </w:rPr>
              <w:t>100.231</w:t>
            </w:r>
          </w:p>
        </w:tc>
        <w:tc>
          <w:tcPr>
            <w:tcW w:w="0" w:type="auto"/>
            <w:vAlign w:val="center"/>
            <w:hideMark/>
          </w:tcPr>
          <w:p w14:paraId="7652FD77"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68D2AC00" w14:textId="77777777" w:rsidR="004B63A4" w:rsidRPr="000940EB" w:rsidRDefault="004B63A4" w:rsidP="003E7309">
            <w:pPr>
              <w:spacing w:after="100" w:afterAutospacing="1"/>
              <w:jc w:val="center"/>
              <w:rPr>
                <w:sz w:val="16"/>
                <w:szCs w:val="16"/>
                <w:lang w:val="en-US"/>
              </w:rPr>
            </w:pPr>
            <w:r w:rsidRPr="000940EB">
              <w:rPr>
                <w:sz w:val="16"/>
                <w:szCs w:val="16"/>
                <w:lang w:val="en-US"/>
              </w:rPr>
              <w:t>0.000</w:t>
            </w:r>
          </w:p>
        </w:tc>
        <w:tc>
          <w:tcPr>
            <w:tcW w:w="0" w:type="auto"/>
            <w:vAlign w:val="center"/>
            <w:hideMark/>
          </w:tcPr>
          <w:p w14:paraId="751D59E2"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r w:rsidR="003E7309" w:rsidRPr="000940EB" w14:paraId="644B9303" w14:textId="77777777" w:rsidTr="004C24DF">
        <w:trPr>
          <w:tblCellSpacing w:w="15" w:type="dxa"/>
          <w:jc w:val="center"/>
        </w:trPr>
        <w:tc>
          <w:tcPr>
            <w:tcW w:w="0" w:type="auto"/>
            <w:vAlign w:val="center"/>
            <w:hideMark/>
          </w:tcPr>
          <w:p w14:paraId="738003C7"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681" w:type="dxa"/>
            <w:vAlign w:val="center"/>
            <w:hideMark/>
          </w:tcPr>
          <w:p w14:paraId="111DCBC1" w14:textId="77777777" w:rsidR="004B63A4" w:rsidRPr="000940EB" w:rsidRDefault="004B63A4" w:rsidP="003E7309">
            <w:pPr>
              <w:spacing w:after="100" w:afterAutospacing="1"/>
              <w:rPr>
                <w:sz w:val="16"/>
                <w:szCs w:val="16"/>
                <w:lang w:val="en-US"/>
              </w:rPr>
            </w:pPr>
            <w:r w:rsidRPr="000940EB">
              <w:rPr>
                <w:sz w:val="16"/>
                <w:szCs w:val="16"/>
                <w:lang w:val="en-US"/>
              </w:rPr>
              <w:t>silence vs. Half-band masker</w:t>
            </w:r>
          </w:p>
        </w:tc>
        <w:tc>
          <w:tcPr>
            <w:tcW w:w="1676" w:type="dxa"/>
            <w:vAlign w:val="center"/>
            <w:hideMark/>
          </w:tcPr>
          <w:p w14:paraId="3F1E693B"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0" w:type="auto"/>
            <w:vAlign w:val="center"/>
            <w:hideMark/>
          </w:tcPr>
          <w:p w14:paraId="0CB7C62B" w14:textId="77777777" w:rsidR="004B63A4" w:rsidRPr="000940EB" w:rsidRDefault="004B63A4" w:rsidP="003E7309">
            <w:pPr>
              <w:spacing w:after="100" w:afterAutospacing="1"/>
              <w:jc w:val="center"/>
              <w:rPr>
                <w:sz w:val="16"/>
                <w:szCs w:val="16"/>
                <w:lang w:val="en-US"/>
              </w:rPr>
            </w:pPr>
            <w:r w:rsidRPr="000940EB">
              <w:rPr>
                <w:sz w:val="16"/>
                <w:szCs w:val="16"/>
                <w:lang w:val="en-US"/>
              </w:rPr>
              <w:t>0.045</w:t>
            </w:r>
          </w:p>
        </w:tc>
        <w:tc>
          <w:tcPr>
            <w:tcW w:w="0" w:type="auto"/>
            <w:vAlign w:val="center"/>
            <w:hideMark/>
          </w:tcPr>
          <w:p w14:paraId="013A08E9"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2A748958" w14:textId="77777777" w:rsidR="004B63A4" w:rsidRPr="000940EB" w:rsidRDefault="004B63A4" w:rsidP="003E7309">
            <w:pPr>
              <w:spacing w:after="100" w:afterAutospacing="1"/>
              <w:jc w:val="center"/>
              <w:rPr>
                <w:sz w:val="16"/>
                <w:szCs w:val="16"/>
                <w:lang w:val="en-US"/>
              </w:rPr>
            </w:pPr>
            <w:r w:rsidRPr="000940EB">
              <w:rPr>
                <w:sz w:val="16"/>
                <w:szCs w:val="16"/>
                <w:lang w:val="en-US"/>
              </w:rPr>
              <w:t>0.832</w:t>
            </w:r>
          </w:p>
        </w:tc>
        <w:tc>
          <w:tcPr>
            <w:tcW w:w="0" w:type="auto"/>
            <w:vAlign w:val="center"/>
            <w:hideMark/>
          </w:tcPr>
          <w:p w14:paraId="53C5BF5F" w14:textId="77777777" w:rsidR="004B63A4" w:rsidRPr="000940EB" w:rsidRDefault="004B63A4" w:rsidP="003E7309">
            <w:pPr>
              <w:spacing w:after="100" w:afterAutospacing="1"/>
              <w:jc w:val="center"/>
              <w:rPr>
                <w:sz w:val="16"/>
                <w:szCs w:val="16"/>
                <w:lang w:val="en-US"/>
              </w:rPr>
            </w:pPr>
            <w:r w:rsidRPr="000940EB">
              <w:rPr>
                <w:sz w:val="16"/>
                <w:szCs w:val="16"/>
                <w:lang w:val="en-US"/>
              </w:rPr>
              <w:t>1.00</w:t>
            </w:r>
          </w:p>
        </w:tc>
      </w:tr>
      <w:tr w:rsidR="003E7309" w:rsidRPr="000940EB" w14:paraId="7C3DF185" w14:textId="77777777" w:rsidTr="004C24DF">
        <w:trPr>
          <w:tblCellSpacing w:w="15" w:type="dxa"/>
          <w:jc w:val="center"/>
        </w:trPr>
        <w:tc>
          <w:tcPr>
            <w:tcW w:w="0" w:type="auto"/>
            <w:vAlign w:val="center"/>
            <w:hideMark/>
          </w:tcPr>
          <w:p w14:paraId="4253C709"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681" w:type="dxa"/>
            <w:vAlign w:val="center"/>
            <w:hideMark/>
          </w:tcPr>
          <w:p w14:paraId="23078228" w14:textId="77777777" w:rsidR="004B63A4" w:rsidRPr="000940EB" w:rsidRDefault="004B63A4" w:rsidP="003E7309">
            <w:pPr>
              <w:spacing w:after="100" w:afterAutospacing="1"/>
              <w:rPr>
                <w:sz w:val="16"/>
                <w:szCs w:val="16"/>
                <w:lang w:val="en-US"/>
              </w:rPr>
            </w:pPr>
            <w:r w:rsidRPr="000940EB">
              <w:rPr>
                <w:sz w:val="16"/>
                <w:szCs w:val="16"/>
                <w:lang w:val="en-US"/>
              </w:rPr>
              <w:t>silence vs. Half-band masker</w:t>
            </w:r>
          </w:p>
        </w:tc>
        <w:tc>
          <w:tcPr>
            <w:tcW w:w="1676" w:type="dxa"/>
            <w:vAlign w:val="center"/>
            <w:hideMark/>
          </w:tcPr>
          <w:p w14:paraId="721902DB"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0" w:type="auto"/>
            <w:vAlign w:val="center"/>
            <w:hideMark/>
          </w:tcPr>
          <w:p w14:paraId="448F92F4" w14:textId="77777777" w:rsidR="004B63A4" w:rsidRPr="000940EB" w:rsidRDefault="004B63A4" w:rsidP="003E7309">
            <w:pPr>
              <w:spacing w:after="100" w:afterAutospacing="1"/>
              <w:jc w:val="center"/>
              <w:rPr>
                <w:sz w:val="16"/>
                <w:szCs w:val="16"/>
                <w:lang w:val="en-US"/>
              </w:rPr>
            </w:pPr>
            <w:r w:rsidRPr="000940EB">
              <w:rPr>
                <w:sz w:val="16"/>
                <w:szCs w:val="16"/>
                <w:lang w:val="en-US"/>
              </w:rPr>
              <w:t>0.193</w:t>
            </w:r>
          </w:p>
        </w:tc>
        <w:tc>
          <w:tcPr>
            <w:tcW w:w="0" w:type="auto"/>
            <w:vAlign w:val="center"/>
            <w:hideMark/>
          </w:tcPr>
          <w:p w14:paraId="53057D2C"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149FD55B" w14:textId="77777777" w:rsidR="004B63A4" w:rsidRPr="000940EB" w:rsidRDefault="004B63A4" w:rsidP="003E7309">
            <w:pPr>
              <w:spacing w:after="100" w:afterAutospacing="1"/>
              <w:jc w:val="center"/>
              <w:rPr>
                <w:sz w:val="16"/>
                <w:szCs w:val="16"/>
                <w:lang w:val="en-US"/>
              </w:rPr>
            </w:pPr>
            <w:r w:rsidRPr="000940EB">
              <w:rPr>
                <w:sz w:val="16"/>
                <w:szCs w:val="16"/>
                <w:lang w:val="en-US"/>
              </w:rPr>
              <w:t>0.660</w:t>
            </w:r>
          </w:p>
        </w:tc>
        <w:tc>
          <w:tcPr>
            <w:tcW w:w="0" w:type="auto"/>
            <w:vAlign w:val="center"/>
            <w:hideMark/>
          </w:tcPr>
          <w:p w14:paraId="52C8CBC4" w14:textId="77777777" w:rsidR="004B63A4" w:rsidRPr="000940EB" w:rsidRDefault="004B63A4" w:rsidP="003E7309">
            <w:pPr>
              <w:spacing w:after="100" w:afterAutospacing="1"/>
              <w:jc w:val="center"/>
              <w:rPr>
                <w:sz w:val="16"/>
                <w:szCs w:val="16"/>
                <w:lang w:val="en-US"/>
              </w:rPr>
            </w:pPr>
            <w:r w:rsidRPr="000940EB">
              <w:rPr>
                <w:sz w:val="16"/>
                <w:szCs w:val="16"/>
                <w:lang w:val="en-US"/>
              </w:rPr>
              <w:t>1.00</w:t>
            </w:r>
          </w:p>
        </w:tc>
      </w:tr>
      <w:tr w:rsidR="003E7309" w:rsidRPr="000940EB" w14:paraId="2C1AC9DF" w14:textId="77777777" w:rsidTr="004C24DF">
        <w:trPr>
          <w:tblCellSpacing w:w="15" w:type="dxa"/>
          <w:jc w:val="center"/>
        </w:trPr>
        <w:tc>
          <w:tcPr>
            <w:tcW w:w="0" w:type="auto"/>
            <w:vAlign w:val="center"/>
            <w:hideMark/>
          </w:tcPr>
          <w:p w14:paraId="6F677AEB"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681" w:type="dxa"/>
            <w:vAlign w:val="center"/>
            <w:hideMark/>
          </w:tcPr>
          <w:p w14:paraId="6FE37018" w14:textId="77777777" w:rsidR="004B63A4" w:rsidRPr="000940EB" w:rsidRDefault="004B63A4" w:rsidP="003E7309">
            <w:pPr>
              <w:spacing w:after="100" w:afterAutospacing="1"/>
              <w:rPr>
                <w:sz w:val="16"/>
                <w:szCs w:val="16"/>
                <w:lang w:val="en-US"/>
              </w:rPr>
            </w:pPr>
            <w:r w:rsidRPr="000940EB">
              <w:rPr>
                <w:sz w:val="16"/>
                <w:szCs w:val="16"/>
                <w:lang w:val="en-US"/>
              </w:rPr>
              <w:t>full-band masker vs. Half-band masker</w:t>
            </w:r>
          </w:p>
        </w:tc>
        <w:tc>
          <w:tcPr>
            <w:tcW w:w="1676" w:type="dxa"/>
            <w:vAlign w:val="center"/>
            <w:hideMark/>
          </w:tcPr>
          <w:p w14:paraId="03504A20"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0" w:type="auto"/>
            <w:vAlign w:val="center"/>
            <w:hideMark/>
          </w:tcPr>
          <w:p w14:paraId="3A38556A" w14:textId="77777777" w:rsidR="004B63A4" w:rsidRPr="000940EB" w:rsidRDefault="004B63A4" w:rsidP="003E7309">
            <w:pPr>
              <w:spacing w:after="100" w:afterAutospacing="1"/>
              <w:jc w:val="center"/>
              <w:rPr>
                <w:sz w:val="16"/>
                <w:szCs w:val="16"/>
                <w:lang w:val="en-US"/>
              </w:rPr>
            </w:pPr>
            <w:r w:rsidRPr="000940EB">
              <w:rPr>
                <w:sz w:val="16"/>
                <w:szCs w:val="16"/>
                <w:lang w:val="en-US"/>
              </w:rPr>
              <w:t>1.975</w:t>
            </w:r>
          </w:p>
        </w:tc>
        <w:tc>
          <w:tcPr>
            <w:tcW w:w="0" w:type="auto"/>
            <w:vAlign w:val="center"/>
            <w:hideMark/>
          </w:tcPr>
          <w:p w14:paraId="1E31884C"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vAlign w:val="center"/>
            <w:hideMark/>
          </w:tcPr>
          <w:p w14:paraId="6D468C58" w14:textId="77777777" w:rsidR="004B63A4" w:rsidRPr="000940EB" w:rsidRDefault="004B63A4" w:rsidP="003E7309">
            <w:pPr>
              <w:spacing w:after="100" w:afterAutospacing="1"/>
              <w:jc w:val="center"/>
              <w:rPr>
                <w:sz w:val="16"/>
                <w:szCs w:val="16"/>
                <w:lang w:val="en-US"/>
              </w:rPr>
            </w:pPr>
            <w:r w:rsidRPr="000940EB">
              <w:rPr>
                <w:sz w:val="16"/>
                <w:szCs w:val="16"/>
                <w:lang w:val="en-US"/>
              </w:rPr>
              <w:t>0.160</w:t>
            </w:r>
          </w:p>
        </w:tc>
        <w:tc>
          <w:tcPr>
            <w:tcW w:w="0" w:type="auto"/>
            <w:vAlign w:val="center"/>
            <w:hideMark/>
          </w:tcPr>
          <w:p w14:paraId="468309C6" w14:textId="77777777" w:rsidR="004B63A4" w:rsidRPr="000940EB" w:rsidRDefault="004B63A4" w:rsidP="003E7309">
            <w:pPr>
              <w:spacing w:after="100" w:afterAutospacing="1"/>
              <w:jc w:val="center"/>
              <w:rPr>
                <w:sz w:val="16"/>
                <w:szCs w:val="16"/>
                <w:lang w:val="en-US"/>
              </w:rPr>
            </w:pPr>
            <w:r w:rsidRPr="000940EB">
              <w:rPr>
                <w:sz w:val="16"/>
                <w:szCs w:val="16"/>
                <w:lang w:val="en-US"/>
              </w:rPr>
              <w:t>0.32</w:t>
            </w:r>
          </w:p>
        </w:tc>
      </w:tr>
      <w:tr w:rsidR="003E7309" w:rsidRPr="000940EB" w14:paraId="7B1CBCBE" w14:textId="77777777" w:rsidTr="000940EB">
        <w:trPr>
          <w:tblCellSpacing w:w="15" w:type="dxa"/>
          <w:jc w:val="center"/>
        </w:trPr>
        <w:tc>
          <w:tcPr>
            <w:tcW w:w="0" w:type="auto"/>
            <w:tcBorders>
              <w:bottom w:val="single" w:sz="4" w:space="0" w:color="auto"/>
            </w:tcBorders>
            <w:vAlign w:val="center"/>
            <w:hideMark/>
          </w:tcPr>
          <w:p w14:paraId="1ABF3ACB"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681" w:type="dxa"/>
            <w:tcBorders>
              <w:bottom w:val="single" w:sz="4" w:space="0" w:color="auto"/>
            </w:tcBorders>
            <w:vAlign w:val="center"/>
            <w:hideMark/>
          </w:tcPr>
          <w:p w14:paraId="353F3BDD" w14:textId="77777777" w:rsidR="004B63A4" w:rsidRPr="000940EB" w:rsidRDefault="004B63A4" w:rsidP="003E7309">
            <w:pPr>
              <w:spacing w:after="100" w:afterAutospacing="1"/>
              <w:rPr>
                <w:sz w:val="16"/>
                <w:szCs w:val="16"/>
                <w:lang w:val="en-US"/>
              </w:rPr>
            </w:pPr>
            <w:r w:rsidRPr="000940EB">
              <w:rPr>
                <w:sz w:val="16"/>
                <w:szCs w:val="16"/>
                <w:lang w:val="en-US"/>
              </w:rPr>
              <w:t>full-band masker vs. Half-band masker</w:t>
            </w:r>
          </w:p>
        </w:tc>
        <w:tc>
          <w:tcPr>
            <w:tcW w:w="1676" w:type="dxa"/>
            <w:tcBorders>
              <w:bottom w:val="single" w:sz="4" w:space="0" w:color="auto"/>
            </w:tcBorders>
            <w:vAlign w:val="center"/>
            <w:hideMark/>
          </w:tcPr>
          <w:p w14:paraId="55E85703"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0" w:type="auto"/>
            <w:tcBorders>
              <w:bottom w:val="single" w:sz="4" w:space="0" w:color="auto"/>
            </w:tcBorders>
            <w:vAlign w:val="center"/>
            <w:hideMark/>
          </w:tcPr>
          <w:p w14:paraId="4D5F041A" w14:textId="77777777" w:rsidR="004B63A4" w:rsidRPr="000940EB" w:rsidRDefault="004B63A4" w:rsidP="003E7309">
            <w:pPr>
              <w:spacing w:after="100" w:afterAutospacing="1"/>
              <w:jc w:val="center"/>
              <w:rPr>
                <w:sz w:val="16"/>
                <w:szCs w:val="16"/>
                <w:lang w:val="en-US"/>
              </w:rPr>
            </w:pPr>
            <w:r w:rsidRPr="000940EB">
              <w:rPr>
                <w:sz w:val="16"/>
                <w:szCs w:val="16"/>
                <w:lang w:val="en-US"/>
              </w:rPr>
              <w:t>100.029</w:t>
            </w:r>
          </w:p>
        </w:tc>
        <w:tc>
          <w:tcPr>
            <w:tcW w:w="0" w:type="auto"/>
            <w:tcBorders>
              <w:bottom w:val="single" w:sz="4" w:space="0" w:color="auto"/>
            </w:tcBorders>
            <w:vAlign w:val="center"/>
            <w:hideMark/>
          </w:tcPr>
          <w:p w14:paraId="512D3681" w14:textId="77777777" w:rsidR="004B63A4" w:rsidRPr="000940EB" w:rsidRDefault="004B63A4" w:rsidP="003E7309">
            <w:pPr>
              <w:spacing w:after="100" w:afterAutospacing="1"/>
              <w:jc w:val="center"/>
              <w:rPr>
                <w:sz w:val="16"/>
                <w:szCs w:val="16"/>
                <w:lang w:val="en-US"/>
              </w:rPr>
            </w:pPr>
            <w:r w:rsidRPr="000940EB">
              <w:rPr>
                <w:sz w:val="16"/>
                <w:szCs w:val="16"/>
                <w:lang w:val="en-US"/>
              </w:rPr>
              <w:t>1</w:t>
            </w:r>
          </w:p>
        </w:tc>
        <w:tc>
          <w:tcPr>
            <w:tcW w:w="0" w:type="auto"/>
            <w:tcBorders>
              <w:bottom w:val="single" w:sz="4" w:space="0" w:color="auto"/>
            </w:tcBorders>
            <w:vAlign w:val="center"/>
            <w:hideMark/>
          </w:tcPr>
          <w:p w14:paraId="4E90E3A1" w14:textId="77777777" w:rsidR="004B63A4" w:rsidRPr="000940EB" w:rsidRDefault="004B63A4" w:rsidP="003E7309">
            <w:pPr>
              <w:spacing w:after="100" w:afterAutospacing="1"/>
              <w:jc w:val="center"/>
              <w:rPr>
                <w:sz w:val="16"/>
                <w:szCs w:val="16"/>
                <w:lang w:val="en-US"/>
              </w:rPr>
            </w:pPr>
            <w:r w:rsidRPr="000940EB">
              <w:rPr>
                <w:sz w:val="16"/>
                <w:szCs w:val="16"/>
                <w:lang w:val="en-US"/>
              </w:rPr>
              <w:t>0.000</w:t>
            </w:r>
          </w:p>
        </w:tc>
        <w:tc>
          <w:tcPr>
            <w:tcW w:w="0" w:type="auto"/>
            <w:tcBorders>
              <w:bottom w:val="single" w:sz="4" w:space="0" w:color="auto"/>
            </w:tcBorders>
            <w:vAlign w:val="center"/>
            <w:hideMark/>
          </w:tcPr>
          <w:p w14:paraId="27797F7E"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bl>
    <w:p w14:paraId="1881B92A" w14:textId="77777777" w:rsidR="004B63A4" w:rsidRPr="000940EB" w:rsidRDefault="004B63A4" w:rsidP="003E7309">
      <w:pPr>
        <w:spacing w:after="100" w:afterAutospacing="1"/>
        <w:rPr>
          <w:lang w:val="en-US"/>
        </w:rPr>
      </w:pPr>
    </w:p>
    <w:p w14:paraId="4A16409B"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1BD43D8E" w14:textId="7BD005BB"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w:t>
      </w:r>
      <w:r w:rsidR="003B5ED6">
        <w:rPr>
          <w:rFonts w:ascii="Times New Roman" w:hAnsi="Times New Roman" w:cs="Times New Roman"/>
          <w:b/>
          <w:bCs/>
          <w:color w:val="auto"/>
          <w:lang w:val="en-US"/>
        </w:rPr>
        <w:t>4</w:t>
      </w:r>
      <w:r w:rsidRPr="000940EB">
        <w:rPr>
          <w:rFonts w:ascii="Times New Roman" w:hAnsi="Times New Roman" w:cs="Times New Roman"/>
          <w:b/>
          <w:bCs/>
          <w:color w:val="auto"/>
          <w:lang w:val="en-US"/>
        </w:rPr>
        <w:t xml:space="preserve">. </w:t>
      </w:r>
    </w:p>
    <w:p w14:paraId="43A948B7" w14:textId="291CB364" w:rsidR="004B63A4" w:rsidRDefault="004B63A4" w:rsidP="00745AC8">
      <w:pPr>
        <w:rPr>
          <w:b/>
          <w:bCs/>
          <w:sz w:val="22"/>
          <w:szCs w:val="22"/>
          <w:lang w:val="en-US"/>
        </w:rPr>
      </w:pPr>
      <w:r w:rsidRPr="00745AC8">
        <w:rPr>
          <w:b/>
          <w:bCs/>
          <w:sz w:val="22"/>
          <w:szCs w:val="22"/>
          <w:lang w:val="en-US"/>
        </w:rPr>
        <w:t xml:space="preserve">Experiment 1: Negative binomial model results </w:t>
      </w:r>
      <w:r w:rsidR="00BC4A93">
        <w:rPr>
          <w:b/>
          <w:bCs/>
          <w:sz w:val="22"/>
          <w:szCs w:val="22"/>
          <w:lang w:val="en-US"/>
        </w:rPr>
        <w:t>for calls emitted both modulation rate contexts</w:t>
      </w:r>
      <w:r w:rsidRPr="00745AC8">
        <w:rPr>
          <w:b/>
          <w:bCs/>
          <w:sz w:val="22"/>
          <w:szCs w:val="22"/>
          <w:lang w:val="en-US"/>
        </w:rPr>
        <w:t xml:space="preserve"> </w:t>
      </w:r>
    </w:p>
    <w:p w14:paraId="63449B83" w14:textId="77777777" w:rsidR="00BC4A93" w:rsidRPr="00745AC8" w:rsidRDefault="00BC4A93" w:rsidP="00745AC8">
      <w:pPr>
        <w:rPr>
          <w:b/>
          <w:bCs/>
          <w:sz w:val="22"/>
          <w:szCs w:val="22"/>
          <w:lang w:val="en-US"/>
        </w:rPr>
      </w:pPr>
    </w:p>
    <w:tbl>
      <w:tblPr>
        <w:tblW w:w="9283" w:type="dxa"/>
        <w:jc w:val="center"/>
        <w:tblCellMar>
          <w:top w:w="15" w:type="dxa"/>
          <w:left w:w="15" w:type="dxa"/>
          <w:bottom w:w="15" w:type="dxa"/>
          <w:right w:w="15" w:type="dxa"/>
        </w:tblCellMar>
        <w:tblLook w:val="04A0" w:firstRow="1" w:lastRow="0" w:firstColumn="1" w:lastColumn="0" w:noHBand="0" w:noVBand="1"/>
      </w:tblPr>
      <w:tblGrid>
        <w:gridCol w:w="2589"/>
        <w:gridCol w:w="2881"/>
        <w:gridCol w:w="2672"/>
        <w:gridCol w:w="1141"/>
      </w:tblGrid>
      <w:tr w:rsidR="003E7309" w:rsidRPr="000940EB" w14:paraId="4327C8DE" w14:textId="77777777" w:rsidTr="004C24DF">
        <w:trPr>
          <w:trHeight w:val="194"/>
          <w:jc w:val="center"/>
        </w:trPr>
        <w:tc>
          <w:tcPr>
            <w:tcW w:w="0" w:type="auto"/>
            <w:gridSpan w:val="4"/>
            <w:tcBorders>
              <w:top w:val="single" w:sz="4" w:space="0" w:color="auto"/>
              <w:left w:val="nil"/>
              <w:bottom w:val="nil"/>
              <w:right w:val="nil"/>
            </w:tcBorders>
            <w:tcMar>
              <w:top w:w="113" w:type="dxa"/>
              <w:left w:w="113" w:type="dxa"/>
              <w:bottom w:w="113" w:type="dxa"/>
              <w:right w:w="113" w:type="dxa"/>
            </w:tcMar>
            <w:vAlign w:val="center"/>
            <w:hideMark/>
          </w:tcPr>
          <w:p w14:paraId="505760C2" w14:textId="77777777" w:rsidR="004B63A4" w:rsidRPr="000940EB" w:rsidRDefault="004B63A4" w:rsidP="003E7309">
            <w:pPr>
              <w:spacing w:after="100" w:afterAutospacing="1"/>
              <w:jc w:val="center"/>
              <w:rPr>
                <w:sz w:val="20"/>
                <w:szCs w:val="20"/>
                <w:lang w:val="en-US"/>
              </w:rPr>
            </w:pPr>
            <w:r w:rsidRPr="000940EB">
              <w:rPr>
                <w:sz w:val="20"/>
                <w:szCs w:val="20"/>
                <w:lang w:val="en-US"/>
              </w:rPr>
              <w:t>Observed calls per hour in 8Hz modulated noise</w:t>
            </w:r>
          </w:p>
        </w:tc>
      </w:tr>
      <w:tr w:rsidR="003E7309" w:rsidRPr="000940EB" w14:paraId="30ED924C" w14:textId="77777777" w:rsidTr="004C24DF">
        <w:trPr>
          <w:trHeight w:val="178"/>
          <w:jc w:val="center"/>
        </w:trPr>
        <w:tc>
          <w:tcPr>
            <w:tcW w:w="0" w:type="auto"/>
            <w:tcBorders>
              <w:bottom w:val="single" w:sz="6" w:space="0" w:color="auto"/>
            </w:tcBorders>
            <w:vAlign w:val="center"/>
            <w:hideMark/>
          </w:tcPr>
          <w:p w14:paraId="6851D70B" w14:textId="77777777" w:rsidR="004B63A4" w:rsidRPr="000940EB" w:rsidRDefault="004B63A4" w:rsidP="003E7309">
            <w:pPr>
              <w:spacing w:after="100" w:afterAutospacing="1"/>
              <w:rPr>
                <w:b/>
                <w:bCs/>
                <w:sz w:val="18"/>
                <w:szCs w:val="18"/>
                <w:lang w:val="en-US"/>
              </w:rPr>
            </w:pPr>
            <w:r w:rsidRPr="000940EB">
              <w:rPr>
                <w:b/>
                <w:bCs/>
                <w:sz w:val="18"/>
                <w:szCs w:val="18"/>
                <w:lang w:val="en-US"/>
              </w:rPr>
              <w:t>Predictors</w:t>
            </w:r>
          </w:p>
        </w:tc>
        <w:tc>
          <w:tcPr>
            <w:tcW w:w="0" w:type="auto"/>
            <w:tcBorders>
              <w:bottom w:val="single" w:sz="6" w:space="0" w:color="auto"/>
            </w:tcBorders>
            <w:vAlign w:val="center"/>
            <w:hideMark/>
          </w:tcPr>
          <w:p w14:paraId="26B3BE81" w14:textId="77777777" w:rsidR="004B63A4" w:rsidRPr="000940EB" w:rsidRDefault="004B63A4" w:rsidP="003E7309">
            <w:pPr>
              <w:spacing w:after="100" w:afterAutospacing="1"/>
              <w:jc w:val="center"/>
              <w:rPr>
                <w:b/>
                <w:bCs/>
                <w:sz w:val="18"/>
                <w:szCs w:val="18"/>
                <w:lang w:val="en-US"/>
              </w:rPr>
            </w:pPr>
            <w:r w:rsidRPr="000940EB">
              <w:rPr>
                <w:b/>
                <w:bCs/>
                <w:sz w:val="18"/>
                <w:szCs w:val="18"/>
                <w:lang w:val="en-US"/>
              </w:rPr>
              <w:t>Incidence Rate Ratios</w:t>
            </w:r>
          </w:p>
        </w:tc>
        <w:tc>
          <w:tcPr>
            <w:tcW w:w="0" w:type="auto"/>
            <w:tcBorders>
              <w:bottom w:val="single" w:sz="6" w:space="0" w:color="auto"/>
            </w:tcBorders>
            <w:vAlign w:val="center"/>
            <w:hideMark/>
          </w:tcPr>
          <w:p w14:paraId="58A017DB" w14:textId="77777777" w:rsidR="004B63A4" w:rsidRPr="000940EB" w:rsidRDefault="004B63A4" w:rsidP="003E7309">
            <w:pPr>
              <w:spacing w:after="100" w:afterAutospacing="1"/>
              <w:jc w:val="center"/>
              <w:rPr>
                <w:b/>
                <w:bCs/>
                <w:sz w:val="18"/>
                <w:szCs w:val="18"/>
                <w:lang w:val="en-US"/>
              </w:rPr>
            </w:pPr>
            <w:r w:rsidRPr="000940EB">
              <w:rPr>
                <w:b/>
                <w:bCs/>
                <w:sz w:val="18"/>
                <w:szCs w:val="18"/>
                <w:lang w:val="en-US"/>
              </w:rPr>
              <w:t>CI</w:t>
            </w:r>
          </w:p>
        </w:tc>
        <w:tc>
          <w:tcPr>
            <w:tcW w:w="0" w:type="auto"/>
            <w:tcBorders>
              <w:bottom w:val="single" w:sz="6" w:space="0" w:color="auto"/>
            </w:tcBorders>
            <w:vAlign w:val="center"/>
            <w:hideMark/>
          </w:tcPr>
          <w:p w14:paraId="10C000DB" w14:textId="77777777" w:rsidR="004B63A4" w:rsidRPr="000940EB" w:rsidRDefault="004B63A4" w:rsidP="003E7309">
            <w:pPr>
              <w:spacing w:after="100" w:afterAutospacing="1"/>
              <w:jc w:val="center"/>
              <w:rPr>
                <w:b/>
                <w:bCs/>
                <w:i/>
                <w:iCs/>
                <w:sz w:val="18"/>
                <w:szCs w:val="18"/>
                <w:lang w:val="en-US"/>
              </w:rPr>
            </w:pPr>
            <w:r w:rsidRPr="000940EB">
              <w:rPr>
                <w:b/>
                <w:bCs/>
                <w:i/>
                <w:iCs/>
                <w:sz w:val="18"/>
                <w:szCs w:val="18"/>
                <w:lang w:val="en-US"/>
              </w:rPr>
              <w:t>p</w:t>
            </w:r>
          </w:p>
        </w:tc>
      </w:tr>
      <w:tr w:rsidR="003E7309" w:rsidRPr="000940EB" w14:paraId="5AC4FCC6" w14:textId="77777777" w:rsidTr="004C24DF">
        <w:trPr>
          <w:trHeight w:val="152"/>
          <w:jc w:val="center"/>
        </w:trPr>
        <w:tc>
          <w:tcPr>
            <w:tcW w:w="0" w:type="auto"/>
            <w:tcMar>
              <w:top w:w="113" w:type="dxa"/>
              <w:left w:w="113" w:type="dxa"/>
              <w:bottom w:w="113" w:type="dxa"/>
              <w:right w:w="113" w:type="dxa"/>
            </w:tcMar>
            <w:hideMark/>
          </w:tcPr>
          <w:p w14:paraId="2512450D"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tcMar>
              <w:top w:w="113" w:type="dxa"/>
              <w:left w:w="113" w:type="dxa"/>
              <w:bottom w:w="113" w:type="dxa"/>
              <w:right w:w="113" w:type="dxa"/>
            </w:tcMar>
            <w:hideMark/>
          </w:tcPr>
          <w:p w14:paraId="48EFDC96" w14:textId="77777777" w:rsidR="004B63A4" w:rsidRPr="000940EB" w:rsidRDefault="004B63A4" w:rsidP="003E7309">
            <w:pPr>
              <w:spacing w:after="100" w:afterAutospacing="1"/>
              <w:jc w:val="center"/>
              <w:rPr>
                <w:sz w:val="16"/>
                <w:szCs w:val="16"/>
                <w:lang w:val="en-US"/>
              </w:rPr>
            </w:pPr>
            <w:r w:rsidRPr="000940EB">
              <w:rPr>
                <w:sz w:val="16"/>
                <w:szCs w:val="16"/>
                <w:lang w:val="en-US"/>
              </w:rPr>
              <w:t>16266.65</w:t>
            </w:r>
          </w:p>
        </w:tc>
        <w:tc>
          <w:tcPr>
            <w:tcW w:w="0" w:type="auto"/>
            <w:tcMar>
              <w:top w:w="113" w:type="dxa"/>
              <w:left w:w="113" w:type="dxa"/>
              <w:bottom w:w="113" w:type="dxa"/>
              <w:right w:w="113" w:type="dxa"/>
            </w:tcMar>
            <w:hideMark/>
          </w:tcPr>
          <w:p w14:paraId="34EE50AB" w14:textId="77777777" w:rsidR="004B63A4" w:rsidRPr="000940EB" w:rsidRDefault="004B63A4" w:rsidP="003E7309">
            <w:pPr>
              <w:spacing w:after="100" w:afterAutospacing="1"/>
              <w:jc w:val="center"/>
              <w:rPr>
                <w:sz w:val="16"/>
                <w:szCs w:val="16"/>
                <w:lang w:val="en-US"/>
              </w:rPr>
            </w:pPr>
            <w:r w:rsidRPr="000940EB">
              <w:rPr>
                <w:sz w:val="16"/>
                <w:szCs w:val="16"/>
                <w:lang w:val="en-US"/>
              </w:rPr>
              <w:t>10048.04 – 28874.24</w:t>
            </w:r>
          </w:p>
        </w:tc>
        <w:tc>
          <w:tcPr>
            <w:tcW w:w="0" w:type="auto"/>
            <w:tcMar>
              <w:top w:w="113" w:type="dxa"/>
              <w:left w:w="113" w:type="dxa"/>
              <w:bottom w:w="113" w:type="dxa"/>
              <w:right w:w="113" w:type="dxa"/>
            </w:tcMar>
            <w:hideMark/>
          </w:tcPr>
          <w:p w14:paraId="3599725C"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r w:rsidR="003E7309" w:rsidRPr="000940EB" w14:paraId="6A2EF09D" w14:textId="77777777" w:rsidTr="004C24DF">
        <w:trPr>
          <w:trHeight w:val="305"/>
          <w:jc w:val="center"/>
        </w:trPr>
        <w:tc>
          <w:tcPr>
            <w:tcW w:w="0" w:type="auto"/>
            <w:tcMar>
              <w:top w:w="113" w:type="dxa"/>
              <w:left w:w="113" w:type="dxa"/>
              <w:bottom w:w="113" w:type="dxa"/>
              <w:right w:w="113" w:type="dxa"/>
            </w:tcMar>
            <w:hideMark/>
          </w:tcPr>
          <w:p w14:paraId="52223176" w14:textId="77777777" w:rsidR="004B63A4" w:rsidRPr="000940EB" w:rsidRDefault="004B63A4" w:rsidP="003E7309">
            <w:pPr>
              <w:spacing w:after="100" w:afterAutospacing="1"/>
              <w:rPr>
                <w:sz w:val="16"/>
                <w:szCs w:val="16"/>
                <w:lang w:val="en-US"/>
              </w:rPr>
            </w:pPr>
            <w:r w:rsidRPr="000940EB">
              <w:rPr>
                <w:sz w:val="16"/>
                <w:szCs w:val="16"/>
                <w:lang w:val="en-US"/>
              </w:rPr>
              <w:t>condition [full-band</w:t>
            </w:r>
            <w:r w:rsidRPr="000940EB">
              <w:rPr>
                <w:sz w:val="16"/>
                <w:szCs w:val="16"/>
                <w:lang w:val="en-US"/>
              </w:rPr>
              <w:br/>
              <w:t>masker]</w:t>
            </w:r>
          </w:p>
        </w:tc>
        <w:tc>
          <w:tcPr>
            <w:tcW w:w="0" w:type="auto"/>
            <w:tcMar>
              <w:top w:w="113" w:type="dxa"/>
              <w:left w:w="113" w:type="dxa"/>
              <w:bottom w:w="113" w:type="dxa"/>
              <w:right w:w="113" w:type="dxa"/>
            </w:tcMar>
            <w:hideMark/>
          </w:tcPr>
          <w:p w14:paraId="04D06D8A" w14:textId="77777777" w:rsidR="004B63A4" w:rsidRPr="000940EB" w:rsidRDefault="004B63A4" w:rsidP="003E7309">
            <w:pPr>
              <w:spacing w:after="100" w:afterAutospacing="1"/>
              <w:jc w:val="center"/>
              <w:rPr>
                <w:sz w:val="16"/>
                <w:szCs w:val="16"/>
                <w:lang w:val="en-US"/>
              </w:rPr>
            </w:pPr>
            <w:r w:rsidRPr="000940EB">
              <w:rPr>
                <w:sz w:val="16"/>
                <w:szCs w:val="16"/>
                <w:lang w:val="en-US"/>
              </w:rPr>
              <w:t>0.45</w:t>
            </w:r>
          </w:p>
        </w:tc>
        <w:tc>
          <w:tcPr>
            <w:tcW w:w="0" w:type="auto"/>
            <w:tcMar>
              <w:top w:w="113" w:type="dxa"/>
              <w:left w:w="113" w:type="dxa"/>
              <w:bottom w:w="113" w:type="dxa"/>
              <w:right w:w="113" w:type="dxa"/>
            </w:tcMar>
            <w:hideMark/>
          </w:tcPr>
          <w:p w14:paraId="4B06E94D" w14:textId="77777777" w:rsidR="004B63A4" w:rsidRPr="000940EB" w:rsidRDefault="004B63A4" w:rsidP="003E7309">
            <w:pPr>
              <w:spacing w:after="100" w:afterAutospacing="1"/>
              <w:jc w:val="center"/>
              <w:rPr>
                <w:sz w:val="16"/>
                <w:szCs w:val="16"/>
                <w:lang w:val="en-US"/>
              </w:rPr>
            </w:pPr>
            <w:r w:rsidRPr="000940EB">
              <w:rPr>
                <w:sz w:val="16"/>
                <w:szCs w:val="16"/>
                <w:lang w:val="en-US"/>
              </w:rPr>
              <w:t>0.21 – 0.95</w:t>
            </w:r>
          </w:p>
        </w:tc>
        <w:tc>
          <w:tcPr>
            <w:tcW w:w="0" w:type="auto"/>
            <w:tcMar>
              <w:top w:w="113" w:type="dxa"/>
              <w:left w:w="113" w:type="dxa"/>
              <w:bottom w:w="113" w:type="dxa"/>
              <w:right w:w="113" w:type="dxa"/>
            </w:tcMar>
            <w:hideMark/>
          </w:tcPr>
          <w:p w14:paraId="63310237" w14:textId="77777777" w:rsidR="004B63A4" w:rsidRPr="000940EB" w:rsidRDefault="004B63A4" w:rsidP="003E7309">
            <w:pPr>
              <w:spacing w:after="100" w:afterAutospacing="1"/>
              <w:jc w:val="center"/>
              <w:rPr>
                <w:sz w:val="16"/>
                <w:szCs w:val="16"/>
                <w:lang w:val="en-US"/>
              </w:rPr>
            </w:pPr>
            <w:r w:rsidRPr="000940EB">
              <w:rPr>
                <w:sz w:val="16"/>
                <w:szCs w:val="16"/>
                <w:lang w:val="en-US"/>
              </w:rPr>
              <w:t>0.034</w:t>
            </w:r>
          </w:p>
        </w:tc>
      </w:tr>
      <w:tr w:rsidR="003E7309" w:rsidRPr="000940EB" w14:paraId="37B6B6D6" w14:textId="77777777" w:rsidTr="004C24DF">
        <w:trPr>
          <w:trHeight w:val="313"/>
          <w:jc w:val="center"/>
        </w:trPr>
        <w:tc>
          <w:tcPr>
            <w:tcW w:w="0" w:type="auto"/>
            <w:tcMar>
              <w:top w:w="113" w:type="dxa"/>
              <w:left w:w="113" w:type="dxa"/>
              <w:bottom w:w="113" w:type="dxa"/>
              <w:right w:w="113" w:type="dxa"/>
            </w:tcMar>
            <w:hideMark/>
          </w:tcPr>
          <w:p w14:paraId="25D1A1CF" w14:textId="77777777" w:rsidR="004B63A4" w:rsidRPr="000940EB" w:rsidRDefault="004B63A4" w:rsidP="003E7309">
            <w:pPr>
              <w:spacing w:after="100" w:afterAutospacing="1"/>
              <w:rPr>
                <w:sz w:val="16"/>
                <w:szCs w:val="16"/>
                <w:lang w:val="en-US"/>
              </w:rPr>
            </w:pPr>
            <w:r w:rsidRPr="000940EB">
              <w:rPr>
                <w:sz w:val="16"/>
                <w:szCs w:val="16"/>
                <w:lang w:val="en-US"/>
              </w:rPr>
              <w:t>condition [half-band</w:t>
            </w:r>
            <w:r w:rsidRPr="000940EB">
              <w:rPr>
                <w:sz w:val="16"/>
                <w:szCs w:val="16"/>
                <w:lang w:val="en-US"/>
              </w:rPr>
              <w:br/>
              <w:t>masker]</w:t>
            </w:r>
          </w:p>
        </w:tc>
        <w:tc>
          <w:tcPr>
            <w:tcW w:w="0" w:type="auto"/>
            <w:tcMar>
              <w:top w:w="113" w:type="dxa"/>
              <w:left w:w="113" w:type="dxa"/>
              <w:bottom w:w="113" w:type="dxa"/>
              <w:right w:w="113" w:type="dxa"/>
            </w:tcMar>
            <w:hideMark/>
          </w:tcPr>
          <w:p w14:paraId="763955D1" w14:textId="77777777" w:rsidR="004B63A4" w:rsidRPr="000940EB" w:rsidRDefault="004B63A4" w:rsidP="003E7309">
            <w:pPr>
              <w:spacing w:after="100" w:afterAutospacing="1"/>
              <w:jc w:val="center"/>
              <w:rPr>
                <w:sz w:val="16"/>
                <w:szCs w:val="16"/>
                <w:lang w:val="en-US"/>
              </w:rPr>
            </w:pPr>
            <w:r w:rsidRPr="000940EB">
              <w:rPr>
                <w:sz w:val="16"/>
                <w:szCs w:val="16"/>
                <w:lang w:val="en-US"/>
              </w:rPr>
              <w:t>0.70</w:t>
            </w:r>
          </w:p>
        </w:tc>
        <w:tc>
          <w:tcPr>
            <w:tcW w:w="0" w:type="auto"/>
            <w:tcMar>
              <w:top w:w="113" w:type="dxa"/>
              <w:left w:w="113" w:type="dxa"/>
              <w:bottom w:w="113" w:type="dxa"/>
              <w:right w:w="113" w:type="dxa"/>
            </w:tcMar>
            <w:hideMark/>
          </w:tcPr>
          <w:p w14:paraId="109E280B" w14:textId="77777777" w:rsidR="004B63A4" w:rsidRPr="000940EB" w:rsidRDefault="004B63A4" w:rsidP="003E7309">
            <w:pPr>
              <w:spacing w:after="100" w:afterAutospacing="1"/>
              <w:jc w:val="center"/>
              <w:rPr>
                <w:sz w:val="16"/>
                <w:szCs w:val="16"/>
                <w:lang w:val="en-US"/>
              </w:rPr>
            </w:pPr>
            <w:r w:rsidRPr="000940EB">
              <w:rPr>
                <w:sz w:val="16"/>
                <w:szCs w:val="16"/>
                <w:lang w:val="en-US"/>
              </w:rPr>
              <w:t>0.33 – 1.49</w:t>
            </w:r>
          </w:p>
        </w:tc>
        <w:tc>
          <w:tcPr>
            <w:tcW w:w="0" w:type="auto"/>
            <w:tcMar>
              <w:top w:w="113" w:type="dxa"/>
              <w:left w:w="113" w:type="dxa"/>
              <w:bottom w:w="113" w:type="dxa"/>
              <w:right w:w="113" w:type="dxa"/>
            </w:tcMar>
            <w:hideMark/>
          </w:tcPr>
          <w:p w14:paraId="1E72DDE1" w14:textId="77777777" w:rsidR="004B63A4" w:rsidRPr="000940EB" w:rsidRDefault="004B63A4" w:rsidP="003E7309">
            <w:pPr>
              <w:spacing w:after="100" w:afterAutospacing="1"/>
              <w:jc w:val="center"/>
              <w:rPr>
                <w:sz w:val="16"/>
                <w:szCs w:val="16"/>
                <w:lang w:val="en-US"/>
              </w:rPr>
            </w:pPr>
            <w:r w:rsidRPr="000940EB">
              <w:rPr>
                <w:sz w:val="16"/>
                <w:szCs w:val="16"/>
                <w:lang w:val="en-US"/>
              </w:rPr>
              <w:t>0.355</w:t>
            </w:r>
          </w:p>
        </w:tc>
      </w:tr>
      <w:tr w:rsidR="003E7309" w:rsidRPr="000940EB" w14:paraId="3A4DAFC6" w14:textId="77777777" w:rsidTr="004C24DF">
        <w:trPr>
          <w:trHeight w:val="152"/>
          <w:jc w:val="center"/>
        </w:trPr>
        <w:tc>
          <w:tcPr>
            <w:tcW w:w="0" w:type="auto"/>
            <w:tcBorders>
              <w:top w:val="single" w:sz="6" w:space="0" w:color="auto"/>
            </w:tcBorders>
            <w:tcMar>
              <w:top w:w="57" w:type="dxa"/>
              <w:left w:w="113" w:type="dxa"/>
              <w:bottom w:w="57" w:type="dxa"/>
              <w:right w:w="113" w:type="dxa"/>
            </w:tcMar>
            <w:hideMark/>
          </w:tcPr>
          <w:p w14:paraId="77910F1F" w14:textId="77777777" w:rsidR="004B63A4" w:rsidRPr="000940EB" w:rsidRDefault="004B63A4" w:rsidP="003E7309">
            <w:pPr>
              <w:spacing w:after="100" w:afterAutospacing="1"/>
              <w:rPr>
                <w:sz w:val="16"/>
                <w:szCs w:val="16"/>
                <w:lang w:val="en-US"/>
              </w:rPr>
            </w:pPr>
            <w:r w:rsidRPr="000940EB">
              <w:rPr>
                <w:sz w:val="16"/>
                <w:szCs w:val="16"/>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12FE213C" w14:textId="77777777" w:rsidR="004B63A4" w:rsidRPr="000940EB" w:rsidRDefault="004B63A4" w:rsidP="003E7309">
            <w:pPr>
              <w:spacing w:after="100" w:afterAutospacing="1"/>
              <w:rPr>
                <w:sz w:val="16"/>
                <w:szCs w:val="16"/>
                <w:lang w:val="en-US"/>
              </w:rPr>
            </w:pPr>
            <w:r w:rsidRPr="000940EB">
              <w:rPr>
                <w:sz w:val="16"/>
                <w:szCs w:val="16"/>
                <w:lang w:val="en-US"/>
              </w:rPr>
              <w:t>60</w:t>
            </w:r>
          </w:p>
        </w:tc>
      </w:tr>
      <w:tr w:rsidR="003E7309" w:rsidRPr="000940EB" w14:paraId="57809706" w14:textId="77777777" w:rsidTr="004C24DF">
        <w:trPr>
          <w:trHeight w:val="161"/>
          <w:jc w:val="center"/>
        </w:trPr>
        <w:tc>
          <w:tcPr>
            <w:tcW w:w="0" w:type="auto"/>
            <w:tcMar>
              <w:top w:w="57" w:type="dxa"/>
              <w:left w:w="113" w:type="dxa"/>
              <w:bottom w:w="57" w:type="dxa"/>
              <w:right w:w="113" w:type="dxa"/>
            </w:tcMar>
            <w:hideMark/>
          </w:tcPr>
          <w:p w14:paraId="515D0284" w14:textId="77777777" w:rsidR="004B63A4" w:rsidRPr="000940EB" w:rsidRDefault="004B63A4" w:rsidP="003E7309">
            <w:pPr>
              <w:spacing w:after="100" w:afterAutospacing="1"/>
              <w:rPr>
                <w:sz w:val="16"/>
                <w:szCs w:val="16"/>
                <w:lang w:val="en-US"/>
              </w:rPr>
            </w:pPr>
            <w:r w:rsidRPr="000940EB">
              <w:rPr>
                <w:sz w:val="16"/>
                <w:szCs w:val="16"/>
                <w:lang w:val="en-US"/>
              </w:rPr>
              <w:t>R</w:t>
            </w:r>
            <w:r w:rsidRPr="000940EB">
              <w:rPr>
                <w:sz w:val="16"/>
                <w:szCs w:val="16"/>
                <w:vertAlign w:val="superscript"/>
                <w:lang w:val="en-US"/>
              </w:rPr>
              <w:t>2</w:t>
            </w:r>
            <w:r w:rsidRPr="000940EB">
              <w:rPr>
                <w:sz w:val="16"/>
                <w:szCs w:val="16"/>
                <w:lang w:val="en-US"/>
              </w:rPr>
              <w:t> Nagelkerke</w:t>
            </w:r>
          </w:p>
        </w:tc>
        <w:tc>
          <w:tcPr>
            <w:tcW w:w="0" w:type="auto"/>
            <w:gridSpan w:val="3"/>
            <w:tcMar>
              <w:top w:w="57" w:type="dxa"/>
              <w:left w:w="113" w:type="dxa"/>
              <w:bottom w:w="57" w:type="dxa"/>
              <w:right w:w="113" w:type="dxa"/>
            </w:tcMar>
            <w:hideMark/>
          </w:tcPr>
          <w:p w14:paraId="783655A5" w14:textId="77777777" w:rsidR="004B63A4" w:rsidRPr="000940EB" w:rsidRDefault="004B63A4" w:rsidP="003E7309">
            <w:pPr>
              <w:spacing w:after="100" w:afterAutospacing="1"/>
              <w:rPr>
                <w:sz w:val="16"/>
                <w:szCs w:val="16"/>
                <w:lang w:val="en-US"/>
              </w:rPr>
            </w:pPr>
            <w:r w:rsidRPr="000940EB">
              <w:rPr>
                <w:sz w:val="16"/>
                <w:szCs w:val="16"/>
                <w:lang w:val="en-US"/>
              </w:rPr>
              <w:t>0.097</w:t>
            </w:r>
          </w:p>
        </w:tc>
      </w:tr>
      <w:tr w:rsidR="003E7309" w:rsidRPr="000940EB" w14:paraId="6AFEF051" w14:textId="77777777" w:rsidTr="004C24DF">
        <w:trPr>
          <w:trHeight w:val="152"/>
          <w:jc w:val="center"/>
        </w:trPr>
        <w:tc>
          <w:tcPr>
            <w:tcW w:w="0" w:type="auto"/>
            <w:tcMar>
              <w:top w:w="57" w:type="dxa"/>
              <w:left w:w="113" w:type="dxa"/>
              <w:bottom w:w="57" w:type="dxa"/>
              <w:right w:w="113" w:type="dxa"/>
            </w:tcMar>
            <w:hideMark/>
          </w:tcPr>
          <w:p w14:paraId="7B2E9339" w14:textId="77777777" w:rsidR="004B63A4" w:rsidRPr="000940EB" w:rsidRDefault="004B63A4" w:rsidP="003E7309">
            <w:pPr>
              <w:spacing w:after="100" w:afterAutospacing="1"/>
              <w:rPr>
                <w:sz w:val="16"/>
                <w:szCs w:val="16"/>
                <w:lang w:val="en-US"/>
              </w:rPr>
            </w:pPr>
            <w:r w:rsidRPr="000940EB">
              <w:rPr>
                <w:sz w:val="16"/>
                <w:szCs w:val="16"/>
                <w:lang w:val="en-US"/>
              </w:rPr>
              <w:t>Deviance</w:t>
            </w:r>
          </w:p>
        </w:tc>
        <w:tc>
          <w:tcPr>
            <w:tcW w:w="0" w:type="auto"/>
            <w:gridSpan w:val="3"/>
            <w:tcMar>
              <w:top w:w="57" w:type="dxa"/>
              <w:left w:w="113" w:type="dxa"/>
              <w:bottom w:w="57" w:type="dxa"/>
              <w:right w:w="113" w:type="dxa"/>
            </w:tcMar>
            <w:hideMark/>
          </w:tcPr>
          <w:p w14:paraId="44D2EDF0" w14:textId="77777777" w:rsidR="004B63A4" w:rsidRPr="000940EB" w:rsidRDefault="004B63A4" w:rsidP="003E7309">
            <w:pPr>
              <w:spacing w:after="100" w:afterAutospacing="1"/>
              <w:rPr>
                <w:sz w:val="16"/>
                <w:szCs w:val="16"/>
                <w:lang w:val="en-US"/>
              </w:rPr>
            </w:pPr>
            <w:r w:rsidRPr="000940EB">
              <w:rPr>
                <w:sz w:val="16"/>
                <w:szCs w:val="16"/>
                <w:lang w:val="en-US"/>
              </w:rPr>
              <w:t>72.505</w:t>
            </w:r>
          </w:p>
        </w:tc>
      </w:tr>
      <w:tr w:rsidR="003E7309" w:rsidRPr="000940EB" w14:paraId="60D25682" w14:textId="77777777" w:rsidTr="004C24DF">
        <w:trPr>
          <w:trHeight w:val="21"/>
          <w:jc w:val="center"/>
        </w:trPr>
        <w:tc>
          <w:tcPr>
            <w:tcW w:w="0" w:type="auto"/>
            <w:tcBorders>
              <w:bottom w:val="single" w:sz="4" w:space="0" w:color="auto"/>
            </w:tcBorders>
            <w:tcMar>
              <w:top w:w="57" w:type="dxa"/>
              <w:left w:w="113" w:type="dxa"/>
              <w:bottom w:w="57" w:type="dxa"/>
              <w:right w:w="113" w:type="dxa"/>
            </w:tcMar>
            <w:hideMark/>
          </w:tcPr>
          <w:p w14:paraId="5156555A" w14:textId="77777777" w:rsidR="004B63A4" w:rsidRPr="000940EB" w:rsidRDefault="004B63A4" w:rsidP="003E7309">
            <w:pPr>
              <w:spacing w:after="100" w:afterAutospacing="1"/>
              <w:rPr>
                <w:sz w:val="16"/>
                <w:szCs w:val="16"/>
                <w:lang w:val="en-US"/>
              </w:rPr>
            </w:pPr>
            <w:r w:rsidRPr="000940EB">
              <w:rPr>
                <w:sz w:val="16"/>
                <w:szCs w:val="16"/>
                <w:lang w:val="en-US"/>
              </w:rPr>
              <w:t>AIC</w:t>
            </w:r>
          </w:p>
        </w:tc>
        <w:tc>
          <w:tcPr>
            <w:tcW w:w="0" w:type="auto"/>
            <w:gridSpan w:val="3"/>
            <w:tcBorders>
              <w:bottom w:val="single" w:sz="4" w:space="0" w:color="auto"/>
            </w:tcBorders>
            <w:tcMar>
              <w:top w:w="57" w:type="dxa"/>
              <w:left w:w="113" w:type="dxa"/>
              <w:bottom w:w="57" w:type="dxa"/>
              <w:right w:w="113" w:type="dxa"/>
            </w:tcMar>
            <w:hideMark/>
          </w:tcPr>
          <w:p w14:paraId="78153655" w14:textId="77777777" w:rsidR="004B63A4" w:rsidRPr="000940EB" w:rsidRDefault="004B63A4" w:rsidP="003E7309">
            <w:pPr>
              <w:spacing w:after="100" w:afterAutospacing="1"/>
              <w:rPr>
                <w:sz w:val="16"/>
                <w:szCs w:val="16"/>
                <w:lang w:val="en-US"/>
              </w:rPr>
            </w:pPr>
            <w:r w:rsidRPr="000940EB">
              <w:rPr>
                <w:sz w:val="16"/>
                <w:szCs w:val="16"/>
                <w:lang w:val="en-US"/>
              </w:rPr>
              <w:t>1239.835</w:t>
            </w:r>
          </w:p>
        </w:tc>
      </w:tr>
    </w:tbl>
    <w:p w14:paraId="004DAE58" w14:textId="77777777" w:rsidR="004B63A4" w:rsidRPr="000940EB" w:rsidRDefault="004B63A4" w:rsidP="003E7309">
      <w:pPr>
        <w:spacing w:after="100" w:afterAutospacing="1"/>
        <w:rPr>
          <w:lang w:val="en-US"/>
        </w:rPr>
      </w:pPr>
    </w:p>
    <w:tbl>
      <w:tblPr>
        <w:tblW w:w="9287" w:type="dxa"/>
        <w:jc w:val="center"/>
        <w:tblCellMar>
          <w:top w:w="15" w:type="dxa"/>
          <w:left w:w="15" w:type="dxa"/>
          <w:bottom w:w="15" w:type="dxa"/>
          <w:right w:w="15" w:type="dxa"/>
        </w:tblCellMar>
        <w:tblLook w:val="04A0" w:firstRow="1" w:lastRow="0" w:firstColumn="1" w:lastColumn="0" w:noHBand="0" w:noVBand="1"/>
      </w:tblPr>
      <w:tblGrid>
        <w:gridCol w:w="1844"/>
        <w:gridCol w:w="2051"/>
        <w:gridCol w:w="1807"/>
        <w:gridCol w:w="3585"/>
      </w:tblGrid>
      <w:tr w:rsidR="003E7309" w:rsidRPr="000940EB" w14:paraId="331E226D" w14:textId="77777777" w:rsidTr="004C24DF">
        <w:trPr>
          <w:trHeight w:val="220"/>
          <w:jc w:val="center"/>
        </w:trPr>
        <w:tc>
          <w:tcPr>
            <w:tcW w:w="9287" w:type="dxa"/>
            <w:gridSpan w:val="4"/>
            <w:tcBorders>
              <w:top w:val="single" w:sz="4" w:space="0" w:color="auto"/>
              <w:left w:val="nil"/>
              <w:right w:val="nil"/>
            </w:tcBorders>
            <w:tcMar>
              <w:top w:w="113" w:type="dxa"/>
              <w:left w:w="113" w:type="dxa"/>
              <w:bottom w:w="113" w:type="dxa"/>
              <w:right w:w="113" w:type="dxa"/>
            </w:tcMar>
            <w:vAlign w:val="center"/>
            <w:hideMark/>
          </w:tcPr>
          <w:p w14:paraId="3F2615C6" w14:textId="77777777" w:rsidR="004B63A4" w:rsidRPr="000940EB" w:rsidRDefault="004B63A4" w:rsidP="003E7309">
            <w:pPr>
              <w:spacing w:after="100" w:afterAutospacing="1"/>
              <w:jc w:val="center"/>
              <w:rPr>
                <w:sz w:val="20"/>
                <w:szCs w:val="20"/>
                <w:lang w:val="en-US"/>
              </w:rPr>
            </w:pPr>
            <w:r w:rsidRPr="000940EB">
              <w:rPr>
                <w:sz w:val="20"/>
                <w:szCs w:val="20"/>
                <w:lang w:val="en-US"/>
              </w:rPr>
              <w:t>Observed calls per hour in 15Hz modulated noise</w:t>
            </w:r>
          </w:p>
        </w:tc>
      </w:tr>
      <w:tr w:rsidR="003E7309" w:rsidRPr="000940EB" w14:paraId="451AE3A8" w14:textId="77777777" w:rsidTr="004C24DF">
        <w:trPr>
          <w:trHeight w:val="201"/>
          <w:jc w:val="center"/>
        </w:trPr>
        <w:tc>
          <w:tcPr>
            <w:tcW w:w="0" w:type="auto"/>
            <w:tcBorders>
              <w:bottom w:val="single" w:sz="6" w:space="0" w:color="auto"/>
            </w:tcBorders>
            <w:vAlign w:val="center"/>
            <w:hideMark/>
          </w:tcPr>
          <w:p w14:paraId="261B7B21" w14:textId="77777777" w:rsidR="004B63A4" w:rsidRPr="000940EB" w:rsidRDefault="004B63A4" w:rsidP="003E7309">
            <w:pPr>
              <w:spacing w:after="100" w:afterAutospacing="1"/>
              <w:rPr>
                <w:b/>
                <w:bCs/>
                <w:sz w:val="18"/>
                <w:szCs w:val="18"/>
                <w:lang w:val="en-US"/>
              </w:rPr>
            </w:pPr>
            <w:r w:rsidRPr="000940EB">
              <w:rPr>
                <w:b/>
                <w:bCs/>
                <w:sz w:val="18"/>
                <w:szCs w:val="18"/>
                <w:lang w:val="en-US"/>
              </w:rPr>
              <w:t>Predictors</w:t>
            </w:r>
          </w:p>
        </w:tc>
        <w:tc>
          <w:tcPr>
            <w:tcW w:w="0" w:type="auto"/>
            <w:tcBorders>
              <w:bottom w:val="single" w:sz="6" w:space="0" w:color="auto"/>
            </w:tcBorders>
            <w:vAlign w:val="center"/>
            <w:hideMark/>
          </w:tcPr>
          <w:p w14:paraId="074F5810" w14:textId="77777777" w:rsidR="004B63A4" w:rsidRPr="000940EB" w:rsidRDefault="004B63A4" w:rsidP="003E7309">
            <w:pPr>
              <w:spacing w:after="100" w:afterAutospacing="1"/>
              <w:jc w:val="center"/>
              <w:rPr>
                <w:b/>
                <w:bCs/>
                <w:sz w:val="18"/>
                <w:szCs w:val="18"/>
                <w:lang w:val="en-US"/>
              </w:rPr>
            </w:pPr>
            <w:r w:rsidRPr="000940EB">
              <w:rPr>
                <w:b/>
                <w:bCs/>
                <w:sz w:val="18"/>
                <w:szCs w:val="18"/>
                <w:lang w:val="en-US"/>
              </w:rPr>
              <w:t>Incidence Rate Ratios</w:t>
            </w:r>
          </w:p>
        </w:tc>
        <w:tc>
          <w:tcPr>
            <w:tcW w:w="0" w:type="auto"/>
            <w:tcBorders>
              <w:bottom w:val="single" w:sz="6" w:space="0" w:color="auto"/>
            </w:tcBorders>
            <w:vAlign w:val="center"/>
            <w:hideMark/>
          </w:tcPr>
          <w:p w14:paraId="09F224B3" w14:textId="77777777" w:rsidR="004B63A4" w:rsidRPr="000940EB" w:rsidRDefault="004B63A4" w:rsidP="003E7309">
            <w:pPr>
              <w:spacing w:after="100" w:afterAutospacing="1"/>
              <w:jc w:val="center"/>
              <w:rPr>
                <w:b/>
                <w:bCs/>
                <w:sz w:val="18"/>
                <w:szCs w:val="18"/>
                <w:lang w:val="en-US"/>
              </w:rPr>
            </w:pPr>
            <w:r w:rsidRPr="000940EB">
              <w:rPr>
                <w:b/>
                <w:bCs/>
                <w:sz w:val="18"/>
                <w:szCs w:val="18"/>
                <w:lang w:val="en-US"/>
              </w:rPr>
              <w:t>CI</w:t>
            </w:r>
          </w:p>
        </w:tc>
        <w:tc>
          <w:tcPr>
            <w:tcW w:w="2989" w:type="dxa"/>
            <w:tcBorders>
              <w:bottom w:val="single" w:sz="6" w:space="0" w:color="auto"/>
            </w:tcBorders>
            <w:vAlign w:val="center"/>
            <w:hideMark/>
          </w:tcPr>
          <w:p w14:paraId="29769410" w14:textId="77777777" w:rsidR="004B63A4" w:rsidRPr="000940EB" w:rsidRDefault="004B63A4" w:rsidP="003E7309">
            <w:pPr>
              <w:spacing w:after="100" w:afterAutospacing="1"/>
              <w:jc w:val="center"/>
              <w:rPr>
                <w:b/>
                <w:bCs/>
                <w:i/>
                <w:iCs/>
                <w:sz w:val="18"/>
                <w:szCs w:val="18"/>
                <w:lang w:val="en-US"/>
              </w:rPr>
            </w:pPr>
            <w:r w:rsidRPr="000940EB">
              <w:rPr>
                <w:b/>
                <w:bCs/>
                <w:i/>
                <w:iCs/>
                <w:sz w:val="18"/>
                <w:szCs w:val="18"/>
                <w:lang w:val="en-US"/>
              </w:rPr>
              <w:t>p</w:t>
            </w:r>
          </w:p>
        </w:tc>
      </w:tr>
      <w:tr w:rsidR="003E7309" w:rsidRPr="000940EB" w14:paraId="4DFD618F" w14:textId="77777777" w:rsidTr="004C24DF">
        <w:trPr>
          <w:trHeight w:val="171"/>
          <w:jc w:val="center"/>
        </w:trPr>
        <w:tc>
          <w:tcPr>
            <w:tcW w:w="0" w:type="auto"/>
            <w:tcMar>
              <w:top w:w="113" w:type="dxa"/>
              <w:left w:w="113" w:type="dxa"/>
              <w:bottom w:w="113" w:type="dxa"/>
              <w:right w:w="113" w:type="dxa"/>
            </w:tcMar>
            <w:hideMark/>
          </w:tcPr>
          <w:p w14:paraId="339C8690"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tcMar>
              <w:top w:w="113" w:type="dxa"/>
              <w:left w:w="113" w:type="dxa"/>
              <w:bottom w:w="113" w:type="dxa"/>
              <w:right w:w="113" w:type="dxa"/>
            </w:tcMar>
            <w:hideMark/>
          </w:tcPr>
          <w:p w14:paraId="16E316AF" w14:textId="77777777" w:rsidR="004B63A4" w:rsidRPr="000940EB" w:rsidRDefault="004B63A4" w:rsidP="003E7309">
            <w:pPr>
              <w:spacing w:after="100" w:afterAutospacing="1"/>
              <w:jc w:val="center"/>
              <w:rPr>
                <w:sz w:val="16"/>
                <w:szCs w:val="16"/>
                <w:lang w:val="en-US"/>
              </w:rPr>
            </w:pPr>
            <w:r w:rsidRPr="000940EB">
              <w:rPr>
                <w:sz w:val="16"/>
                <w:szCs w:val="16"/>
                <w:lang w:val="en-US"/>
              </w:rPr>
              <w:t>10674.84</w:t>
            </w:r>
          </w:p>
        </w:tc>
        <w:tc>
          <w:tcPr>
            <w:tcW w:w="0" w:type="auto"/>
            <w:tcMar>
              <w:top w:w="113" w:type="dxa"/>
              <w:left w:w="113" w:type="dxa"/>
              <w:bottom w:w="113" w:type="dxa"/>
              <w:right w:w="113" w:type="dxa"/>
            </w:tcMar>
            <w:hideMark/>
          </w:tcPr>
          <w:p w14:paraId="20E9FF48" w14:textId="77777777" w:rsidR="004B63A4" w:rsidRPr="000940EB" w:rsidRDefault="004B63A4" w:rsidP="003E7309">
            <w:pPr>
              <w:spacing w:after="100" w:afterAutospacing="1"/>
              <w:jc w:val="center"/>
              <w:rPr>
                <w:sz w:val="16"/>
                <w:szCs w:val="16"/>
                <w:lang w:val="en-US"/>
              </w:rPr>
            </w:pPr>
            <w:r w:rsidRPr="000940EB">
              <w:rPr>
                <w:sz w:val="16"/>
                <w:szCs w:val="16"/>
                <w:lang w:val="en-US"/>
              </w:rPr>
              <w:t>6729.32 – 18413.99</w:t>
            </w:r>
          </w:p>
        </w:tc>
        <w:tc>
          <w:tcPr>
            <w:tcW w:w="2989" w:type="dxa"/>
            <w:tcMar>
              <w:top w:w="113" w:type="dxa"/>
              <w:left w:w="113" w:type="dxa"/>
              <w:bottom w:w="113" w:type="dxa"/>
              <w:right w:w="113" w:type="dxa"/>
            </w:tcMar>
            <w:hideMark/>
          </w:tcPr>
          <w:p w14:paraId="4BF3407A"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r w:rsidR="003E7309" w:rsidRPr="000940EB" w14:paraId="02B1D9B7" w14:textId="77777777" w:rsidTr="004C24DF">
        <w:trPr>
          <w:trHeight w:val="344"/>
          <w:jc w:val="center"/>
        </w:trPr>
        <w:tc>
          <w:tcPr>
            <w:tcW w:w="0" w:type="auto"/>
            <w:tcMar>
              <w:top w:w="113" w:type="dxa"/>
              <w:left w:w="113" w:type="dxa"/>
              <w:bottom w:w="113" w:type="dxa"/>
              <w:right w:w="113" w:type="dxa"/>
            </w:tcMar>
            <w:hideMark/>
          </w:tcPr>
          <w:p w14:paraId="0C94919B" w14:textId="77777777" w:rsidR="004B63A4" w:rsidRPr="000940EB" w:rsidRDefault="004B63A4" w:rsidP="003E7309">
            <w:pPr>
              <w:spacing w:after="100" w:afterAutospacing="1"/>
              <w:rPr>
                <w:sz w:val="16"/>
                <w:szCs w:val="16"/>
                <w:lang w:val="en-US"/>
              </w:rPr>
            </w:pPr>
            <w:r w:rsidRPr="000940EB">
              <w:rPr>
                <w:sz w:val="16"/>
                <w:szCs w:val="16"/>
                <w:lang w:val="en-US"/>
              </w:rPr>
              <w:t>condition [full-band</w:t>
            </w:r>
            <w:r w:rsidRPr="000940EB">
              <w:rPr>
                <w:sz w:val="16"/>
                <w:szCs w:val="16"/>
                <w:lang w:val="en-US"/>
              </w:rPr>
              <w:br/>
              <w:t>masker]</w:t>
            </w:r>
          </w:p>
        </w:tc>
        <w:tc>
          <w:tcPr>
            <w:tcW w:w="0" w:type="auto"/>
            <w:tcMar>
              <w:top w:w="113" w:type="dxa"/>
              <w:left w:w="113" w:type="dxa"/>
              <w:bottom w:w="113" w:type="dxa"/>
              <w:right w:w="113" w:type="dxa"/>
            </w:tcMar>
            <w:hideMark/>
          </w:tcPr>
          <w:p w14:paraId="3AA294F1" w14:textId="77777777" w:rsidR="004B63A4" w:rsidRPr="000940EB" w:rsidRDefault="004B63A4" w:rsidP="003E7309">
            <w:pPr>
              <w:spacing w:after="100" w:afterAutospacing="1"/>
              <w:jc w:val="center"/>
              <w:rPr>
                <w:sz w:val="16"/>
                <w:szCs w:val="16"/>
                <w:lang w:val="en-US"/>
              </w:rPr>
            </w:pPr>
            <w:r w:rsidRPr="000940EB">
              <w:rPr>
                <w:sz w:val="16"/>
                <w:szCs w:val="16"/>
                <w:lang w:val="en-US"/>
              </w:rPr>
              <w:t>0.39</w:t>
            </w:r>
          </w:p>
        </w:tc>
        <w:tc>
          <w:tcPr>
            <w:tcW w:w="0" w:type="auto"/>
            <w:tcMar>
              <w:top w:w="113" w:type="dxa"/>
              <w:left w:w="113" w:type="dxa"/>
              <w:bottom w:w="113" w:type="dxa"/>
              <w:right w:w="113" w:type="dxa"/>
            </w:tcMar>
            <w:hideMark/>
          </w:tcPr>
          <w:p w14:paraId="0A38ACC8" w14:textId="77777777" w:rsidR="004B63A4" w:rsidRPr="000940EB" w:rsidRDefault="004B63A4" w:rsidP="003E7309">
            <w:pPr>
              <w:spacing w:after="100" w:afterAutospacing="1"/>
              <w:jc w:val="center"/>
              <w:rPr>
                <w:sz w:val="16"/>
                <w:szCs w:val="16"/>
                <w:lang w:val="en-US"/>
              </w:rPr>
            </w:pPr>
            <w:r w:rsidRPr="000940EB">
              <w:rPr>
                <w:sz w:val="16"/>
                <w:szCs w:val="16"/>
                <w:lang w:val="en-US"/>
              </w:rPr>
              <w:t>0.19 – 0.79</w:t>
            </w:r>
          </w:p>
        </w:tc>
        <w:tc>
          <w:tcPr>
            <w:tcW w:w="2989" w:type="dxa"/>
            <w:tcMar>
              <w:top w:w="113" w:type="dxa"/>
              <w:left w:w="113" w:type="dxa"/>
              <w:bottom w:w="113" w:type="dxa"/>
              <w:right w:w="113" w:type="dxa"/>
            </w:tcMar>
            <w:hideMark/>
          </w:tcPr>
          <w:p w14:paraId="3B493638" w14:textId="77777777" w:rsidR="004B63A4" w:rsidRPr="000940EB" w:rsidRDefault="004B63A4" w:rsidP="003E7309">
            <w:pPr>
              <w:spacing w:after="100" w:afterAutospacing="1"/>
              <w:jc w:val="center"/>
              <w:rPr>
                <w:sz w:val="16"/>
                <w:szCs w:val="16"/>
                <w:lang w:val="en-US"/>
              </w:rPr>
            </w:pPr>
            <w:r w:rsidRPr="000940EB">
              <w:rPr>
                <w:sz w:val="16"/>
                <w:szCs w:val="16"/>
                <w:lang w:val="en-US"/>
              </w:rPr>
              <w:t>0.008</w:t>
            </w:r>
          </w:p>
        </w:tc>
      </w:tr>
      <w:tr w:rsidR="003E7309" w:rsidRPr="000940EB" w14:paraId="683216ED" w14:textId="77777777" w:rsidTr="004C24DF">
        <w:trPr>
          <w:trHeight w:val="353"/>
          <w:jc w:val="center"/>
        </w:trPr>
        <w:tc>
          <w:tcPr>
            <w:tcW w:w="0" w:type="auto"/>
            <w:tcMar>
              <w:top w:w="113" w:type="dxa"/>
              <w:left w:w="113" w:type="dxa"/>
              <w:bottom w:w="113" w:type="dxa"/>
              <w:right w:w="113" w:type="dxa"/>
            </w:tcMar>
            <w:hideMark/>
          </w:tcPr>
          <w:p w14:paraId="7BF9ED03" w14:textId="77777777" w:rsidR="004B63A4" w:rsidRPr="000940EB" w:rsidRDefault="004B63A4" w:rsidP="003E7309">
            <w:pPr>
              <w:spacing w:after="100" w:afterAutospacing="1"/>
              <w:rPr>
                <w:sz w:val="16"/>
                <w:szCs w:val="16"/>
                <w:lang w:val="en-US"/>
              </w:rPr>
            </w:pPr>
            <w:r w:rsidRPr="000940EB">
              <w:rPr>
                <w:sz w:val="16"/>
                <w:szCs w:val="16"/>
                <w:lang w:val="en-US"/>
              </w:rPr>
              <w:t>condition [half-band</w:t>
            </w:r>
            <w:r w:rsidRPr="000940EB">
              <w:rPr>
                <w:sz w:val="16"/>
                <w:szCs w:val="16"/>
                <w:lang w:val="en-US"/>
              </w:rPr>
              <w:br/>
              <w:t>masker]</w:t>
            </w:r>
          </w:p>
        </w:tc>
        <w:tc>
          <w:tcPr>
            <w:tcW w:w="0" w:type="auto"/>
            <w:tcMar>
              <w:top w:w="113" w:type="dxa"/>
              <w:left w:w="113" w:type="dxa"/>
              <w:bottom w:w="113" w:type="dxa"/>
              <w:right w:w="113" w:type="dxa"/>
            </w:tcMar>
            <w:hideMark/>
          </w:tcPr>
          <w:p w14:paraId="3E067A63" w14:textId="77777777" w:rsidR="004B63A4" w:rsidRPr="000940EB" w:rsidRDefault="004B63A4" w:rsidP="003E7309">
            <w:pPr>
              <w:spacing w:after="100" w:afterAutospacing="1"/>
              <w:jc w:val="center"/>
              <w:rPr>
                <w:sz w:val="16"/>
                <w:szCs w:val="16"/>
                <w:lang w:val="en-US"/>
              </w:rPr>
            </w:pPr>
            <w:r w:rsidRPr="000940EB">
              <w:rPr>
                <w:sz w:val="16"/>
                <w:szCs w:val="16"/>
                <w:lang w:val="en-US"/>
              </w:rPr>
              <w:t>2.19</w:t>
            </w:r>
          </w:p>
        </w:tc>
        <w:tc>
          <w:tcPr>
            <w:tcW w:w="0" w:type="auto"/>
            <w:tcMar>
              <w:top w:w="113" w:type="dxa"/>
              <w:left w:w="113" w:type="dxa"/>
              <w:bottom w:w="113" w:type="dxa"/>
              <w:right w:w="113" w:type="dxa"/>
            </w:tcMar>
            <w:hideMark/>
          </w:tcPr>
          <w:p w14:paraId="199200E8" w14:textId="77777777" w:rsidR="004B63A4" w:rsidRPr="000940EB" w:rsidRDefault="004B63A4" w:rsidP="003E7309">
            <w:pPr>
              <w:spacing w:after="100" w:afterAutospacing="1"/>
              <w:jc w:val="center"/>
              <w:rPr>
                <w:sz w:val="16"/>
                <w:szCs w:val="16"/>
                <w:lang w:val="en-US"/>
              </w:rPr>
            </w:pPr>
            <w:r w:rsidRPr="000940EB">
              <w:rPr>
                <w:sz w:val="16"/>
                <w:szCs w:val="16"/>
                <w:lang w:val="en-US"/>
              </w:rPr>
              <w:t>1.07 – 4.46</w:t>
            </w:r>
          </w:p>
        </w:tc>
        <w:tc>
          <w:tcPr>
            <w:tcW w:w="2989" w:type="dxa"/>
            <w:tcMar>
              <w:top w:w="113" w:type="dxa"/>
              <w:left w:w="113" w:type="dxa"/>
              <w:bottom w:w="113" w:type="dxa"/>
              <w:right w:w="113" w:type="dxa"/>
            </w:tcMar>
            <w:hideMark/>
          </w:tcPr>
          <w:p w14:paraId="11398F10" w14:textId="77777777" w:rsidR="004B63A4" w:rsidRPr="000940EB" w:rsidRDefault="004B63A4" w:rsidP="003E7309">
            <w:pPr>
              <w:spacing w:after="100" w:afterAutospacing="1"/>
              <w:jc w:val="center"/>
              <w:rPr>
                <w:sz w:val="16"/>
                <w:szCs w:val="16"/>
                <w:lang w:val="en-US"/>
              </w:rPr>
            </w:pPr>
            <w:r w:rsidRPr="000940EB">
              <w:rPr>
                <w:sz w:val="16"/>
                <w:szCs w:val="16"/>
                <w:lang w:val="en-US"/>
              </w:rPr>
              <w:t>0.030</w:t>
            </w:r>
          </w:p>
        </w:tc>
      </w:tr>
      <w:tr w:rsidR="003E7309" w:rsidRPr="000940EB" w14:paraId="6613C5D6" w14:textId="77777777" w:rsidTr="004C24DF">
        <w:trPr>
          <w:trHeight w:val="171"/>
          <w:jc w:val="center"/>
        </w:trPr>
        <w:tc>
          <w:tcPr>
            <w:tcW w:w="0" w:type="auto"/>
            <w:tcBorders>
              <w:top w:val="single" w:sz="6" w:space="0" w:color="auto"/>
            </w:tcBorders>
            <w:tcMar>
              <w:top w:w="57" w:type="dxa"/>
              <w:left w:w="113" w:type="dxa"/>
              <w:bottom w:w="57" w:type="dxa"/>
              <w:right w:w="113" w:type="dxa"/>
            </w:tcMar>
            <w:hideMark/>
          </w:tcPr>
          <w:p w14:paraId="64A67230" w14:textId="77777777" w:rsidR="004B63A4" w:rsidRPr="000940EB" w:rsidRDefault="004B63A4" w:rsidP="003E7309">
            <w:pPr>
              <w:spacing w:after="100" w:afterAutospacing="1"/>
              <w:rPr>
                <w:sz w:val="16"/>
                <w:szCs w:val="16"/>
                <w:lang w:val="en-US"/>
              </w:rPr>
            </w:pPr>
            <w:r w:rsidRPr="000940EB">
              <w:rPr>
                <w:sz w:val="16"/>
                <w:szCs w:val="16"/>
                <w:lang w:val="en-US"/>
              </w:rPr>
              <w:t>Observations</w:t>
            </w:r>
          </w:p>
        </w:tc>
        <w:tc>
          <w:tcPr>
            <w:tcW w:w="7250" w:type="dxa"/>
            <w:gridSpan w:val="3"/>
            <w:tcBorders>
              <w:top w:val="single" w:sz="6" w:space="0" w:color="auto"/>
            </w:tcBorders>
            <w:tcMar>
              <w:top w:w="57" w:type="dxa"/>
              <w:left w:w="113" w:type="dxa"/>
              <w:bottom w:w="57" w:type="dxa"/>
              <w:right w:w="113" w:type="dxa"/>
            </w:tcMar>
            <w:hideMark/>
          </w:tcPr>
          <w:p w14:paraId="60779173" w14:textId="77777777" w:rsidR="004B63A4" w:rsidRPr="000940EB" w:rsidRDefault="004B63A4" w:rsidP="003E7309">
            <w:pPr>
              <w:spacing w:after="100" w:afterAutospacing="1"/>
              <w:rPr>
                <w:sz w:val="16"/>
                <w:szCs w:val="16"/>
                <w:lang w:val="en-US"/>
              </w:rPr>
            </w:pPr>
            <w:r w:rsidRPr="000940EB">
              <w:rPr>
                <w:sz w:val="16"/>
                <w:szCs w:val="16"/>
                <w:lang w:val="en-US"/>
              </w:rPr>
              <w:t>57</w:t>
            </w:r>
          </w:p>
        </w:tc>
      </w:tr>
      <w:tr w:rsidR="003E7309" w:rsidRPr="000940EB" w14:paraId="22A6F168" w14:textId="77777777" w:rsidTr="004C24DF">
        <w:trPr>
          <w:trHeight w:val="181"/>
          <w:jc w:val="center"/>
        </w:trPr>
        <w:tc>
          <w:tcPr>
            <w:tcW w:w="0" w:type="auto"/>
            <w:tcMar>
              <w:top w:w="57" w:type="dxa"/>
              <w:left w:w="113" w:type="dxa"/>
              <w:bottom w:w="57" w:type="dxa"/>
              <w:right w:w="113" w:type="dxa"/>
            </w:tcMar>
            <w:hideMark/>
          </w:tcPr>
          <w:p w14:paraId="1F999383" w14:textId="77777777" w:rsidR="004B63A4" w:rsidRPr="000940EB" w:rsidRDefault="004B63A4" w:rsidP="003E7309">
            <w:pPr>
              <w:spacing w:after="100" w:afterAutospacing="1"/>
              <w:rPr>
                <w:sz w:val="16"/>
                <w:szCs w:val="16"/>
                <w:lang w:val="en-US"/>
              </w:rPr>
            </w:pPr>
            <w:r w:rsidRPr="000940EB">
              <w:rPr>
                <w:sz w:val="16"/>
                <w:szCs w:val="16"/>
                <w:lang w:val="en-US"/>
              </w:rPr>
              <w:t>R</w:t>
            </w:r>
            <w:r w:rsidRPr="000940EB">
              <w:rPr>
                <w:sz w:val="16"/>
                <w:szCs w:val="16"/>
                <w:vertAlign w:val="superscript"/>
                <w:lang w:val="en-US"/>
              </w:rPr>
              <w:t>2</w:t>
            </w:r>
            <w:r w:rsidRPr="000940EB">
              <w:rPr>
                <w:sz w:val="16"/>
                <w:szCs w:val="16"/>
                <w:lang w:val="en-US"/>
              </w:rPr>
              <w:t> Nagelkerke</w:t>
            </w:r>
          </w:p>
        </w:tc>
        <w:tc>
          <w:tcPr>
            <w:tcW w:w="7250" w:type="dxa"/>
            <w:gridSpan w:val="3"/>
            <w:tcMar>
              <w:top w:w="57" w:type="dxa"/>
              <w:left w:w="113" w:type="dxa"/>
              <w:bottom w:w="57" w:type="dxa"/>
              <w:right w:w="113" w:type="dxa"/>
            </w:tcMar>
            <w:hideMark/>
          </w:tcPr>
          <w:p w14:paraId="61BCCA3A" w14:textId="77777777" w:rsidR="004B63A4" w:rsidRPr="000940EB" w:rsidRDefault="004B63A4" w:rsidP="003E7309">
            <w:pPr>
              <w:spacing w:after="100" w:afterAutospacing="1"/>
              <w:rPr>
                <w:sz w:val="16"/>
                <w:szCs w:val="16"/>
                <w:lang w:val="en-US"/>
              </w:rPr>
            </w:pPr>
            <w:r w:rsidRPr="000940EB">
              <w:rPr>
                <w:sz w:val="16"/>
                <w:szCs w:val="16"/>
                <w:lang w:val="en-US"/>
              </w:rPr>
              <w:t>0.395</w:t>
            </w:r>
          </w:p>
        </w:tc>
      </w:tr>
      <w:tr w:rsidR="003E7309" w:rsidRPr="000940EB" w14:paraId="6273B064" w14:textId="77777777" w:rsidTr="004C24DF">
        <w:trPr>
          <w:trHeight w:val="171"/>
          <w:jc w:val="center"/>
        </w:trPr>
        <w:tc>
          <w:tcPr>
            <w:tcW w:w="0" w:type="auto"/>
            <w:tcMar>
              <w:top w:w="57" w:type="dxa"/>
              <w:left w:w="113" w:type="dxa"/>
              <w:bottom w:w="57" w:type="dxa"/>
              <w:right w:w="113" w:type="dxa"/>
            </w:tcMar>
            <w:hideMark/>
          </w:tcPr>
          <w:p w14:paraId="7987F08E" w14:textId="77777777" w:rsidR="004B63A4" w:rsidRPr="000940EB" w:rsidRDefault="004B63A4" w:rsidP="003E7309">
            <w:pPr>
              <w:spacing w:after="100" w:afterAutospacing="1"/>
              <w:rPr>
                <w:sz w:val="16"/>
                <w:szCs w:val="16"/>
                <w:lang w:val="en-US"/>
              </w:rPr>
            </w:pPr>
            <w:r w:rsidRPr="000940EB">
              <w:rPr>
                <w:sz w:val="16"/>
                <w:szCs w:val="16"/>
                <w:lang w:val="en-US"/>
              </w:rPr>
              <w:t>Deviance</w:t>
            </w:r>
          </w:p>
        </w:tc>
        <w:tc>
          <w:tcPr>
            <w:tcW w:w="7250" w:type="dxa"/>
            <w:gridSpan w:val="3"/>
            <w:tcMar>
              <w:top w:w="57" w:type="dxa"/>
              <w:left w:w="113" w:type="dxa"/>
              <w:bottom w:w="57" w:type="dxa"/>
              <w:right w:w="113" w:type="dxa"/>
            </w:tcMar>
            <w:hideMark/>
          </w:tcPr>
          <w:p w14:paraId="6F246641" w14:textId="77777777" w:rsidR="004B63A4" w:rsidRPr="000940EB" w:rsidRDefault="004B63A4" w:rsidP="003E7309">
            <w:pPr>
              <w:spacing w:after="100" w:afterAutospacing="1"/>
              <w:rPr>
                <w:sz w:val="16"/>
                <w:szCs w:val="16"/>
                <w:lang w:val="en-US"/>
              </w:rPr>
            </w:pPr>
            <w:r w:rsidRPr="000940EB">
              <w:rPr>
                <w:sz w:val="16"/>
                <w:szCs w:val="16"/>
                <w:lang w:val="en-US"/>
              </w:rPr>
              <w:t>67.547</w:t>
            </w:r>
          </w:p>
        </w:tc>
      </w:tr>
      <w:tr w:rsidR="003E7309" w:rsidRPr="000940EB" w14:paraId="3A1A3E5C" w14:textId="77777777" w:rsidTr="004C24DF">
        <w:trPr>
          <w:trHeight w:val="171"/>
          <w:jc w:val="center"/>
        </w:trPr>
        <w:tc>
          <w:tcPr>
            <w:tcW w:w="0" w:type="auto"/>
            <w:tcBorders>
              <w:bottom w:val="single" w:sz="4" w:space="0" w:color="auto"/>
            </w:tcBorders>
            <w:tcMar>
              <w:top w:w="57" w:type="dxa"/>
              <w:left w:w="113" w:type="dxa"/>
              <w:bottom w:w="57" w:type="dxa"/>
              <w:right w:w="113" w:type="dxa"/>
            </w:tcMar>
            <w:hideMark/>
          </w:tcPr>
          <w:p w14:paraId="0B42D202" w14:textId="77777777" w:rsidR="004B63A4" w:rsidRPr="000940EB" w:rsidRDefault="004B63A4" w:rsidP="003E7309">
            <w:pPr>
              <w:spacing w:after="100" w:afterAutospacing="1"/>
              <w:rPr>
                <w:sz w:val="16"/>
                <w:szCs w:val="16"/>
                <w:lang w:val="en-US"/>
              </w:rPr>
            </w:pPr>
            <w:r w:rsidRPr="000940EB">
              <w:rPr>
                <w:sz w:val="16"/>
                <w:szCs w:val="16"/>
                <w:lang w:val="en-US"/>
              </w:rPr>
              <w:t>AIC</w:t>
            </w:r>
          </w:p>
        </w:tc>
        <w:tc>
          <w:tcPr>
            <w:tcW w:w="7250" w:type="dxa"/>
            <w:gridSpan w:val="3"/>
            <w:tcBorders>
              <w:bottom w:val="single" w:sz="4" w:space="0" w:color="auto"/>
            </w:tcBorders>
            <w:tcMar>
              <w:top w:w="57" w:type="dxa"/>
              <w:left w:w="113" w:type="dxa"/>
              <w:bottom w:w="57" w:type="dxa"/>
              <w:right w:w="113" w:type="dxa"/>
            </w:tcMar>
            <w:hideMark/>
          </w:tcPr>
          <w:p w14:paraId="1D7F5CDD" w14:textId="77777777" w:rsidR="004B63A4" w:rsidRPr="000940EB" w:rsidRDefault="004B63A4" w:rsidP="003E7309">
            <w:pPr>
              <w:spacing w:after="100" w:afterAutospacing="1"/>
              <w:rPr>
                <w:sz w:val="16"/>
                <w:szCs w:val="16"/>
                <w:lang w:val="en-US"/>
              </w:rPr>
            </w:pPr>
            <w:r w:rsidRPr="000940EB">
              <w:rPr>
                <w:sz w:val="16"/>
                <w:szCs w:val="16"/>
                <w:lang w:val="en-US"/>
              </w:rPr>
              <w:t>1171.104</w:t>
            </w:r>
          </w:p>
        </w:tc>
      </w:tr>
    </w:tbl>
    <w:p w14:paraId="1BD7327B" w14:textId="77777777" w:rsidR="004B63A4" w:rsidRPr="000940EB" w:rsidRDefault="004B63A4" w:rsidP="003E7309">
      <w:pPr>
        <w:rPr>
          <w:sz w:val="22"/>
          <w:szCs w:val="22"/>
          <w:lang w:val="en-US"/>
        </w:rPr>
      </w:pPr>
      <w:r w:rsidRPr="000940EB">
        <w:rPr>
          <w:sz w:val="22"/>
          <w:szCs w:val="22"/>
          <w:lang w:val="en-US"/>
        </w:rPr>
        <w:t>Note that the p-values in the table above are not Bonferroni corrected, as they represent p-values for model coefficients.</w:t>
      </w:r>
    </w:p>
    <w:p w14:paraId="7458B16C"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67C64D75" w14:textId="5C6BA881"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w:t>
      </w:r>
      <w:r w:rsidR="00BC4A93">
        <w:rPr>
          <w:rFonts w:ascii="Times New Roman" w:hAnsi="Times New Roman" w:cs="Times New Roman"/>
          <w:b/>
          <w:bCs/>
          <w:color w:val="auto"/>
          <w:lang w:val="en-US"/>
        </w:rPr>
        <w:t>5</w:t>
      </w:r>
      <w:r w:rsidRPr="000940EB">
        <w:rPr>
          <w:rFonts w:ascii="Times New Roman" w:hAnsi="Times New Roman" w:cs="Times New Roman"/>
          <w:b/>
          <w:bCs/>
          <w:color w:val="auto"/>
          <w:lang w:val="en-US"/>
        </w:rPr>
        <w:t xml:space="preserve">. </w:t>
      </w:r>
    </w:p>
    <w:p w14:paraId="29B8511B" w14:textId="146452B9" w:rsidR="004B63A4" w:rsidRPr="00745AC8" w:rsidRDefault="004B63A4" w:rsidP="00745AC8">
      <w:pPr>
        <w:rPr>
          <w:b/>
          <w:bCs/>
          <w:sz w:val="22"/>
          <w:szCs w:val="22"/>
          <w:lang w:val="en-US"/>
        </w:rPr>
      </w:pPr>
      <w:r w:rsidRPr="00745AC8">
        <w:rPr>
          <w:b/>
          <w:bCs/>
          <w:sz w:val="22"/>
          <w:szCs w:val="22"/>
          <w:lang w:val="en-US"/>
        </w:rPr>
        <w:t>Experiment 1: Incidence rate ratios derived from negative binomial models</w:t>
      </w:r>
    </w:p>
    <w:tbl>
      <w:tblPr>
        <w:tblW w:w="8652" w:type="dxa"/>
        <w:jc w:val="center"/>
        <w:tblCellSpacing w:w="15" w:type="dxa"/>
        <w:tblCellMar>
          <w:top w:w="15" w:type="dxa"/>
          <w:left w:w="15" w:type="dxa"/>
          <w:bottom w:w="15" w:type="dxa"/>
          <w:right w:w="15" w:type="dxa"/>
        </w:tblCellMar>
        <w:tblLook w:val="04A0" w:firstRow="1" w:lastRow="0" w:firstColumn="1" w:lastColumn="0" w:noHBand="0" w:noVBand="1"/>
      </w:tblPr>
      <w:tblGrid>
        <w:gridCol w:w="1962"/>
        <w:gridCol w:w="2441"/>
        <w:gridCol w:w="1524"/>
        <w:gridCol w:w="1355"/>
        <w:gridCol w:w="1370"/>
      </w:tblGrid>
      <w:tr w:rsidR="003E7309" w:rsidRPr="000940EB" w14:paraId="3580EADA" w14:textId="77777777" w:rsidTr="004C24DF">
        <w:trPr>
          <w:trHeight w:val="244"/>
          <w:tblHeader/>
          <w:tblCellSpacing w:w="15" w:type="dxa"/>
          <w:jc w:val="center"/>
        </w:trPr>
        <w:tc>
          <w:tcPr>
            <w:tcW w:w="0" w:type="auto"/>
            <w:gridSpan w:val="5"/>
            <w:tcBorders>
              <w:top w:val="single" w:sz="4" w:space="0" w:color="auto"/>
              <w:left w:val="nil"/>
              <w:right w:val="nil"/>
            </w:tcBorders>
            <w:vAlign w:val="center"/>
            <w:hideMark/>
          </w:tcPr>
          <w:p w14:paraId="1F0C4A08" w14:textId="77777777" w:rsidR="004B63A4" w:rsidRPr="000940EB" w:rsidRDefault="004B63A4" w:rsidP="003E7309">
            <w:pPr>
              <w:spacing w:after="100" w:afterAutospacing="1"/>
              <w:jc w:val="center"/>
              <w:rPr>
                <w:sz w:val="20"/>
                <w:szCs w:val="20"/>
                <w:lang w:val="en-US"/>
              </w:rPr>
            </w:pPr>
            <w:bookmarkStart w:id="1" w:name="_Hlk128078211"/>
            <w:r w:rsidRPr="000940EB">
              <w:rPr>
                <w:sz w:val="20"/>
                <w:szCs w:val="20"/>
                <w:lang w:val="en-US"/>
              </w:rPr>
              <w:t>Incidence Rate Ratios</w:t>
            </w:r>
          </w:p>
        </w:tc>
      </w:tr>
      <w:tr w:rsidR="003E7309" w:rsidRPr="000940EB" w14:paraId="64698104" w14:textId="77777777" w:rsidTr="004C24DF">
        <w:trPr>
          <w:trHeight w:val="244"/>
          <w:tblHeader/>
          <w:tblCellSpacing w:w="15" w:type="dxa"/>
          <w:jc w:val="center"/>
        </w:trPr>
        <w:tc>
          <w:tcPr>
            <w:tcW w:w="0" w:type="auto"/>
            <w:tcBorders>
              <w:bottom w:val="single" w:sz="4" w:space="0" w:color="auto"/>
            </w:tcBorders>
            <w:vAlign w:val="center"/>
            <w:hideMark/>
          </w:tcPr>
          <w:p w14:paraId="2DBE6DC9" w14:textId="77777777" w:rsidR="004B63A4" w:rsidRPr="000940EB" w:rsidRDefault="004B63A4" w:rsidP="003E7309">
            <w:pPr>
              <w:spacing w:after="100" w:afterAutospacing="1"/>
              <w:rPr>
                <w:b/>
                <w:bCs/>
                <w:sz w:val="18"/>
                <w:szCs w:val="18"/>
                <w:lang w:val="en-US"/>
              </w:rPr>
            </w:pPr>
            <w:r w:rsidRPr="000940EB">
              <w:rPr>
                <w:b/>
                <w:bCs/>
                <w:sz w:val="18"/>
                <w:szCs w:val="18"/>
                <w:lang w:val="en-US"/>
              </w:rPr>
              <w:t>modulation</w:t>
            </w:r>
          </w:p>
        </w:tc>
        <w:tc>
          <w:tcPr>
            <w:tcW w:w="0" w:type="auto"/>
            <w:tcBorders>
              <w:bottom w:val="single" w:sz="4" w:space="0" w:color="auto"/>
            </w:tcBorders>
            <w:vAlign w:val="center"/>
            <w:hideMark/>
          </w:tcPr>
          <w:p w14:paraId="7D868185" w14:textId="77777777" w:rsidR="004B63A4" w:rsidRPr="000940EB" w:rsidRDefault="004B63A4" w:rsidP="003E7309">
            <w:pPr>
              <w:spacing w:after="100" w:afterAutospacing="1"/>
              <w:rPr>
                <w:b/>
                <w:bCs/>
                <w:sz w:val="18"/>
                <w:szCs w:val="18"/>
                <w:lang w:val="en-US"/>
              </w:rPr>
            </w:pPr>
            <w:r w:rsidRPr="000940EB">
              <w:rPr>
                <w:b/>
                <w:bCs/>
                <w:sz w:val="18"/>
                <w:szCs w:val="18"/>
                <w:lang w:val="en-US"/>
              </w:rPr>
              <w:t>coefficient</w:t>
            </w:r>
          </w:p>
        </w:tc>
        <w:tc>
          <w:tcPr>
            <w:tcW w:w="0" w:type="auto"/>
            <w:tcBorders>
              <w:bottom w:val="single" w:sz="4" w:space="0" w:color="auto"/>
            </w:tcBorders>
            <w:vAlign w:val="center"/>
            <w:hideMark/>
          </w:tcPr>
          <w:p w14:paraId="2C23D2CA"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Estimate</w:t>
            </w:r>
          </w:p>
        </w:tc>
        <w:tc>
          <w:tcPr>
            <w:tcW w:w="0" w:type="auto"/>
            <w:tcBorders>
              <w:bottom w:val="single" w:sz="4" w:space="0" w:color="auto"/>
            </w:tcBorders>
            <w:vAlign w:val="center"/>
            <w:hideMark/>
          </w:tcPr>
          <w:p w14:paraId="755A5271"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2.5 %</w:t>
            </w:r>
          </w:p>
        </w:tc>
        <w:tc>
          <w:tcPr>
            <w:tcW w:w="0" w:type="auto"/>
            <w:tcBorders>
              <w:bottom w:val="single" w:sz="4" w:space="0" w:color="auto"/>
            </w:tcBorders>
            <w:vAlign w:val="center"/>
            <w:hideMark/>
          </w:tcPr>
          <w:p w14:paraId="2519A8B2"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97.5 %</w:t>
            </w:r>
          </w:p>
        </w:tc>
      </w:tr>
      <w:bookmarkEnd w:id="1"/>
      <w:tr w:rsidR="003E7309" w:rsidRPr="000940EB" w14:paraId="085B86EA" w14:textId="77777777" w:rsidTr="004C24DF">
        <w:trPr>
          <w:trHeight w:val="244"/>
          <w:tblCellSpacing w:w="15" w:type="dxa"/>
          <w:jc w:val="center"/>
        </w:trPr>
        <w:tc>
          <w:tcPr>
            <w:tcW w:w="0" w:type="auto"/>
            <w:vAlign w:val="center"/>
            <w:hideMark/>
          </w:tcPr>
          <w:p w14:paraId="3E8753D0"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0" w:type="auto"/>
            <w:vAlign w:val="center"/>
            <w:hideMark/>
          </w:tcPr>
          <w:p w14:paraId="68A738D6"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723C679E" w14:textId="77777777" w:rsidR="004B63A4" w:rsidRPr="000940EB" w:rsidRDefault="004B63A4" w:rsidP="003E7309">
            <w:pPr>
              <w:spacing w:after="100" w:afterAutospacing="1"/>
              <w:jc w:val="right"/>
              <w:rPr>
                <w:sz w:val="16"/>
                <w:szCs w:val="16"/>
                <w:lang w:val="en-US"/>
              </w:rPr>
            </w:pPr>
            <w:r w:rsidRPr="000940EB">
              <w:rPr>
                <w:sz w:val="16"/>
                <w:szCs w:val="16"/>
                <w:lang w:val="en-US"/>
              </w:rPr>
              <w:t>16266.65</w:t>
            </w:r>
          </w:p>
        </w:tc>
        <w:tc>
          <w:tcPr>
            <w:tcW w:w="0" w:type="auto"/>
            <w:vAlign w:val="center"/>
            <w:hideMark/>
          </w:tcPr>
          <w:p w14:paraId="12601E99" w14:textId="77777777" w:rsidR="004B63A4" w:rsidRPr="000940EB" w:rsidRDefault="004B63A4" w:rsidP="003E7309">
            <w:pPr>
              <w:spacing w:after="100" w:afterAutospacing="1"/>
              <w:jc w:val="right"/>
              <w:rPr>
                <w:sz w:val="16"/>
                <w:szCs w:val="16"/>
                <w:lang w:val="en-US"/>
              </w:rPr>
            </w:pPr>
            <w:r w:rsidRPr="000940EB">
              <w:rPr>
                <w:sz w:val="16"/>
                <w:szCs w:val="16"/>
                <w:lang w:val="en-US"/>
              </w:rPr>
              <w:t>10048.04</w:t>
            </w:r>
          </w:p>
        </w:tc>
        <w:tc>
          <w:tcPr>
            <w:tcW w:w="0" w:type="auto"/>
            <w:vAlign w:val="center"/>
            <w:hideMark/>
          </w:tcPr>
          <w:p w14:paraId="0C829359" w14:textId="77777777" w:rsidR="004B63A4" w:rsidRPr="000940EB" w:rsidRDefault="004B63A4" w:rsidP="003E7309">
            <w:pPr>
              <w:spacing w:after="100" w:afterAutospacing="1"/>
              <w:jc w:val="right"/>
              <w:rPr>
                <w:sz w:val="16"/>
                <w:szCs w:val="16"/>
                <w:lang w:val="en-US"/>
              </w:rPr>
            </w:pPr>
            <w:r w:rsidRPr="000940EB">
              <w:rPr>
                <w:sz w:val="16"/>
                <w:szCs w:val="16"/>
                <w:lang w:val="en-US"/>
              </w:rPr>
              <w:t>28874.24</w:t>
            </w:r>
          </w:p>
        </w:tc>
      </w:tr>
      <w:tr w:rsidR="003E7309" w:rsidRPr="000940EB" w14:paraId="2CE369C5" w14:textId="77777777" w:rsidTr="004C24DF">
        <w:trPr>
          <w:trHeight w:val="235"/>
          <w:tblCellSpacing w:w="15" w:type="dxa"/>
          <w:jc w:val="center"/>
        </w:trPr>
        <w:tc>
          <w:tcPr>
            <w:tcW w:w="0" w:type="auto"/>
            <w:vAlign w:val="center"/>
            <w:hideMark/>
          </w:tcPr>
          <w:p w14:paraId="3A5380B8"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0" w:type="auto"/>
            <w:vAlign w:val="center"/>
            <w:hideMark/>
          </w:tcPr>
          <w:p w14:paraId="307DF826" w14:textId="77777777" w:rsidR="004B63A4" w:rsidRPr="000940EB" w:rsidRDefault="004B63A4" w:rsidP="003E7309">
            <w:pPr>
              <w:spacing w:after="100" w:afterAutospacing="1"/>
              <w:rPr>
                <w:sz w:val="16"/>
                <w:szCs w:val="16"/>
                <w:lang w:val="en-US"/>
              </w:rPr>
            </w:pPr>
            <w:r w:rsidRPr="000940EB">
              <w:rPr>
                <w:sz w:val="16"/>
                <w:szCs w:val="16"/>
                <w:lang w:val="en-US"/>
              </w:rPr>
              <w:t>full-band masker</w:t>
            </w:r>
          </w:p>
        </w:tc>
        <w:tc>
          <w:tcPr>
            <w:tcW w:w="0" w:type="auto"/>
            <w:vAlign w:val="center"/>
            <w:hideMark/>
          </w:tcPr>
          <w:p w14:paraId="6BA59375" w14:textId="77777777" w:rsidR="004B63A4" w:rsidRPr="000940EB" w:rsidRDefault="004B63A4" w:rsidP="003E7309">
            <w:pPr>
              <w:spacing w:after="100" w:afterAutospacing="1"/>
              <w:jc w:val="right"/>
              <w:rPr>
                <w:sz w:val="16"/>
                <w:szCs w:val="16"/>
                <w:lang w:val="en-US"/>
              </w:rPr>
            </w:pPr>
            <w:r w:rsidRPr="000940EB">
              <w:rPr>
                <w:sz w:val="16"/>
                <w:szCs w:val="16"/>
                <w:lang w:val="en-US"/>
              </w:rPr>
              <w:t>0.45</w:t>
            </w:r>
          </w:p>
        </w:tc>
        <w:tc>
          <w:tcPr>
            <w:tcW w:w="0" w:type="auto"/>
            <w:vAlign w:val="center"/>
            <w:hideMark/>
          </w:tcPr>
          <w:p w14:paraId="4A16DE8C" w14:textId="77777777" w:rsidR="004B63A4" w:rsidRPr="000940EB" w:rsidRDefault="004B63A4" w:rsidP="003E7309">
            <w:pPr>
              <w:spacing w:after="100" w:afterAutospacing="1"/>
              <w:jc w:val="right"/>
              <w:rPr>
                <w:sz w:val="16"/>
                <w:szCs w:val="16"/>
                <w:lang w:val="en-US"/>
              </w:rPr>
            </w:pPr>
            <w:r w:rsidRPr="000940EB">
              <w:rPr>
                <w:sz w:val="16"/>
                <w:szCs w:val="16"/>
                <w:lang w:val="en-US"/>
              </w:rPr>
              <w:t>0.21</w:t>
            </w:r>
          </w:p>
        </w:tc>
        <w:tc>
          <w:tcPr>
            <w:tcW w:w="0" w:type="auto"/>
            <w:vAlign w:val="center"/>
            <w:hideMark/>
          </w:tcPr>
          <w:p w14:paraId="6A648230" w14:textId="77777777" w:rsidR="004B63A4" w:rsidRPr="000940EB" w:rsidRDefault="004B63A4" w:rsidP="003E7309">
            <w:pPr>
              <w:spacing w:after="100" w:afterAutospacing="1"/>
              <w:jc w:val="right"/>
              <w:rPr>
                <w:sz w:val="16"/>
                <w:szCs w:val="16"/>
                <w:lang w:val="en-US"/>
              </w:rPr>
            </w:pPr>
            <w:r w:rsidRPr="000940EB">
              <w:rPr>
                <w:sz w:val="16"/>
                <w:szCs w:val="16"/>
                <w:lang w:val="en-US"/>
              </w:rPr>
              <w:t>0.95</w:t>
            </w:r>
          </w:p>
        </w:tc>
      </w:tr>
      <w:tr w:rsidR="003E7309" w:rsidRPr="000940EB" w14:paraId="6CB0C724" w14:textId="77777777" w:rsidTr="004C24DF">
        <w:trPr>
          <w:trHeight w:val="244"/>
          <w:tblCellSpacing w:w="15" w:type="dxa"/>
          <w:jc w:val="center"/>
        </w:trPr>
        <w:tc>
          <w:tcPr>
            <w:tcW w:w="0" w:type="auto"/>
            <w:vAlign w:val="center"/>
            <w:hideMark/>
          </w:tcPr>
          <w:p w14:paraId="2B5D677C"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0" w:type="auto"/>
            <w:vAlign w:val="center"/>
            <w:hideMark/>
          </w:tcPr>
          <w:p w14:paraId="3957CD60" w14:textId="77777777" w:rsidR="004B63A4" w:rsidRPr="000940EB" w:rsidRDefault="004B63A4" w:rsidP="003E7309">
            <w:pPr>
              <w:spacing w:after="100" w:afterAutospacing="1"/>
              <w:rPr>
                <w:sz w:val="16"/>
                <w:szCs w:val="16"/>
                <w:lang w:val="en-US"/>
              </w:rPr>
            </w:pPr>
            <w:r w:rsidRPr="000940EB">
              <w:rPr>
                <w:sz w:val="16"/>
                <w:szCs w:val="16"/>
                <w:lang w:val="en-US"/>
              </w:rPr>
              <w:t>half-band masker</w:t>
            </w:r>
          </w:p>
        </w:tc>
        <w:tc>
          <w:tcPr>
            <w:tcW w:w="0" w:type="auto"/>
            <w:vAlign w:val="center"/>
            <w:hideMark/>
          </w:tcPr>
          <w:p w14:paraId="786EA0BB" w14:textId="77777777" w:rsidR="004B63A4" w:rsidRPr="000940EB" w:rsidRDefault="004B63A4" w:rsidP="003E7309">
            <w:pPr>
              <w:spacing w:after="100" w:afterAutospacing="1"/>
              <w:jc w:val="right"/>
              <w:rPr>
                <w:sz w:val="16"/>
                <w:szCs w:val="16"/>
                <w:lang w:val="en-US"/>
              </w:rPr>
            </w:pPr>
            <w:r w:rsidRPr="000940EB">
              <w:rPr>
                <w:sz w:val="16"/>
                <w:szCs w:val="16"/>
                <w:lang w:val="en-US"/>
              </w:rPr>
              <w:t>0.70</w:t>
            </w:r>
          </w:p>
        </w:tc>
        <w:tc>
          <w:tcPr>
            <w:tcW w:w="0" w:type="auto"/>
            <w:vAlign w:val="center"/>
            <w:hideMark/>
          </w:tcPr>
          <w:p w14:paraId="4719235D" w14:textId="77777777" w:rsidR="004B63A4" w:rsidRPr="000940EB" w:rsidRDefault="004B63A4" w:rsidP="003E7309">
            <w:pPr>
              <w:spacing w:after="100" w:afterAutospacing="1"/>
              <w:jc w:val="right"/>
              <w:rPr>
                <w:sz w:val="16"/>
                <w:szCs w:val="16"/>
                <w:lang w:val="en-US"/>
              </w:rPr>
            </w:pPr>
            <w:r w:rsidRPr="000940EB">
              <w:rPr>
                <w:sz w:val="16"/>
                <w:szCs w:val="16"/>
                <w:lang w:val="en-US"/>
              </w:rPr>
              <w:t>0.33</w:t>
            </w:r>
          </w:p>
        </w:tc>
        <w:tc>
          <w:tcPr>
            <w:tcW w:w="0" w:type="auto"/>
            <w:vAlign w:val="center"/>
            <w:hideMark/>
          </w:tcPr>
          <w:p w14:paraId="2A6E8353" w14:textId="77777777" w:rsidR="004B63A4" w:rsidRPr="000940EB" w:rsidRDefault="004B63A4" w:rsidP="003E7309">
            <w:pPr>
              <w:spacing w:after="100" w:afterAutospacing="1"/>
              <w:jc w:val="right"/>
              <w:rPr>
                <w:sz w:val="16"/>
                <w:szCs w:val="16"/>
                <w:lang w:val="en-US"/>
              </w:rPr>
            </w:pPr>
            <w:r w:rsidRPr="000940EB">
              <w:rPr>
                <w:sz w:val="16"/>
                <w:szCs w:val="16"/>
                <w:lang w:val="en-US"/>
              </w:rPr>
              <w:t>1.49</w:t>
            </w:r>
          </w:p>
        </w:tc>
      </w:tr>
      <w:tr w:rsidR="003E7309" w:rsidRPr="000940EB" w14:paraId="73874347" w14:textId="77777777" w:rsidTr="004C24DF">
        <w:trPr>
          <w:trHeight w:val="244"/>
          <w:tblCellSpacing w:w="15" w:type="dxa"/>
          <w:jc w:val="center"/>
        </w:trPr>
        <w:tc>
          <w:tcPr>
            <w:tcW w:w="0" w:type="auto"/>
            <w:vAlign w:val="center"/>
            <w:hideMark/>
          </w:tcPr>
          <w:p w14:paraId="54D48E90"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0" w:type="auto"/>
            <w:vAlign w:val="center"/>
            <w:hideMark/>
          </w:tcPr>
          <w:p w14:paraId="796E0619"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0CECDA7B" w14:textId="77777777" w:rsidR="004B63A4" w:rsidRPr="000940EB" w:rsidRDefault="004B63A4" w:rsidP="003E7309">
            <w:pPr>
              <w:spacing w:after="100" w:afterAutospacing="1"/>
              <w:jc w:val="right"/>
              <w:rPr>
                <w:sz w:val="16"/>
                <w:szCs w:val="16"/>
                <w:lang w:val="en-US"/>
              </w:rPr>
            </w:pPr>
            <w:r w:rsidRPr="000940EB">
              <w:rPr>
                <w:sz w:val="16"/>
                <w:szCs w:val="16"/>
                <w:lang w:val="en-US"/>
              </w:rPr>
              <w:t>10674.84</w:t>
            </w:r>
          </w:p>
        </w:tc>
        <w:tc>
          <w:tcPr>
            <w:tcW w:w="0" w:type="auto"/>
            <w:vAlign w:val="center"/>
            <w:hideMark/>
          </w:tcPr>
          <w:p w14:paraId="75865BA6" w14:textId="77777777" w:rsidR="004B63A4" w:rsidRPr="000940EB" w:rsidRDefault="004B63A4" w:rsidP="003E7309">
            <w:pPr>
              <w:spacing w:after="100" w:afterAutospacing="1"/>
              <w:jc w:val="right"/>
              <w:rPr>
                <w:sz w:val="16"/>
                <w:szCs w:val="16"/>
                <w:lang w:val="en-US"/>
              </w:rPr>
            </w:pPr>
            <w:r w:rsidRPr="000940EB">
              <w:rPr>
                <w:sz w:val="16"/>
                <w:szCs w:val="16"/>
                <w:lang w:val="en-US"/>
              </w:rPr>
              <w:t>6729.32</w:t>
            </w:r>
          </w:p>
        </w:tc>
        <w:tc>
          <w:tcPr>
            <w:tcW w:w="0" w:type="auto"/>
            <w:vAlign w:val="center"/>
            <w:hideMark/>
          </w:tcPr>
          <w:p w14:paraId="3E76EDA2" w14:textId="77777777" w:rsidR="004B63A4" w:rsidRPr="000940EB" w:rsidRDefault="004B63A4" w:rsidP="003E7309">
            <w:pPr>
              <w:spacing w:after="100" w:afterAutospacing="1"/>
              <w:jc w:val="right"/>
              <w:rPr>
                <w:sz w:val="16"/>
                <w:szCs w:val="16"/>
                <w:lang w:val="en-US"/>
              </w:rPr>
            </w:pPr>
            <w:r w:rsidRPr="000940EB">
              <w:rPr>
                <w:sz w:val="16"/>
                <w:szCs w:val="16"/>
                <w:lang w:val="en-US"/>
              </w:rPr>
              <w:t>18413.99</w:t>
            </w:r>
          </w:p>
        </w:tc>
      </w:tr>
      <w:tr w:rsidR="003E7309" w:rsidRPr="000940EB" w14:paraId="6F7E3D09" w14:textId="77777777" w:rsidTr="004C24DF">
        <w:trPr>
          <w:trHeight w:val="244"/>
          <w:tblCellSpacing w:w="15" w:type="dxa"/>
          <w:jc w:val="center"/>
        </w:trPr>
        <w:tc>
          <w:tcPr>
            <w:tcW w:w="0" w:type="auto"/>
            <w:vAlign w:val="center"/>
            <w:hideMark/>
          </w:tcPr>
          <w:p w14:paraId="272CFC6C"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0" w:type="auto"/>
            <w:vAlign w:val="center"/>
            <w:hideMark/>
          </w:tcPr>
          <w:p w14:paraId="03DC7801" w14:textId="77777777" w:rsidR="004B63A4" w:rsidRPr="000940EB" w:rsidRDefault="004B63A4" w:rsidP="003E7309">
            <w:pPr>
              <w:spacing w:after="100" w:afterAutospacing="1"/>
              <w:rPr>
                <w:sz w:val="16"/>
                <w:szCs w:val="16"/>
                <w:lang w:val="en-US"/>
              </w:rPr>
            </w:pPr>
            <w:r w:rsidRPr="000940EB">
              <w:rPr>
                <w:sz w:val="16"/>
                <w:szCs w:val="16"/>
                <w:lang w:val="en-US"/>
              </w:rPr>
              <w:t>full-band masker</w:t>
            </w:r>
          </w:p>
        </w:tc>
        <w:tc>
          <w:tcPr>
            <w:tcW w:w="0" w:type="auto"/>
            <w:vAlign w:val="center"/>
            <w:hideMark/>
          </w:tcPr>
          <w:p w14:paraId="3BF47DC1"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0" w:type="auto"/>
            <w:vAlign w:val="center"/>
            <w:hideMark/>
          </w:tcPr>
          <w:p w14:paraId="2D892237"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00F26E4D" w14:textId="77777777" w:rsidR="004B63A4" w:rsidRPr="000940EB" w:rsidRDefault="004B63A4" w:rsidP="003E7309">
            <w:pPr>
              <w:spacing w:after="100" w:afterAutospacing="1"/>
              <w:jc w:val="right"/>
              <w:rPr>
                <w:sz w:val="16"/>
                <w:szCs w:val="16"/>
                <w:lang w:val="en-US"/>
              </w:rPr>
            </w:pPr>
            <w:r w:rsidRPr="000940EB">
              <w:rPr>
                <w:sz w:val="16"/>
                <w:szCs w:val="16"/>
                <w:lang w:val="en-US"/>
              </w:rPr>
              <w:t>0.79</w:t>
            </w:r>
          </w:p>
        </w:tc>
      </w:tr>
      <w:tr w:rsidR="003E7309" w:rsidRPr="000940EB" w14:paraId="7ED42112" w14:textId="77777777" w:rsidTr="004C24DF">
        <w:trPr>
          <w:trHeight w:val="244"/>
          <w:tblCellSpacing w:w="15" w:type="dxa"/>
          <w:jc w:val="center"/>
        </w:trPr>
        <w:tc>
          <w:tcPr>
            <w:tcW w:w="0" w:type="auto"/>
            <w:tcBorders>
              <w:bottom w:val="single" w:sz="4" w:space="0" w:color="auto"/>
            </w:tcBorders>
            <w:vAlign w:val="center"/>
            <w:hideMark/>
          </w:tcPr>
          <w:p w14:paraId="58F883E5"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0" w:type="auto"/>
            <w:tcBorders>
              <w:bottom w:val="single" w:sz="4" w:space="0" w:color="auto"/>
            </w:tcBorders>
            <w:vAlign w:val="center"/>
            <w:hideMark/>
          </w:tcPr>
          <w:p w14:paraId="50E8D6B6" w14:textId="77777777" w:rsidR="004B63A4" w:rsidRPr="000940EB" w:rsidRDefault="004B63A4" w:rsidP="003E7309">
            <w:pPr>
              <w:spacing w:after="100" w:afterAutospacing="1"/>
              <w:rPr>
                <w:sz w:val="16"/>
                <w:szCs w:val="16"/>
                <w:lang w:val="en-US"/>
              </w:rPr>
            </w:pPr>
            <w:r w:rsidRPr="000940EB">
              <w:rPr>
                <w:sz w:val="16"/>
                <w:szCs w:val="16"/>
                <w:lang w:val="en-US"/>
              </w:rPr>
              <w:t>half-band masker</w:t>
            </w:r>
          </w:p>
        </w:tc>
        <w:tc>
          <w:tcPr>
            <w:tcW w:w="0" w:type="auto"/>
            <w:tcBorders>
              <w:bottom w:val="single" w:sz="4" w:space="0" w:color="auto"/>
            </w:tcBorders>
            <w:vAlign w:val="center"/>
            <w:hideMark/>
          </w:tcPr>
          <w:p w14:paraId="0F81DAE3" w14:textId="77777777" w:rsidR="004B63A4" w:rsidRPr="000940EB" w:rsidRDefault="004B63A4" w:rsidP="003E7309">
            <w:pPr>
              <w:spacing w:after="100" w:afterAutospacing="1"/>
              <w:jc w:val="right"/>
              <w:rPr>
                <w:sz w:val="16"/>
                <w:szCs w:val="16"/>
                <w:lang w:val="en-US"/>
              </w:rPr>
            </w:pPr>
            <w:r w:rsidRPr="000940EB">
              <w:rPr>
                <w:sz w:val="16"/>
                <w:szCs w:val="16"/>
                <w:lang w:val="en-US"/>
              </w:rPr>
              <w:t>2.19</w:t>
            </w:r>
          </w:p>
        </w:tc>
        <w:tc>
          <w:tcPr>
            <w:tcW w:w="0" w:type="auto"/>
            <w:tcBorders>
              <w:bottom w:val="single" w:sz="4" w:space="0" w:color="auto"/>
            </w:tcBorders>
            <w:vAlign w:val="center"/>
            <w:hideMark/>
          </w:tcPr>
          <w:p w14:paraId="03B6F6FB" w14:textId="77777777" w:rsidR="004B63A4" w:rsidRPr="000940EB" w:rsidRDefault="004B63A4" w:rsidP="003E7309">
            <w:pPr>
              <w:spacing w:after="100" w:afterAutospacing="1"/>
              <w:jc w:val="right"/>
              <w:rPr>
                <w:sz w:val="16"/>
                <w:szCs w:val="16"/>
                <w:lang w:val="en-US"/>
              </w:rPr>
            </w:pPr>
            <w:r w:rsidRPr="000940EB">
              <w:rPr>
                <w:sz w:val="16"/>
                <w:szCs w:val="16"/>
                <w:lang w:val="en-US"/>
              </w:rPr>
              <w:t>1.07</w:t>
            </w:r>
          </w:p>
        </w:tc>
        <w:tc>
          <w:tcPr>
            <w:tcW w:w="0" w:type="auto"/>
            <w:tcBorders>
              <w:bottom w:val="single" w:sz="4" w:space="0" w:color="auto"/>
            </w:tcBorders>
            <w:vAlign w:val="center"/>
            <w:hideMark/>
          </w:tcPr>
          <w:p w14:paraId="1D2DBDB9" w14:textId="77777777" w:rsidR="004B63A4" w:rsidRPr="000940EB" w:rsidRDefault="004B63A4" w:rsidP="003E7309">
            <w:pPr>
              <w:spacing w:after="100" w:afterAutospacing="1"/>
              <w:jc w:val="right"/>
              <w:rPr>
                <w:sz w:val="16"/>
                <w:szCs w:val="16"/>
                <w:lang w:val="en-US"/>
              </w:rPr>
            </w:pPr>
            <w:r w:rsidRPr="000940EB">
              <w:rPr>
                <w:sz w:val="16"/>
                <w:szCs w:val="16"/>
                <w:lang w:val="en-US"/>
              </w:rPr>
              <w:t>4.46</w:t>
            </w:r>
          </w:p>
        </w:tc>
      </w:tr>
    </w:tbl>
    <w:p w14:paraId="2B059897" w14:textId="77777777" w:rsidR="004B63A4" w:rsidRPr="000940EB" w:rsidRDefault="004B63A4" w:rsidP="003E7309">
      <w:pPr>
        <w:spacing w:after="100" w:afterAutospacing="1"/>
        <w:rPr>
          <w:lang w:val="en-US"/>
        </w:rPr>
      </w:pPr>
    </w:p>
    <w:p w14:paraId="4569953F"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40B4A917" w14:textId="77777777" w:rsidR="00BC4A93" w:rsidRDefault="004B63A4" w:rsidP="00ED7BEA">
      <w:pPr>
        <w:spacing w:after="100" w:afterAutospacing="1"/>
        <w:rPr>
          <w:b/>
          <w:bCs/>
          <w:lang w:val="en-US"/>
        </w:rPr>
      </w:pPr>
      <w:r w:rsidRPr="000940EB">
        <w:rPr>
          <w:b/>
          <w:bCs/>
          <w:lang w:val="en-US"/>
        </w:rPr>
        <w:lastRenderedPageBreak/>
        <w:t>Table S</w:t>
      </w:r>
      <w:r w:rsidR="00BC4A93">
        <w:rPr>
          <w:b/>
          <w:bCs/>
          <w:lang w:val="en-US"/>
        </w:rPr>
        <w:t>6</w:t>
      </w:r>
      <w:r w:rsidRPr="000940EB">
        <w:rPr>
          <w:b/>
          <w:bCs/>
          <w:lang w:val="en-US"/>
        </w:rPr>
        <w:t xml:space="preserve">. </w:t>
      </w:r>
    </w:p>
    <w:p w14:paraId="10BBA5CF" w14:textId="60B41D62" w:rsidR="004B63A4" w:rsidRPr="000940EB" w:rsidRDefault="004B63A4" w:rsidP="00ED7BEA">
      <w:pPr>
        <w:spacing w:after="100" w:afterAutospacing="1"/>
        <w:rPr>
          <w:sz w:val="22"/>
          <w:szCs w:val="22"/>
          <w:lang w:val="en-US"/>
        </w:rPr>
      </w:pPr>
      <w:r w:rsidRPr="000940EB">
        <w:rPr>
          <w:b/>
          <w:bCs/>
          <w:lang w:val="en-US"/>
        </w:rPr>
        <w:t>Experiment 1: ANOVA</w:t>
      </w:r>
      <w:r w:rsidR="00ED7BEA" w:rsidRPr="000940EB">
        <w:rPr>
          <w:b/>
          <w:bCs/>
          <w:lang w:val="en-US"/>
        </w:rPr>
        <w:t xml:space="preserve"> </w:t>
      </w:r>
      <w:r w:rsidR="00ED7BEA" w:rsidRPr="000940EB">
        <w:rPr>
          <w:sz w:val="22"/>
          <w:szCs w:val="22"/>
          <w:lang w:val="en-US"/>
        </w:rPr>
        <w:t>Analysis of variance for the predictor of playback condition for each modulation rate model, separately.</w:t>
      </w:r>
    </w:p>
    <w:tbl>
      <w:tblPr>
        <w:tblW w:w="6659" w:type="dxa"/>
        <w:jc w:val="center"/>
        <w:tblCellSpacing w:w="15" w:type="dxa"/>
        <w:tblCellMar>
          <w:top w:w="15" w:type="dxa"/>
          <w:left w:w="15" w:type="dxa"/>
          <w:bottom w:w="15" w:type="dxa"/>
          <w:right w:w="15" w:type="dxa"/>
        </w:tblCellMar>
        <w:tblLook w:val="04A0" w:firstRow="1" w:lastRow="0" w:firstColumn="1" w:lastColumn="0" w:noHBand="0" w:noVBand="1"/>
      </w:tblPr>
      <w:tblGrid>
        <w:gridCol w:w="960"/>
        <w:gridCol w:w="689"/>
        <w:gridCol w:w="688"/>
        <w:gridCol w:w="2722"/>
        <w:gridCol w:w="463"/>
        <w:gridCol w:w="1137"/>
      </w:tblGrid>
      <w:tr w:rsidR="003E7309" w:rsidRPr="000940EB" w14:paraId="36E2E634" w14:textId="77777777" w:rsidTr="004C24DF">
        <w:trPr>
          <w:trHeight w:val="275"/>
          <w:tblHeader/>
          <w:tblCellSpacing w:w="15" w:type="dxa"/>
          <w:jc w:val="center"/>
        </w:trPr>
        <w:tc>
          <w:tcPr>
            <w:tcW w:w="0" w:type="auto"/>
            <w:gridSpan w:val="2"/>
            <w:tcBorders>
              <w:top w:val="single" w:sz="4" w:space="0" w:color="auto"/>
              <w:left w:val="nil"/>
              <w:right w:val="nil"/>
            </w:tcBorders>
          </w:tcPr>
          <w:p w14:paraId="09D4BE95" w14:textId="77777777" w:rsidR="004B63A4" w:rsidRPr="000940EB" w:rsidRDefault="004B63A4" w:rsidP="003E7309">
            <w:pPr>
              <w:spacing w:after="100" w:afterAutospacing="1"/>
              <w:jc w:val="center"/>
              <w:rPr>
                <w:sz w:val="20"/>
                <w:szCs w:val="20"/>
                <w:lang w:val="en-US"/>
              </w:rPr>
            </w:pPr>
          </w:p>
        </w:tc>
        <w:tc>
          <w:tcPr>
            <w:tcW w:w="0" w:type="auto"/>
            <w:gridSpan w:val="4"/>
            <w:tcBorders>
              <w:top w:val="single" w:sz="4" w:space="0" w:color="auto"/>
              <w:left w:val="nil"/>
              <w:right w:val="nil"/>
            </w:tcBorders>
            <w:vAlign w:val="center"/>
            <w:hideMark/>
          </w:tcPr>
          <w:p w14:paraId="41A01F70" w14:textId="77777777" w:rsidR="004B63A4" w:rsidRPr="000940EB" w:rsidRDefault="004B63A4" w:rsidP="003E7309">
            <w:pPr>
              <w:spacing w:after="100" w:afterAutospacing="1"/>
              <w:jc w:val="center"/>
              <w:rPr>
                <w:lang w:val="en-US"/>
              </w:rPr>
            </w:pPr>
            <w:r w:rsidRPr="000940EB">
              <w:rPr>
                <w:sz w:val="20"/>
                <w:szCs w:val="20"/>
                <w:lang w:val="en-US"/>
              </w:rPr>
              <w:t>Type II Analysis of Deviance</w:t>
            </w:r>
          </w:p>
        </w:tc>
      </w:tr>
      <w:tr w:rsidR="003E7309" w:rsidRPr="000940EB" w14:paraId="0956E3D3" w14:textId="77777777" w:rsidTr="004C24DF">
        <w:trPr>
          <w:trHeight w:val="265"/>
          <w:tblHeader/>
          <w:tblCellSpacing w:w="15" w:type="dxa"/>
          <w:jc w:val="center"/>
        </w:trPr>
        <w:tc>
          <w:tcPr>
            <w:tcW w:w="0" w:type="auto"/>
            <w:vAlign w:val="center"/>
            <w:hideMark/>
          </w:tcPr>
          <w:p w14:paraId="39A61C8D" w14:textId="77777777" w:rsidR="004B63A4" w:rsidRPr="000940EB" w:rsidRDefault="004B63A4" w:rsidP="003E7309">
            <w:pPr>
              <w:spacing w:after="100" w:afterAutospacing="1"/>
              <w:jc w:val="center"/>
              <w:rPr>
                <w:b/>
                <w:bCs/>
                <w:sz w:val="18"/>
                <w:szCs w:val="18"/>
                <w:lang w:val="en-US"/>
              </w:rPr>
            </w:pPr>
            <w:r w:rsidRPr="000940EB">
              <w:rPr>
                <w:b/>
                <w:bCs/>
                <w:sz w:val="18"/>
                <w:szCs w:val="18"/>
                <w:lang w:val="en-US"/>
              </w:rPr>
              <w:t>model</w:t>
            </w:r>
          </w:p>
        </w:tc>
        <w:tc>
          <w:tcPr>
            <w:tcW w:w="0" w:type="auto"/>
            <w:gridSpan w:val="2"/>
          </w:tcPr>
          <w:p w14:paraId="34A227E3" w14:textId="77777777" w:rsidR="004B63A4" w:rsidRPr="000940EB" w:rsidRDefault="004B63A4" w:rsidP="003E7309">
            <w:pPr>
              <w:spacing w:after="100" w:afterAutospacing="1"/>
              <w:jc w:val="center"/>
              <w:rPr>
                <w:b/>
                <w:bCs/>
                <w:sz w:val="18"/>
                <w:szCs w:val="18"/>
                <w:lang w:val="en-US"/>
              </w:rPr>
            </w:pPr>
            <w:r w:rsidRPr="000940EB">
              <w:rPr>
                <w:b/>
                <w:bCs/>
                <w:sz w:val="18"/>
                <w:szCs w:val="18"/>
                <w:lang w:val="en-US"/>
              </w:rPr>
              <w:t>predictor</w:t>
            </w:r>
          </w:p>
        </w:tc>
        <w:tc>
          <w:tcPr>
            <w:tcW w:w="0" w:type="auto"/>
            <w:vAlign w:val="center"/>
            <w:hideMark/>
          </w:tcPr>
          <w:p w14:paraId="4BE10110" w14:textId="77777777" w:rsidR="004B63A4" w:rsidRPr="000940EB" w:rsidRDefault="004B63A4" w:rsidP="003E7309">
            <w:pPr>
              <w:spacing w:after="100" w:afterAutospacing="1"/>
              <w:jc w:val="center"/>
              <w:rPr>
                <w:b/>
                <w:bCs/>
                <w:sz w:val="18"/>
                <w:szCs w:val="18"/>
                <w:lang w:val="en-US"/>
              </w:rPr>
            </w:pPr>
            <w:r w:rsidRPr="000940EB">
              <w:rPr>
                <w:b/>
                <w:bCs/>
                <w:sz w:val="18"/>
                <w:szCs w:val="18"/>
                <w:lang w:val="en-US"/>
              </w:rPr>
              <w:t>LR Chi-square</w:t>
            </w:r>
          </w:p>
        </w:tc>
        <w:tc>
          <w:tcPr>
            <w:tcW w:w="0" w:type="auto"/>
            <w:vAlign w:val="center"/>
            <w:hideMark/>
          </w:tcPr>
          <w:p w14:paraId="11F2953D" w14:textId="77777777" w:rsidR="004B63A4" w:rsidRPr="000940EB" w:rsidRDefault="004B63A4" w:rsidP="003E7309">
            <w:pPr>
              <w:spacing w:after="100" w:afterAutospacing="1"/>
              <w:jc w:val="center"/>
              <w:rPr>
                <w:b/>
                <w:bCs/>
                <w:sz w:val="18"/>
                <w:szCs w:val="18"/>
                <w:lang w:val="en-US"/>
              </w:rPr>
            </w:pPr>
            <w:r w:rsidRPr="000940EB">
              <w:rPr>
                <w:b/>
                <w:bCs/>
                <w:sz w:val="18"/>
                <w:szCs w:val="18"/>
                <w:lang w:val="en-US"/>
              </w:rPr>
              <w:t>df</w:t>
            </w:r>
          </w:p>
        </w:tc>
        <w:tc>
          <w:tcPr>
            <w:tcW w:w="0" w:type="auto"/>
            <w:vAlign w:val="center"/>
            <w:hideMark/>
          </w:tcPr>
          <w:p w14:paraId="2253F125" w14:textId="77777777" w:rsidR="004B63A4" w:rsidRPr="000940EB" w:rsidRDefault="004B63A4" w:rsidP="003E7309">
            <w:pPr>
              <w:spacing w:after="100" w:afterAutospacing="1"/>
              <w:jc w:val="center"/>
              <w:rPr>
                <w:b/>
                <w:bCs/>
                <w:sz w:val="18"/>
                <w:szCs w:val="18"/>
                <w:lang w:val="en-US"/>
              </w:rPr>
            </w:pPr>
            <w:r w:rsidRPr="000940EB">
              <w:rPr>
                <w:b/>
                <w:bCs/>
                <w:i/>
                <w:iCs/>
                <w:sz w:val="18"/>
                <w:szCs w:val="18"/>
                <w:lang w:val="en-US"/>
              </w:rPr>
              <w:t>p</w:t>
            </w:r>
          </w:p>
        </w:tc>
      </w:tr>
      <w:tr w:rsidR="003E7309" w:rsidRPr="000940EB" w14:paraId="2EEE5378" w14:textId="77777777" w:rsidTr="004C24DF">
        <w:trPr>
          <w:trHeight w:val="265"/>
          <w:tblCellSpacing w:w="15" w:type="dxa"/>
          <w:jc w:val="center"/>
        </w:trPr>
        <w:tc>
          <w:tcPr>
            <w:tcW w:w="0" w:type="auto"/>
            <w:tcBorders>
              <w:top w:val="single" w:sz="4" w:space="0" w:color="auto"/>
              <w:bottom w:val="single" w:sz="4" w:space="0" w:color="auto"/>
            </w:tcBorders>
            <w:vAlign w:val="center"/>
            <w:hideMark/>
          </w:tcPr>
          <w:p w14:paraId="656EBEC9"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0" w:type="auto"/>
            <w:gridSpan w:val="2"/>
            <w:tcBorders>
              <w:top w:val="single" w:sz="4" w:space="0" w:color="auto"/>
              <w:bottom w:val="single" w:sz="4" w:space="0" w:color="auto"/>
            </w:tcBorders>
          </w:tcPr>
          <w:p w14:paraId="649A1A81" w14:textId="77777777" w:rsidR="004B63A4" w:rsidRPr="000940EB" w:rsidRDefault="004B63A4" w:rsidP="003E7309">
            <w:pPr>
              <w:spacing w:after="100" w:afterAutospacing="1"/>
              <w:rPr>
                <w:sz w:val="16"/>
                <w:szCs w:val="16"/>
                <w:lang w:val="en-US"/>
              </w:rPr>
            </w:pPr>
            <w:r w:rsidRPr="000940EB">
              <w:rPr>
                <w:sz w:val="16"/>
                <w:szCs w:val="16"/>
                <w:lang w:val="en-US"/>
              </w:rPr>
              <w:t>condition</w:t>
            </w:r>
          </w:p>
        </w:tc>
        <w:tc>
          <w:tcPr>
            <w:tcW w:w="0" w:type="auto"/>
            <w:tcBorders>
              <w:top w:val="single" w:sz="4" w:space="0" w:color="auto"/>
              <w:bottom w:val="single" w:sz="4" w:space="0" w:color="auto"/>
            </w:tcBorders>
            <w:vAlign w:val="center"/>
            <w:hideMark/>
          </w:tcPr>
          <w:p w14:paraId="06F7BFE0" w14:textId="77777777" w:rsidR="004B63A4" w:rsidRPr="000940EB" w:rsidRDefault="004B63A4" w:rsidP="003E7309">
            <w:pPr>
              <w:spacing w:after="100" w:afterAutospacing="1"/>
              <w:jc w:val="center"/>
              <w:rPr>
                <w:sz w:val="16"/>
                <w:szCs w:val="16"/>
                <w:lang w:val="en-US"/>
              </w:rPr>
            </w:pPr>
            <w:r w:rsidRPr="000940EB">
              <w:rPr>
                <w:sz w:val="16"/>
                <w:szCs w:val="16"/>
                <w:lang w:val="en-US"/>
              </w:rPr>
              <w:t>4.37</w:t>
            </w:r>
          </w:p>
        </w:tc>
        <w:tc>
          <w:tcPr>
            <w:tcW w:w="0" w:type="auto"/>
            <w:tcBorders>
              <w:top w:val="single" w:sz="4" w:space="0" w:color="auto"/>
              <w:bottom w:val="single" w:sz="4" w:space="0" w:color="auto"/>
            </w:tcBorders>
            <w:vAlign w:val="center"/>
            <w:hideMark/>
          </w:tcPr>
          <w:p w14:paraId="6988B543" w14:textId="77777777" w:rsidR="004B63A4" w:rsidRPr="000940EB" w:rsidRDefault="004B63A4" w:rsidP="003E7309">
            <w:pPr>
              <w:spacing w:after="100" w:afterAutospacing="1"/>
              <w:jc w:val="center"/>
              <w:rPr>
                <w:sz w:val="16"/>
                <w:szCs w:val="16"/>
                <w:lang w:val="en-US"/>
              </w:rPr>
            </w:pPr>
            <w:r w:rsidRPr="000940EB">
              <w:rPr>
                <w:sz w:val="16"/>
                <w:szCs w:val="16"/>
                <w:lang w:val="en-US"/>
              </w:rPr>
              <w:t>2</w:t>
            </w:r>
          </w:p>
        </w:tc>
        <w:tc>
          <w:tcPr>
            <w:tcW w:w="0" w:type="auto"/>
            <w:tcBorders>
              <w:top w:val="single" w:sz="4" w:space="0" w:color="auto"/>
              <w:bottom w:val="single" w:sz="4" w:space="0" w:color="auto"/>
            </w:tcBorders>
            <w:vAlign w:val="center"/>
            <w:hideMark/>
          </w:tcPr>
          <w:p w14:paraId="3C9EB0B8" w14:textId="77777777" w:rsidR="004B63A4" w:rsidRPr="000940EB" w:rsidRDefault="004B63A4" w:rsidP="003E7309">
            <w:pPr>
              <w:spacing w:after="100" w:afterAutospacing="1"/>
              <w:jc w:val="center"/>
              <w:rPr>
                <w:sz w:val="16"/>
                <w:szCs w:val="16"/>
                <w:lang w:val="en-US"/>
              </w:rPr>
            </w:pPr>
            <w:r w:rsidRPr="000940EB">
              <w:rPr>
                <w:sz w:val="16"/>
                <w:szCs w:val="16"/>
                <w:lang w:val="en-US"/>
              </w:rPr>
              <w:t>0.11</w:t>
            </w:r>
          </w:p>
        </w:tc>
      </w:tr>
      <w:tr w:rsidR="003E7309" w:rsidRPr="000940EB" w14:paraId="645AF269" w14:textId="77777777" w:rsidTr="004C24DF">
        <w:trPr>
          <w:trHeight w:val="265"/>
          <w:tblCellSpacing w:w="15" w:type="dxa"/>
          <w:jc w:val="center"/>
        </w:trPr>
        <w:tc>
          <w:tcPr>
            <w:tcW w:w="0" w:type="auto"/>
            <w:tcBorders>
              <w:bottom w:val="single" w:sz="4" w:space="0" w:color="auto"/>
            </w:tcBorders>
            <w:vAlign w:val="center"/>
            <w:hideMark/>
          </w:tcPr>
          <w:p w14:paraId="0804E728"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0" w:type="auto"/>
            <w:gridSpan w:val="2"/>
            <w:tcBorders>
              <w:bottom w:val="single" w:sz="4" w:space="0" w:color="auto"/>
            </w:tcBorders>
          </w:tcPr>
          <w:p w14:paraId="3F24A4BA" w14:textId="77777777" w:rsidR="004B63A4" w:rsidRPr="000940EB" w:rsidRDefault="004B63A4" w:rsidP="003E7309">
            <w:pPr>
              <w:spacing w:after="100" w:afterAutospacing="1"/>
              <w:rPr>
                <w:sz w:val="16"/>
                <w:szCs w:val="16"/>
                <w:lang w:val="en-US"/>
              </w:rPr>
            </w:pPr>
            <w:r w:rsidRPr="000940EB">
              <w:rPr>
                <w:sz w:val="16"/>
                <w:szCs w:val="16"/>
                <w:lang w:val="en-US"/>
              </w:rPr>
              <w:t>condition</w:t>
            </w:r>
          </w:p>
        </w:tc>
        <w:tc>
          <w:tcPr>
            <w:tcW w:w="0" w:type="auto"/>
            <w:tcBorders>
              <w:bottom w:val="single" w:sz="4" w:space="0" w:color="auto"/>
            </w:tcBorders>
            <w:vAlign w:val="center"/>
            <w:hideMark/>
          </w:tcPr>
          <w:p w14:paraId="7BD03A13" w14:textId="77777777" w:rsidR="004B63A4" w:rsidRPr="000940EB" w:rsidRDefault="004B63A4" w:rsidP="003E7309">
            <w:pPr>
              <w:spacing w:after="100" w:afterAutospacing="1"/>
              <w:jc w:val="center"/>
              <w:rPr>
                <w:sz w:val="16"/>
                <w:szCs w:val="16"/>
                <w:lang w:val="en-US"/>
              </w:rPr>
            </w:pPr>
            <w:r w:rsidRPr="000940EB">
              <w:rPr>
                <w:sz w:val="16"/>
                <w:szCs w:val="16"/>
                <w:lang w:val="en-US"/>
              </w:rPr>
              <w:t>21.34</w:t>
            </w:r>
          </w:p>
        </w:tc>
        <w:tc>
          <w:tcPr>
            <w:tcW w:w="0" w:type="auto"/>
            <w:tcBorders>
              <w:bottom w:val="single" w:sz="4" w:space="0" w:color="auto"/>
            </w:tcBorders>
            <w:vAlign w:val="center"/>
            <w:hideMark/>
          </w:tcPr>
          <w:p w14:paraId="7E50E82E" w14:textId="77777777" w:rsidR="004B63A4" w:rsidRPr="000940EB" w:rsidRDefault="004B63A4" w:rsidP="003E7309">
            <w:pPr>
              <w:spacing w:after="100" w:afterAutospacing="1"/>
              <w:jc w:val="center"/>
              <w:rPr>
                <w:sz w:val="16"/>
                <w:szCs w:val="16"/>
                <w:lang w:val="en-US"/>
              </w:rPr>
            </w:pPr>
            <w:r w:rsidRPr="000940EB">
              <w:rPr>
                <w:sz w:val="16"/>
                <w:szCs w:val="16"/>
                <w:lang w:val="en-US"/>
              </w:rPr>
              <w:t>2</w:t>
            </w:r>
          </w:p>
        </w:tc>
        <w:tc>
          <w:tcPr>
            <w:tcW w:w="0" w:type="auto"/>
            <w:tcBorders>
              <w:bottom w:val="single" w:sz="4" w:space="0" w:color="auto"/>
            </w:tcBorders>
            <w:vAlign w:val="center"/>
            <w:hideMark/>
          </w:tcPr>
          <w:p w14:paraId="00E82187"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bl>
    <w:p w14:paraId="4A75F39D" w14:textId="77777777" w:rsidR="00ED7BEA" w:rsidRPr="000940EB" w:rsidRDefault="00ED7BEA" w:rsidP="000940EB">
      <w:pPr>
        <w:rPr>
          <w:lang w:val="en-US"/>
        </w:rPr>
      </w:pPr>
    </w:p>
    <w:p w14:paraId="37099E24"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3D7F8311" w14:textId="1425EBBB"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w:t>
      </w:r>
      <w:r w:rsidR="00715899">
        <w:rPr>
          <w:rFonts w:ascii="Times New Roman" w:hAnsi="Times New Roman" w:cs="Times New Roman"/>
          <w:b/>
          <w:bCs/>
          <w:color w:val="auto"/>
          <w:lang w:val="en-US"/>
        </w:rPr>
        <w:t>7</w:t>
      </w:r>
      <w:r w:rsidRPr="000940EB">
        <w:rPr>
          <w:rFonts w:ascii="Times New Roman" w:hAnsi="Times New Roman" w:cs="Times New Roman"/>
          <w:b/>
          <w:bCs/>
          <w:color w:val="auto"/>
          <w:lang w:val="en-US"/>
        </w:rPr>
        <w:t xml:space="preserve">. </w:t>
      </w:r>
    </w:p>
    <w:p w14:paraId="33A1C2B5" w14:textId="11C1C1AF" w:rsidR="004B63A4" w:rsidRPr="00745AC8" w:rsidRDefault="004B63A4" w:rsidP="00745AC8">
      <w:pPr>
        <w:rPr>
          <w:b/>
          <w:bCs/>
          <w:sz w:val="22"/>
          <w:szCs w:val="22"/>
          <w:lang w:val="en-US"/>
        </w:rPr>
      </w:pPr>
      <w:r w:rsidRPr="00745AC8">
        <w:rPr>
          <w:b/>
          <w:bCs/>
          <w:sz w:val="22"/>
          <w:szCs w:val="22"/>
          <w:lang w:val="en-US"/>
        </w:rPr>
        <w:t>Experiment 2: Estimated marginal means</w:t>
      </w:r>
      <w:r w:rsidR="00715899">
        <w:rPr>
          <w:b/>
          <w:bCs/>
          <w:sz w:val="22"/>
          <w:szCs w:val="22"/>
          <w:lang w:val="en-US"/>
        </w:rPr>
        <w:t xml:space="preserve"> of call incidence rates per condition</w:t>
      </w:r>
    </w:p>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065"/>
        <w:gridCol w:w="2900"/>
        <w:gridCol w:w="832"/>
        <w:gridCol w:w="833"/>
        <w:gridCol w:w="833"/>
        <w:gridCol w:w="833"/>
        <w:gridCol w:w="833"/>
        <w:gridCol w:w="833"/>
        <w:gridCol w:w="50"/>
      </w:tblGrid>
      <w:tr w:rsidR="003E7309" w:rsidRPr="000940EB" w14:paraId="1853C880" w14:textId="77777777" w:rsidTr="008C0582">
        <w:trPr>
          <w:trHeight w:val="306"/>
          <w:tblHeader/>
          <w:tblCellSpacing w:w="15" w:type="dxa"/>
          <w:jc w:val="center"/>
        </w:trPr>
        <w:tc>
          <w:tcPr>
            <w:tcW w:w="8908" w:type="dxa"/>
            <w:gridSpan w:val="9"/>
            <w:tcBorders>
              <w:top w:val="single" w:sz="4" w:space="0" w:color="auto"/>
              <w:left w:val="nil"/>
              <w:right w:val="nil"/>
            </w:tcBorders>
            <w:vAlign w:val="center"/>
            <w:hideMark/>
          </w:tcPr>
          <w:p w14:paraId="5FB75C10" w14:textId="77777777" w:rsidR="004B63A4" w:rsidRPr="000940EB" w:rsidRDefault="004B63A4" w:rsidP="003E7309">
            <w:pPr>
              <w:spacing w:after="100" w:afterAutospacing="1"/>
              <w:jc w:val="center"/>
              <w:rPr>
                <w:sz w:val="22"/>
                <w:szCs w:val="22"/>
                <w:lang w:val="en-US"/>
              </w:rPr>
            </w:pPr>
            <w:bookmarkStart w:id="2" w:name="_Hlk128078723"/>
            <w:r w:rsidRPr="000940EB">
              <w:rPr>
                <w:sz w:val="22"/>
                <w:szCs w:val="22"/>
                <w:lang w:val="en-US"/>
              </w:rPr>
              <w:t>Estimated Marginal Means</w:t>
            </w:r>
          </w:p>
        </w:tc>
      </w:tr>
      <w:tr w:rsidR="003E7309" w:rsidRPr="000940EB" w14:paraId="76DFD040" w14:textId="77777777" w:rsidTr="004C24DF">
        <w:trPr>
          <w:gridAfter w:val="1"/>
          <w:wAfter w:w="5" w:type="dxa"/>
          <w:trHeight w:val="235"/>
          <w:tblHeader/>
          <w:tblCellSpacing w:w="15" w:type="dxa"/>
          <w:jc w:val="center"/>
        </w:trPr>
        <w:tc>
          <w:tcPr>
            <w:tcW w:w="1020" w:type="dxa"/>
            <w:tcBorders>
              <w:bottom w:val="single" w:sz="4" w:space="0" w:color="auto"/>
            </w:tcBorders>
            <w:vAlign w:val="center"/>
            <w:hideMark/>
          </w:tcPr>
          <w:p w14:paraId="613FA58C" w14:textId="77777777" w:rsidR="004B63A4" w:rsidRPr="000940EB" w:rsidRDefault="004B63A4" w:rsidP="003E7309">
            <w:pPr>
              <w:spacing w:after="100" w:afterAutospacing="1"/>
              <w:rPr>
                <w:b/>
                <w:bCs/>
                <w:sz w:val="18"/>
                <w:szCs w:val="18"/>
                <w:lang w:val="en-US"/>
              </w:rPr>
            </w:pPr>
            <w:r w:rsidRPr="000940EB">
              <w:rPr>
                <w:b/>
                <w:bCs/>
                <w:sz w:val="18"/>
                <w:szCs w:val="18"/>
                <w:lang w:val="en-US"/>
              </w:rPr>
              <w:t>modulation</w:t>
            </w:r>
          </w:p>
        </w:tc>
        <w:tc>
          <w:tcPr>
            <w:tcW w:w="2870" w:type="dxa"/>
            <w:tcBorders>
              <w:bottom w:val="single" w:sz="4" w:space="0" w:color="auto"/>
            </w:tcBorders>
            <w:vAlign w:val="center"/>
            <w:hideMark/>
          </w:tcPr>
          <w:p w14:paraId="61BEDDE6" w14:textId="77777777" w:rsidR="004B63A4" w:rsidRPr="000940EB" w:rsidRDefault="004B63A4" w:rsidP="003E7309">
            <w:pPr>
              <w:spacing w:after="100" w:afterAutospacing="1"/>
              <w:rPr>
                <w:b/>
                <w:bCs/>
                <w:sz w:val="18"/>
                <w:szCs w:val="18"/>
                <w:lang w:val="en-US"/>
              </w:rPr>
            </w:pPr>
            <w:r w:rsidRPr="000940EB">
              <w:rPr>
                <w:b/>
                <w:bCs/>
                <w:sz w:val="18"/>
                <w:szCs w:val="18"/>
                <w:lang w:val="en-US"/>
              </w:rPr>
              <w:t>contrast</w:t>
            </w:r>
          </w:p>
        </w:tc>
        <w:tc>
          <w:tcPr>
            <w:tcW w:w="802" w:type="dxa"/>
            <w:tcBorders>
              <w:bottom w:val="single" w:sz="4" w:space="0" w:color="auto"/>
            </w:tcBorders>
            <w:vAlign w:val="center"/>
            <w:hideMark/>
          </w:tcPr>
          <w:p w14:paraId="7253ABED"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IRR</w:t>
            </w:r>
          </w:p>
        </w:tc>
        <w:tc>
          <w:tcPr>
            <w:tcW w:w="803" w:type="dxa"/>
            <w:tcBorders>
              <w:bottom w:val="single" w:sz="4" w:space="0" w:color="auto"/>
            </w:tcBorders>
            <w:vAlign w:val="center"/>
            <w:hideMark/>
          </w:tcPr>
          <w:p w14:paraId="0EF7881B"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se</w:t>
            </w:r>
          </w:p>
        </w:tc>
        <w:tc>
          <w:tcPr>
            <w:tcW w:w="803" w:type="dxa"/>
            <w:tcBorders>
              <w:bottom w:val="single" w:sz="4" w:space="0" w:color="auto"/>
            </w:tcBorders>
            <w:vAlign w:val="center"/>
            <w:hideMark/>
          </w:tcPr>
          <w:p w14:paraId="492D2197" w14:textId="77777777" w:rsidR="004B63A4" w:rsidRPr="000940EB" w:rsidRDefault="004B63A4" w:rsidP="003E7309">
            <w:pPr>
              <w:spacing w:after="100" w:afterAutospacing="1"/>
              <w:jc w:val="right"/>
              <w:rPr>
                <w:b/>
                <w:bCs/>
                <w:sz w:val="18"/>
                <w:szCs w:val="18"/>
                <w:vertAlign w:val="subscript"/>
                <w:lang w:val="en-US"/>
              </w:rPr>
            </w:pPr>
            <w:r w:rsidRPr="000940EB">
              <w:rPr>
                <w:b/>
                <w:bCs/>
                <w:sz w:val="18"/>
                <w:szCs w:val="18"/>
                <w:lang w:val="en-US"/>
              </w:rPr>
              <w:t>CI</w:t>
            </w:r>
            <w:r w:rsidRPr="000940EB">
              <w:rPr>
                <w:b/>
                <w:bCs/>
                <w:sz w:val="18"/>
                <w:szCs w:val="18"/>
                <w:vertAlign w:val="subscript"/>
                <w:lang w:val="en-US"/>
              </w:rPr>
              <w:t>lo</w:t>
            </w:r>
          </w:p>
        </w:tc>
        <w:tc>
          <w:tcPr>
            <w:tcW w:w="803" w:type="dxa"/>
            <w:tcBorders>
              <w:bottom w:val="single" w:sz="4" w:space="0" w:color="auto"/>
            </w:tcBorders>
            <w:vAlign w:val="center"/>
            <w:hideMark/>
          </w:tcPr>
          <w:p w14:paraId="636E7705"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CI</w:t>
            </w:r>
            <w:r w:rsidRPr="000940EB">
              <w:rPr>
                <w:b/>
                <w:bCs/>
                <w:sz w:val="18"/>
                <w:szCs w:val="18"/>
                <w:vertAlign w:val="subscript"/>
                <w:lang w:val="en-US"/>
              </w:rPr>
              <w:t>hi</w:t>
            </w:r>
          </w:p>
        </w:tc>
        <w:tc>
          <w:tcPr>
            <w:tcW w:w="803" w:type="dxa"/>
            <w:tcBorders>
              <w:bottom w:val="single" w:sz="4" w:space="0" w:color="auto"/>
            </w:tcBorders>
            <w:vAlign w:val="center"/>
            <w:hideMark/>
          </w:tcPr>
          <w:p w14:paraId="1FD8DA81"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Z ratio</w:t>
            </w:r>
          </w:p>
        </w:tc>
        <w:tc>
          <w:tcPr>
            <w:tcW w:w="803" w:type="dxa"/>
            <w:tcBorders>
              <w:bottom w:val="single" w:sz="4" w:space="0" w:color="auto"/>
            </w:tcBorders>
            <w:vAlign w:val="center"/>
            <w:hideMark/>
          </w:tcPr>
          <w:p w14:paraId="5D43389D" w14:textId="77777777" w:rsidR="004B63A4" w:rsidRPr="000940EB" w:rsidRDefault="004B63A4" w:rsidP="003E7309">
            <w:pPr>
              <w:spacing w:after="100" w:afterAutospacing="1"/>
              <w:jc w:val="right"/>
              <w:rPr>
                <w:b/>
                <w:bCs/>
                <w:sz w:val="18"/>
                <w:szCs w:val="18"/>
                <w:lang w:val="en-US"/>
              </w:rPr>
            </w:pPr>
            <w:r w:rsidRPr="000940EB">
              <w:rPr>
                <w:b/>
                <w:bCs/>
                <w:i/>
                <w:iCs/>
                <w:sz w:val="18"/>
                <w:szCs w:val="18"/>
                <w:lang w:val="en-US"/>
              </w:rPr>
              <w:t>p</w:t>
            </w:r>
          </w:p>
        </w:tc>
      </w:tr>
      <w:bookmarkEnd w:id="2"/>
      <w:tr w:rsidR="003E7309" w:rsidRPr="000940EB" w14:paraId="59DA4B60" w14:textId="77777777" w:rsidTr="004C24DF">
        <w:trPr>
          <w:gridAfter w:val="1"/>
          <w:wAfter w:w="5" w:type="dxa"/>
          <w:trHeight w:val="211"/>
          <w:tblCellSpacing w:w="15" w:type="dxa"/>
          <w:jc w:val="center"/>
        </w:trPr>
        <w:tc>
          <w:tcPr>
            <w:tcW w:w="1020" w:type="dxa"/>
            <w:vAlign w:val="center"/>
            <w:hideMark/>
          </w:tcPr>
          <w:p w14:paraId="034512B4"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870" w:type="dxa"/>
            <w:vAlign w:val="center"/>
            <w:hideMark/>
          </w:tcPr>
          <w:p w14:paraId="0BEB22CA" w14:textId="77777777" w:rsidR="004B63A4" w:rsidRPr="000940EB" w:rsidRDefault="004B63A4" w:rsidP="003E7309">
            <w:pPr>
              <w:spacing w:after="100" w:afterAutospacing="1"/>
              <w:rPr>
                <w:sz w:val="16"/>
                <w:szCs w:val="16"/>
                <w:lang w:val="en-US"/>
              </w:rPr>
            </w:pPr>
            <w:r w:rsidRPr="000940EB">
              <w:rPr>
                <w:sz w:val="16"/>
                <w:szCs w:val="16"/>
                <w:lang w:val="en-US"/>
              </w:rPr>
              <w:t>silence / (full-band masker)</w:t>
            </w:r>
          </w:p>
        </w:tc>
        <w:tc>
          <w:tcPr>
            <w:tcW w:w="802" w:type="dxa"/>
            <w:vAlign w:val="center"/>
            <w:hideMark/>
          </w:tcPr>
          <w:p w14:paraId="56A256FB" w14:textId="77777777" w:rsidR="004B63A4" w:rsidRPr="000940EB" w:rsidRDefault="004B63A4" w:rsidP="003E7309">
            <w:pPr>
              <w:spacing w:after="100" w:afterAutospacing="1"/>
              <w:jc w:val="center"/>
              <w:rPr>
                <w:sz w:val="16"/>
                <w:szCs w:val="16"/>
                <w:lang w:val="en-US"/>
              </w:rPr>
            </w:pPr>
            <w:r w:rsidRPr="000940EB">
              <w:rPr>
                <w:sz w:val="16"/>
                <w:szCs w:val="16"/>
                <w:lang w:val="en-US"/>
              </w:rPr>
              <w:t>2.22</w:t>
            </w:r>
          </w:p>
        </w:tc>
        <w:tc>
          <w:tcPr>
            <w:tcW w:w="803" w:type="dxa"/>
            <w:vAlign w:val="center"/>
            <w:hideMark/>
          </w:tcPr>
          <w:p w14:paraId="2CEFC37A" w14:textId="77777777" w:rsidR="004B63A4" w:rsidRPr="000940EB" w:rsidRDefault="004B63A4" w:rsidP="003E7309">
            <w:pPr>
              <w:spacing w:after="100" w:afterAutospacing="1"/>
              <w:jc w:val="center"/>
              <w:rPr>
                <w:sz w:val="16"/>
                <w:szCs w:val="16"/>
                <w:lang w:val="en-US"/>
              </w:rPr>
            </w:pPr>
            <w:r w:rsidRPr="000940EB">
              <w:rPr>
                <w:sz w:val="16"/>
                <w:szCs w:val="16"/>
                <w:lang w:val="en-US"/>
              </w:rPr>
              <w:t>0.84</w:t>
            </w:r>
          </w:p>
        </w:tc>
        <w:tc>
          <w:tcPr>
            <w:tcW w:w="803" w:type="dxa"/>
            <w:vAlign w:val="center"/>
            <w:hideMark/>
          </w:tcPr>
          <w:p w14:paraId="052AE3E2" w14:textId="77777777" w:rsidR="004B63A4" w:rsidRPr="000940EB" w:rsidRDefault="004B63A4" w:rsidP="003E7309">
            <w:pPr>
              <w:spacing w:after="100" w:afterAutospacing="1"/>
              <w:jc w:val="center"/>
              <w:rPr>
                <w:sz w:val="16"/>
                <w:szCs w:val="16"/>
                <w:lang w:val="en-US"/>
              </w:rPr>
            </w:pPr>
            <w:r w:rsidRPr="000940EB">
              <w:rPr>
                <w:sz w:val="16"/>
                <w:szCs w:val="16"/>
                <w:lang w:val="en-US"/>
              </w:rPr>
              <w:t>0.90</w:t>
            </w:r>
          </w:p>
        </w:tc>
        <w:tc>
          <w:tcPr>
            <w:tcW w:w="803" w:type="dxa"/>
            <w:vAlign w:val="center"/>
            <w:hideMark/>
          </w:tcPr>
          <w:p w14:paraId="5975104B" w14:textId="77777777" w:rsidR="004B63A4" w:rsidRPr="000940EB" w:rsidRDefault="004B63A4" w:rsidP="003E7309">
            <w:pPr>
              <w:spacing w:after="100" w:afterAutospacing="1"/>
              <w:jc w:val="center"/>
              <w:rPr>
                <w:sz w:val="16"/>
                <w:szCs w:val="16"/>
                <w:lang w:val="en-US"/>
              </w:rPr>
            </w:pPr>
            <w:r w:rsidRPr="000940EB">
              <w:rPr>
                <w:sz w:val="16"/>
                <w:szCs w:val="16"/>
                <w:lang w:val="en-US"/>
              </w:rPr>
              <w:t>5.50</w:t>
            </w:r>
          </w:p>
        </w:tc>
        <w:tc>
          <w:tcPr>
            <w:tcW w:w="803" w:type="dxa"/>
            <w:vAlign w:val="center"/>
            <w:hideMark/>
          </w:tcPr>
          <w:p w14:paraId="7AFEFA1D" w14:textId="77777777" w:rsidR="004B63A4" w:rsidRPr="000940EB" w:rsidRDefault="004B63A4" w:rsidP="003E7309">
            <w:pPr>
              <w:spacing w:after="100" w:afterAutospacing="1"/>
              <w:jc w:val="center"/>
              <w:rPr>
                <w:sz w:val="16"/>
                <w:szCs w:val="16"/>
                <w:lang w:val="en-US"/>
              </w:rPr>
            </w:pPr>
            <w:r w:rsidRPr="000940EB">
              <w:rPr>
                <w:sz w:val="16"/>
                <w:szCs w:val="16"/>
                <w:lang w:val="en-US"/>
              </w:rPr>
              <w:t>2.12</w:t>
            </w:r>
          </w:p>
        </w:tc>
        <w:tc>
          <w:tcPr>
            <w:tcW w:w="803" w:type="dxa"/>
            <w:vAlign w:val="center"/>
            <w:hideMark/>
          </w:tcPr>
          <w:p w14:paraId="22CE27D1" w14:textId="77777777" w:rsidR="004B63A4" w:rsidRPr="000940EB" w:rsidRDefault="004B63A4" w:rsidP="003E7309">
            <w:pPr>
              <w:spacing w:after="100" w:afterAutospacing="1"/>
              <w:jc w:val="center"/>
              <w:rPr>
                <w:sz w:val="16"/>
                <w:szCs w:val="16"/>
                <w:lang w:val="en-US"/>
              </w:rPr>
            </w:pPr>
            <w:r w:rsidRPr="000940EB">
              <w:rPr>
                <w:sz w:val="16"/>
                <w:szCs w:val="16"/>
                <w:lang w:val="en-US"/>
              </w:rPr>
              <w:t>0.10</w:t>
            </w:r>
          </w:p>
        </w:tc>
      </w:tr>
      <w:tr w:rsidR="003E7309" w:rsidRPr="000940EB" w14:paraId="5EC24A85" w14:textId="77777777" w:rsidTr="004C24DF">
        <w:trPr>
          <w:gridAfter w:val="1"/>
          <w:wAfter w:w="5" w:type="dxa"/>
          <w:trHeight w:val="200"/>
          <w:tblCellSpacing w:w="15" w:type="dxa"/>
          <w:jc w:val="center"/>
        </w:trPr>
        <w:tc>
          <w:tcPr>
            <w:tcW w:w="1020" w:type="dxa"/>
            <w:vAlign w:val="center"/>
            <w:hideMark/>
          </w:tcPr>
          <w:p w14:paraId="268A8289"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870" w:type="dxa"/>
            <w:vAlign w:val="center"/>
            <w:hideMark/>
          </w:tcPr>
          <w:p w14:paraId="2ABE8163" w14:textId="77777777" w:rsidR="004B63A4" w:rsidRPr="000940EB" w:rsidRDefault="004B63A4" w:rsidP="003E7309">
            <w:pPr>
              <w:spacing w:after="100" w:afterAutospacing="1"/>
              <w:rPr>
                <w:sz w:val="16"/>
                <w:szCs w:val="16"/>
                <w:lang w:val="en-US"/>
              </w:rPr>
            </w:pPr>
            <w:r w:rsidRPr="000940EB">
              <w:rPr>
                <w:sz w:val="16"/>
                <w:szCs w:val="16"/>
                <w:lang w:val="en-US"/>
              </w:rPr>
              <w:t>silence / (half-band masker)</w:t>
            </w:r>
          </w:p>
        </w:tc>
        <w:tc>
          <w:tcPr>
            <w:tcW w:w="802" w:type="dxa"/>
            <w:vAlign w:val="center"/>
            <w:hideMark/>
          </w:tcPr>
          <w:p w14:paraId="69766E9B" w14:textId="77777777" w:rsidR="004B63A4" w:rsidRPr="000940EB" w:rsidRDefault="004B63A4" w:rsidP="003E7309">
            <w:pPr>
              <w:spacing w:after="100" w:afterAutospacing="1"/>
              <w:jc w:val="center"/>
              <w:rPr>
                <w:sz w:val="16"/>
                <w:szCs w:val="16"/>
                <w:lang w:val="en-US"/>
              </w:rPr>
            </w:pPr>
            <w:r w:rsidRPr="000940EB">
              <w:rPr>
                <w:sz w:val="16"/>
                <w:szCs w:val="16"/>
                <w:lang w:val="en-US"/>
              </w:rPr>
              <w:t>1.42</w:t>
            </w:r>
          </w:p>
        </w:tc>
        <w:tc>
          <w:tcPr>
            <w:tcW w:w="803" w:type="dxa"/>
            <w:vAlign w:val="center"/>
            <w:hideMark/>
          </w:tcPr>
          <w:p w14:paraId="7F7E209F" w14:textId="77777777" w:rsidR="004B63A4" w:rsidRPr="000940EB" w:rsidRDefault="004B63A4" w:rsidP="003E7309">
            <w:pPr>
              <w:spacing w:after="100" w:afterAutospacing="1"/>
              <w:jc w:val="center"/>
              <w:rPr>
                <w:sz w:val="16"/>
                <w:szCs w:val="16"/>
                <w:lang w:val="en-US"/>
              </w:rPr>
            </w:pPr>
            <w:r w:rsidRPr="000940EB">
              <w:rPr>
                <w:sz w:val="16"/>
                <w:szCs w:val="16"/>
                <w:lang w:val="en-US"/>
              </w:rPr>
              <w:t>0.54</w:t>
            </w:r>
          </w:p>
        </w:tc>
        <w:tc>
          <w:tcPr>
            <w:tcW w:w="803" w:type="dxa"/>
            <w:vAlign w:val="center"/>
            <w:hideMark/>
          </w:tcPr>
          <w:p w14:paraId="24B67EAE" w14:textId="77777777" w:rsidR="004B63A4" w:rsidRPr="000940EB" w:rsidRDefault="004B63A4" w:rsidP="003E7309">
            <w:pPr>
              <w:spacing w:after="100" w:afterAutospacing="1"/>
              <w:jc w:val="center"/>
              <w:rPr>
                <w:sz w:val="16"/>
                <w:szCs w:val="16"/>
                <w:lang w:val="en-US"/>
              </w:rPr>
            </w:pPr>
            <w:r w:rsidRPr="000940EB">
              <w:rPr>
                <w:sz w:val="16"/>
                <w:szCs w:val="16"/>
                <w:lang w:val="en-US"/>
              </w:rPr>
              <w:t>0.57</w:t>
            </w:r>
          </w:p>
        </w:tc>
        <w:tc>
          <w:tcPr>
            <w:tcW w:w="803" w:type="dxa"/>
            <w:vAlign w:val="center"/>
            <w:hideMark/>
          </w:tcPr>
          <w:p w14:paraId="0826AA10" w14:textId="77777777" w:rsidR="004B63A4" w:rsidRPr="000940EB" w:rsidRDefault="004B63A4" w:rsidP="003E7309">
            <w:pPr>
              <w:spacing w:after="100" w:afterAutospacing="1"/>
              <w:jc w:val="center"/>
              <w:rPr>
                <w:sz w:val="16"/>
                <w:szCs w:val="16"/>
                <w:lang w:val="en-US"/>
              </w:rPr>
            </w:pPr>
            <w:r w:rsidRPr="000940EB">
              <w:rPr>
                <w:sz w:val="16"/>
                <w:szCs w:val="16"/>
                <w:lang w:val="en-US"/>
              </w:rPr>
              <w:t>3.51</w:t>
            </w:r>
          </w:p>
        </w:tc>
        <w:tc>
          <w:tcPr>
            <w:tcW w:w="803" w:type="dxa"/>
            <w:vAlign w:val="center"/>
            <w:hideMark/>
          </w:tcPr>
          <w:p w14:paraId="4E56DAEA" w14:textId="77777777" w:rsidR="004B63A4" w:rsidRPr="000940EB" w:rsidRDefault="004B63A4" w:rsidP="003E7309">
            <w:pPr>
              <w:spacing w:after="100" w:afterAutospacing="1"/>
              <w:jc w:val="center"/>
              <w:rPr>
                <w:sz w:val="16"/>
                <w:szCs w:val="16"/>
                <w:lang w:val="en-US"/>
              </w:rPr>
            </w:pPr>
            <w:r w:rsidRPr="000940EB">
              <w:rPr>
                <w:sz w:val="16"/>
                <w:szCs w:val="16"/>
                <w:lang w:val="en-US"/>
              </w:rPr>
              <w:t>0.92</w:t>
            </w:r>
          </w:p>
        </w:tc>
        <w:tc>
          <w:tcPr>
            <w:tcW w:w="803" w:type="dxa"/>
            <w:vAlign w:val="center"/>
            <w:hideMark/>
          </w:tcPr>
          <w:p w14:paraId="75191833" w14:textId="77777777" w:rsidR="004B63A4" w:rsidRPr="000940EB" w:rsidRDefault="004B63A4" w:rsidP="003E7309">
            <w:pPr>
              <w:spacing w:after="100" w:afterAutospacing="1"/>
              <w:jc w:val="center"/>
              <w:rPr>
                <w:sz w:val="16"/>
                <w:szCs w:val="16"/>
                <w:lang w:val="en-US"/>
              </w:rPr>
            </w:pPr>
            <w:r w:rsidRPr="000940EB">
              <w:rPr>
                <w:sz w:val="16"/>
                <w:szCs w:val="16"/>
                <w:lang w:val="en-US"/>
              </w:rPr>
              <w:t>1.00</w:t>
            </w:r>
          </w:p>
        </w:tc>
      </w:tr>
      <w:tr w:rsidR="003E7309" w:rsidRPr="000940EB" w14:paraId="7BBA8C75" w14:textId="77777777" w:rsidTr="004C24DF">
        <w:trPr>
          <w:gridAfter w:val="1"/>
          <w:wAfter w:w="5" w:type="dxa"/>
          <w:trHeight w:val="211"/>
          <w:tblCellSpacing w:w="15" w:type="dxa"/>
          <w:jc w:val="center"/>
        </w:trPr>
        <w:tc>
          <w:tcPr>
            <w:tcW w:w="1020" w:type="dxa"/>
            <w:vAlign w:val="center"/>
            <w:hideMark/>
          </w:tcPr>
          <w:p w14:paraId="5EB1C308"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870" w:type="dxa"/>
            <w:vAlign w:val="center"/>
            <w:hideMark/>
          </w:tcPr>
          <w:p w14:paraId="6493E744" w14:textId="77777777" w:rsidR="004B63A4" w:rsidRPr="000940EB" w:rsidRDefault="004B63A4" w:rsidP="003E7309">
            <w:pPr>
              <w:spacing w:after="100" w:afterAutospacing="1"/>
              <w:rPr>
                <w:sz w:val="16"/>
                <w:szCs w:val="16"/>
                <w:lang w:val="en-US"/>
              </w:rPr>
            </w:pPr>
            <w:r w:rsidRPr="000940EB">
              <w:rPr>
                <w:sz w:val="16"/>
                <w:szCs w:val="16"/>
                <w:lang w:val="en-US"/>
              </w:rPr>
              <w:t>(full-band masker) / (half-band masker)</w:t>
            </w:r>
          </w:p>
        </w:tc>
        <w:tc>
          <w:tcPr>
            <w:tcW w:w="802" w:type="dxa"/>
            <w:vAlign w:val="center"/>
            <w:hideMark/>
          </w:tcPr>
          <w:p w14:paraId="191C01FC" w14:textId="77777777" w:rsidR="004B63A4" w:rsidRPr="000940EB" w:rsidRDefault="004B63A4" w:rsidP="003E7309">
            <w:pPr>
              <w:spacing w:after="100" w:afterAutospacing="1"/>
              <w:jc w:val="center"/>
              <w:rPr>
                <w:sz w:val="16"/>
                <w:szCs w:val="16"/>
                <w:lang w:val="en-US"/>
              </w:rPr>
            </w:pPr>
            <w:r w:rsidRPr="000940EB">
              <w:rPr>
                <w:sz w:val="16"/>
                <w:szCs w:val="16"/>
                <w:lang w:val="en-US"/>
              </w:rPr>
              <w:t>0.64</w:t>
            </w:r>
          </w:p>
        </w:tc>
        <w:tc>
          <w:tcPr>
            <w:tcW w:w="803" w:type="dxa"/>
            <w:vAlign w:val="center"/>
            <w:hideMark/>
          </w:tcPr>
          <w:p w14:paraId="6284D1B3" w14:textId="77777777" w:rsidR="004B63A4" w:rsidRPr="000940EB" w:rsidRDefault="004B63A4" w:rsidP="003E7309">
            <w:pPr>
              <w:spacing w:after="100" w:afterAutospacing="1"/>
              <w:jc w:val="center"/>
              <w:rPr>
                <w:sz w:val="16"/>
                <w:szCs w:val="16"/>
                <w:lang w:val="en-US"/>
              </w:rPr>
            </w:pPr>
            <w:r w:rsidRPr="000940EB">
              <w:rPr>
                <w:sz w:val="16"/>
                <w:szCs w:val="16"/>
                <w:lang w:val="en-US"/>
              </w:rPr>
              <w:t>0.24</w:t>
            </w:r>
          </w:p>
        </w:tc>
        <w:tc>
          <w:tcPr>
            <w:tcW w:w="803" w:type="dxa"/>
            <w:vAlign w:val="center"/>
            <w:hideMark/>
          </w:tcPr>
          <w:p w14:paraId="1C6D9FDD" w14:textId="77777777" w:rsidR="004B63A4" w:rsidRPr="000940EB" w:rsidRDefault="004B63A4" w:rsidP="003E7309">
            <w:pPr>
              <w:spacing w:after="100" w:afterAutospacing="1"/>
              <w:jc w:val="center"/>
              <w:rPr>
                <w:sz w:val="16"/>
                <w:szCs w:val="16"/>
                <w:lang w:val="en-US"/>
              </w:rPr>
            </w:pPr>
            <w:r w:rsidRPr="000940EB">
              <w:rPr>
                <w:sz w:val="16"/>
                <w:szCs w:val="16"/>
                <w:lang w:val="en-US"/>
              </w:rPr>
              <w:t>0.26</w:t>
            </w:r>
          </w:p>
        </w:tc>
        <w:tc>
          <w:tcPr>
            <w:tcW w:w="803" w:type="dxa"/>
            <w:vAlign w:val="center"/>
            <w:hideMark/>
          </w:tcPr>
          <w:p w14:paraId="349AA0FA" w14:textId="77777777" w:rsidR="004B63A4" w:rsidRPr="000940EB" w:rsidRDefault="004B63A4" w:rsidP="003E7309">
            <w:pPr>
              <w:spacing w:after="100" w:afterAutospacing="1"/>
              <w:jc w:val="center"/>
              <w:rPr>
                <w:sz w:val="16"/>
                <w:szCs w:val="16"/>
                <w:lang w:val="en-US"/>
              </w:rPr>
            </w:pPr>
            <w:r w:rsidRPr="000940EB">
              <w:rPr>
                <w:sz w:val="16"/>
                <w:szCs w:val="16"/>
                <w:lang w:val="en-US"/>
              </w:rPr>
              <w:t>1.58</w:t>
            </w:r>
          </w:p>
        </w:tc>
        <w:tc>
          <w:tcPr>
            <w:tcW w:w="803" w:type="dxa"/>
            <w:vAlign w:val="center"/>
            <w:hideMark/>
          </w:tcPr>
          <w:p w14:paraId="2B1E596F" w14:textId="77777777" w:rsidR="004B63A4" w:rsidRPr="000940EB" w:rsidRDefault="004B63A4" w:rsidP="003E7309">
            <w:pPr>
              <w:spacing w:after="100" w:afterAutospacing="1"/>
              <w:jc w:val="center"/>
              <w:rPr>
                <w:sz w:val="16"/>
                <w:szCs w:val="16"/>
                <w:lang w:val="en-US"/>
              </w:rPr>
            </w:pPr>
            <w:r w:rsidRPr="000940EB">
              <w:rPr>
                <w:sz w:val="16"/>
                <w:szCs w:val="16"/>
                <w:lang w:val="en-US"/>
              </w:rPr>
              <w:t>-1.19</w:t>
            </w:r>
          </w:p>
        </w:tc>
        <w:tc>
          <w:tcPr>
            <w:tcW w:w="803" w:type="dxa"/>
            <w:vAlign w:val="center"/>
            <w:hideMark/>
          </w:tcPr>
          <w:p w14:paraId="4659BD28" w14:textId="77777777" w:rsidR="004B63A4" w:rsidRPr="000940EB" w:rsidRDefault="004B63A4" w:rsidP="003E7309">
            <w:pPr>
              <w:spacing w:after="100" w:afterAutospacing="1"/>
              <w:jc w:val="center"/>
              <w:rPr>
                <w:sz w:val="16"/>
                <w:szCs w:val="16"/>
                <w:lang w:val="en-US"/>
              </w:rPr>
            </w:pPr>
            <w:r w:rsidRPr="000940EB">
              <w:rPr>
                <w:sz w:val="16"/>
                <w:szCs w:val="16"/>
                <w:lang w:val="en-US"/>
              </w:rPr>
              <w:t>0.70</w:t>
            </w:r>
          </w:p>
        </w:tc>
      </w:tr>
      <w:tr w:rsidR="003E7309" w:rsidRPr="000940EB" w14:paraId="6A274FA3" w14:textId="77777777" w:rsidTr="004C24DF">
        <w:trPr>
          <w:gridAfter w:val="1"/>
          <w:wAfter w:w="5" w:type="dxa"/>
          <w:trHeight w:val="211"/>
          <w:tblCellSpacing w:w="15" w:type="dxa"/>
          <w:jc w:val="center"/>
        </w:trPr>
        <w:tc>
          <w:tcPr>
            <w:tcW w:w="1020" w:type="dxa"/>
            <w:vAlign w:val="center"/>
            <w:hideMark/>
          </w:tcPr>
          <w:p w14:paraId="3EAB580B"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870" w:type="dxa"/>
            <w:vAlign w:val="center"/>
            <w:hideMark/>
          </w:tcPr>
          <w:p w14:paraId="4E5D7B6E" w14:textId="77777777" w:rsidR="004B63A4" w:rsidRPr="000940EB" w:rsidRDefault="004B63A4" w:rsidP="003E7309">
            <w:pPr>
              <w:spacing w:after="100" w:afterAutospacing="1"/>
              <w:rPr>
                <w:sz w:val="16"/>
                <w:szCs w:val="16"/>
                <w:lang w:val="en-US"/>
              </w:rPr>
            </w:pPr>
            <w:r w:rsidRPr="000940EB">
              <w:rPr>
                <w:sz w:val="16"/>
                <w:szCs w:val="16"/>
                <w:lang w:val="en-US"/>
              </w:rPr>
              <w:t>silence / (full-band masker)</w:t>
            </w:r>
          </w:p>
        </w:tc>
        <w:tc>
          <w:tcPr>
            <w:tcW w:w="802" w:type="dxa"/>
            <w:vAlign w:val="center"/>
            <w:hideMark/>
          </w:tcPr>
          <w:p w14:paraId="73551834" w14:textId="77777777" w:rsidR="004B63A4" w:rsidRPr="000940EB" w:rsidRDefault="004B63A4" w:rsidP="003E7309">
            <w:pPr>
              <w:spacing w:after="100" w:afterAutospacing="1"/>
              <w:jc w:val="center"/>
              <w:rPr>
                <w:sz w:val="16"/>
                <w:szCs w:val="16"/>
                <w:lang w:val="en-US"/>
              </w:rPr>
            </w:pPr>
            <w:r w:rsidRPr="000940EB">
              <w:rPr>
                <w:sz w:val="16"/>
                <w:szCs w:val="16"/>
                <w:lang w:val="en-US"/>
              </w:rPr>
              <w:t>2.59</w:t>
            </w:r>
          </w:p>
        </w:tc>
        <w:tc>
          <w:tcPr>
            <w:tcW w:w="803" w:type="dxa"/>
            <w:vAlign w:val="center"/>
            <w:hideMark/>
          </w:tcPr>
          <w:p w14:paraId="228E7CA7" w14:textId="77777777" w:rsidR="004B63A4" w:rsidRPr="000940EB" w:rsidRDefault="004B63A4" w:rsidP="003E7309">
            <w:pPr>
              <w:spacing w:after="100" w:afterAutospacing="1"/>
              <w:jc w:val="center"/>
              <w:rPr>
                <w:sz w:val="16"/>
                <w:szCs w:val="16"/>
                <w:lang w:val="en-US"/>
              </w:rPr>
            </w:pPr>
            <w:r w:rsidRPr="000940EB">
              <w:rPr>
                <w:sz w:val="16"/>
                <w:szCs w:val="16"/>
                <w:lang w:val="en-US"/>
              </w:rPr>
              <w:t>0.94</w:t>
            </w:r>
          </w:p>
        </w:tc>
        <w:tc>
          <w:tcPr>
            <w:tcW w:w="803" w:type="dxa"/>
            <w:vAlign w:val="center"/>
            <w:hideMark/>
          </w:tcPr>
          <w:p w14:paraId="4F50CC96" w14:textId="77777777" w:rsidR="004B63A4" w:rsidRPr="000940EB" w:rsidRDefault="004B63A4" w:rsidP="003E7309">
            <w:pPr>
              <w:spacing w:after="100" w:afterAutospacing="1"/>
              <w:jc w:val="center"/>
              <w:rPr>
                <w:sz w:val="16"/>
                <w:szCs w:val="16"/>
                <w:lang w:val="en-US"/>
              </w:rPr>
            </w:pPr>
            <w:r w:rsidRPr="000940EB">
              <w:rPr>
                <w:sz w:val="16"/>
                <w:szCs w:val="16"/>
                <w:lang w:val="en-US"/>
              </w:rPr>
              <w:t>1.09</w:t>
            </w:r>
          </w:p>
        </w:tc>
        <w:tc>
          <w:tcPr>
            <w:tcW w:w="803" w:type="dxa"/>
            <w:vAlign w:val="center"/>
            <w:hideMark/>
          </w:tcPr>
          <w:p w14:paraId="69C57FFD" w14:textId="77777777" w:rsidR="004B63A4" w:rsidRPr="000940EB" w:rsidRDefault="004B63A4" w:rsidP="003E7309">
            <w:pPr>
              <w:spacing w:after="100" w:afterAutospacing="1"/>
              <w:jc w:val="center"/>
              <w:rPr>
                <w:sz w:val="16"/>
                <w:szCs w:val="16"/>
                <w:lang w:val="en-US"/>
              </w:rPr>
            </w:pPr>
            <w:r w:rsidRPr="000940EB">
              <w:rPr>
                <w:sz w:val="16"/>
                <w:szCs w:val="16"/>
                <w:lang w:val="en-US"/>
              </w:rPr>
              <w:t>6.15</w:t>
            </w:r>
          </w:p>
        </w:tc>
        <w:tc>
          <w:tcPr>
            <w:tcW w:w="803" w:type="dxa"/>
            <w:vAlign w:val="center"/>
            <w:hideMark/>
          </w:tcPr>
          <w:p w14:paraId="58CC0385" w14:textId="77777777" w:rsidR="004B63A4" w:rsidRPr="000940EB" w:rsidRDefault="004B63A4" w:rsidP="003E7309">
            <w:pPr>
              <w:spacing w:after="100" w:afterAutospacing="1"/>
              <w:jc w:val="center"/>
              <w:rPr>
                <w:sz w:val="16"/>
                <w:szCs w:val="16"/>
                <w:lang w:val="en-US"/>
              </w:rPr>
            </w:pPr>
            <w:r w:rsidRPr="000940EB">
              <w:rPr>
                <w:sz w:val="16"/>
                <w:szCs w:val="16"/>
                <w:lang w:val="en-US"/>
              </w:rPr>
              <w:t>2.64</w:t>
            </w:r>
          </w:p>
        </w:tc>
        <w:tc>
          <w:tcPr>
            <w:tcW w:w="803" w:type="dxa"/>
            <w:vAlign w:val="center"/>
            <w:hideMark/>
          </w:tcPr>
          <w:p w14:paraId="25AFF3C3" w14:textId="77777777" w:rsidR="004B63A4" w:rsidRPr="000940EB" w:rsidRDefault="004B63A4" w:rsidP="003E7309">
            <w:pPr>
              <w:spacing w:after="100" w:afterAutospacing="1"/>
              <w:jc w:val="center"/>
              <w:rPr>
                <w:sz w:val="16"/>
                <w:szCs w:val="16"/>
                <w:lang w:val="en-US"/>
              </w:rPr>
            </w:pPr>
            <w:r w:rsidRPr="000940EB">
              <w:rPr>
                <w:sz w:val="16"/>
                <w:szCs w:val="16"/>
                <w:lang w:val="en-US"/>
              </w:rPr>
              <w:t>0.03</w:t>
            </w:r>
          </w:p>
        </w:tc>
      </w:tr>
      <w:tr w:rsidR="003E7309" w:rsidRPr="000940EB" w14:paraId="48E1125B" w14:textId="77777777" w:rsidTr="004C24DF">
        <w:trPr>
          <w:gridAfter w:val="1"/>
          <w:wAfter w:w="5" w:type="dxa"/>
          <w:trHeight w:val="200"/>
          <w:tblCellSpacing w:w="15" w:type="dxa"/>
          <w:jc w:val="center"/>
        </w:trPr>
        <w:tc>
          <w:tcPr>
            <w:tcW w:w="1020" w:type="dxa"/>
            <w:vAlign w:val="center"/>
            <w:hideMark/>
          </w:tcPr>
          <w:p w14:paraId="01270B37"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870" w:type="dxa"/>
            <w:vAlign w:val="center"/>
            <w:hideMark/>
          </w:tcPr>
          <w:p w14:paraId="51E5FF24" w14:textId="77777777" w:rsidR="004B63A4" w:rsidRPr="000940EB" w:rsidRDefault="004B63A4" w:rsidP="003E7309">
            <w:pPr>
              <w:spacing w:after="100" w:afterAutospacing="1"/>
              <w:rPr>
                <w:sz w:val="16"/>
                <w:szCs w:val="16"/>
                <w:lang w:val="en-US"/>
              </w:rPr>
            </w:pPr>
            <w:r w:rsidRPr="000940EB">
              <w:rPr>
                <w:sz w:val="16"/>
                <w:szCs w:val="16"/>
                <w:lang w:val="en-US"/>
              </w:rPr>
              <w:t>silence / (half-band masker)</w:t>
            </w:r>
          </w:p>
        </w:tc>
        <w:tc>
          <w:tcPr>
            <w:tcW w:w="802" w:type="dxa"/>
            <w:vAlign w:val="center"/>
            <w:hideMark/>
          </w:tcPr>
          <w:p w14:paraId="7F79F0D3" w14:textId="77777777" w:rsidR="004B63A4" w:rsidRPr="000940EB" w:rsidRDefault="004B63A4" w:rsidP="003E7309">
            <w:pPr>
              <w:spacing w:after="100" w:afterAutospacing="1"/>
              <w:jc w:val="center"/>
              <w:rPr>
                <w:sz w:val="16"/>
                <w:szCs w:val="16"/>
                <w:lang w:val="en-US"/>
              </w:rPr>
            </w:pPr>
            <w:r w:rsidRPr="000940EB">
              <w:rPr>
                <w:sz w:val="16"/>
                <w:szCs w:val="16"/>
                <w:lang w:val="en-US"/>
              </w:rPr>
              <w:t>0.46</w:t>
            </w:r>
          </w:p>
        </w:tc>
        <w:tc>
          <w:tcPr>
            <w:tcW w:w="803" w:type="dxa"/>
            <w:vAlign w:val="center"/>
            <w:hideMark/>
          </w:tcPr>
          <w:p w14:paraId="0418D7C6" w14:textId="77777777" w:rsidR="004B63A4" w:rsidRPr="000940EB" w:rsidRDefault="004B63A4" w:rsidP="003E7309">
            <w:pPr>
              <w:spacing w:after="100" w:afterAutospacing="1"/>
              <w:jc w:val="center"/>
              <w:rPr>
                <w:sz w:val="16"/>
                <w:szCs w:val="16"/>
                <w:lang w:val="en-US"/>
              </w:rPr>
            </w:pPr>
            <w:r w:rsidRPr="000940EB">
              <w:rPr>
                <w:sz w:val="16"/>
                <w:szCs w:val="16"/>
                <w:lang w:val="en-US"/>
              </w:rPr>
              <w:t>0.16</w:t>
            </w:r>
          </w:p>
        </w:tc>
        <w:tc>
          <w:tcPr>
            <w:tcW w:w="803" w:type="dxa"/>
            <w:vAlign w:val="center"/>
            <w:hideMark/>
          </w:tcPr>
          <w:p w14:paraId="481A89FE" w14:textId="77777777" w:rsidR="004B63A4" w:rsidRPr="000940EB" w:rsidRDefault="004B63A4" w:rsidP="003E7309">
            <w:pPr>
              <w:spacing w:after="100" w:afterAutospacing="1"/>
              <w:jc w:val="center"/>
              <w:rPr>
                <w:sz w:val="16"/>
                <w:szCs w:val="16"/>
                <w:lang w:val="en-US"/>
              </w:rPr>
            </w:pPr>
            <w:r w:rsidRPr="000940EB">
              <w:rPr>
                <w:sz w:val="16"/>
                <w:szCs w:val="16"/>
                <w:lang w:val="en-US"/>
              </w:rPr>
              <w:t>0.19</w:t>
            </w:r>
          </w:p>
        </w:tc>
        <w:tc>
          <w:tcPr>
            <w:tcW w:w="803" w:type="dxa"/>
            <w:vAlign w:val="center"/>
            <w:hideMark/>
          </w:tcPr>
          <w:p w14:paraId="3D2C9E8E" w14:textId="77777777" w:rsidR="004B63A4" w:rsidRPr="000940EB" w:rsidRDefault="004B63A4" w:rsidP="003E7309">
            <w:pPr>
              <w:spacing w:after="100" w:afterAutospacing="1"/>
              <w:jc w:val="center"/>
              <w:rPr>
                <w:sz w:val="16"/>
                <w:szCs w:val="16"/>
                <w:lang w:val="en-US"/>
              </w:rPr>
            </w:pPr>
            <w:r w:rsidRPr="000940EB">
              <w:rPr>
                <w:sz w:val="16"/>
                <w:szCs w:val="16"/>
                <w:lang w:val="en-US"/>
              </w:rPr>
              <w:t>1.08</w:t>
            </w:r>
          </w:p>
        </w:tc>
        <w:tc>
          <w:tcPr>
            <w:tcW w:w="803" w:type="dxa"/>
            <w:vAlign w:val="center"/>
            <w:hideMark/>
          </w:tcPr>
          <w:p w14:paraId="73CB79C9" w14:textId="77777777" w:rsidR="004B63A4" w:rsidRPr="000940EB" w:rsidRDefault="004B63A4" w:rsidP="003E7309">
            <w:pPr>
              <w:spacing w:after="100" w:afterAutospacing="1"/>
              <w:jc w:val="center"/>
              <w:rPr>
                <w:sz w:val="16"/>
                <w:szCs w:val="16"/>
                <w:lang w:val="en-US"/>
              </w:rPr>
            </w:pPr>
            <w:r w:rsidRPr="000940EB">
              <w:rPr>
                <w:sz w:val="16"/>
                <w:szCs w:val="16"/>
                <w:lang w:val="en-US"/>
              </w:rPr>
              <w:t>-2.17</w:t>
            </w:r>
          </w:p>
        </w:tc>
        <w:tc>
          <w:tcPr>
            <w:tcW w:w="803" w:type="dxa"/>
            <w:vAlign w:val="center"/>
            <w:hideMark/>
          </w:tcPr>
          <w:p w14:paraId="600C09CE" w14:textId="77777777" w:rsidR="004B63A4" w:rsidRPr="000940EB" w:rsidRDefault="004B63A4" w:rsidP="003E7309">
            <w:pPr>
              <w:spacing w:after="100" w:afterAutospacing="1"/>
              <w:jc w:val="center"/>
              <w:rPr>
                <w:sz w:val="16"/>
                <w:szCs w:val="16"/>
                <w:lang w:val="en-US"/>
              </w:rPr>
            </w:pPr>
            <w:r w:rsidRPr="000940EB">
              <w:rPr>
                <w:sz w:val="16"/>
                <w:szCs w:val="16"/>
                <w:lang w:val="en-US"/>
              </w:rPr>
              <w:t>0.09</w:t>
            </w:r>
          </w:p>
        </w:tc>
      </w:tr>
      <w:tr w:rsidR="003E7309" w:rsidRPr="000940EB" w14:paraId="2BD7FD63" w14:textId="77777777" w:rsidTr="004C24DF">
        <w:trPr>
          <w:gridAfter w:val="1"/>
          <w:wAfter w:w="5" w:type="dxa"/>
          <w:trHeight w:val="211"/>
          <w:tblCellSpacing w:w="15" w:type="dxa"/>
          <w:jc w:val="center"/>
        </w:trPr>
        <w:tc>
          <w:tcPr>
            <w:tcW w:w="1020" w:type="dxa"/>
            <w:tcBorders>
              <w:bottom w:val="single" w:sz="4" w:space="0" w:color="auto"/>
            </w:tcBorders>
            <w:vAlign w:val="center"/>
            <w:hideMark/>
          </w:tcPr>
          <w:p w14:paraId="7D8A03D2"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870" w:type="dxa"/>
            <w:tcBorders>
              <w:bottom w:val="single" w:sz="4" w:space="0" w:color="auto"/>
            </w:tcBorders>
            <w:vAlign w:val="center"/>
            <w:hideMark/>
          </w:tcPr>
          <w:p w14:paraId="32C19C88" w14:textId="77777777" w:rsidR="004B63A4" w:rsidRPr="000940EB" w:rsidRDefault="004B63A4" w:rsidP="003E7309">
            <w:pPr>
              <w:spacing w:after="100" w:afterAutospacing="1"/>
              <w:rPr>
                <w:sz w:val="16"/>
                <w:szCs w:val="16"/>
                <w:lang w:val="en-US"/>
              </w:rPr>
            </w:pPr>
            <w:r w:rsidRPr="000940EB">
              <w:rPr>
                <w:sz w:val="16"/>
                <w:szCs w:val="16"/>
                <w:lang w:val="en-US"/>
              </w:rPr>
              <w:t>(full-band masker) / (half-band masker)</w:t>
            </w:r>
          </w:p>
        </w:tc>
        <w:tc>
          <w:tcPr>
            <w:tcW w:w="802" w:type="dxa"/>
            <w:tcBorders>
              <w:bottom w:val="single" w:sz="4" w:space="0" w:color="auto"/>
            </w:tcBorders>
            <w:vAlign w:val="center"/>
            <w:hideMark/>
          </w:tcPr>
          <w:p w14:paraId="489ED004" w14:textId="77777777" w:rsidR="004B63A4" w:rsidRPr="000940EB" w:rsidRDefault="004B63A4" w:rsidP="003E7309">
            <w:pPr>
              <w:spacing w:after="100" w:afterAutospacing="1"/>
              <w:jc w:val="center"/>
              <w:rPr>
                <w:sz w:val="16"/>
                <w:szCs w:val="16"/>
                <w:lang w:val="en-US"/>
              </w:rPr>
            </w:pPr>
            <w:r w:rsidRPr="000940EB">
              <w:rPr>
                <w:sz w:val="16"/>
                <w:szCs w:val="16"/>
                <w:lang w:val="en-US"/>
              </w:rPr>
              <w:t>0.18</w:t>
            </w:r>
          </w:p>
        </w:tc>
        <w:tc>
          <w:tcPr>
            <w:tcW w:w="803" w:type="dxa"/>
            <w:tcBorders>
              <w:bottom w:val="single" w:sz="4" w:space="0" w:color="auto"/>
            </w:tcBorders>
            <w:vAlign w:val="center"/>
            <w:hideMark/>
          </w:tcPr>
          <w:p w14:paraId="0F9F15A7" w14:textId="77777777" w:rsidR="004B63A4" w:rsidRPr="000940EB" w:rsidRDefault="004B63A4" w:rsidP="003E7309">
            <w:pPr>
              <w:spacing w:after="100" w:afterAutospacing="1"/>
              <w:jc w:val="center"/>
              <w:rPr>
                <w:sz w:val="16"/>
                <w:szCs w:val="16"/>
                <w:lang w:val="en-US"/>
              </w:rPr>
            </w:pPr>
            <w:r w:rsidRPr="000940EB">
              <w:rPr>
                <w:sz w:val="16"/>
                <w:szCs w:val="16"/>
                <w:lang w:val="en-US"/>
              </w:rPr>
              <w:t>0.06</w:t>
            </w:r>
          </w:p>
        </w:tc>
        <w:tc>
          <w:tcPr>
            <w:tcW w:w="803" w:type="dxa"/>
            <w:tcBorders>
              <w:bottom w:val="single" w:sz="4" w:space="0" w:color="auto"/>
            </w:tcBorders>
            <w:vAlign w:val="center"/>
            <w:hideMark/>
          </w:tcPr>
          <w:p w14:paraId="650E663B" w14:textId="77777777" w:rsidR="004B63A4" w:rsidRPr="000940EB" w:rsidRDefault="004B63A4" w:rsidP="003E7309">
            <w:pPr>
              <w:spacing w:after="100" w:afterAutospacing="1"/>
              <w:jc w:val="center"/>
              <w:rPr>
                <w:sz w:val="16"/>
                <w:szCs w:val="16"/>
                <w:lang w:val="en-US"/>
              </w:rPr>
            </w:pPr>
            <w:r w:rsidRPr="000940EB">
              <w:rPr>
                <w:sz w:val="16"/>
                <w:szCs w:val="16"/>
                <w:lang w:val="en-US"/>
              </w:rPr>
              <w:t>0.07</w:t>
            </w:r>
          </w:p>
        </w:tc>
        <w:tc>
          <w:tcPr>
            <w:tcW w:w="803" w:type="dxa"/>
            <w:tcBorders>
              <w:bottom w:val="single" w:sz="4" w:space="0" w:color="auto"/>
            </w:tcBorders>
            <w:vAlign w:val="center"/>
            <w:hideMark/>
          </w:tcPr>
          <w:p w14:paraId="7474D8F8" w14:textId="77777777" w:rsidR="004B63A4" w:rsidRPr="000940EB" w:rsidRDefault="004B63A4" w:rsidP="003E7309">
            <w:pPr>
              <w:spacing w:after="100" w:afterAutospacing="1"/>
              <w:jc w:val="center"/>
              <w:rPr>
                <w:sz w:val="16"/>
                <w:szCs w:val="16"/>
                <w:lang w:val="en-US"/>
              </w:rPr>
            </w:pPr>
            <w:r w:rsidRPr="000940EB">
              <w:rPr>
                <w:sz w:val="16"/>
                <w:szCs w:val="16"/>
                <w:lang w:val="en-US"/>
              </w:rPr>
              <w:t>0.42</w:t>
            </w:r>
          </w:p>
        </w:tc>
        <w:tc>
          <w:tcPr>
            <w:tcW w:w="803" w:type="dxa"/>
            <w:tcBorders>
              <w:bottom w:val="single" w:sz="4" w:space="0" w:color="auto"/>
            </w:tcBorders>
            <w:vAlign w:val="center"/>
            <w:hideMark/>
          </w:tcPr>
          <w:p w14:paraId="41B4A5BE" w14:textId="77777777" w:rsidR="004B63A4" w:rsidRPr="000940EB" w:rsidRDefault="004B63A4" w:rsidP="003E7309">
            <w:pPr>
              <w:spacing w:after="100" w:afterAutospacing="1"/>
              <w:jc w:val="center"/>
              <w:rPr>
                <w:sz w:val="16"/>
                <w:szCs w:val="16"/>
                <w:lang w:val="en-US"/>
              </w:rPr>
            </w:pPr>
            <w:r w:rsidRPr="000940EB">
              <w:rPr>
                <w:sz w:val="16"/>
                <w:szCs w:val="16"/>
                <w:lang w:val="en-US"/>
              </w:rPr>
              <w:t>-4.81</w:t>
            </w:r>
          </w:p>
        </w:tc>
        <w:tc>
          <w:tcPr>
            <w:tcW w:w="803" w:type="dxa"/>
            <w:tcBorders>
              <w:bottom w:val="single" w:sz="4" w:space="0" w:color="auto"/>
            </w:tcBorders>
            <w:vAlign w:val="center"/>
            <w:hideMark/>
          </w:tcPr>
          <w:p w14:paraId="4A474968" w14:textId="77777777" w:rsidR="004B63A4" w:rsidRPr="000940EB" w:rsidRDefault="004B63A4" w:rsidP="003E7309">
            <w:pPr>
              <w:spacing w:after="100" w:afterAutospacing="1"/>
              <w:jc w:val="center"/>
              <w:rPr>
                <w:sz w:val="16"/>
                <w:szCs w:val="16"/>
                <w:lang w:val="en-US"/>
              </w:rPr>
            </w:pPr>
            <w:r w:rsidRPr="000940EB">
              <w:rPr>
                <w:sz w:val="16"/>
                <w:szCs w:val="16"/>
                <w:lang w:val="en-US"/>
              </w:rPr>
              <w:t>&lt;0.001</w:t>
            </w:r>
          </w:p>
        </w:tc>
      </w:tr>
    </w:tbl>
    <w:p w14:paraId="18209A4E" w14:textId="77777777" w:rsidR="004B63A4" w:rsidRPr="000940EB" w:rsidRDefault="004B63A4" w:rsidP="003E7309">
      <w:pPr>
        <w:spacing w:after="100" w:afterAutospacing="1"/>
        <w:rPr>
          <w:sz w:val="22"/>
          <w:szCs w:val="22"/>
          <w:lang w:val="en-US"/>
        </w:rPr>
      </w:pPr>
      <w:r w:rsidRPr="000940EB">
        <w:rPr>
          <w:sz w:val="22"/>
          <w:szCs w:val="22"/>
          <w:lang w:val="en-US"/>
        </w:rPr>
        <w:t>IRR = Incidence rate ratios.</w:t>
      </w:r>
    </w:p>
    <w:p w14:paraId="5260D20C"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5473F7DD" w14:textId="7CA2CC37"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w:t>
      </w:r>
      <w:r w:rsidR="00082144">
        <w:rPr>
          <w:rFonts w:ascii="Times New Roman" w:hAnsi="Times New Roman" w:cs="Times New Roman"/>
          <w:b/>
          <w:bCs/>
          <w:color w:val="auto"/>
          <w:lang w:val="en-US"/>
        </w:rPr>
        <w:t>8</w:t>
      </w:r>
      <w:r w:rsidRPr="000940EB">
        <w:rPr>
          <w:rFonts w:ascii="Times New Roman" w:hAnsi="Times New Roman" w:cs="Times New Roman"/>
          <w:b/>
          <w:bCs/>
          <w:color w:val="auto"/>
          <w:lang w:val="en-US"/>
        </w:rPr>
        <w:t xml:space="preserve">. </w:t>
      </w:r>
    </w:p>
    <w:p w14:paraId="35CC65EC" w14:textId="36728C33" w:rsidR="004B63A4" w:rsidRPr="00745AC8" w:rsidRDefault="004B63A4" w:rsidP="00745AC8">
      <w:pPr>
        <w:rPr>
          <w:b/>
          <w:bCs/>
          <w:sz w:val="22"/>
          <w:szCs w:val="22"/>
          <w:lang w:val="en-US"/>
        </w:rPr>
      </w:pPr>
      <w:r w:rsidRPr="00745AC8">
        <w:rPr>
          <w:b/>
          <w:bCs/>
          <w:sz w:val="22"/>
          <w:szCs w:val="22"/>
          <w:lang w:val="en-US"/>
        </w:rPr>
        <w:t xml:space="preserve">Experiment 2: </w:t>
      </w:r>
      <w:r w:rsidR="00082144" w:rsidRPr="00745AC8">
        <w:rPr>
          <w:b/>
          <w:bCs/>
          <w:sz w:val="22"/>
          <w:szCs w:val="22"/>
          <w:lang w:val="en-US"/>
        </w:rPr>
        <w:t xml:space="preserve">Circular </w:t>
      </w:r>
      <w:r w:rsidR="00082144">
        <w:rPr>
          <w:b/>
          <w:bCs/>
          <w:sz w:val="22"/>
          <w:szCs w:val="22"/>
          <w:lang w:val="en-US"/>
        </w:rPr>
        <w:t>s</w:t>
      </w:r>
      <w:r w:rsidR="00082144" w:rsidRPr="00745AC8">
        <w:rPr>
          <w:b/>
          <w:bCs/>
          <w:sz w:val="22"/>
          <w:szCs w:val="22"/>
          <w:lang w:val="en-US"/>
        </w:rPr>
        <w:t>tatistics</w:t>
      </w:r>
      <w:r w:rsidR="00082144">
        <w:rPr>
          <w:b/>
          <w:bCs/>
          <w:sz w:val="22"/>
          <w:szCs w:val="22"/>
          <w:lang w:val="en-US"/>
        </w:rPr>
        <w:t xml:space="preserve"> for call onsets with respect to the amplitude modulation cycle</w:t>
      </w:r>
    </w:p>
    <w:tbl>
      <w:tblPr>
        <w:tblW w:w="9216"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120"/>
        <w:gridCol w:w="1497"/>
        <w:gridCol w:w="547"/>
        <w:gridCol w:w="548"/>
        <w:gridCol w:w="548"/>
        <w:gridCol w:w="550"/>
        <w:gridCol w:w="574"/>
        <w:gridCol w:w="548"/>
        <w:gridCol w:w="548"/>
        <w:gridCol w:w="644"/>
        <w:gridCol w:w="450"/>
        <w:gridCol w:w="547"/>
        <w:gridCol w:w="548"/>
        <w:gridCol w:w="547"/>
      </w:tblGrid>
      <w:tr w:rsidR="003E7309" w:rsidRPr="000940EB" w14:paraId="21F16BAE" w14:textId="77777777" w:rsidTr="004C24DF">
        <w:trPr>
          <w:tblHeader/>
          <w:tblCellSpacing w:w="15" w:type="dxa"/>
          <w:jc w:val="center"/>
        </w:trPr>
        <w:tc>
          <w:tcPr>
            <w:tcW w:w="9156" w:type="dxa"/>
            <w:gridSpan w:val="14"/>
            <w:tcBorders>
              <w:top w:val="single" w:sz="4" w:space="0" w:color="auto"/>
              <w:left w:val="nil"/>
              <w:bottom w:val="nil"/>
              <w:right w:val="nil"/>
            </w:tcBorders>
            <w:vAlign w:val="center"/>
            <w:hideMark/>
          </w:tcPr>
          <w:p w14:paraId="7D6EE26D" w14:textId="77777777" w:rsidR="004B63A4" w:rsidRPr="000940EB" w:rsidRDefault="004B63A4" w:rsidP="003E7309">
            <w:pPr>
              <w:jc w:val="center"/>
              <w:rPr>
                <w:sz w:val="12"/>
                <w:szCs w:val="12"/>
              </w:rPr>
            </w:pPr>
            <w:r w:rsidRPr="000940EB">
              <w:rPr>
                <w:sz w:val="20"/>
                <w:szCs w:val="20"/>
              </w:rPr>
              <w:t>Circular Statistics</w:t>
            </w:r>
          </w:p>
        </w:tc>
      </w:tr>
      <w:tr w:rsidR="003E7309" w:rsidRPr="000940EB" w14:paraId="145B81CF" w14:textId="77777777" w:rsidTr="004C24DF">
        <w:trPr>
          <w:tblHeader/>
          <w:tblCellSpacing w:w="15" w:type="dxa"/>
          <w:jc w:val="center"/>
        </w:trPr>
        <w:tc>
          <w:tcPr>
            <w:tcW w:w="2572" w:type="dxa"/>
            <w:gridSpan w:val="2"/>
            <w:vAlign w:val="center"/>
            <w:hideMark/>
          </w:tcPr>
          <w:p w14:paraId="45BCC442" w14:textId="77777777" w:rsidR="004B63A4" w:rsidRPr="000940EB" w:rsidRDefault="004B63A4" w:rsidP="003E7309">
            <w:pPr>
              <w:jc w:val="center"/>
              <w:rPr>
                <w:sz w:val="12"/>
                <w:szCs w:val="12"/>
              </w:rPr>
            </w:pPr>
          </w:p>
        </w:tc>
        <w:tc>
          <w:tcPr>
            <w:tcW w:w="2163" w:type="dxa"/>
            <w:gridSpan w:val="4"/>
            <w:tcBorders>
              <w:bottom w:val="single" w:sz="4" w:space="0" w:color="auto"/>
            </w:tcBorders>
            <w:tcMar>
              <w:top w:w="15" w:type="dxa"/>
              <w:left w:w="45" w:type="dxa"/>
              <w:bottom w:w="0" w:type="dxa"/>
              <w:right w:w="45" w:type="dxa"/>
            </w:tcMar>
            <w:vAlign w:val="center"/>
            <w:hideMark/>
          </w:tcPr>
          <w:p w14:paraId="75C1EDD7" w14:textId="77777777" w:rsidR="004B63A4" w:rsidRPr="000940EB" w:rsidRDefault="004B63A4" w:rsidP="003E7309">
            <w:pPr>
              <w:jc w:val="center"/>
              <w:rPr>
                <w:b/>
                <w:bCs/>
                <w:sz w:val="12"/>
                <w:szCs w:val="12"/>
              </w:rPr>
            </w:pPr>
            <w:r w:rsidRPr="000940EB">
              <w:rPr>
                <w:b/>
                <w:bCs/>
                <w:sz w:val="18"/>
                <w:szCs w:val="18"/>
              </w:rPr>
              <w:t>Summary Statistics</w:t>
            </w:r>
          </w:p>
        </w:tc>
        <w:tc>
          <w:tcPr>
            <w:tcW w:w="2284" w:type="dxa"/>
            <w:gridSpan w:val="4"/>
            <w:tcBorders>
              <w:bottom w:val="single" w:sz="4" w:space="0" w:color="auto"/>
            </w:tcBorders>
            <w:tcMar>
              <w:top w:w="15" w:type="dxa"/>
              <w:left w:w="45" w:type="dxa"/>
              <w:bottom w:w="0" w:type="dxa"/>
              <w:right w:w="45" w:type="dxa"/>
            </w:tcMar>
            <w:vAlign w:val="center"/>
            <w:hideMark/>
          </w:tcPr>
          <w:p w14:paraId="2BCE5774" w14:textId="77777777" w:rsidR="004B63A4" w:rsidRPr="000940EB" w:rsidRDefault="004B63A4" w:rsidP="003E7309">
            <w:pPr>
              <w:jc w:val="center"/>
              <w:rPr>
                <w:b/>
                <w:bCs/>
                <w:sz w:val="12"/>
                <w:szCs w:val="12"/>
              </w:rPr>
            </w:pPr>
            <w:r w:rsidRPr="000940EB">
              <w:rPr>
                <w:b/>
                <w:bCs/>
                <w:sz w:val="18"/>
                <w:szCs w:val="18"/>
              </w:rPr>
              <w:t>Rayleigh's Test</w:t>
            </w:r>
          </w:p>
        </w:tc>
        <w:tc>
          <w:tcPr>
            <w:tcW w:w="2047" w:type="dxa"/>
            <w:gridSpan w:val="4"/>
            <w:tcBorders>
              <w:bottom w:val="single" w:sz="4" w:space="0" w:color="auto"/>
            </w:tcBorders>
            <w:tcMar>
              <w:top w:w="15" w:type="dxa"/>
              <w:left w:w="45" w:type="dxa"/>
              <w:bottom w:w="0" w:type="dxa"/>
              <w:right w:w="45" w:type="dxa"/>
            </w:tcMar>
            <w:vAlign w:val="center"/>
            <w:hideMark/>
          </w:tcPr>
          <w:p w14:paraId="25FDCAD8" w14:textId="77777777" w:rsidR="004B63A4" w:rsidRPr="000940EB" w:rsidRDefault="004B63A4" w:rsidP="003E7309">
            <w:pPr>
              <w:jc w:val="center"/>
              <w:rPr>
                <w:b/>
                <w:bCs/>
                <w:sz w:val="12"/>
                <w:szCs w:val="12"/>
              </w:rPr>
            </w:pPr>
            <w:r w:rsidRPr="000940EB">
              <w:rPr>
                <w:b/>
                <w:bCs/>
                <w:sz w:val="18"/>
                <w:szCs w:val="18"/>
              </w:rPr>
              <w:t>MLE von Mises</w:t>
            </w:r>
          </w:p>
        </w:tc>
      </w:tr>
      <w:tr w:rsidR="003E7309" w:rsidRPr="000940EB" w14:paraId="3FB86C5B" w14:textId="77777777" w:rsidTr="004C24DF">
        <w:trPr>
          <w:tblHeader/>
          <w:tblCellSpacing w:w="15" w:type="dxa"/>
          <w:jc w:val="center"/>
        </w:trPr>
        <w:tc>
          <w:tcPr>
            <w:tcW w:w="1075" w:type="dxa"/>
            <w:tcBorders>
              <w:bottom w:val="single" w:sz="4" w:space="0" w:color="auto"/>
            </w:tcBorders>
            <w:vAlign w:val="center"/>
            <w:hideMark/>
          </w:tcPr>
          <w:p w14:paraId="158FA4AA" w14:textId="77777777" w:rsidR="004B63A4" w:rsidRPr="000940EB" w:rsidRDefault="004B63A4" w:rsidP="003E7309">
            <w:pPr>
              <w:rPr>
                <w:b/>
                <w:bCs/>
                <w:sz w:val="12"/>
                <w:szCs w:val="12"/>
              </w:rPr>
            </w:pPr>
            <w:r w:rsidRPr="000940EB">
              <w:rPr>
                <w:b/>
                <w:bCs/>
                <w:sz w:val="18"/>
                <w:szCs w:val="18"/>
              </w:rPr>
              <w:t>modulation</w:t>
            </w:r>
          </w:p>
        </w:tc>
        <w:tc>
          <w:tcPr>
            <w:tcW w:w="1467" w:type="dxa"/>
            <w:tcBorders>
              <w:bottom w:val="single" w:sz="4" w:space="0" w:color="auto"/>
            </w:tcBorders>
            <w:vAlign w:val="center"/>
            <w:hideMark/>
          </w:tcPr>
          <w:p w14:paraId="42ACC5A8" w14:textId="77777777" w:rsidR="004B63A4" w:rsidRPr="000940EB" w:rsidRDefault="004B63A4" w:rsidP="003E7309">
            <w:pPr>
              <w:rPr>
                <w:b/>
                <w:bCs/>
                <w:sz w:val="12"/>
                <w:szCs w:val="12"/>
              </w:rPr>
            </w:pPr>
            <w:r w:rsidRPr="000940EB">
              <w:rPr>
                <w:b/>
                <w:bCs/>
                <w:sz w:val="18"/>
                <w:szCs w:val="18"/>
              </w:rPr>
              <w:t>condition</w:t>
            </w:r>
          </w:p>
        </w:tc>
        <w:tc>
          <w:tcPr>
            <w:tcW w:w="517" w:type="dxa"/>
            <w:tcBorders>
              <w:bottom w:val="single" w:sz="4" w:space="0" w:color="auto"/>
            </w:tcBorders>
            <w:vAlign w:val="center"/>
            <w:hideMark/>
          </w:tcPr>
          <w:p w14:paraId="792784D6" w14:textId="77777777" w:rsidR="004B63A4" w:rsidRPr="000940EB" w:rsidRDefault="004B63A4" w:rsidP="003E7309">
            <w:pPr>
              <w:jc w:val="right"/>
              <w:rPr>
                <w:b/>
                <w:bCs/>
                <w:sz w:val="12"/>
                <w:szCs w:val="12"/>
              </w:rPr>
            </w:pPr>
            <w:r w:rsidRPr="000940EB">
              <w:rPr>
                <w:b/>
                <w:bCs/>
                <w:sz w:val="18"/>
                <w:szCs w:val="18"/>
              </w:rPr>
              <w:t>n</w:t>
            </w:r>
          </w:p>
        </w:tc>
        <w:tc>
          <w:tcPr>
            <w:tcW w:w="518" w:type="dxa"/>
            <w:tcBorders>
              <w:bottom w:val="single" w:sz="4" w:space="0" w:color="auto"/>
            </w:tcBorders>
            <w:vAlign w:val="center"/>
            <w:hideMark/>
          </w:tcPr>
          <w:p w14:paraId="7C1FF887" w14:textId="77777777" w:rsidR="004B63A4" w:rsidRPr="000940EB" w:rsidRDefault="00684D0A" w:rsidP="003E7309">
            <w:pPr>
              <w:jc w:val="right"/>
              <w:rPr>
                <w:b/>
                <w:bCs/>
                <w:sz w:val="12"/>
                <w:szCs w:val="12"/>
              </w:rPr>
            </w:pPr>
            <m:oMathPara>
              <m:oMath>
                <m:acc>
                  <m:accPr>
                    <m:chr m:val="̅"/>
                    <m:ctrlPr>
                      <w:rPr>
                        <w:rFonts w:ascii="Cambria Math" w:hAnsi="Cambria Math"/>
                        <w:b/>
                        <w:bCs/>
                        <w:i/>
                        <w:sz w:val="18"/>
                        <w:szCs w:val="18"/>
                      </w:rPr>
                    </m:ctrlPr>
                  </m:accPr>
                  <m:e>
                    <m:r>
                      <m:rPr>
                        <m:sty m:val="bi"/>
                      </m:rPr>
                      <w:rPr>
                        <w:rFonts w:ascii="Cambria Math" w:hAnsi="Cambria Math"/>
                        <w:sz w:val="18"/>
                        <w:szCs w:val="18"/>
                      </w:rPr>
                      <m:t>θ</m:t>
                    </m:r>
                  </m:e>
                </m:acc>
              </m:oMath>
            </m:oMathPara>
          </w:p>
        </w:tc>
        <w:tc>
          <w:tcPr>
            <w:tcW w:w="518" w:type="dxa"/>
            <w:tcBorders>
              <w:bottom w:val="single" w:sz="4" w:space="0" w:color="auto"/>
            </w:tcBorders>
            <w:vAlign w:val="center"/>
            <w:hideMark/>
          </w:tcPr>
          <w:p w14:paraId="718E5DBC" w14:textId="77777777" w:rsidR="004B63A4" w:rsidRPr="000940EB" w:rsidRDefault="00684D0A" w:rsidP="003E7309">
            <w:pPr>
              <w:jc w:val="right"/>
              <w:rPr>
                <w:b/>
                <w:bCs/>
                <w:sz w:val="12"/>
                <w:szCs w:val="12"/>
              </w:rPr>
            </w:pPr>
            <m:oMathPara>
              <m:oMath>
                <m:acc>
                  <m:accPr>
                    <m:chr m:val="̅"/>
                    <m:ctrlPr>
                      <w:rPr>
                        <w:rFonts w:ascii="Cambria Math" w:hAnsi="Cambria Math"/>
                        <w:b/>
                        <w:bCs/>
                        <w:i/>
                        <w:sz w:val="18"/>
                        <w:szCs w:val="18"/>
                      </w:rPr>
                    </m:ctrlPr>
                  </m:accPr>
                  <m:e>
                    <m:r>
                      <m:rPr>
                        <m:sty m:val="bi"/>
                      </m:rPr>
                      <w:rPr>
                        <w:rFonts w:ascii="Cambria Math" w:hAnsi="Cambria Math"/>
                        <w:sz w:val="18"/>
                        <w:szCs w:val="18"/>
                      </w:rPr>
                      <m:t>r</m:t>
                    </m:r>
                  </m:e>
                </m:acc>
              </m:oMath>
            </m:oMathPara>
          </w:p>
        </w:tc>
        <w:tc>
          <w:tcPr>
            <w:tcW w:w="520" w:type="dxa"/>
            <w:tcBorders>
              <w:bottom w:val="single" w:sz="4" w:space="0" w:color="auto"/>
            </w:tcBorders>
            <w:vAlign w:val="center"/>
            <w:hideMark/>
          </w:tcPr>
          <w:p w14:paraId="7DAED786" w14:textId="77777777" w:rsidR="004B63A4" w:rsidRPr="000940EB" w:rsidRDefault="004B63A4" w:rsidP="003E7309">
            <w:pPr>
              <w:jc w:val="right"/>
              <w:rPr>
                <w:b/>
                <w:bCs/>
                <w:sz w:val="12"/>
                <w:szCs w:val="12"/>
              </w:rPr>
            </w:pPr>
            <w:r w:rsidRPr="000940EB">
              <w:rPr>
                <w:b/>
                <w:bCs/>
                <w:sz w:val="18"/>
                <w:szCs w:val="18"/>
                <w:lang w:val="en-US"/>
              </w:rPr>
              <w:t>V</w:t>
            </w:r>
            <w:r w:rsidRPr="000940EB">
              <w:rPr>
                <w:b/>
                <w:bCs/>
                <w:sz w:val="18"/>
                <w:szCs w:val="18"/>
              </w:rPr>
              <w:t>m</w:t>
            </w:r>
          </w:p>
        </w:tc>
        <w:tc>
          <w:tcPr>
            <w:tcW w:w="544" w:type="dxa"/>
            <w:tcBorders>
              <w:bottom w:val="single" w:sz="4" w:space="0" w:color="auto"/>
            </w:tcBorders>
            <w:vAlign w:val="center"/>
            <w:hideMark/>
          </w:tcPr>
          <w:p w14:paraId="378F34FA" w14:textId="77777777" w:rsidR="004B63A4" w:rsidRPr="000940EB" w:rsidRDefault="004B63A4" w:rsidP="003E7309">
            <w:pPr>
              <w:jc w:val="right"/>
              <w:rPr>
                <w:b/>
                <w:bCs/>
                <w:sz w:val="12"/>
                <w:szCs w:val="12"/>
              </w:rPr>
            </w:pPr>
            <w:r w:rsidRPr="000940EB">
              <w:rPr>
                <w:b/>
                <w:bCs/>
                <w:sz w:val="18"/>
                <w:szCs w:val="18"/>
                <w:lang w:val="en-US"/>
              </w:rPr>
              <w:t>sd</w:t>
            </w:r>
          </w:p>
        </w:tc>
        <w:tc>
          <w:tcPr>
            <w:tcW w:w="518" w:type="dxa"/>
            <w:tcBorders>
              <w:bottom w:val="single" w:sz="4" w:space="0" w:color="auto"/>
            </w:tcBorders>
            <w:vAlign w:val="center"/>
            <w:hideMark/>
          </w:tcPr>
          <w:p w14:paraId="0BF03A0F" w14:textId="77777777" w:rsidR="004B63A4" w:rsidRPr="000940EB" w:rsidRDefault="004B63A4" w:rsidP="003E7309">
            <w:pPr>
              <w:jc w:val="right"/>
              <w:rPr>
                <w:b/>
                <w:bCs/>
                <w:sz w:val="12"/>
                <w:szCs w:val="12"/>
              </w:rPr>
            </w:pPr>
            <w:r w:rsidRPr="000940EB">
              <w:rPr>
                <w:b/>
                <w:bCs/>
                <w:sz w:val="18"/>
                <w:szCs w:val="18"/>
                <w:lang w:val="en-US"/>
              </w:rPr>
              <w:t>R</w:t>
            </w:r>
          </w:p>
        </w:tc>
        <w:tc>
          <w:tcPr>
            <w:tcW w:w="518" w:type="dxa"/>
            <w:tcBorders>
              <w:bottom w:val="single" w:sz="4" w:space="0" w:color="auto"/>
            </w:tcBorders>
            <w:vAlign w:val="center"/>
            <w:hideMark/>
          </w:tcPr>
          <w:p w14:paraId="19EFFFC2" w14:textId="77777777" w:rsidR="004B63A4" w:rsidRPr="000940EB" w:rsidRDefault="004B63A4" w:rsidP="003E7309">
            <w:pPr>
              <w:jc w:val="right"/>
              <w:rPr>
                <w:b/>
                <w:bCs/>
                <w:sz w:val="12"/>
                <w:szCs w:val="12"/>
              </w:rPr>
            </w:pPr>
            <w:r w:rsidRPr="000940EB">
              <w:rPr>
                <w:b/>
                <w:bCs/>
                <w:i/>
                <w:iCs/>
                <w:sz w:val="18"/>
                <w:szCs w:val="18"/>
              </w:rPr>
              <w:t>p</w:t>
            </w:r>
          </w:p>
        </w:tc>
        <w:tc>
          <w:tcPr>
            <w:tcW w:w="614" w:type="dxa"/>
            <w:tcBorders>
              <w:bottom w:val="single" w:sz="4" w:space="0" w:color="auto"/>
            </w:tcBorders>
            <w:vAlign w:val="center"/>
            <w:hideMark/>
          </w:tcPr>
          <w:p w14:paraId="273372B2" w14:textId="77777777" w:rsidR="004B63A4" w:rsidRPr="000940EB" w:rsidRDefault="004B63A4" w:rsidP="003E7309">
            <w:pPr>
              <w:jc w:val="right"/>
              <w:rPr>
                <w:b/>
                <w:bCs/>
                <w:sz w:val="12"/>
                <w:szCs w:val="12"/>
              </w:rPr>
            </w:pPr>
            <w:r w:rsidRPr="000940EB">
              <w:rPr>
                <w:b/>
                <w:bCs/>
                <w:i/>
                <w:iCs/>
                <w:sz w:val="16"/>
                <w:szCs w:val="16"/>
              </w:rPr>
              <w:t>P</w:t>
            </w:r>
            <w:r w:rsidRPr="000940EB">
              <w:rPr>
                <w:b/>
                <w:bCs/>
                <w:i/>
                <w:iCs/>
                <w:sz w:val="16"/>
                <w:szCs w:val="16"/>
                <w:vertAlign w:val="subscript"/>
                <w:lang w:val="en-US"/>
              </w:rPr>
              <w:t>Bonferroni</w:t>
            </w:r>
          </w:p>
        </w:tc>
        <w:tc>
          <w:tcPr>
            <w:tcW w:w="420" w:type="dxa"/>
            <w:tcBorders>
              <w:bottom w:val="single" w:sz="4" w:space="0" w:color="auto"/>
            </w:tcBorders>
            <w:vAlign w:val="center"/>
            <w:hideMark/>
          </w:tcPr>
          <w:p w14:paraId="7BC3D97F" w14:textId="77777777" w:rsidR="004B63A4" w:rsidRPr="000940EB" w:rsidRDefault="00684D0A" w:rsidP="003E7309">
            <w:pPr>
              <w:jc w:val="right"/>
              <w:rPr>
                <w:b/>
                <w:bCs/>
                <w:sz w:val="18"/>
                <w:szCs w:val="18"/>
              </w:rPr>
            </w:pPr>
            <m:oMathPara>
              <m:oMath>
                <m:sSub>
                  <m:sSubPr>
                    <m:ctrlPr>
                      <w:rPr>
                        <w:rFonts w:ascii="Cambria Math" w:hAnsi="Cambria Math"/>
                        <w:b/>
                        <w:bCs/>
                        <w:i/>
                        <w:sz w:val="18"/>
                        <w:szCs w:val="18"/>
                      </w:rPr>
                    </m:ctrlPr>
                  </m:sSubPr>
                  <m:e>
                    <m:r>
                      <m:rPr>
                        <m:sty m:val="bi"/>
                      </m:rPr>
                      <w:rPr>
                        <w:rFonts w:ascii="Cambria Math" w:hAnsi="Cambria Math"/>
                        <w:sz w:val="18"/>
                        <w:szCs w:val="18"/>
                      </w:rPr>
                      <m:t>μ</m:t>
                    </m:r>
                  </m:e>
                  <m:sub>
                    <m:r>
                      <m:rPr>
                        <m:sty m:val="bi"/>
                      </m:rPr>
                      <w:rPr>
                        <w:rFonts w:ascii="Cambria Math" w:hAnsi="Cambria Math"/>
                        <w:sz w:val="18"/>
                        <w:szCs w:val="18"/>
                      </w:rPr>
                      <m:t>MLE</m:t>
                    </m:r>
                  </m:sub>
                </m:sSub>
              </m:oMath>
            </m:oMathPara>
          </w:p>
          <w:p w14:paraId="237BDE3E" w14:textId="77777777" w:rsidR="004B63A4" w:rsidRPr="000940EB" w:rsidRDefault="004B63A4" w:rsidP="003E7309">
            <w:pPr>
              <w:jc w:val="right"/>
              <w:rPr>
                <w:b/>
                <w:bCs/>
                <w:sz w:val="12"/>
                <w:szCs w:val="12"/>
              </w:rPr>
            </w:pPr>
          </w:p>
        </w:tc>
        <w:tc>
          <w:tcPr>
            <w:tcW w:w="517" w:type="dxa"/>
            <w:tcBorders>
              <w:bottom w:val="single" w:sz="4" w:space="0" w:color="auto"/>
            </w:tcBorders>
            <w:vAlign w:val="center"/>
            <w:hideMark/>
          </w:tcPr>
          <w:p w14:paraId="6209A2CC" w14:textId="77777777" w:rsidR="004B63A4" w:rsidRPr="000940EB" w:rsidRDefault="004B63A4" w:rsidP="003E7309">
            <w:pPr>
              <w:jc w:val="right"/>
              <w:rPr>
                <w:b/>
                <w:bCs/>
                <w:sz w:val="12"/>
                <w:szCs w:val="12"/>
              </w:rPr>
            </w:pPr>
            <w:r w:rsidRPr="000940EB">
              <w:rPr>
                <w:b/>
                <w:bCs/>
                <w:sz w:val="18"/>
                <w:szCs w:val="18"/>
                <w:lang w:val="fr-FR"/>
              </w:rPr>
              <w:t>CI</w:t>
            </w:r>
            <w:r w:rsidRPr="000940EB">
              <w:rPr>
                <w:b/>
                <w:bCs/>
                <w:sz w:val="18"/>
                <w:szCs w:val="18"/>
                <w:vertAlign w:val="subscript"/>
                <w:lang w:val="fr-FR"/>
              </w:rPr>
              <w:t>lo</w:t>
            </w:r>
          </w:p>
        </w:tc>
        <w:tc>
          <w:tcPr>
            <w:tcW w:w="518" w:type="dxa"/>
            <w:tcBorders>
              <w:bottom w:val="single" w:sz="4" w:space="0" w:color="auto"/>
            </w:tcBorders>
            <w:vAlign w:val="center"/>
            <w:hideMark/>
          </w:tcPr>
          <w:p w14:paraId="26B767BE" w14:textId="77777777" w:rsidR="004B63A4" w:rsidRPr="000940EB" w:rsidRDefault="004B63A4" w:rsidP="003E7309">
            <w:pPr>
              <w:jc w:val="right"/>
              <w:rPr>
                <w:b/>
                <w:bCs/>
                <w:sz w:val="12"/>
                <w:szCs w:val="12"/>
              </w:rPr>
            </w:pPr>
            <w:r w:rsidRPr="000940EB">
              <w:rPr>
                <w:b/>
                <w:bCs/>
                <w:sz w:val="18"/>
                <w:szCs w:val="18"/>
                <w:lang w:val="fr-FR"/>
              </w:rPr>
              <w:t>CI</w:t>
            </w:r>
            <w:r w:rsidRPr="000940EB">
              <w:rPr>
                <w:b/>
                <w:bCs/>
                <w:sz w:val="18"/>
                <w:szCs w:val="18"/>
                <w:vertAlign w:val="subscript"/>
                <w:lang w:val="fr-FR"/>
              </w:rPr>
              <w:t>hi</w:t>
            </w:r>
          </w:p>
        </w:tc>
        <w:tc>
          <w:tcPr>
            <w:tcW w:w="502" w:type="dxa"/>
            <w:tcBorders>
              <w:bottom w:val="single" w:sz="4" w:space="0" w:color="auto"/>
            </w:tcBorders>
            <w:vAlign w:val="center"/>
            <w:hideMark/>
          </w:tcPr>
          <w:p w14:paraId="6513B29F" w14:textId="77777777" w:rsidR="004B63A4" w:rsidRPr="000940EB" w:rsidRDefault="00684D0A" w:rsidP="003E7309">
            <w:pPr>
              <w:jc w:val="right"/>
              <w:rPr>
                <w:b/>
                <w:bCs/>
                <w:sz w:val="12"/>
                <w:szCs w:val="12"/>
              </w:rPr>
            </w:pPr>
            <m:oMathPara>
              <m:oMath>
                <m:sSub>
                  <m:sSubPr>
                    <m:ctrlPr>
                      <w:rPr>
                        <w:rFonts w:ascii="Cambria Math" w:hAnsi="Cambria Math"/>
                        <w:b/>
                        <w:bCs/>
                        <w:i/>
                        <w:sz w:val="18"/>
                        <w:szCs w:val="18"/>
                      </w:rPr>
                    </m:ctrlPr>
                  </m:sSubPr>
                  <m:e>
                    <m:r>
                      <m:rPr>
                        <m:sty m:val="bi"/>
                      </m:rPr>
                      <w:rPr>
                        <w:rFonts w:ascii="Cambria Math" w:hAnsi="Cambria Math"/>
                        <w:sz w:val="18"/>
                        <w:szCs w:val="18"/>
                      </w:rPr>
                      <m:t>κ</m:t>
                    </m:r>
                  </m:e>
                  <m:sub>
                    <m:r>
                      <m:rPr>
                        <m:sty m:val="bi"/>
                      </m:rPr>
                      <w:rPr>
                        <w:rFonts w:ascii="Cambria Math" w:hAnsi="Cambria Math"/>
                        <w:sz w:val="18"/>
                        <w:szCs w:val="18"/>
                      </w:rPr>
                      <m:t>MLE</m:t>
                    </m:r>
                  </m:sub>
                </m:sSub>
              </m:oMath>
            </m:oMathPara>
          </w:p>
        </w:tc>
      </w:tr>
      <w:tr w:rsidR="003E7309" w:rsidRPr="000940EB" w14:paraId="25DC517F" w14:textId="77777777" w:rsidTr="004C24DF">
        <w:trPr>
          <w:tblCellSpacing w:w="15" w:type="dxa"/>
          <w:jc w:val="center"/>
        </w:trPr>
        <w:tc>
          <w:tcPr>
            <w:tcW w:w="1075" w:type="dxa"/>
            <w:vAlign w:val="center"/>
            <w:hideMark/>
          </w:tcPr>
          <w:p w14:paraId="2121BCCC" w14:textId="77777777" w:rsidR="004B63A4" w:rsidRPr="000940EB" w:rsidRDefault="004B63A4" w:rsidP="003E7309">
            <w:pPr>
              <w:rPr>
                <w:sz w:val="16"/>
                <w:szCs w:val="16"/>
              </w:rPr>
            </w:pPr>
            <w:r w:rsidRPr="000940EB">
              <w:rPr>
                <w:sz w:val="16"/>
                <w:szCs w:val="16"/>
              </w:rPr>
              <w:t>4Hz</w:t>
            </w:r>
          </w:p>
        </w:tc>
        <w:tc>
          <w:tcPr>
            <w:tcW w:w="1467" w:type="dxa"/>
            <w:vAlign w:val="center"/>
            <w:hideMark/>
          </w:tcPr>
          <w:p w14:paraId="26549A81" w14:textId="77777777" w:rsidR="004B63A4" w:rsidRPr="000940EB" w:rsidRDefault="004B63A4" w:rsidP="003E7309">
            <w:pPr>
              <w:rPr>
                <w:sz w:val="16"/>
                <w:szCs w:val="16"/>
              </w:rPr>
            </w:pPr>
            <w:r w:rsidRPr="000940EB">
              <w:rPr>
                <w:sz w:val="16"/>
                <w:szCs w:val="16"/>
              </w:rPr>
              <w:t>silence</w:t>
            </w:r>
          </w:p>
        </w:tc>
        <w:tc>
          <w:tcPr>
            <w:tcW w:w="517" w:type="dxa"/>
            <w:vAlign w:val="center"/>
            <w:hideMark/>
          </w:tcPr>
          <w:p w14:paraId="16B809C7" w14:textId="77777777" w:rsidR="004B63A4" w:rsidRPr="000940EB" w:rsidRDefault="004B63A4" w:rsidP="003E7309">
            <w:pPr>
              <w:jc w:val="center"/>
              <w:rPr>
                <w:sz w:val="16"/>
                <w:szCs w:val="16"/>
              </w:rPr>
            </w:pPr>
            <w:r w:rsidRPr="000940EB">
              <w:rPr>
                <w:sz w:val="16"/>
                <w:szCs w:val="16"/>
              </w:rPr>
              <w:t>59</w:t>
            </w:r>
            <w:r w:rsidRPr="000940EB">
              <w:rPr>
                <w:sz w:val="16"/>
                <w:szCs w:val="16"/>
                <w:lang w:val="en-US"/>
              </w:rPr>
              <w:t>,</w:t>
            </w:r>
            <w:r w:rsidRPr="000940EB">
              <w:rPr>
                <w:sz w:val="16"/>
                <w:szCs w:val="16"/>
              </w:rPr>
              <w:t>635</w:t>
            </w:r>
          </w:p>
        </w:tc>
        <w:tc>
          <w:tcPr>
            <w:tcW w:w="518" w:type="dxa"/>
            <w:vAlign w:val="center"/>
            <w:hideMark/>
          </w:tcPr>
          <w:p w14:paraId="2D5BD2A3" w14:textId="77777777" w:rsidR="004B63A4" w:rsidRPr="000940EB" w:rsidRDefault="004B63A4" w:rsidP="003E7309">
            <w:pPr>
              <w:jc w:val="center"/>
              <w:rPr>
                <w:sz w:val="16"/>
                <w:szCs w:val="16"/>
              </w:rPr>
            </w:pPr>
            <w:r w:rsidRPr="000940EB">
              <w:rPr>
                <w:sz w:val="16"/>
                <w:szCs w:val="16"/>
              </w:rPr>
              <w:t>6.203</w:t>
            </w:r>
          </w:p>
        </w:tc>
        <w:tc>
          <w:tcPr>
            <w:tcW w:w="518" w:type="dxa"/>
            <w:vAlign w:val="center"/>
            <w:hideMark/>
          </w:tcPr>
          <w:p w14:paraId="36AC8BA9" w14:textId="77777777" w:rsidR="004B63A4" w:rsidRPr="000940EB" w:rsidRDefault="004B63A4" w:rsidP="003E7309">
            <w:pPr>
              <w:jc w:val="center"/>
              <w:rPr>
                <w:sz w:val="16"/>
                <w:szCs w:val="16"/>
              </w:rPr>
            </w:pPr>
            <w:r w:rsidRPr="000940EB">
              <w:rPr>
                <w:sz w:val="16"/>
                <w:szCs w:val="16"/>
              </w:rPr>
              <w:t>0.003</w:t>
            </w:r>
          </w:p>
        </w:tc>
        <w:tc>
          <w:tcPr>
            <w:tcW w:w="520" w:type="dxa"/>
            <w:vAlign w:val="center"/>
            <w:hideMark/>
          </w:tcPr>
          <w:p w14:paraId="1476A112" w14:textId="77777777" w:rsidR="004B63A4" w:rsidRPr="000940EB" w:rsidRDefault="004B63A4" w:rsidP="003E7309">
            <w:pPr>
              <w:jc w:val="center"/>
              <w:rPr>
                <w:sz w:val="16"/>
                <w:szCs w:val="16"/>
              </w:rPr>
            </w:pPr>
            <w:r w:rsidRPr="000940EB">
              <w:rPr>
                <w:sz w:val="16"/>
                <w:szCs w:val="16"/>
              </w:rPr>
              <w:t>0.997</w:t>
            </w:r>
          </w:p>
        </w:tc>
        <w:tc>
          <w:tcPr>
            <w:tcW w:w="544" w:type="dxa"/>
            <w:vAlign w:val="center"/>
            <w:hideMark/>
          </w:tcPr>
          <w:p w14:paraId="260DFEBD" w14:textId="77777777" w:rsidR="004B63A4" w:rsidRPr="000940EB" w:rsidRDefault="004B63A4" w:rsidP="003E7309">
            <w:pPr>
              <w:jc w:val="center"/>
              <w:rPr>
                <w:sz w:val="16"/>
                <w:szCs w:val="16"/>
              </w:rPr>
            </w:pPr>
            <w:r w:rsidRPr="000940EB">
              <w:rPr>
                <w:sz w:val="16"/>
                <w:szCs w:val="16"/>
              </w:rPr>
              <w:t>3.388</w:t>
            </w:r>
          </w:p>
        </w:tc>
        <w:tc>
          <w:tcPr>
            <w:tcW w:w="518" w:type="dxa"/>
            <w:vAlign w:val="center"/>
            <w:hideMark/>
          </w:tcPr>
          <w:p w14:paraId="01F27247" w14:textId="77777777" w:rsidR="004B63A4" w:rsidRPr="000940EB" w:rsidRDefault="004B63A4" w:rsidP="003E7309">
            <w:pPr>
              <w:jc w:val="center"/>
              <w:rPr>
                <w:sz w:val="16"/>
                <w:szCs w:val="16"/>
              </w:rPr>
            </w:pPr>
            <w:r w:rsidRPr="000940EB">
              <w:rPr>
                <w:sz w:val="16"/>
                <w:szCs w:val="16"/>
              </w:rPr>
              <w:t>0.003</w:t>
            </w:r>
          </w:p>
        </w:tc>
        <w:tc>
          <w:tcPr>
            <w:tcW w:w="518" w:type="dxa"/>
            <w:vAlign w:val="center"/>
            <w:hideMark/>
          </w:tcPr>
          <w:p w14:paraId="4D16CA8F" w14:textId="77777777" w:rsidR="004B63A4" w:rsidRPr="000940EB" w:rsidRDefault="004B63A4" w:rsidP="003E7309">
            <w:pPr>
              <w:jc w:val="center"/>
              <w:rPr>
                <w:sz w:val="16"/>
                <w:szCs w:val="16"/>
              </w:rPr>
            </w:pPr>
            <w:r w:rsidRPr="000940EB">
              <w:rPr>
                <w:sz w:val="16"/>
                <w:szCs w:val="16"/>
              </w:rPr>
              <w:t>0.134</w:t>
            </w:r>
          </w:p>
        </w:tc>
        <w:tc>
          <w:tcPr>
            <w:tcW w:w="614" w:type="dxa"/>
            <w:vAlign w:val="center"/>
            <w:hideMark/>
          </w:tcPr>
          <w:p w14:paraId="7E65B5B3"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1EF89E7F" w14:textId="77777777" w:rsidR="004B63A4" w:rsidRPr="000940EB" w:rsidRDefault="004B63A4" w:rsidP="003E7309">
            <w:pPr>
              <w:jc w:val="center"/>
              <w:rPr>
                <w:sz w:val="16"/>
                <w:szCs w:val="16"/>
              </w:rPr>
            </w:pPr>
            <w:r w:rsidRPr="000940EB">
              <w:rPr>
                <w:sz w:val="16"/>
                <w:szCs w:val="16"/>
              </w:rPr>
              <w:t>6.203</w:t>
            </w:r>
          </w:p>
        </w:tc>
        <w:tc>
          <w:tcPr>
            <w:tcW w:w="517" w:type="dxa"/>
            <w:vAlign w:val="center"/>
            <w:hideMark/>
          </w:tcPr>
          <w:p w14:paraId="42E53B63" w14:textId="77777777" w:rsidR="004B63A4" w:rsidRPr="000940EB" w:rsidRDefault="004B63A4" w:rsidP="003E7309">
            <w:pPr>
              <w:jc w:val="center"/>
              <w:rPr>
                <w:sz w:val="16"/>
                <w:szCs w:val="16"/>
              </w:rPr>
            </w:pPr>
            <w:r w:rsidRPr="000940EB">
              <w:rPr>
                <w:sz w:val="16"/>
                <w:szCs w:val="16"/>
              </w:rPr>
              <w:t>4.212</w:t>
            </w:r>
          </w:p>
        </w:tc>
        <w:tc>
          <w:tcPr>
            <w:tcW w:w="518" w:type="dxa"/>
            <w:vAlign w:val="center"/>
            <w:hideMark/>
          </w:tcPr>
          <w:p w14:paraId="6F242937" w14:textId="77777777" w:rsidR="004B63A4" w:rsidRPr="000940EB" w:rsidRDefault="004B63A4" w:rsidP="003E7309">
            <w:pPr>
              <w:jc w:val="center"/>
              <w:rPr>
                <w:sz w:val="16"/>
                <w:szCs w:val="16"/>
              </w:rPr>
            </w:pPr>
            <w:r w:rsidRPr="000940EB">
              <w:rPr>
                <w:sz w:val="16"/>
                <w:szCs w:val="16"/>
              </w:rPr>
              <w:t>3.124</w:t>
            </w:r>
          </w:p>
        </w:tc>
        <w:tc>
          <w:tcPr>
            <w:tcW w:w="502" w:type="dxa"/>
            <w:vAlign w:val="center"/>
            <w:hideMark/>
          </w:tcPr>
          <w:p w14:paraId="594E2488" w14:textId="77777777" w:rsidR="004B63A4" w:rsidRPr="000940EB" w:rsidRDefault="004B63A4" w:rsidP="003E7309">
            <w:pPr>
              <w:jc w:val="center"/>
              <w:rPr>
                <w:sz w:val="16"/>
                <w:szCs w:val="16"/>
              </w:rPr>
            </w:pPr>
            <w:r w:rsidRPr="000940EB">
              <w:rPr>
                <w:sz w:val="16"/>
                <w:szCs w:val="16"/>
              </w:rPr>
              <w:t>0.006</w:t>
            </w:r>
          </w:p>
        </w:tc>
      </w:tr>
      <w:tr w:rsidR="003E7309" w:rsidRPr="000940EB" w14:paraId="496995D5" w14:textId="77777777" w:rsidTr="004C24DF">
        <w:trPr>
          <w:tblCellSpacing w:w="15" w:type="dxa"/>
          <w:jc w:val="center"/>
        </w:trPr>
        <w:tc>
          <w:tcPr>
            <w:tcW w:w="1075" w:type="dxa"/>
            <w:vAlign w:val="center"/>
            <w:hideMark/>
          </w:tcPr>
          <w:p w14:paraId="102F31AF" w14:textId="77777777" w:rsidR="004B63A4" w:rsidRPr="000940EB" w:rsidRDefault="004B63A4" w:rsidP="003E7309">
            <w:pPr>
              <w:rPr>
                <w:sz w:val="16"/>
                <w:szCs w:val="16"/>
              </w:rPr>
            </w:pPr>
            <w:r w:rsidRPr="000940EB">
              <w:rPr>
                <w:sz w:val="16"/>
                <w:szCs w:val="16"/>
              </w:rPr>
              <w:t>4Hz</w:t>
            </w:r>
          </w:p>
        </w:tc>
        <w:tc>
          <w:tcPr>
            <w:tcW w:w="1467" w:type="dxa"/>
            <w:vAlign w:val="center"/>
            <w:hideMark/>
          </w:tcPr>
          <w:p w14:paraId="7D91B10E" w14:textId="77777777" w:rsidR="004B63A4" w:rsidRPr="000940EB" w:rsidRDefault="004B63A4" w:rsidP="003E7309">
            <w:pPr>
              <w:rPr>
                <w:sz w:val="16"/>
                <w:szCs w:val="16"/>
              </w:rPr>
            </w:pPr>
            <w:r w:rsidRPr="000940EB">
              <w:rPr>
                <w:sz w:val="16"/>
                <w:szCs w:val="16"/>
              </w:rPr>
              <w:t>steady-state masker</w:t>
            </w:r>
          </w:p>
        </w:tc>
        <w:tc>
          <w:tcPr>
            <w:tcW w:w="517" w:type="dxa"/>
            <w:vAlign w:val="center"/>
            <w:hideMark/>
          </w:tcPr>
          <w:p w14:paraId="594265EA" w14:textId="77777777" w:rsidR="004B63A4" w:rsidRPr="000940EB" w:rsidRDefault="004B63A4" w:rsidP="003E7309">
            <w:pPr>
              <w:jc w:val="center"/>
              <w:rPr>
                <w:sz w:val="16"/>
                <w:szCs w:val="16"/>
              </w:rPr>
            </w:pPr>
            <w:r w:rsidRPr="000940EB">
              <w:rPr>
                <w:sz w:val="16"/>
                <w:szCs w:val="16"/>
              </w:rPr>
              <w:t>28</w:t>
            </w:r>
            <w:r w:rsidRPr="000940EB">
              <w:rPr>
                <w:sz w:val="16"/>
                <w:szCs w:val="16"/>
                <w:lang w:val="en-US"/>
              </w:rPr>
              <w:t>,</w:t>
            </w:r>
            <w:r w:rsidRPr="000940EB">
              <w:rPr>
                <w:sz w:val="16"/>
                <w:szCs w:val="16"/>
              </w:rPr>
              <w:t>938</w:t>
            </w:r>
          </w:p>
        </w:tc>
        <w:tc>
          <w:tcPr>
            <w:tcW w:w="518" w:type="dxa"/>
            <w:vAlign w:val="center"/>
            <w:hideMark/>
          </w:tcPr>
          <w:p w14:paraId="634C9759" w14:textId="77777777" w:rsidR="004B63A4" w:rsidRPr="000940EB" w:rsidRDefault="004B63A4" w:rsidP="003E7309">
            <w:pPr>
              <w:jc w:val="center"/>
              <w:rPr>
                <w:sz w:val="16"/>
                <w:szCs w:val="16"/>
              </w:rPr>
            </w:pPr>
            <w:r w:rsidRPr="000940EB">
              <w:rPr>
                <w:sz w:val="16"/>
                <w:szCs w:val="16"/>
              </w:rPr>
              <w:t>5.246</w:t>
            </w:r>
          </w:p>
        </w:tc>
        <w:tc>
          <w:tcPr>
            <w:tcW w:w="518" w:type="dxa"/>
            <w:vAlign w:val="center"/>
            <w:hideMark/>
          </w:tcPr>
          <w:p w14:paraId="0C572D44" w14:textId="77777777" w:rsidR="004B63A4" w:rsidRPr="000940EB" w:rsidRDefault="004B63A4" w:rsidP="003E7309">
            <w:pPr>
              <w:jc w:val="center"/>
              <w:rPr>
                <w:sz w:val="16"/>
                <w:szCs w:val="16"/>
              </w:rPr>
            </w:pPr>
            <w:r w:rsidRPr="000940EB">
              <w:rPr>
                <w:sz w:val="16"/>
                <w:szCs w:val="16"/>
              </w:rPr>
              <w:t>0.074</w:t>
            </w:r>
          </w:p>
        </w:tc>
        <w:tc>
          <w:tcPr>
            <w:tcW w:w="520" w:type="dxa"/>
            <w:vAlign w:val="center"/>
            <w:hideMark/>
          </w:tcPr>
          <w:p w14:paraId="07704DD1" w14:textId="77777777" w:rsidR="004B63A4" w:rsidRPr="000940EB" w:rsidRDefault="004B63A4" w:rsidP="003E7309">
            <w:pPr>
              <w:jc w:val="center"/>
              <w:rPr>
                <w:sz w:val="16"/>
                <w:szCs w:val="16"/>
              </w:rPr>
            </w:pPr>
            <w:r w:rsidRPr="000940EB">
              <w:rPr>
                <w:sz w:val="16"/>
                <w:szCs w:val="16"/>
              </w:rPr>
              <w:t>0.926</w:t>
            </w:r>
          </w:p>
        </w:tc>
        <w:tc>
          <w:tcPr>
            <w:tcW w:w="544" w:type="dxa"/>
            <w:vAlign w:val="center"/>
            <w:hideMark/>
          </w:tcPr>
          <w:p w14:paraId="7A6602AB" w14:textId="77777777" w:rsidR="004B63A4" w:rsidRPr="000940EB" w:rsidRDefault="004B63A4" w:rsidP="003E7309">
            <w:pPr>
              <w:jc w:val="center"/>
              <w:rPr>
                <w:sz w:val="16"/>
                <w:szCs w:val="16"/>
              </w:rPr>
            </w:pPr>
            <w:r w:rsidRPr="000940EB">
              <w:rPr>
                <w:sz w:val="16"/>
                <w:szCs w:val="16"/>
              </w:rPr>
              <w:t>2.282</w:t>
            </w:r>
          </w:p>
        </w:tc>
        <w:tc>
          <w:tcPr>
            <w:tcW w:w="518" w:type="dxa"/>
            <w:vAlign w:val="center"/>
            <w:hideMark/>
          </w:tcPr>
          <w:p w14:paraId="36815FB8" w14:textId="77777777" w:rsidR="004B63A4" w:rsidRPr="000940EB" w:rsidRDefault="004B63A4" w:rsidP="003E7309">
            <w:pPr>
              <w:jc w:val="center"/>
              <w:rPr>
                <w:sz w:val="16"/>
                <w:szCs w:val="16"/>
              </w:rPr>
            </w:pPr>
            <w:r w:rsidRPr="000940EB">
              <w:rPr>
                <w:sz w:val="16"/>
                <w:szCs w:val="16"/>
              </w:rPr>
              <w:t>0.038</w:t>
            </w:r>
          </w:p>
        </w:tc>
        <w:tc>
          <w:tcPr>
            <w:tcW w:w="518" w:type="dxa"/>
            <w:vAlign w:val="center"/>
            <w:hideMark/>
          </w:tcPr>
          <w:p w14:paraId="1C41EA97" w14:textId="77777777" w:rsidR="004B63A4" w:rsidRPr="000940EB" w:rsidRDefault="004B63A4" w:rsidP="003E7309">
            <w:pPr>
              <w:jc w:val="center"/>
              <w:rPr>
                <w:sz w:val="16"/>
                <w:szCs w:val="16"/>
              </w:rPr>
            </w:pPr>
            <w:r w:rsidRPr="000940EB">
              <w:rPr>
                <w:sz w:val="16"/>
                <w:szCs w:val="16"/>
              </w:rPr>
              <w:t>0.000</w:t>
            </w:r>
          </w:p>
        </w:tc>
        <w:tc>
          <w:tcPr>
            <w:tcW w:w="614" w:type="dxa"/>
            <w:hideMark/>
          </w:tcPr>
          <w:p w14:paraId="27D1670B" w14:textId="77777777" w:rsidR="004B63A4" w:rsidRPr="000940EB" w:rsidRDefault="004B63A4" w:rsidP="003E7309">
            <w:pPr>
              <w:jc w:val="center"/>
              <w:rPr>
                <w:sz w:val="16"/>
                <w:szCs w:val="16"/>
              </w:rPr>
            </w:pPr>
            <w:r w:rsidRPr="000940EB">
              <w:rPr>
                <w:sz w:val="16"/>
                <w:szCs w:val="16"/>
                <w:lang w:val="en-US"/>
              </w:rPr>
              <w:t>&lt;0.001</w:t>
            </w:r>
          </w:p>
        </w:tc>
        <w:tc>
          <w:tcPr>
            <w:tcW w:w="420" w:type="dxa"/>
            <w:vAlign w:val="center"/>
            <w:hideMark/>
          </w:tcPr>
          <w:p w14:paraId="276ACFB7" w14:textId="77777777" w:rsidR="004B63A4" w:rsidRPr="000940EB" w:rsidRDefault="004B63A4" w:rsidP="003E7309">
            <w:pPr>
              <w:jc w:val="center"/>
              <w:rPr>
                <w:sz w:val="16"/>
                <w:szCs w:val="16"/>
              </w:rPr>
            </w:pPr>
            <w:r w:rsidRPr="000940EB">
              <w:rPr>
                <w:sz w:val="16"/>
                <w:szCs w:val="16"/>
              </w:rPr>
              <w:t>5.246</w:t>
            </w:r>
          </w:p>
        </w:tc>
        <w:tc>
          <w:tcPr>
            <w:tcW w:w="517" w:type="dxa"/>
            <w:vAlign w:val="center"/>
            <w:hideMark/>
          </w:tcPr>
          <w:p w14:paraId="47AF543B" w14:textId="77777777" w:rsidR="004B63A4" w:rsidRPr="000940EB" w:rsidRDefault="004B63A4" w:rsidP="003E7309">
            <w:pPr>
              <w:jc w:val="center"/>
              <w:rPr>
                <w:sz w:val="16"/>
                <w:szCs w:val="16"/>
              </w:rPr>
            </w:pPr>
            <w:r w:rsidRPr="000940EB">
              <w:rPr>
                <w:sz w:val="16"/>
                <w:szCs w:val="16"/>
              </w:rPr>
              <w:t>5.140</w:t>
            </w:r>
          </w:p>
        </w:tc>
        <w:tc>
          <w:tcPr>
            <w:tcW w:w="518" w:type="dxa"/>
            <w:vAlign w:val="center"/>
            <w:hideMark/>
          </w:tcPr>
          <w:p w14:paraId="2C3F307B" w14:textId="77777777" w:rsidR="004B63A4" w:rsidRPr="000940EB" w:rsidRDefault="004B63A4" w:rsidP="003E7309">
            <w:pPr>
              <w:jc w:val="center"/>
              <w:rPr>
                <w:sz w:val="16"/>
                <w:szCs w:val="16"/>
              </w:rPr>
            </w:pPr>
            <w:r w:rsidRPr="000940EB">
              <w:rPr>
                <w:sz w:val="16"/>
                <w:szCs w:val="16"/>
              </w:rPr>
              <w:t>5.358</w:t>
            </w:r>
          </w:p>
        </w:tc>
        <w:tc>
          <w:tcPr>
            <w:tcW w:w="502" w:type="dxa"/>
            <w:vAlign w:val="center"/>
            <w:hideMark/>
          </w:tcPr>
          <w:p w14:paraId="0F339862" w14:textId="77777777" w:rsidR="004B63A4" w:rsidRPr="000940EB" w:rsidRDefault="004B63A4" w:rsidP="003E7309">
            <w:pPr>
              <w:jc w:val="center"/>
              <w:rPr>
                <w:sz w:val="16"/>
                <w:szCs w:val="16"/>
              </w:rPr>
            </w:pPr>
            <w:r w:rsidRPr="000940EB">
              <w:rPr>
                <w:sz w:val="16"/>
                <w:szCs w:val="16"/>
              </w:rPr>
              <w:t>0.148</w:t>
            </w:r>
          </w:p>
        </w:tc>
      </w:tr>
      <w:tr w:rsidR="003E7309" w:rsidRPr="000940EB" w14:paraId="449A4A60" w14:textId="77777777" w:rsidTr="004C24DF">
        <w:trPr>
          <w:tblCellSpacing w:w="15" w:type="dxa"/>
          <w:jc w:val="center"/>
        </w:trPr>
        <w:tc>
          <w:tcPr>
            <w:tcW w:w="1075" w:type="dxa"/>
            <w:vAlign w:val="center"/>
            <w:hideMark/>
          </w:tcPr>
          <w:p w14:paraId="72A5E8FD" w14:textId="77777777" w:rsidR="004B63A4" w:rsidRPr="000940EB" w:rsidRDefault="004B63A4" w:rsidP="003E7309">
            <w:pPr>
              <w:rPr>
                <w:sz w:val="16"/>
                <w:szCs w:val="16"/>
              </w:rPr>
            </w:pPr>
            <w:r w:rsidRPr="000940EB">
              <w:rPr>
                <w:sz w:val="16"/>
                <w:szCs w:val="16"/>
              </w:rPr>
              <w:t>4Hz</w:t>
            </w:r>
          </w:p>
        </w:tc>
        <w:tc>
          <w:tcPr>
            <w:tcW w:w="1467" w:type="dxa"/>
            <w:vAlign w:val="center"/>
            <w:hideMark/>
          </w:tcPr>
          <w:p w14:paraId="61E81F3B" w14:textId="77777777" w:rsidR="004B63A4" w:rsidRPr="000940EB" w:rsidRDefault="004B63A4" w:rsidP="003E7309">
            <w:pPr>
              <w:rPr>
                <w:sz w:val="16"/>
                <w:szCs w:val="16"/>
              </w:rPr>
            </w:pPr>
            <w:r w:rsidRPr="000940EB">
              <w:rPr>
                <w:sz w:val="16"/>
                <w:szCs w:val="16"/>
              </w:rPr>
              <w:t>random masker</w:t>
            </w:r>
          </w:p>
        </w:tc>
        <w:tc>
          <w:tcPr>
            <w:tcW w:w="517" w:type="dxa"/>
            <w:vAlign w:val="center"/>
            <w:hideMark/>
          </w:tcPr>
          <w:p w14:paraId="2102F4E0" w14:textId="77777777" w:rsidR="004B63A4" w:rsidRPr="000940EB" w:rsidRDefault="004B63A4" w:rsidP="003E7309">
            <w:pPr>
              <w:jc w:val="center"/>
              <w:rPr>
                <w:sz w:val="16"/>
                <w:szCs w:val="16"/>
              </w:rPr>
            </w:pPr>
            <w:r w:rsidRPr="000940EB">
              <w:rPr>
                <w:sz w:val="16"/>
                <w:szCs w:val="16"/>
              </w:rPr>
              <w:t>105</w:t>
            </w:r>
            <w:r w:rsidRPr="000940EB">
              <w:rPr>
                <w:sz w:val="16"/>
                <w:szCs w:val="16"/>
                <w:lang w:val="en-US"/>
              </w:rPr>
              <w:t>,</w:t>
            </w:r>
            <w:r w:rsidRPr="000940EB">
              <w:rPr>
                <w:sz w:val="16"/>
                <w:szCs w:val="16"/>
              </w:rPr>
              <w:t>990</w:t>
            </w:r>
          </w:p>
        </w:tc>
        <w:tc>
          <w:tcPr>
            <w:tcW w:w="518" w:type="dxa"/>
            <w:vAlign w:val="center"/>
            <w:hideMark/>
          </w:tcPr>
          <w:p w14:paraId="0978F212" w14:textId="77777777" w:rsidR="004B63A4" w:rsidRPr="000940EB" w:rsidRDefault="004B63A4" w:rsidP="003E7309">
            <w:pPr>
              <w:jc w:val="center"/>
              <w:rPr>
                <w:sz w:val="16"/>
                <w:szCs w:val="16"/>
              </w:rPr>
            </w:pPr>
            <w:r w:rsidRPr="000940EB">
              <w:rPr>
                <w:sz w:val="16"/>
                <w:szCs w:val="16"/>
              </w:rPr>
              <w:t>5.245</w:t>
            </w:r>
          </w:p>
        </w:tc>
        <w:tc>
          <w:tcPr>
            <w:tcW w:w="518" w:type="dxa"/>
            <w:vAlign w:val="center"/>
            <w:hideMark/>
          </w:tcPr>
          <w:p w14:paraId="7FEB54F5" w14:textId="77777777" w:rsidR="004B63A4" w:rsidRPr="000940EB" w:rsidRDefault="004B63A4" w:rsidP="003E7309">
            <w:pPr>
              <w:jc w:val="center"/>
              <w:rPr>
                <w:sz w:val="16"/>
                <w:szCs w:val="16"/>
              </w:rPr>
            </w:pPr>
            <w:r w:rsidRPr="000940EB">
              <w:rPr>
                <w:sz w:val="16"/>
                <w:szCs w:val="16"/>
              </w:rPr>
              <w:t>0.054</w:t>
            </w:r>
          </w:p>
        </w:tc>
        <w:tc>
          <w:tcPr>
            <w:tcW w:w="520" w:type="dxa"/>
            <w:vAlign w:val="center"/>
            <w:hideMark/>
          </w:tcPr>
          <w:p w14:paraId="02273298" w14:textId="77777777" w:rsidR="004B63A4" w:rsidRPr="000940EB" w:rsidRDefault="004B63A4" w:rsidP="003E7309">
            <w:pPr>
              <w:jc w:val="center"/>
              <w:rPr>
                <w:sz w:val="16"/>
                <w:szCs w:val="16"/>
              </w:rPr>
            </w:pPr>
            <w:r w:rsidRPr="000940EB">
              <w:rPr>
                <w:sz w:val="16"/>
                <w:szCs w:val="16"/>
              </w:rPr>
              <w:t>0.946</w:t>
            </w:r>
          </w:p>
        </w:tc>
        <w:tc>
          <w:tcPr>
            <w:tcW w:w="544" w:type="dxa"/>
            <w:vAlign w:val="center"/>
            <w:hideMark/>
          </w:tcPr>
          <w:p w14:paraId="34CCA0CD" w14:textId="77777777" w:rsidR="004B63A4" w:rsidRPr="000940EB" w:rsidRDefault="004B63A4" w:rsidP="003E7309">
            <w:pPr>
              <w:jc w:val="center"/>
              <w:rPr>
                <w:sz w:val="16"/>
                <w:szCs w:val="16"/>
              </w:rPr>
            </w:pPr>
            <w:r w:rsidRPr="000940EB">
              <w:rPr>
                <w:sz w:val="16"/>
                <w:szCs w:val="16"/>
              </w:rPr>
              <w:t>2.416</w:t>
            </w:r>
          </w:p>
        </w:tc>
        <w:tc>
          <w:tcPr>
            <w:tcW w:w="518" w:type="dxa"/>
            <w:vAlign w:val="center"/>
            <w:hideMark/>
          </w:tcPr>
          <w:p w14:paraId="29419911" w14:textId="77777777" w:rsidR="004B63A4" w:rsidRPr="000940EB" w:rsidRDefault="004B63A4" w:rsidP="003E7309">
            <w:pPr>
              <w:jc w:val="center"/>
              <w:rPr>
                <w:sz w:val="16"/>
                <w:szCs w:val="16"/>
              </w:rPr>
            </w:pPr>
            <w:r w:rsidRPr="000940EB">
              <w:rPr>
                <w:sz w:val="16"/>
                <w:szCs w:val="16"/>
              </w:rPr>
              <w:t>0.027</w:t>
            </w:r>
          </w:p>
        </w:tc>
        <w:tc>
          <w:tcPr>
            <w:tcW w:w="518" w:type="dxa"/>
            <w:vAlign w:val="center"/>
            <w:hideMark/>
          </w:tcPr>
          <w:p w14:paraId="5499DB52" w14:textId="77777777" w:rsidR="004B63A4" w:rsidRPr="000940EB" w:rsidRDefault="004B63A4" w:rsidP="003E7309">
            <w:pPr>
              <w:jc w:val="center"/>
              <w:rPr>
                <w:sz w:val="16"/>
                <w:szCs w:val="16"/>
              </w:rPr>
            </w:pPr>
            <w:r w:rsidRPr="000940EB">
              <w:rPr>
                <w:sz w:val="16"/>
                <w:szCs w:val="16"/>
              </w:rPr>
              <w:t>0.000</w:t>
            </w:r>
          </w:p>
        </w:tc>
        <w:tc>
          <w:tcPr>
            <w:tcW w:w="614" w:type="dxa"/>
            <w:hideMark/>
          </w:tcPr>
          <w:p w14:paraId="2D7FB0D5" w14:textId="77777777" w:rsidR="004B63A4" w:rsidRPr="000940EB" w:rsidRDefault="004B63A4" w:rsidP="003E7309">
            <w:pPr>
              <w:jc w:val="center"/>
              <w:rPr>
                <w:sz w:val="16"/>
                <w:szCs w:val="16"/>
              </w:rPr>
            </w:pPr>
            <w:r w:rsidRPr="000940EB">
              <w:rPr>
                <w:sz w:val="16"/>
                <w:szCs w:val="16"/>
                <w:lang w:val="en-US"/>
              </w:rPr>
              <w:t>&lt;0.001</w:t>
            </w:r>
          </w:p>
        </w:tc>
        <w:tc>
          <w:tcPr>
            <w:tcW w:w="420" w:type="dxa"/>
            <w:vAlign w:val="center"/>
            <w:hideMark/>
          </w:tcPr>
          <w:p w14:paraId="16AF9F44" w14:textId="77777777" w:rsidR="004B63A4" w:rsidRPr="000940EB" w:rsidRDefault="004B63A4" w:rsidP="003E7309">
            <w:pPr>
              <w:jc w:val="center"/>
              <w:rPr>
                <w:sz w:val="16"/>
                <w:szCs w:val="16"/>
              </w:rPr>
            </w:pPr>
            <w:r w:rsidRPr="000940EB">
              <w:rPr>
                <w:sz w:val="16"/>
                <w:szCs w:val="16"/>
              </w:rPr>
              <w:t>5.245</w:t>
            </w:r>
          </w:p>
        </w:tc>
        <w:tc>
          <w:tcPr>
            <w:tcW w:w="517" w:type="dxa"/>
            <w:vAlign w:val="center"/>
            <w:hideMark/>
          </w:tcPr>
          <w:p w14:paraId="6A7DBCE8" w14:textId="77777777" w:rsidR="004B63A4" w:rsidRPr="000940EB" w:rsidRDefault="004B63A4" w:rsidP="003E7309">
            <w:pPr>
              <w:jc w:val="center"/>
              <w:rPr>
                <w:sz w:val="16"/>
                <w:szCs w:val="16"/>
              </w:rPr>
            </w:pPr>
            <w:r w:rsidRPr="000940EB">
              <w:rPr>
                <w:sz w:val="16"/>
                <w:szCs w:val="16"/>
              </w:rPr>
              <w:t>5.170</w:t>
            </w:r>
          </w:p>
        </w:tc>
        <w:tc>
          <w:tcPr>
            <w:tcW w:w="518" w:type="dxa"/>
            <w:vAlign w:val="center"/>
            <w:hideMark/>
          </w:tcPr>
          <w:p w14:paraId="74C4FBE0" w14:textId="77777777" w:rsidR="004B63A4" w:rsidRPr="000940EB" w:rsidRDefault="004B63A4" w:rsidP="003E7309">
            <w:pPr>
              <w:jc w:val="center"/>
              <w:rPr>
                <w:sz w:val="16"/>
                <w:szCs w:val="16"/>
              </w:rPr>
            </w:pPr>
            <w:r w:rsidRPr="000940EB">
              <w:rPr>
                <w:sz w:val="16"/>
                <w:szCs w:val="16"/>
              </w:rPr>
              <w:t>5.319</w:t>
            </w:r>
          </w:p>
        </w:tc>
        <w:tc>
          <w:tcPr>
            <w:tcW w:w="502" w:type="dxa"/>
            <w:vAlign w:val="center"/>
            <w:hideMark/>
          </w:tcPr>
          <w:p w14:paraId="43FFBA49" w14:textId="77777777" w:rsidR="004B63A4" w:rsidRPr="000940EB" w:rsidRDefault="004B63A4" w:rsidP="003E7309">
            <w:pPr>
              <w:jc w:val="center"/>
              <w:rPr>
                <w:sz w:val="16"/>
                <w:szCs w:val="16"/>
              </w:rPr>
            </w:pPr>
            <w:r w:rsidRPr="000940EB">
              <w:rPr>
                <w:sz w:val="16"/>
                <w:szCs w:val="16"/>
              </w:rPr>
              <w:t>0.108</w:t>
            </w:r>
          </w:p>
        </w:tc>
      </w:tr>
      <w:tr w:rsidR="003E7309" w:rsidRPr="000940EB" w14:paraId="059CD8A2" w14:textId="77777777" w:rsidTr="004C24DF">
        <w:trPr>
          <w:tblCellSpacing w:w="15" w:type="dxa"/>
          <w:jc w:val="center"/>
        </w:trPr>
        <w:tc>
          <w:tcPr>
            <w:tcW w:w="1075" w:type="dxa"/>
            <w:vAlign w:val="center"/>
            <w:hideMark/>
          </w:tcPr>
          <w:p w14:paraId="6E242621" w14:textId="77777777" w:rsidR="004B63A4" w:rsidRPr="000940EB" w:rsidRDefault="004B63A4" w:rsidP="003E7309">
            <w:pPr>
              <w:rPr>
                <w:sz w:val="16"/>
                <w:szCs w:val="16"/>
              </w:rPr>
            </w:pPr>
            <w:r w:rsidRPr="000940EB">
              <w:rPr>
                <w:sz w:val="16"/>
                <w:szCs w:val="16"/>
              </w:rPr>
              <w:t>8Hz</w:t>
            </w:r>
          </w:p>
        </w:tc>
        <w:tc>
          <w:tcPr>
            <w:tcW w:w="1467" w:type="dxa"/>
            <w:vAlign w:val="center"/>
            <w:hideMark/>
          </w:tcPr>
          <w:p w14:paraId="7BD7B759" w14:textId="77777777" w:rsidR="004B63A4" w:rsidRPr="000940EB" w:rsidRDefault="004B63A4" w:rsidP="003E7309">
            <w:pPr>
              <w:rPr>
                <w:sz w:val="16"/>
                <w:szCs w:val="16"/>
              </w:rPr>
            </w:pPr>
            <w:r w:rsidRPr="000940EB">
              <w:rPr>
                <w:sz w:val="16"/>
                <w:szCs w:val="16"/>
              </w:rPr>
              <w:t>silence</w:t>
            </w:r>
          </w:p>
        </w:tc>
        <w:tc>
          <w:tcPr>
            <w:tcW w:w="517" w:type="dxa"/>
            <w:vAlign w:val="center"/>
            <w:hideMark/>
          </w:tcPr>
          <w:p w14:paraId="1DA1B8CF" w14:textId="77777777" w:rsidR="004B63A4" w:rsidRPr="000940EB" w:rsidRDefault="004B63A4" w:rsidP="003E7309">
            <w:pPr>
              <w:jc w:val="center"/>
              <w:rPr>
                <w:sz w:val="16"/>
                <w:szCs w:val="16"/>
              </w:rPr>
            </w:pPr>
            <w:r w:rsidRPr="000940EB">
              <w:rPr>
                <w:sz w:val="16"/>
                <w:szCs w:val="16"/>
              </w:rPr>
              <w:t>62</w:t>
            </w:r>
            <w:r w:rsidRPr="000940EB">
              <w:rPr>
                <w:sz w:val="16"/>
                <w:szCs w:val="16"/>
                <w:lang w:val="en-US"/>
              </w:rPr>
              <w:t>,</w:t>
            </w:r>
            <w:r w:rsidRPr="000940EB">
              <w:rPr>
                <w:sz w:val="16"/>
                <w:szCs w:val="16"/>
              </w:rPr>
              <w:t>203</w:t>
            </w:r>
          </w:p>
        </w:tc>
        <w:tc>
          <w:tcPr>
            <w:tcW w:w="518" w:type="dxa"/>
            <w:vAlign w:val="center"/>
            <w:hideMark/>
          </w:tcPr>
          <w:p w14:paraId="603BB131" w14:textId="77777777" w:rsidR="004B63A4" w:rsidRPr="000940EB" w:rsidRDefault="004B63A4" w:rsidP="003E7309">
            <w:pPr>
              <w:jc w:val="center"/>
              <w:rPr>
                <w:sz w:val="16"/>
                <w:szCs w:val="16"/>
              </w:rPr>
            </w:pPr>
            <w:r w:rsidRPr="000940EB">
              <w:rPr>
                <w:sz w:val="16"/>
                <w:szCs w:val="16"/>
              </w:rPr>
              <w:t>5.480</w:t>
            </w:r>
          </w:p>
        </w:tc>
        <w:tc>
          <w:tcPr>
            <w:tcW w:w="518" w:type="dxa"/>
            <w:vAlign w:val="center"/>
            <w:hideMark/>
          </w:tcPr>
          <w:p w14:paraId="6D099664" w14:textId="77777777" w:rsidR="004B63A4" w:rsidRPr="000940EB" w:rsidRDefault="004B63A4" w:rsidP="003E7309">
            <w:pPr>
              <w:jc w:val="center"/>
              <w:rPr>
                <w:sz w:val="16"/>
                <w:szCs w:val="16"/>
              </w:rPr>
            </w:pPr>
            <w:r w:rsidRPr="000940EB">
              <w:rPr>
                <w:sz w:val="16"/>
                <w:szCs w:val="16"/>
              </w:rPr>
              <w:t>0.002</w:t>
            </w:r>
          </w:p>
        </w:tc>
        <w:tc>
          <w:tcPr>
            <w:tcW w:w="520" w:type="dxa"/>
            <w:vAlign w:val="center"/>
            <w:hideMark/>
          </w:tcPr>
          <w:p w14:paraId="23DB6241" w14:textId="77777777" w:rsidR="004B63A4" w:rsidRPr="000940EB" w:rsidRDefault="004B63A4" w:rsidP="003E7309">
            <w:pPr>
              <w:jc w:val="center"/>
              <w:rPr>
                <w:sz w:val="16"/>
                <w:szCs w:val="16"/>
              </w:rPr>
            </w:pPr>
            <w:r w:rsidRPr="000940EB">
              <w:rPr>
                <w:sz w:val="16"/>
                <w:szCs w:val="16"/>
              </w:rPr>
              <w:t>0.998</w:t>
            </w:r>
          </w:p>
        </w:tc>
        <w:tc>
          <w:tcPr>
            <w:tcW w:w="544" w:type="dxa"/>
            <w:vAlign w:val="center"/>
            <w:hideMark/>
          </w:tcPr>
          <w:p w14:paraId="32552F0E" w14:textId="77777777" w:rsidR="004B63A4" w:rsidRPr="000940EB" w:rsidRDefault="004B63A4" w:rsidP="003E7309">
            <w:pPr>
              <w:jc w:val="center"/>
              <w:rPr>
                <w:sz w:val="16"/>
                <w:szCs w:val="16"/>
              </w:rPr>
            </w:pPr>
            <w:r w:rsidRPr="000940EB">
              <w:rPr>
                <w:sz w:val="16"/>
                <w:szCs w:val="16"/>
              </w:rPr>
              <w:t>3.462</w:t>
            </w:r>
          </w:p>
        </w:tc>
        <w:tc>
          <w:tcPr>
            <w:tcW w:w="518" w:type="dxa"/>
            <w:vAlign w:val="center"/>
            <w:hideMark/>
          </w:tcPr>
          <w:p w14:paraId="08FB04F4" w14:textId="77777777" w:rsidR="004B63A4" w:rsidRPr="000940EB" w:rsidRDefault="004B63A4" w:rsidP="003E7309">
            <w:pPr>
              <w:jc w:val="center"/>
              <w:rPr>
                <w:sz w:val="16"/>
                <w:szCs w:val="16"/>
              </w:rPr>
            </w:pPr>
            <w:r w:rsidRPr="000940EB">
              <w:rPr>
                <w:sz w:val="16"/>
                <w:szCs w:val="16"/>
              </w:rPr>
              <w:t>0.002</w:t>
            </w:r>
          </w:p>
        </w:tc>
        <w:tc>
          <w:tcPr>
            <w:tcW w:w="518" w:type="dxa"/>
            <w:vAlign w:val="center"/>
            <w:hideMark/>
          </w:tcPr>
          <w:p w14:paraId="20F9C874" w14:textId="77777777" w:rsidR="004B63A4" w:rsidRPr="000940EB" w:rsidRDefault="004B63A4" w:rsidP="003E7309">
            <w:pPr>
              <w:jc w:val="center"/>
              <w:rPr>
                <w:sz w:val="16"/>
                <w:szCs w:val="16"/>
              </w:rPr>
            </w:pPr>
            <w:r w:rsidRPr="000940EB">
              <w:rPr>
                <w:sz w:val="16"/>
                <w:szCs w:val="16"/>
              </w:rPr>
              <w:t>0.270</w:t>
            </w:r>
          </w:p>
        </w:tc>
        <w:tc>
          <w:tcPr>
            <w:tcW w:w="614" w:type="dxa"/>
            <w:vAlign w:val="center"/>
            <w:hideMark/>
          </w:tcPr>
          <w:p w14:paraId="298BCC61"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732C6E97" w14:textId="77777777" w:rsidR="004B63A4" w:rsidRPr="000940EB" w:rsidRDefault="004B63A4" w:rsidP="003E7309">
            <w:pPr>
              <w:jc w:val="center"/>
              <w:rPr>
                <w:sz w:val="16"/>
                <w:szCs w:val="16"/>
              </w:rPr>
            </w:pPr>
            <w:r w:rsidRPr="000940EB">
              <w:rPr>
                <w:sz w:val="16"/>
                <w:szCs w:val="16"/>
              </w:rPr>
              <w:t>5.480</w:t>
            </w:r>
          </w:p>
        </w:tc>
        <w:tc>
          <w:tcPr>
            <w:tcW w:w="517" w:type="dxa"/>
            <w:vAlign w:val="center"/>
            <w:hideMark/>
          </w:tcPr>
          <w:p w14:paraId="0A9B9065" w14:textId="77777777" w:rsidR="004B63A4" w:rsidRPr="000940EB" w:rsidRDefault="004B63A4" w:rsidP="003E7309">
            <w:pPr>
              <w:jc w:val="center"/>
              <w:rPr>
                <w:sz w:val="16"/>
                <w:szCs w:val="16"/>
              </w:rPr>
            </w:pPr>
            <w:r w:rsidRPr="000940EB">
              <w:rPr>
                <w:sz w:val="16"/>
                <w:szCs w:val="16"/>
              </w:rPr>
              <w:t>3.523</w:t>
            </w:r>
          </w:p>
        </w:tc>
        <w:tc>
          <w:tcPr>
            <w:tcW w:w="518" w:type="dxa"/>
            <w:vAlign w:val="center"/>
            <w:hideMark/>
          </w:tcPr>
          <w:p w14:paraId="0CFF17C9" w14:textId="77777777" w:rsidR="004B63A4" w:rsidRPr="000940EB" w:rsidRDefault="004B63A4" w:rsidP="003E7309">
            <w:pPr>
              <w:jc w:val="center"/>
              <w:rPr>
                <w:sz w:val="16"/>
                <w:szCs w:val="16"/>
              </w:rPr>
            </w:pPr>
            <w:r w:rsidRPr="000940EB">
              <w:rPr>
                <w:sz w:val="16"/>
                <w:szCs w:val="16"/>
              </w:rPr>
              <w:t>2.293</w:t>
            </w:r>
          </w:p>
        </w:tc>
        <w:tc>
          <w:tcPr>
            <w:tcW w:w="502" w:type="dxa"/>
            <w:vAlign w:val="center"/>
            <w:hideMark/>
          </w:tcPr>
          <w:p w14:paraId="31402A20" w14:textId="77777777" w:rsidR="004B63A4" w:rsidRPr="000940EB" w:rsidRDefault="004B63A4" w:rsidP="003E7309">
            <w:pPr>
              <w:jc w:val="center"/>
              <w:rPr>
                <w:sz w:val="16"/>
                <w:szCs w:val="16"/>
              </w:rPr>
            </w:pPr>
            <w:r w:rsidRPr="000940EB">
              <w:rPr>
                <w:sz w:val="16"/>
                <w:szCs w:val="16"/>
              </w:rPr>
              <w:t>0.005</w:t>
            </w:r>
          </w:p>
        </w:tc>
      </w:tr>
      <w:tr w:rsidR="003E7309" w:rsidRPr="000940EB" w14:paraId="76F7623E" w14:textId="77777777" w:rsidTr="004C24DF">
        <w:trPr>
          <w:tblCellSpacing w:w="15" w:type="dxa"/>
          <w:jc w:val="center"/>
        </w:trPr>
        <w:tc>
          <w:tcPr>
            <w:tcW w:w="1075" w:type="dxa"/>
            <w:vAlign w:val="center"/>
            <w:hideMark/>
          </w:tcPr>
          <w:p w14:paraId="6D2F6B82" w14:textId="77777777" w:rsidR="004B63A4" w:rsidRPr="000940EB" w:rsidRDefault="004B63A4" w:rsidP="003E7309">
            <w:pPr>
              <w:rPr>
                <w:sz w:val="16"/>
                <w:szCs w:val="16"/>
              </w:rPr>
            </w:pPr>
            <w:r w:rsidRPr="000940EB">
              <w:rPr>
                <w:sz w:val="16"/>
                <w:szCs w:val="16"/>
              </w:rPr>
              <w:t>8Hz</w:t>
            </w:r>
          </w:p>
        </w:tc>
        <w:tc>
          <w:tcPr>
            <w:tcW w:w="1467" w:type="dxa"/>
            <w:vAlign w:val="center"/>
            <w:hideMark/>
          </w:tcPr>
          <w:p w14:paraId="4F3C3DF5" w14:textId="77777777" w:rsidR="004B63A4" w:rsidRPr="000940EB" w:rsidRDefault="004B63A4" w:rsidP="003E7309">
            <w:pPr>
              <w:rPr>
                <w:sz w:val="16"/>
                <w:szCs w:val="16"/>
              </w:rPr>
            </w:pPr>
            <w:r w:rsidRPr="000940EB">
              <w:rPr>
                <w:sz w:val="16"/>
                <w:szCs w:val="16"/>
              </w:rPr>
              <w:t>steady-state masker</w:t>
            </w:r>
          </w:p>
        </w:tc>
        <w:tc>
          <w:tcPr>
            <w:tcW w:w="517" w:type="dxa"/>
            <w:vAlign w:val="center"/>
            <w:hideMark/>
          </w:tcPr>
          <w:p w14:paraId="5521B0DA" w14:textId="77777777" w:rsidR="004B63A4" w:rsidRPr="000940EB" w:rsidRDefault="004B63A4" w:rsidP="003E7309">
            <w:pPr>
              <w:jc w:val="center"/>
              <w:rPr>
                <w:sz w:val="16"/>
                <w:szCs w:val="16"/>
              </w:rPr>
            </w:pPr>
            <w:r w:rsidRPr="000940EB">
              <w:rPr>
                <w:sz w:val="16"/>
                <w:szCs w:val="16"/>
              </w:rPr>
              <w:t>65</w:t>
            </w:r>
            <w:r w:rsidRPr="000940EB">
              <w:rPr>
                <w:sz w:val="16"/>
                <w:szCs w:val="16"/>
                <w:lang w:val="en-US"/>
              </w:rPr>
              <w:t>,</w:t>
            </w:r>
            <w:r w:rsidRPr="000940EB">
              <w:rPr>
                <w:sz w:val="16"/>
                <w:szCs w:val="16"/>
              </w:rPr>
              <w:t>446</w:t>
            </w:r>
          </w:p>
        </w:tc>
        <w:tc>
          <w:tcPr>
            <w:tcW w:w="518" w:type="dxa"/>
            <w:vAlign w:val="center"/>
            <w:hideMark/>
          </w:tcPr>
          <w:p w14:paraId="088A74AA" w14:textId="77777777" w:rsidR="004B63A4" w:rsidRPr="000940EB" w:rsidRDefault="004B63A4" w:rsidP="003E7309">
            <w:pPr>
              <w:jc w:val="center"/>
              <w:rPr>
                <w:sz w:val="16"/>
                <w:szCs w:val="16"/>
              </w:rPr>
            </w:pPr>
            <w:r w:rsidRPr="000940EB">
              <w:rPr>
                <w:sz w:val="16"/>
                <w:szCs w:val="16"/>
              </w:rPr>
              <w:t>5.795</w:t>
            </w:r>
          </w:p>
        </w:tc>
        <w:tc>
          <w:tcPr>
            <w:tcW w:w="518" w:type="dxa"/>
            <w:vAlign w:val="center"/>
            <w:hideMark/>
          </w:tcPr>
          <w:p w14:paraId="42AA4C97" w14:textId="77777777" w:rsidR="004B63A4" w:rsidRPr="000940EB" w:rsidRDefault="004B63A4" w:rsidP="003E7309">
            <w:pPr>
              <w:jc w:val="center"/>
              <w:rPr>
                <w:sz w:val="16"/>
                <w:szCs w:val="16"/>
              </w:rPr>
            </w:pPr>
            <w:r w:rsidRPr="000940EB">
              <w:rPr>
                <w:sz w:val="16"/>
                <w:szCs w:val="16"/>
              </w:rPr>
              <w:t>0.057</w:t>
            </w:r>
          </w:p>
        </w:tc>
        <w:tc>
          <w:tcPr>
            <w:tcW w:w="520" w:type="dxa"/>
            <w:vAlign w:val="center"/>
            <w:hideMark/>
          </w:tcPr>
          <w:p w14:paraId="1A49047D" w14:textId="77777777" w:rsidR="004B63A4" w:rsidRPr="000940EB" w:rsidRDefault="004B63A4" w:rsidP="003E7309">
            <w:pPr>
              <w:jc w:val="center"/>
              <w:rPr>
                <w:sz w:val="16"/>
                <w:szCs w:val="16"/>
              </w:rPr>
            </w:pPr>
            <w:r w:rsidRPr="000940EB">
              <w:rPr>
                <w:sz w:val="16"/>
                <w:szCs w:val="16"/>
              </w:rPr>
              <w:t>0.943</w:t>
            </w:r>
          </w:p>
        </w:tc>
        <w:tc>
          <w:tcPr>
            <w:tcW w:w="544" w:type="dxa"/>
            <w:vAlign w:val="center"/>
            <w:hideMark/>
          </w:tcPr>
          <w:p w14:paraId="7E3DFBC2" w14:textId="77777777" w:rsidR="004B63A4" w:rsidRPr="000940EB" w:rsidRDefault="004B63A4" w:rsidP="003E7309">
            <w:pPr>
              <w:jc w:val="center"/>
              <w:rPr>
                <w:sz w:val="16"/>
                <w:szCs w:val="16"/>
              </w:rPr>
            </w:pPr>
            <w:r w:rsidRPr="000940EB">
              <w:rPr>
                <w:sz w:val="16"/>
                <w:szCs w:val="16"/>
              </w:rPr>
              <w:t>2.395</w:t>
            </w:r>
          </w:p>
        </w:tc>
        <w:tc>
          <w:tcPr>
            <w:tcW w:w="518" w:type="dxa"/>
            <w:vAlign w:val="center"/>
            <w:hideMark/>
          </w:tcPr>
          <w:p w14:paraId="2AF04534" w14:textId="77777777" w:rsidR="004B63A4" w:rsidRPr="000940EB" w:rsidRDefault="004B63A4" w:rsidP="003E7309">
            <w:pPr>
              <w:jc w:val="center"/>
              <w:rPr>
                <w:sz w:val="16"/>
                <w:szCs w:val="16"/>
              </w:rPr>
            </w:pPr>
            <w:r w:rsidRPr="000940EB">
              <w:rPr>
                <w:sz w:val="16"/>
                <w:szCs w:val="16"/>
              </w:rPr>
              <w:t>0.050</w:t>
            </w:r>
          </w:p>
        </w:tc>
        <w:tc>
          <w:tcPr>
            <w:tcW w:w="518" w:type="dxa"/>
            <w:vAlign w:val="center"/>
            <w:hideMark/>
          </w:tcPr>
          <w:p w14:paraId="5E9B9BF4" w14:textId="77777777" w:rsidR="004B63A4" w:rsidRPr="000940EB" w:rsidRDefault="004B63A4" w:rsidP="003E7309">
            <w:pPr>
              <w:jc w:val="center"/>
              <w:rPr>
                <w:sz w:val="16"/>
                <w:szCs w:val="16"/>
              </w:rPr>
            </w:pPr>
            <w:r w:rsidRPr="000940EB">
              <w:rPr>
                <w:sz w:val="16"/>
                <w:szCs w:val="16"/>
              </w:rPr>
              <w:t>0.000</w:t>
            </w:r>
          </w:p>
        </w:tc>
        <w:tc>
          <w:tcPr>
            <w:tcW w:w="614" w:type="dxa"/>
            <w:hideMark/>
          </w:tcPr>
          <w:p w14:paraId="12BAC519" w14:textId="77777777" w:rsidR="004B63A4" w:rsidRPr="000940EB" w:rsidRDefault="004B63A4" w:rsidP="003E7309">
            <w:pPr>
              <w:jc w:val="center"/>
              <w:rPr>
                <w:sz w:val="16"/>
                <w:szCs w:val="16"/>
              </w:rPr>
            </w:pPr>
            <w:r w:rsidRPr="000940EB">
              <w:rPr>
                <w:sz w:val="16"/>
                <w:szCs w:val="16"/>
                <w:lang w:val="en-US"/>
              </w:rPr>
              <w:t>&lt;0.001</w:t>
            </w:r>
          </w:p>
        </w:tc>
        <w:tc>
          <w:tcPr>
            <w:tcW w:w="420" w:type="dxa"/>
            <w:vAlign w:val="center"/>
            <w:hideMark/>
          </w:tcPr>
          <w:p w14:paraId="22280150" w14:textId="77777777" w:rsidR="004B63A4" w:rsidRPr="000940EB" w:rsidRDefault="004B63A4" w:rsidP="003E7309">
            <w:pPr>
              <w:jc w:val="center"/>
              <w:rPr>
                <w:sz w:val="16"/>
                <w:szCs w:val="16"/>
              </w:rPr>
            </w:pPr>
            <w:r w:rsidRPr="000940EB">
              <w:rPr>
                <w:sz w:val="16"/>
                <w:szCs w:val="16"/>
              </w:rPr>
              <w:t>5.795</w:t>
            </w:r>
          </w:p>
        </w:tc>
        <w:tc>
          <w:tcPr>
            <w:tcW w:w="517" w:type="dxa"/>
            <w:vAlign w:val="center"/>
            <w:hideMark/>
          </w:tcPr>
          <w:p w14:paraId="73C71A7F" w14:textId="77777777" w:rsidR="004B63A4" w:rsidRPr="000940EB" w:rsidRDefault="004B63A4" w:rsidP="003E7309">
            <w:pPr>
              <w:jc w:val="center"/>
              <w:rPr>
                <w:sz w:val="16"/>
                <w:szCs w:val="16"/>
              </w:rPr>
            </w:pPr>
            <w:r w:rsidRPr="000940EB">
              <w:rPr>
                <w:sz w:val="16"/>
                <w:szCs w:val="16"/>
              </w:rPr>
              <w:t>5.702</w:t>
            </w:r>
          </w:p>
        </w:tc>
        <w:tc>
          <w:tcPr>
            <w:tcW w:w="518" w:type="dxa"/>
            <w:vAlign w:val="center"/>
            <w:hideMark/>
          </w:tcPr>
          <w:p w14:paraId="3850826F" w14:textId="77777777" w:rsidR="004B63A4" w:rsidRPr="000940EB" w:rsidRDefault="004B63A4" w:rsidP="003E7309">
            <w:pPr>
              <w:jc w:val="center"/>
              <w:rPr>
                <w:sz w:val="16"/>
                <w:szCs w:val="16"/>
              </w:rPr>
            </w:pPr>
            <w:r w:rsidRPr="000940EB">
              <w:rPr>
                <w:sz w:val="16"/>
                <w:szCs w:val="16"/>
              </w:rPr>
              <w:t>5.891</w:t>
            </w:r>
          </w:p>
        </w:tc>
        <w:tc>
          <w:tcPr>
            <w:tcW w:w="502" w:type="dxa"/>
            <w:vAlign w:val="center"/>
            <w:hideMark/>
          </w:tcPr>
          <w:p w14:paraId="03A89F64" w14:textId="77777777" w:rsidR="004B63A4" w:rsidRPr="000940EB" w:rsidRDefault="004B63A4" w:rsidP="003E7309">
            <w:pPr>
              <w:jc w:val="center"/>
              <w:rPr>
                <w:sz w:val="16"/>
                <w:szCs w:val="16"/>
              </w:rPr>
            </w:pPr>
            <w:r w:rsidRPr="000940EB">
              <w:rPr>
                <w:sz w:val="16"/>
                <w:szCs w:val="16"/>
              </w:rPr>
              <w:t>0.114</w:t>
            </w:r>
          </w:p>
        </w:tc>
      </w:tr>
      <w:tr w:rsidR="003E7309" w:rsidRPr="000940EB" w14:paraId="2D686474" w14:textId="77777777" w:rsidTr="004C24DF">
        <w:trPr>
          <w:tblCellSpacing w:w="15" w:type="dxa"/>
          <w:jc w:val="center"/>
        </w:trPr>
        <w:tc>
          <w:tcPr>
            <w:tcW w:w="1075" w:type="dxa"/>
            <w:vAlign w:val="center"/>
            <w:hideMark/>
          </w:tcPr>
          <w:p w14:paraId="0B80D718" w14:textId="77777777" w:rsidR="004B63A4" w:rsidRPr="000940EB" w:rsidRDefault="004B63A4" w:rsidP="003E7309">
            <w:pPr>
              <w:rPr>
                <w:sz w:val="16"/>
                <w:szCs w:val="16"/>
              </w:rPr>
            </w:pPr>
            <w:r w:rsidRPr="000940EB">
              <w:rPr>
                <w:sz w:val="16"/>
                <w:szCs w:val="16"/>
              </w:rPr>
              <w:t>8Hz</w:t>
            </w:r>
          </w:p>
        </w:tc>
        <w:tc>
          <w:tcPr>
            <w:tcW w:w="1467" w:type="dxa"/>
            <w:vAlign w:val="center"/>
            <w:hideMark/>
          </w:tcPr>
          <w:p w14:paraId="68C85CDA" w14:textId="77777777" w:rsidR="004B63A4" w:rsidRPr="000940EB" w:rsidRDefault="004B63A4" w:rsidP="003E7309">
            <w:pPr>
              <w:rPr>
                <w:sz w:val="16"/>
                <w:szCs w:val="16"/>
              </w:rPr>
            </w:pPr>
            <w:r w:rsidRPr="000940EB">
              <w:rPr>
                <w:sz w:val="16"/>
                <w:szCs w:val="16"/>
              </w:rPr>
              <w:t>random masker</w:t>
            </w:r>
          </w:p>
        </w:tc>
        <w:tc>
          <w:tcPr>
            <w:tcW w:w="517" w:type="dxa"/>
            <w:vAlign w:val="center"/>
            <w:hideMark/>
          </w:tcPr>
          <w:p w14:paraId="699F0CAE" w14:textId="77777777" w:rsidR="004B63A4" w:rsidRPr="000940EB" w:rsidRDefault="004B63A4" w:rsidP="003E7309">
            <w:pPr>
              <w:jc w:val="center"/>
              <w:rPr>
                <w:sz w:val="16"/>
                <w:szCs w:val="16"/>
              </w:rPr>
            </w:pPr>
            <w:r w:rsidRPr="000940EB">
              <w:rPr>
                <w:sz w:val="16"/>
                <w:szCs w:val="16"/>
              </w:rPr>
              <w:t>51</w:t>
            </w:r>
            <w:r w:rsidRPr="000940EB">
              <w:rPr>
                <w:sz w:val="16"/>
                <w:szCs w:val="16"/>
                <w:lang w:val="en-US"/>
              </w:rPr>
              <w:t>,</w:t>
            </w:r>
            <w:r w:rsidRPr="000940EB">
              <w:rPr>
                <w:sz w:val="16"/>
                <w:szCs w:val="16"/>
              </w:rPr>
              <w:t>939</w:t>
            </w:r>
          </w:p>
        </w:tc>
        <w:tc>
          <w:tcPr>
            <w:tcW w:w="518" w:type="dxa"/>
            <w:vAlign w:val="center"/>
            <w:hideMark/>
          </w:tcPr>
          <w:p w14:paraId="15B66839" w14:textId="77777777" w:rsidR="004B63A4" w:rsidRPr="000940EB" w:rsidRDefault="004B63A4" w:rsidP="003E7309">
            <w:pPr>
              <w:jc w:val="center"/>
              <w:rPr>
                <w:sz w:val="16"/>
                <w:szCs w:val="16"/>
              </w:rPr>
            </w:pPr>
            <w:r w:rsidRPr="000940EB">
              <w:rPr>
                <w:sz w:val="16"/>
                <w:szCs w:val="16"/>
              </w:rPr>
              <w:t>5.459</w:t>
            </w:r>
          </w:p>
        </w:tc>
        <w:tc>
          <w:tcPr>
            <w:tcW w:w="518" w:type="dxa"/>
            <w:vAlign w:val="center"/>
            <w:hideMark/>
          </w:tcPr>
          <w:p w14:paraId="11C91399" w14:textId="77777777" w:rsidR="004B63A4" w:rsidRPr="000940EB" w:rsidRDefault="004B63A4" w:rsidP="003E7309">
            <w:pPr>
              <w:jc w:val="center"/>
              <w:rPr>
                <w:sz w:val="16"/>
                <w:szCs w:val="16"/>
              </w:rPr>
            </w:pPr>
            <w:r w:rsidRPr="000940EB">
              <w:rPr>
                <w:sz w:val="16"/>
                <w:szCs w:val="16"/>
              </w:rPr>
              <w:t>0.061</w:t>
            </w:r>
          </w:p>
        </w:tc>
        <w:tc>
          <w:tcPr>
            <w:tcW w:w="520" w:type="dxa"/>
            <w:vAlign w:val="center"/>
            <w:hideMark/>
          </w:tcPr>
          <w:p w14:paraId="6A019398" w14:textId="77777777" w:rsidR="004B63A4" w:rsidRPr="000940EB" w:rsidRDefault="004B63A4" w:rsidP="003E7309">
            <w:pPr>
              <w:jc w:val="center"/>
              <w:rPr>
                <w:sz w:val="16"/>
                <w:szCs w:val="16"/>
              </w:rPr>
            </w:pPr>
            <w:r w:rsidRPr="000940EB">
              <w:rPr>
                <w:sz w:val="16"/>
                <w:szCs w:val="16"/>
              </w:rPr>
              <w:t>0.939</w:t>
            </w:r>
          </w:p>
        </w:tc>
        <w:tc>
          <w:tcPr>
            <w:tcW w:w="544" w:type="dxa"/>
            <w:vAlign w:val="center"/>
            <w:hideMark/>
          </w:tcPr>
          <w:p w14:paraId="59882534" w14:textId="77777777" w:rsidR="004B63A4" w:rsidRPr="000940EB" w:rsidRDefault="004B63A4" w:rsidP="003E7309">
            <w:pPr>
              <w:jc w:val="center"/>
              <w:rPr>
                <w:sz w:val="16"/>
                <w:szCs w:val="16"/>
              </w:rPr>
            </w:pPr>
            <w:r w:rsidRPr="000940EB">
              <w:rPr>
                <w:sz w:val="16"/>
                <w:szCs w:val="16"/>
              </w:rPr>
              <w:t>2.366</w:t>
            </w:r>
          </w:p>
        </w:tc>
        <w:tc>
          <w:tcPr>
            <w:tcW w:w="518" w:type="dxa"/>
            <w:vAlign w:val="center"/>
            <w:hideMark/>
          </w:tcPr>
          <w:p w14:paraId="570826D0" w14:textId="77777777" w:rsidR="004B63A4" w:rsidRPr="000940EB" w:rsidRDefault="004B63A4" w:rsidP="003E7309">
            <w:pPr>
              <w:jc w:val="center"/>
              <w:rPr>
                <w:sz w:val="16"/>
                <w:szCs w:val="16"/>
              </w:rPr>
            </w:pPr>
            <w:r w:rsidRPr="000940EB">
              <w:rPr>
                <w:sz w:val="16"/>
                <w:szCs w:val="16"/>
              </w:rPr>
              <w:t>0.041</w:t>
            </w:r>
          </w:p>
        </w:tc>
        <w:tc>
          <w:tcPr>
            <w:tcW w:w="518" w:type="dxa"/>
            <w:vAlign w:val="center"/>
            <w:hideMark/>
          </w:tcPr>
          <w:p w14:paraId="6EC5DB1E" w14:textId="77777777" w:rsidR="004B63A4" w:rsidRPr="000940EB" w:rsidRDefault="004B63A4" w:rsidP="003E7309">
            <w:pPr>
              <w:jc w:val="center"/>
              <w:rPr>
                <w:sz w:val="16"/>
                <w:szCs w:val="16"/>
              </w:rPr>
            </w:pPr>
            <w:r w:rsidRPr="000940EB">
              <w:rPr>
                <w:sz w:val="16"/>
                <w:szCs w:val="16"/>
              </w:rPr>
              <w:t>0.000</w:t>
            </w:r>
          </w:p>
        </w:tc>
        <w:tc>
          <w:tcPr>
            <w:tcW w:w="614" w:type="dxa"/>
            <w:hideMark/>
          </w:tcPr>
          <w:p w14:paraId="3773FAC5" w14:textId="77777777" w:rsidR="004B63A4" w:rsidRPr="000940EB" w:rsidRDefault="004B63A4" w:rsidP="003E7309">
            <w:pPr>
              <w:jc w:val="center"/>
              <w:rPr>
                <w:sz w:val="16"/>
                <w:szCs w:val="16"/>
              </w:rPr>
            </w:pPr>
            <w:r w:rsidRPr="000940EB">
              <w:rPr>
                <w:sz w:val="16"/>
                <w:szCs w:val="16"/>
                <w:lang w:val="en-US"/>
              </w:rPr>
              <w:t>&lt;0.001</w:t>
            </w:r>
          </w:p>
        </w:tc>
        <w:tc>
          <w:tcPr>
            <w:tcW w:w="420" w:type="dxa"/>
            <w:vAlign w:val="center"/>
            <w:hideMark/>
          </w:tcPr>
          <w:p w14:paraId="77682E8E" w14:textId="77777777" w:rsidR="004B63A4" w:rsidRPr="000940EB" w:rsidRDefault="004B63A4" w:rsidP="003E7309">
            <w:pPr>
              <w:jc w:val="center"/>
              <w:rPr>
                <w:sz w:val="16"/>
                <w:szCs w:val="16"/>
              </w:rPr>
            </w:pPr>
            <w:r w:rsidRPr="000940EB">
              <w:rPr>
                <w:sz w:val="16"/>
                <w:szCs w:val="16"/>
              </w:rPr>
              <w:t>5.459</w:t>
            </w:r>
          </w:p>
        </w:tc>
        <w:tc>
          <w:tcPr>
            <w:tcW w:w="517" w:type="dxa"/>
            <w:vAlign w:val="center"/>
            <w:hideMark/>
          </w:tcPr>
          <w:p w14:paraId="72CEF95D" w14:textId="77777777" w:rsidR="004B63A4" w:rsidRPr="000940EB" w:rsidRDefault="004B63A4" w:rsidP="003E7309">
            <w:pPr>
              <w:jc w:val="center"/>
              <w:rPr>
                <w:sz w:val="16"/>
                <w:szCs w:val="16"/>
              </w:rPr>
            </w:pPr>
            <w:r w:rsidRPr="000940EB">
              <w:rPr>
                <w:sz w:val="16"/>
                <w:szCs w:val="16"/>
              </w:rPr>
              <w:t>5.356</w:t>
            </w:r>
          </w:p>
        </w:tc>
        <w:tc>
          <w:tcPr>
            <w:tcW w:w="518" w:type="dxa"/>
            <w:vAlign w:val="center"/>
            <w:hideMark/>
          </w:tcPr>
          <w:p w14:paraId="094167B0" w14:textId="77777777" w:rsidR="004B63A4" w:rsidRPr="000940EB" w:rsidRDefault="004B63A4" w:rsidP="003E7309">
            <w:pPr>
              <w:jc w:val="center"/>
              <w:rPr>
                <w:sz w:val="16"/>
                <w:szCs w:val="16"/>
              </w:rPr>
            </w:pPr>
            <w:r w:rsidRPr="000940EB">
              <w:rPr>
                <w:sz w:val="16"/>
                <w:szCs w:val="16"/>
              </w:rPr>
              <w:t>5.554</w:t>
            </w:r>
          </w:p>
        </w:tc>
        <w:tc>
          <w:tcPr>
            <w:tcW w:w="502" w:type="dxa"/>
            <w:vAlign w:val="center"/>
            <w:hideMark/>
          </w:tcPr>
          <w:p w14:paraId="2D338B01" w14:textId="77777777" w:rsidR="004B63A4" w:rsidRPr="000940EB" w:rsidRDefault="004B63A4" w:rsidP="003E7309">
            <w:pPr>
              <w:jc w:val="center"/>
              <w:rPr>
                <w:sz w:val="16"/>
                <w:szCs w:val="16"/>
              </w:rPr>
            </w:pPr>
            <w:r w:rsidRPr="000940EB">
              <w:rPr>
                <w:sz w:val="16"/>
                <w:szCs w:val="16"/>
              </w:rPr>
              <w:t>0.122</w:t>
            </w:r>
          </w:p>
        </w:tc>
      </w:tr>
      <w:tr w:rsidR="003E7309" w:rsidRPr="000940EB" w14:paraId="2710E55B" w14:textId="77777777" w:rsidTr="004C24DF">
        <w:trPr>
          <w:tblCellSpacing w:w="15" w:type="dxa"/>
          <w:jc w:val="center"/>
        </w:trPr>
        <w:tc>
          <w:tcPr>
            <w:tcW w:w="1075" w:type="dxa"/>
            <w:vAlign w:val="center"/>
            <w:hideMark/>
          </w:tcPr>
          <w:p w14:paraId="18E28DBC" w14:textId="77777777" w:rsidR="004B63A4" w:rsidRPr="000940EB" w:rsidRDefault="004B63A4" w:rsidP="003E7309">
            <w:pPr>
              <w:rPr>
                <w:sz w:val="16"/>
                <w:szCs w:val="16"/>
              </w:rPr>
            </w:pPr>
            <w:r w:rsidRPr="000940EB">
              <w:rPr>
                <w:sz w:val="16"/>
                <w:szCs w:val="16"/>
              </w:rPr>
              <w:t>16Hz</w:t>
            </w:r>
          </w:p>
        </w:tc>
        <w:tc>
          <w:tcPr>
            <w:tcW w:w="1467" w:type="dxa"/>
            <w:vAlign w:val="center"/>
            <w:hideMark/>
          </w:tcPr>
          <w:p w14:paraId="466425BC" w14:textId="77777777" w:rsidR="004B63A4" w:rsidRPr="000940EB" w:rsidRDefault="004B63A4" w:rsidP="003E7309">
            <w:pPr>
              <w:rPr>
                <w:sz w:val="16"/>
                <w:szCs w:val="16"/>
              </w:rPr>
            </w:pPr>
            <w:r w:rsidRPr="000940EB">
              <w:rPr>
                <w:sz w:val="16"/>
                <w:szCs w:val="16"/>
              </w:rPr>
              <w:t>silence</w:t>
            </w:r>
          </w:p>
        </w:tc>
        <w:tc>
          <w:tcPr>
            <w:tcW w:w="517" w:type="dxa"/>
            <w:vAlign w:val="center"/>
            <w:hideMark/>
          </w:tcPr>
          <w:p w14:paraId="0B087F3B" w14:textId="77777777" w:rsidR="004B63A4" w:rsidRPr="000940EB" w:rsidRDefault="004B63A4" w:rsidP="003E7309">
            <w:pPr>
              <w:jc w:val="center"/>
              <w:rPr>
                <w:sz w:val="16"/>
                <w:szCs w:val="16"/>
              </w:rPr>
            </w:pPr>
            <w:r w:rsidRPr="000940EB">
              <w:rPr>
                <w:sz w:val="16"/>
                <w:szCs w:val="16"/>
              </w:rPr>
              <w:t>65</w:t>
            </w:r>
            <w:r w:rsidRPr="000940EB">
              <w:rPr>
                <w:sz w:val="16"/>
                <w:szCs w:val="16"/>
                <w:lang w:val="en-US"/>
              </w:rPr>
              <w:t>,</w:t>
            </w:r>
            <w:r w:rsidRPr="000940EB">
              <w:rPr>
                <w:sz w:val="16"/>
                <w:szCs w:val="16"/>
              </w:rPr>
              <w:t>769</w:t>
            </w:r>
          </w:p>
        </w:tc>
        <w:tc>
          <w:tcPr>
            <w:tcW w:w="518" w:type="dxa"/>
            <w:vAlign w:val="center"/>
            <w:hideMark/>
          </w:tcPr>
          <w:p w14:paraId="6005BD6B" w14:textId="77777777" w:rsidR="004B63A4" w:rsidRPr="000940EB" w:rsidRDefault="004B63A4" w:rsidP="003E7309">
            <w:pPr>
              <w:jc w:val="center"/>
              <w:rPr>
                <w:sz w:val="16"/>
                <w:szCs w:val="16"/>
              </w:rPr>
            </w:pPr>
            <w:r w:rsidRPr="000940EB">
              <w:rPr>
                <w:sz w:val="16"/>
                <w:szCs w:val="16"/>
              </w:rPr>
              <w:t>0.858</w:t>
            </w:r>
          </w:p>
        </w:tc>
        <w:tc>
          <w:tcPr>
            <w:tcW w:w="518" w:type="dxa"/>
            <w:vAlign w:val="center"/>
            <w:hideMark/>
          </w:tcPr>
          <w:p w14:paraId="57409A8B" w14:textId="77777777" w:rsidR="004B63A4" w:rsidRPr="000940EB" w:rsidRDefault="004B63A4" w:rsidP="003E7309">
            <w:pPr>
              <w:jc w:val="center"/>
              <w:rPr>
                <w:sz w:val="16"/>
                <w:szCs w:val="16"/>
              </w:rPr>
            </w:pPr>
            <w:r w:rsidRPr="000940EB">
              <w:rPr>
                <w:sz w:val="16"/>
                <w:szCs w:val="16"/>
              </w:rPr>
              <w:t>0.003</w:t>
            </w:r>
          </w:p>
        </w:tc>
        <w:tc>
          <w:tcPr>
            <w:tcW w:w="520" w:type="dxa"/>
            <w:vAlign w:val="center"/>
            <w:hideMark/>
          </w:tcPr>
          <w:p w14:paraId="6475BD2E" w14:textId="77777777" w:rsidR="004B63A4" w:rsidRPr="000940EB" w:rsidRDefault="004B63A4" w:rsidP="003E7309">
            <w:pPr>
              <w:jc w:val="center"/>
              <w:rPr>
                <w:sz w:val="16"/>
                <w:szCs w:val="16"/>
              </w:rPr>
            </w:pPr>
            <w:r w:rsidRPr="000940EB">
              <w:rPr>
                <w:sz w:val="16"/>
                <w:szCs w:val="16"/>
              </w:rPr>
              <w:t>0.997</w:t>
            </w:r>
          </w:p>
        </w:tc>
        <w:tc>
          <w:tcPr>
            <w:tcW w:w="544" w:type="dxa"/>
            <w:vAlign w:val="center"/>
            <w:hideMark/>
          </w:tcPr>
          <w:p w14:paraId="13E78320" w14:textId="77777777" w:rsidR="004B63A4" w:rsidRPr="000940EB" w:rsidRDefault="004B63A4" w:rsidP="003E7309">
            <w:pPr>
              <w:jc w:val="center"/>
              <w:rPr>
                <w:sz w:val="16"/>
                <w:szCs w:val="16"/>
              </w:rPr>
            </w:pPr>
            <w:r w:rsidRPr="000940EB">
              <w:rPr>
                <w:sz w:val="16"/>
                <w:szCs w:val="16"/>
              </w:rPr>
              <w:t>3.376</w:t>
            </w:r>
          </w:p>
        </w:tc>
        <w:tc>
          <w:tcPr>
            <w:tcW w:w="518" w:type="dxa"/>
            <w:vAlign w:val="center"/>
            <w:hideMark/>
          </w:tcPr>
          <w:p w14:paraId="339E2E4E" w14:textId="77777777" w:rsidR="004B63A4" w:rsidRPr="000940EB" w:rsidRDefault="004B63A4" w:rsidP="003E7309">
            <w:pPr>
              <w:jc w:val="center"/>
              <w:rPr>
                <w:sz w:val="16"/>
                <w:szCs w:val="16"/>
              </w:rPr>
            </w:pPr>
            <w:r w:rsidRPr="000940EB">
              <w:rPr>
                <w:sz w:val="16"/>
                <w:szCs w:val="16"/>
              </w:rPr>
              <w:t>0.002</w:t>
            </w:r>
          </w:p>
        </w:tc>
        <w:tc>
          <w:tcPr>
            <w:tcW w:w="518" w:type="dxa"/>
            <w:vAlign w:val="center"/>
            <w:hideMark/>
          </w:tcPr>
          <w:p w14:paraId="56632B58" w14:textId="77777777" w:rsidR="004B63A4" w:rsidRPr="000940EB" w:rsidRDefault="004B63A4" w:rsidP="003E7309">
            <w:pPr>
              <w:jc w:val="center"/>
              <w:rPr>
                <w:sz w:val="16"/>
                <w:szCs w:val="16"/>
              </w:rPr>
            </w:pPr>
            <w:r w:rsidRPr="000940EB">
              <w:rPr>
                <w:sz w:val="16"/>
                <w:szCs w:val="16"/>
              </w:rPr>
              <w:t>0.213</w:t>
            </w:r>
          </w:p>
        </w:tc>
        <w:tc>
          <w:tcPr>
            <w:tcW w:w="614" w:type="dxa"/>
            <w:vAlign w:val="center"/>
            <w:hideMark/>
          </w:tcPr>
          <w:p w14:paraId="3582B3F9"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723F2B99" w14:textId="77777777" w:rsidR="004B63A4" w:rsidRPr="000940EB" w:rsidRDefault="004B63A4" w:rsidP="003E7309">
            <w:pPr>
              <w:jc w:val="center"/>
              <w:rPr>
                <w:sz w:val="16"/>
                <w:szCs w:val="16"/>
              </w:rPr>
            </w:pPr>
            <w:r w:rsidRPr="000940EB">
              <w:rPr>
                <w:sz w:val="16"/>
                <w:szCs w:val="16"/>
              </w:rPr>
              <w:t>0.858</w:t>
            </w:r>
          </w:p>
        </w:tc>
        <w:tc>
          <w:tcPr>
            <w:tcW w:w="517" w:type="dxa"/>
            <w:vAlign w:val="center"/>
            <w:hideMark/>
          </w:tcPr>
          <w:p w14:paraId="7C788C1B" w14:textId="77777777" w:rsidR="004B63A4" w:rsidRPr="000940EB" w:rsidRDefault="004B63A4" w:rsidP="003E7309">
            <w:pPr>
              <w:jc w:val="center"/>
              <w:rPr>
                <w:sz w:val="16"/>
                <w:szCs w:val="16"/>
              </w:rPr>
            </w:pPr>
            <w:r w:rsidRPr="000940EB">
              <w:rPr>
                <w:sz w:val="16"/>
                <w:szCs w:val="16"/>
              </w:rPr>
              <w:t>5.075</w:t>
            </w:r>
          </w:p>
        </w:tc>
        <w:tc>
          <w:tcPr>
            <w:tcW w:w="518" w:type="dxa"/>
            <w:vAlign w:val="center"/>
            <w:hideMark/>
          </w:tcPr>
          <w:p w14:paraId="37A3EE02" w14:textId="77777777" w:rsidR="004B63A4" w:rsidRPr="000940EB" w:rsidRDefault="004B63A4" w:rsidP="003E7309">
            <w:pPr>
              <w:jc w:val="center"/>
              <w:rPr>
                <w:sz w:val="16"/>
                <w:szCs w:val="16"/>
              </w:rPr>
            </w:pPr>
            <w:r w:rsidRPr="000940EB">
              <w:rPr>
                <w:sz w:val="16"/>
                <w:szCs w:val="16"/>
              </w:rPr>
              <w:t>3.812</w:t>
            </w:r>
          </w:p>
        </w:tc>
        <w:tc>
          <w:tcPr>
            <w:tcW w:w="502" w:type="dxa"/>
            <w:vAlign w:val="center"/>
            <w:hideMark/>
          </w:tcPr>
          <w:p w14:paraId="26EE827E" w14:textId="77777777" w:rsidR="004B63A4" w:rsidRPr="000940EB" w:rsidRDefault="004B63A4" w:rsidP="003E7309">
            <w:pPr>
              <w:jc w:val="center"/>
              <w:rPr>
                <w:sz w:val="16"/>
                <w:szCs w:val="16"/>
              </w:rPr>
            </w:pPr>
            <w:r w:rsidRPr="000940EB">
              <w:rPr>
                <w:sz w:val="16"/>
                <w:szCs w:val="16"/>
              </w:rPr>
              <w:t>0.007</w:t>
            </w:r>
          </w:p>
        </w:tc>
      </w:tr>
      <w:tr w:rsidR="003E7309" w:rsidRPr="000940EB" w14:paraId="3670506F" w14:textId="77777777" w:rsidTr="004C24DF">
        <w:trPr>
          <w:tblCellSpacing w:w="15" w:type="dxa"/>
          <w:jc w:val="center"/>
        </w:trPr>
        <w:tc>
          <w:tcPr>
            <w:tcW w:w="1075" w:type="dxa"/>
            <w:vAlign w:val="center"/>
            <w:hideMark/>
          </w:tcPr>
          <w:p w14:paraId="4E3B95C5" w14:textId="77777777" w:rsidR="004B63A4" w:rsidRPr="000940EB" w:rsidRDefault="004B63A4" w:rsidP="003E7309">
            <w:pPr>
              <w:rPr>
                <w:sz w:val="16"/>
                <w:szCs w:val="16"/>
              </w:rPr>
            </w:pPr>
            <w:r w:rsidRPr="000940EB">
              <w:rPr>
                <w:sz w:val="16"/>
                <w:szCs w:val="16"/>
              </w:rPr>
              <w:t>16Hz</w:t>
            </w:r>
          </w:p>
        </w:tc>
        <w:tc>
          <w:tcPr>
            <w:tcW w:w="1467" w:type="dxa"/>
            <w:vAlign w:val="center"/>
            <w:hideMark/>
          </w:tcPr>
          <w:p w14:paraId="5EED8BDE" w14:textId="77777777" w:rsidR="004B63A4" w:rsidRPr="000940EB" w:rsidRDefault="004B63A4" w:rsidP="003E7309">
            <w:pPr>
              <w:rPr>
                <w:sz w:val="16"/>
                <w:szCs w:val="16"/>
              </w:rPr>
            </w:pPr>
            <w:r w:rsidRPr="000940EB">
              <w:rPr>
                <w:sz w:val="16"/>
                <w:szCs w:val="16"/>
              </w:rPr>
              <w:t>steady-state masker</w:t>
            </w:r>
          </w:p>
        </w:tc>
        <w:tc>
          <w:tcPr>
            <w:tcW w:w="517" w:type="dxa"/>
            <w:vAlign w:val="center"/>
            <w:hideMark/>
          </w:tcPr>
          <w:p w14:paraId="5A1BB3AA" w14:textId="77777777" w:rsidR="004B63A4" w:rsidRPr="000940EB" w:rsidRDefault="004B63A4" w:rsidP="003E7309">
            <w:pPr>
              <w:jc w:val="center"/>
              <w:rPr>
                <w:sz w:val="16"/>
                <w:szCs w:val="16"/>
              </w:rPr>
            </w:pPr>
            <w:r w:rsidRPr="000940EB">
              <w:rPr>
                <w:sz w:val="16"/>
                <w:szCs w:val="16"/>
              </w:rPr>
              <w:t>60</w:t>
            </w:r>
            <w:r w:rsidRPr="000940EB">
              <w:rPr>
                <w:sz w:val="16"/>
                <w:szCs w:val="16"/>
                <w:lang w:val="en-US"/>
              </w:rPr>
              <w:t>,</w:t>
            </w:r>
            <w:r w:rsidRPr="000940EB">
              <w:rPr>
                <w:sz w:val="16"/>
                <w:szCs w:val="16"/>
              </w:rPr>
              <w:t>482</w:t>
            </w:r>
          </w:p>
        </w:tc>
        <w:tc>
          <w:tcPr>
            <w:tcW w:w="518" w:type="dxa"/>
            <w:vAlign w:val="center"/>
            <w:hideMark/>
          </w:tcPr>
          <w:p w14:paraId="73C86FCC" w14:textId="77777777" w:rsidR="004B63A4" w:rsidRPr="000940EB" w:rsidRDefault="004B63A4" w:rsidP="003E7309">
            <w:pPr>
              <w:jc w:val="center"/>
              <w:rPr>
                <w:sz w:val="16"/>
                <w:szCs w:val="16"/>
              </w:rPr>
            </w:pPr>
            <w:r w:rsidRPr="000940EB">
              <w:rPr>
                <w:sz w:val="16"/>
                <w:szCs w:val="16"/>
              </w:rPr>
              <w:t>5.732</w:t>
            </w:r>
          </w:p>
        </w:tc>
        <w:tc>
          <w:tcPr>
            <w:tcW w:w="518" w:type="dxa"/>
            <w:vAlign w:val="center"/>
            <w:hideMark/>
          </w:tcPr>
          <w:p w14:paraId="6B75ECA7" w14:textId="77777777" w:rsidR="004B63A4" w:rsidRPr="000940EB" w:rsidRDefault="004B63A4" w:rsidP="003E7309">
            <w:pPr>
              <w:jc w:val="center"/>
              <w:rPr>
                <w:sz w:val="16"/>
                <w:szCs w:val="16"/>
              </w:rPr>
            </w:pPr>
            <w:r w:rsidRPr="000940EB">
              <w:rPr>
                <w:sz w:val="16"/>
                <w:szCs w:val="16"/>
              </w:rPr>
              <w:t>0.042</w:t>
            </w:r>
          </w:p>
        </w:tc>
        <w:tc>
          <w:tcPr>
            <w:tcW w:w="520" w:type="dxa"/>
            <w:vAlign w:val="center"/>
            <w:hideMark/>
          </w:tcPr>
          <w:p w14:paraId="2604B323" w14:textId="77777777" w:rsidR="004B63A4" w:rsidRPr="000940EB" w:rsidRDefault="004B63A4" w:rsidP="003E7309">
            <w:pPr>
              <w:jc w:val="center"/>
              <w:rPr>
                <w:sz w:val="16"/>
                <w:szCs w:val="16"/>
              </w:rPr>
            </w:pPr>
            <w:r w:rsidRPr="000940EB">
              <w:rPr>
                <w:sz w:val="16"/>
                <w:szCs w:val="16"/>
              </w:rPr>
              <w:t>0.958</w:t>
            </w:r>
          </w:p>
        </w:tc>
        <w:tc>
          <w:tcPr>
            <w:tcW w:w="544" w:type="dxa"/>
            <w:vAlign w:val="center"/>
            <w:hideMark/>
          </w:tcPr>
          <w:p w14:paraId="1D5911EB" w14:textId="77777777" w:rsidR="004B63A4" w:rsidRPr="000940EB" w:rsidRDefault="004B63A4" w:rsidP="003E7309">
            <w:pPr>
              <w:jc w:val="center"/>
              <w:rPr>
                <w:sz w:val="16"/>
                <w:szCs w:val="16"/>
              </w:rPr>
            </w:pPr>
            <w:r w:rsidRPr="000940EB">
              <w:rPr>
                <w:sz w:val="16"/>
                <w:szCs w:val="16"/>
              </w:rPr>
              <w:t>2.520</w:t>
            </w:r>
          </w:p>
        </w:tc>
        <w:tc>
          <w:tcPr>
            <w:tcW w:w="518" w:type="dxa"/>
            <w:vAlign w:val="center"/>
            <w:hideMark/>
          </w:tcPr>
          <w:p w14:paraId="7D1133CB" w14:textId="77777777" w:rsidR="004B63A4" w:rsidRPr="000940EB" w:rsidRDefault="004B63A4" w:rsidP="003E7309">
            <w:pPr>
              <w:jc w:val="center"/>
              <w:rPr>
                <w:sz w:val="16"/>
                <w:szCs w:val="16"/>
              </w:rPr>
            </w:pPr>
            <w:r w:rsidRPr="000940EB">
              <w:rPr>
                <w:sz w:val="16"/>
                <w:szCs w:val="16"/>
              </w:rPr>
              <w:t>0.036</w:t>
            </w:r>
          </w:p>
        </w:tc>
        <w:tc>
          <w:tcPr>
            <w:tcW w:w="518" w:type="dxa"/>
            <w:vAlign w:val="center"/>
            <w:hideMark/>
          </w:tcPr>
          <w:p w14:paraId="17FCE145" w14:textId="77777777" w:rsidR="004B63A4" w:rsidRPr="000940EB" w:rsidRDefault="004B63A4" w:rsidP="003E7309">
            <w:pPr>
              <w:jc w:val="center"/>
              <w:rPr>
                <w:sz w:val="16"/>
                <w:szCs w:val="16"/>
              </w:rPr>
            </w:pPr>
            <w:r w:rsidRPr="000940EB">
              <w:rPr>
                <w:sz w:val="16"/>
                <w:szCs w:val="16"/>
              </w:rPr>
              <w:t>0.000</w:t>
            </w:r>
          </w:p>
        </w:tc>
        <w:tc>
          <w:tcPr>
            <w:tcW w:w="614" w:type="dxa"/>
            <w:hideMark/>
          </w:tcPr>
          <w:p w14:paraId="5B5AC48B" w14:textId="77777777" w:rsidR="004B63A4" w:rsidRPr="000940EB" w:rsidRDefault="004B63A4" w:rsidP="003E7309">
            <w:pPr>
              <w:jc w:val="center"/>
              <w:rPr>
                <w:sz w:val="16"/>
                <w:szCs w:val="16"/>
              </w:rPr>
            </w:pPr>
            <w:r w:rsidRPr="000940EB">
              <w:rPr>
                <w:sz w:val="16"/>
                <w:szCs w:val="16"/>
                <w:lang w:val="en-US"/>
              </w:rPr>
              <w:t>&lt;0.001</w:t>
            </w:r>
          </w:p>
        </w:tc>
        <w:tc>
          <w:tcPr>
            <w:tcW w:w="420" w:type="dxa"/>
            <w:vAlign w:val="center"/>
            <w:hideMark/>
          </w:tcPr>
          <w:p w14:paraId="4432F657" w14:textId="77777777" w:rsidR="004B63A4" w:rsidRPr="000940EB" w:rsidRDefault="004B63A4" w:rsidP="003E7309">
            <w:pPr>
              <w:jc w:val="center"/>
              <w:rPr>
                <w:sz w:val="16"/>
                <w:szCs w:val="16"/>
              </w:rPr>
            </w:pPr>
            <w:r w:rsidRPr="000940EB">
              <w:rPr>
                <w:sz w:val="16"/>
                <w:szCs w:val="16"/>
              </w:rPr>
              <w:t>5.732</w:t>
            </w:r>
          </w:p>
        </w:tc>
        <w:tc>
          <w:tcPr>
            <w:tcW w:w="517" w:type="dxa"/>
            <w:vAlign w:val="center"/>
            <w:hideMark/>
          </w:tcPr>
          <w:p w14:paraId="72214C62" w14:textId="77777777" w:rsidR="004B63A4" w:rsidRPr="000940EB" w:rsidRDefault="004B63A4" w:rsidP="003E7309">
            <w:pPr>
              <w:jc w:val="center"/>
              <w:rPr>
                <w:sz w:val="16"/>
                <w:szCs w:val="16"/>
              </w:rPr>
            </w:pPr>
            <w:r w:rsidRPr="000940EB">
              <w:rPr>
                <w:sz w:val="16"/>
                <w:szCs w:val="16"/>
              </w:rPr>
              <w:t>5.603</w:t>
            </w:r>
          </w:p>
        </w:tc>
        <w:tc>
          <w:tcPr>
            <w:tcW w:w="518" w:type="dxa"/>
            <w:vAlign w:val="center"/>
            <w:hideMark/>
          </w:tcPr>
          <w:p w14:paraId="027C3135" w14:textId="77777777" w:rsidR="004B63A4" w:rsidRPr="000940EB" w:rsidRDefault="004B63A4" w:rsidP="003E7309">
            <w:pPr>
              <w:jc w:val="center"/>
              <w:rPr>
                <w:sz w:val="16"/>
                <w:szCs w:val="16"/>
              </w:rPr>
            </w:pPr>
            <w:r w:rsidRPr="000940EB">
              <w:rPr>
                <w:sz w:val="16"/>
                <w:szCs w:val="16"/>
              </w:rPr>
              <w:t>5.871</w:t>
            </w:r>
          </w:p>
        </w:tc>
        <w:tc>
          <w:tcPr>
            <w:tcW w:w="502" w:type="dxa"/>
            <w:vAlign w:val="center"/>
            <w:hideMark/>
          </w:tcPr>
          <w:p w14:paraId="71787D6A" w14:textId="77777777" w:rsidR="004B63A4" w:rsidRPr="000940EB" w:rsidRDefault="004B63A4" w:rsidP="003E7309">
            <w:pPr>
              <w:jc w:val="center"/>
              <w:rPr>
                <w:sz w:val="16"/>
                <w:szCs w:val="16"/>
              </w:rPr>
            </w:pPr>
            <w:r w:rsidRPr="000940EB">
              <w:rPr>
                <w:sz w:val="16"/>
                <w:szCs w:val="16"/>
              </w:rPr>
              <w:t>0.084</w:t>
            </w:r>
          </w:p>
        </w:tc>
      </w:tr>
      <w:tr w:rsidR="003E7309" w:rsidRPr="000940EB" w14:paraId="476A48E1" w14:textId="77777777" w:rsidTr="004C24DF">
        <w:trPr>
          <w:tblCellSpacing w:w="15" w:type="dxa"/>
          <w:jc w:val="center"/>
        </w:trPr>
        <w:tc>
          <w:tcPr>
            <w:tcW w:w="1075" w:type="dxa"/>
            <w:vAlign w:val="center"/>
            <w:hideMark/>
          </w:tcPr>
          <w:p w14:paraId="0DCA85B9" w14:textId="77777777" w:rsidR="004B63A4" w:rsidRPr="000940EB" w:rsidRDefault="004B63A4" w:rsidP="003E7309">
            <w:pPr>
              <w:rPr>
                <w:sz w:val="16"/>
                <w:szCs w:val="16"/>
              </w:rPr>
            </w:pPr>
            <w:r w:rsidRPr="000940EB">
              <w:rPr>
                <w:sz w:val="16"/>
                <w:szCs w:val="16"/>
              </w:rPr>
              <w:t>16Hz</w:t>
            </w:r>
          </w:p>
        </w:tc>
        <w:tc>
          <w:tcPr>
            <w:tcW w:w="1467" w:type="dxa"/>
            <w:vAlign w:val="center"/>
            <w:hideMark/>
          </w:tcPr>
          <w:p w14:paraId="2D78C40E" w14:textId="77777777" w:rsidR="004B63A4" w:rsidRPr="000940EB" w:rsidRDefault="004B63A4" w:rsidP="003E7309">
            <w:pPr>
              <w:rPr>
                <w:sz w:val="16"/>
                <w:szCs w:val="16"/>
              </w:rPr>
            </w:pPr>
            <w:r w:rsidRPr="000940EB">
              <w:rPr>
                <w:sz w:val="16"/>
                <w:szCs w:val="16"/>
              </w:rPr>
              <w:t>random masker</w:t>
            </w:r>
          </w:p>
        </w:tc>
        <w:tc>
          <w:tcPr>
            <w:tcW w:w="517" w:type="dxa"/>
            <w:vAlign w:val="center"/>
            <w:hideMark/>
          </w:tcPr>
          <w:p w14:paraId="0D060942" w14:textId="77777777" w:rsidR="004B63A4" w:rsidRPr="000940EB" w:rsidRDefault="004B63A4" w:rsidP="003E7309">
            <w:pPr>
              <w:jc w:val="center"/>
              <w:rPr>
                <w:sz w:val="16"/>
                <w:szCs w:val="16"/>
              </w:rPr>
            </w:pPr>
            <w:r w:rsidRPr="000940EB">
              <w:rPr>
                <w:sz w:val="16"/>
                <w:szCs w:val="16"/>
              </w:rPr>
              <w:t>25</w:t>
            </w:r>
            <w:r w:rsidRPr="000940EB">
              <w:rPr>
                <w:sz w:val="16"/>
                <w:szCs w:val="16"/>
                <w:lang w:val="en-US"/>
              </w:rPr>
              <w:t>,</w:t>
            </w:r>
            <w:r w:rsidRPr="000940EB">
              <w:rPr>
                <w:sz w:val="16"/>
                <w:szCs w:val="16"/>
              </w:rPr>
              <w:t>543</w:t>
            </w:r>
          </w:p>
        </w:tc>
        <w:tc>
          <w:tcPr>
            <w:tcW w:w="518" w:type="dxa"/>
            <w:vAlign w:val="center"/>
            <w:hideMark/>
          </w:tcPr>
          <w:p w14:paraId="3B9DD6FC" w14:textId="77777777" w:rsidR="004B63A4" w:rsidRPr="000940EB" w:rsidRDefault="004B63A4" w:rsidP="003E7309">
            <w:pPr>
              <w:jc w:val="center"/>
              <w:rPr>
                <w:sz w:val="16"/>
                <w:szCs w:val="16"/>
              </w:rPr>
            </w:pPr>
            <w:r w:rsidRPr="000940EB">
              <w:rPr>
                <w:sz w:val="16"/>
                <w:szCs w:val="16"/>
              </w:rPr>
              <w:t>5.376</w:t>
            </w:r>
          </w:p>
        </w:tc>
        <w:tc>
          <w:tcPr>
            <w:tcW w:w="518" w:type="dxa"/>
            <w:vAlign w:val="center"/>
            <w:hideMark/>
          </w:tcPr>
          <w:p w14:paraId="314D4941" w14:textId="77777777" w:rsidR="004B63A4" w:rsidRPr="000940EB" w:rsidRDefault="004B63A4" w:rsidP="003E7309">
            <w:pPr>
              <w:jc w:val="center"/>
              <w:rPr>
                <w:sz w:val="16"/>
                <w:szCs w:val="16"/>
              </w:rPr>
            </w:pPr>
            <w:r w:rsidRPr="000940EB">
              <w:rPr>
                <w:sz w:val="16"/>
                <w:szCs w:val="16"/>
              </w:rPr>
              <w:t>0.046</w:t>
            </w:r>
          </w:p>
        </w:tc>
        <w:tc>
          <w:tcPr>
            <w:tcW w:w="520" w:type="dxa"/>
            <w:vAlign w:val="center"/>
            <w:hideMark/>
          </w:tcPr>
          <w:p w14:paraId="7D0015EE" w14:textId="77777777" w:rsidR="004B63A4" w:rsidRPr="000940EB" w:rsidRDefault="004B63A4" w:rsidP="003E7309">
            <w:pPr>
              <w:jc w:val="center"/>
              <w:rPr>
                <w:sz w:val="16"/>
                <w:szCs w:val="16"/>
              </w:rPr>
            </w:pPr>
            <w:r w:rsidRPr="000940EB">
              <w:rPr>
                <w:sz w:val="16"/>
                <w:szCs w:val="16"/>
              </w:rPr>
              <w:t>0.955</w:t>
            </w:r>
          </w:p>
        </w:tc>
        <w:tc>
          <w:tcPr>
            <w:tcW w:w="544" w:type="dxa"/>
            <w:vAlign w:val="center"/>
            <w:hideMark/>
          </w:tcPr>
          <w:p w14:paraId="07564B11" w14:textId="77777777" w:rsidR="004B63A4" w:rsidRPr="000940EB" w:rsidRDefault="004B63A4" w:rsidP="003E7309">
            <w:pPr>
              <w:jc w:val="center"/>
              <w:rPr>
                <w:sz w:val="16"/>
                <w:szCs w:val="16"/>
              </w:rPr>
            </w:pPr>
            <w:r w:rsidRPr="000940EB">
              <w:rPr>
                <w:sz w:val="16"/>
                <w:szCs w:val="16"/>
              </w:rPr>
              <w:t>2.486</w:t>
            </w:r>
          </w:p>
        </w:tc>
        <w:tc>
          <w:tcPr>
            <w:tcW w:w="518" w:type="dxa"/>
            <w:vAlign w:val="center"/>
            <w:hideMark/>
          </w:tcPr>
          <w:p w14:paraId="148A8B8B" w14:textId="77777777" w:rsidR="004B63A4" w:rsidRPr="000940EB" w:rsidRDefault="004B63A4" w:rsidP="003E7309">
            <w:pPr>
              <w:jc w:val="center"/>
              <w:rPr>
                <w:sz w:val="16"/>
                <w:szCs w:val="16"/>
              </w:rPr>
            </w:pPr>
            <w:r w:rsidRPr="000940EB">
              <w:rPr>
                <w:sz w:val="16"/>
                <w:szCs w:val="16"/>
              </w:rPr>
              <w:t>0.028</w:t>
            </w:r>
          </w:p>
        </w:tc>
        <w:tc>
          <w:tcPr>
            <w:tcW w:w="518" w:type="dxa"/>
            <w:vAlign w:val="center"/>
            <w:hideMark/>
          </w:tcPr>
          <w:p w14:paraId="22180819" w14:textId="77777777" w:rsidR="004B63A4" w:rsidRPr="000940EB" w:rsidRDefault="004B63A4" w:rsidP="003E7309">
            <w:pPr>
              <w:jc w:val="center"/>
              <w:rPr>
                <w:sz w:val="16"/>
                <w:szCs w:val="16"/>
              </w:rPr>
            </w:pPr>
            <w:r w:rsidRPr="000940EB">
              <w:rPr>
                <w:sz w:val="16"/>
                <w:szCs w:val="16"/>
              </w:rPr>
              <w:t>0.000</w:t>
            </w:r>
          </w:p>
        </w:tc>
        <w:tc>
          <w:tcPr>
            <w:tcW w:w="614" w:type="dxa"/>
            <w:hideMark/>
          </w:tcPr>
          <w:p w14:paraId="0EFB6E31" w14:textId="77777777" w:rsidR="004B63A4" w:rsidRPr="000940EB" w:rsidRDefault="004B63A4" w:rsidP="003E7309">
            <w:pPr>
              <w:jc w:val="center"/>
              <w:rPr>
                <w:sz w:val="16"/>
                <w:szCs w:val="16"/>
              </w:rPr>
            </w:pPr>
            <w:r w:rsidRPr="000940EB">
              <w:rPr>
                <w:sz w:val="16"/>
                <w:szCs w:val="16"/>
                <w:lang w:val="en-US"/>
              </w:rPr>
              <w:t>&lt;0.001</w:t>
            </w:r>
          </w:p>
        </w:tc>
        <w:tc>
          <w:tcPr>
            <w:tcW w:w="420" w:type="dxa"/>
            <w:vAlign w:val="center"/>
            <w:hideMark/>
          </w:tcPr>
          <w:p w14:paraId="5EBF0FBC" w14:textId="77777777" w:rsidR="004B63A4" w:rsidRPr="000940EB" w:rsidRDefault="004B63A4" w:rsidP="003E7309">
            <w:pPr>
              <w:jc w:val="center"/>
              <w:rPr>
                <w:sz w:val="16"/>
                <w:szCs w:val="16"/>
              </w:rPr>
            </w:pPr>
            <w:r w:rsidRPr="000940EB">
              <w:rPr>
                <w:sz w:val="16"/>
                <w:szCs w:val="16"/>
              </w:rPr>
              <w:t>5.376</w:t>
            </w:r>
          </w:p>
        </w:tc>
        <w:tc>
          <w:tcPr>
            <w:tcW w:w="517" w:type="dxa"/>
            <w:vAlign w:val="center"/>
            <w:hideMark/>
          </w:tcPr>
          <w:p w14:paraId="62CB9981" w14:textId="77777777" w:rsidR="004B63A4" w:rsidRPr="000940EB" w:rsidRDefault="004B63A4" w:rsidP="003E7309">
            <w:pPr>
              <w:jc w:val="center"/>
              <w:rPr>
                <w:sz w:val="16"/>
                <w:szCs w:val="16"/>
              </w:rPr>
            </w:pPr>
            <w:r w:rsidRPr="000940EB">
              <w:rPr>
                <w:sz w:val="16"/>
                <w:szCs w:val="16"/>
              </w:rPr>
              <w:t>5.178</w:t>
            </w:r>
          </w:p>
        </w:tc>
        <w:tc>
          <w:tcPr>
            <w:tcW w:w="518" w:type="dxa"/>
            <w:vAlign w:val="center"/>
            <w:hideMark/>
          </w:tcPr>
          <w:p w14:paraId="37CCCD85" w14:textId="77777777" w:rsidR="004B63A4" w:rsidRPr="000940EB" w:rsidRDefault="004B63A4" w:rsidP="003E7309">
            <w:pPr>
              <w:jc w:val="center"/>
              <w:rPr>
                <w:sz w:val="16"/>
                <w:szCs w:val="16"/>
              </w:rPr>
            </w:pPr>
            <w:r w:rsidRPr="000940EB">
              <w:rPr>
                <w:sz w:val="16"/>
                <w:szCs w:val="16"/>
              </w:rPr>
              <w:t>5.575</w:t>
            </w:r>
          </w:p>
        </w:tc>
        <w:tc>
          <w:tcPr>
            <w:tcW w:w="502" w:type="dxa"/>
            <w:vAlign w:val="center"/>
            <w:hideMark/>
          </w:tcPr>
          <w:p w14:paraId="46F5311F" w14:textId="77777777" w:rsidR="004B63A4" w:rsidRPr="000940EB" w:rsidRDefault="004B63A4" w:rsidP="003E7309">
            <w:pPr>
              <w:jc w:val="center"/>
              <w:rPr>
                <w:sz w:val="16"/>
                <w:szCs w:val="16"/>
              </w:rPr>
            </w:pPr>
            <w:r w:rsidRPr="000940EB">
              <w:rPr>
                <w:sz w:val="16"/>
                <w:szCs w:val="16"/>
              </w:rPr>
              <w:t>0.091</w:t>
            </w:r>
          </w:p>
        </w:tc>
      </w:tr>
      <w:tr w:rsidR="003E7309" w:rsidRPr="000940EB" w14:paraId="14525C5B" w14:textId="77777777" w:rsidTr="004C24DF">
        <w:trPr>
          <w:tblCellSpacing w:w="15" w:type="dxa"/>
          <w:jc w:val="center"/>
        </w:trPr>
        <w:tc>
          <w:tcPr>
            <w:tcW w:w="1075" w:type="dxa"/>
            <w:vAlign w:val="center"/>
            <w:hideMark/>
          </w:tcPr>
          <w:p w14:paraId="537AB8AD" w14:textId="77777777" w:rsidR="004B63A4" w:rsidRPr="000940EB" w:rsidRDefault="004B63A4" w:rsidP="003E7309">
            <w:pPr>
              <w:rPr>
                <w:sz w:val="16"/>
                <w:szCs w:val="16"/>
              </w:rPr>
            </w:pPr>
            <w:r w:rsidRPr="000940EB">
              <w:rPr>
                <w:sz w:val="16"/>
                <w:szCs w:val="16"/>
              </w:rPr>
              <w:t>25Hz</w:t>
            </w:r>
          </w:p>
        </w:tc>
        <w:tc>
          <w:tcPr>
            <w:tcW w:w="1467" w:type="dxa"/>
            <w:vAlign w:val="center"/>
            <w:hideMark/>
          </w:tcPr>
          <w:p w14:paraId="260BB5FE" w14:textId="77777777" w:rsidR="004B63A4" w:rsidRPr="000940EB" w:rsidRDefault="004B63A4" w:rsidP="003E7309">
            <w:pPr>
              <w:rPr>
                <w:sz w:val="16"/>
                <w:szCs w:val="16"/>
              </w:rPr>
            </w:pPr>
            <w:r w:rsidRPr="000940EB">
              <w:rPr>
                <w:sz w:val="16"/>
                <w:szCs w:val="16"/>
              </w:rPr>
              <w:t>silence</w:t>
            </w:r>
          </w:p>
        </w:tc>
        <w:tc>
          <w:tcPr>
            <w:tcW w:w="517" w:type="dxa"/>
            <w:vAlign w:val="center"/>
            <w:hideMark/>
          </w:tcPr>
          <w:p w14:paraId="2A518F64" w14:textId="77777777" w:rsidR="004B63A4" w:rsidRPr="000940EB" w:rsidRDefault="004B63A4" w:rsidP="003E7309">
            <w:pPr>
              <w:jc w:val="center"/>
              <w:rPr>
                <w:sz w:val="16"/>
                <w:szCs w:val="16"/>
              </w:rPr>
            </w:pPr>
            <w:r w:rsidRPr="000940EB">
              <w:rPr>
                <w:sz w:val="16"/>
                <w:szCs w:val="16"/>
              </w:rPr>
              <w:t>67</w:t>
            </w:r>
            <w:r w:rsidRPr="000940EB">
              <w:rPr>
                <w:sz w:val="16"/>
                <w:szCs w:val="16"/>
                <w:lang w:val="en-US"/>
              </w:rPr>
              <w:t>,</w:t>
            </w:r>
            <w:r w:rsidRPr="000940EB">
              <w:rPr>
                <w:sz w:val="16"/>
                <w:szCs w:val="16"/>
              </w:rPr>
              <w:t>403</w:t>
            </w:r>
          </w:p>
        </w:tc>
        <w:tc>
          <w:tcPr>
            <w:tcW w:w="518" w:type="dxa"/>
            <w:vAlign w:val="center"/>
            <w:hideMark/>
          </w:tcPr>
          <w:p w14:paraId="15F6B90F" w14:textId="77777777" w:rsidR="004B63A4" w:rsidRPr="000940EB" w:rsidRDefault="004B63A4" w:rsidP="003E7309">
            <w:pPr>
              <w:jc w:val="center"/>
              <w:rPr>
                <w:sz w:val="16"/>
                <w:szCs w:val="16"/>
              </w:rPr>
            </w:pPr>
            <w:r w:rsidRPr="000940EB">
              <w:rPr>
                <w:sz w:val="16"/>
                <w:szCs w:val="16"/>
              </w:rPr>
              <w:t>4.819</w:t>
            </w:r>
          </w:p>
        </w:tc>
        <w:tc>
          <w:tcPr>
            <w:tcW w:w="518" w:type="dxa"/>
            <w:vAlign w:val="center"/>
            <w:hideMark/>
          </w:tcPr>
          <w:p w14:paraId="35264419" w14:textId="77777777" w:rsidR="004B63A4" w:rsidRPr="000940EB" w:rsidRDefault="004B63A4" w:rsidP="003E7309">
            <w:pPr>
              <w:jc w:val="center"/>
              <w:rPr>
                <w:sz w:val="16"/>
                <w:szCs w:val="16"/>
              </w:rPr>
            </w:pPr>
            <w:r w:rsidRPr="000940EB">
              <w:rPr>
                <w:sz w:val="16"/>
                <w:szCs w:val="16"/>
              </w:rPr>
              <w:t>0.003</w:t>
            </w:r>
          </w:p>
        </w:tc>
        <w:tc>
          <w:tcPr>
            <w:tcW w:w="520" w:type="dxa"/>
            <w:vAlign w:val="center"/>
            <w:hideMark/>
          </w:tcPr>
          <w:p w14:paraId="180F5025" w14:textId="77777777" w:rsidR="004B63A4" w:rsidRPr="000940EB" w:rsidRDefault="004B63A4" w:rsidP="003E7309">
            <w:pPr>
              <w:jc w:val="center"/>
              <w:rPr>
                <w:sz w:val="16"/>
                <w:szCs w:val="16"/>
              </w:rPr>
            </w:pPr>
            <w:r w:rsidRPr="000940EB">
              <w:rPr>
                <w:sz w:val="16"/>
                <w:szCs w:val="16"/>
              </w:rPr>
              <w:t>0.997</w:t>
            </w:r>
          </w:p>
        </w:tc>
        <w:tc>
          <w:tcPr>
            <w:tcW w:w="544" w:type="dxa"/>
            <w:vAlign w:val="center"/>
            <w:hideMark/>
          </w:tcPr>
          <w:p w14:paraId="1E8265D9" w14:textId="77777777" w:rsidR="004B63A4" w:rsidRPr="000940EB" w:rsidRDefault="004B63A4" w:rsidP="003E7309">
            <w:pPr>
              <w:jc w:val="center"/>
              <w:rPr>
                <w:sz w:val="16"/>
                <w:szCs w:val="16"/>
              </w:rPr>
            </w:pPr>
            <w:r w:rsidRPr="000940EB">
              <w:rPr>
                <w:sz w:val="16"/>
                <w:szCs w:val="16"/>
              </w:rPr>
              <w:t>3.373</w:t>
            </w:r>
          </w:p>
        </w:tc>
        <w:tc>
          <w:tcPr>
            <w:tcW w:w="518" w:type="dxa"/>
            <w:vAlign w:val="center"/>
            <w:hideMark/>
          </w:tcPr>
          <w:p w14:paraId="0B89F779" w14:textId="77777777" w:rsidR="004B63A4" w:rsidRPr="000940EB" w:rsidRDefault="004B63A4" w:rsidP="003E7309">
            <w:pPr>
              <w:jc w:val="center"/>
              <w:rPr>
                <w:sz w:val="16"/>
                <w:szCs w:val="16"/>
              </w:rPr>
            </w:pPr>
            <w:r w:rsidRPr="000940EB">
              <w:rPr>
                <w:sz w:val="16"/>
                <w:szCs w:val="16"/>
              </w:rPr>
              <w:t>0.000</w:t>
            </w:r>
          </w:p>
        </w:tc>
        <w:tc>
          <w:tcPr>
            <w:tcW w:w="518" w:type="dxa"/>
            <w:vAlign w:val="center"/>
            <w:hideMark/>
          </w:tcPr>
          <w:p w14:paraId="46E794EE" w14:textId="77777777" w:rsidR="004B63A4" w:rsidRPr="000940EB" w:rsidRDefault="004B63A4" w:rsidP="003E7309">
            <w:pPr>
              <w:jc w:val="center"/>
              <w:rPr>
                <w:sz w:val="16"/>
                <w:szCs w:val="16"/>
              </w:rPr>
            </w:pPr>
            <w:r w:rsidRPr="000940EB">
              <w:rPr>
                <w:sz w:val="16"/>
                <w:szCs w:val="16"/>
              </w:rPr>
              <w:t>0.448</w:t>
            </w:r>
          </w:p>
        </w:tc>
        <w:tc>
          <w:tcPr>
            <w:tcW w:w="614" w:type="dxa"/>
            <w:vAlign w:val="center"/>
            <w:hideMark/>
          </w:tcPr>
          <w:p w14:paraId="3D493C3D"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3D98B877" w14:textId="77777777" w:rsidR="004B63A4" w:rsidRPr="000940EB" w:rsidRDefault="004B63A4" w:rsidP="003E7309">
            <w:pPr>
              <w:jc w:val="center"/>
              <w:rPr>
                <w:sz w:val="16"/>
                <w:szCs w:val="16"/>
              </w:rPr>
            </w:pPr>
            <w:r w:rsidRPr="000940EB">
              <w:rPr>
                <w:sz w:val="16"/>
                <w:szCs w:val="16"/>
              </w:rPr>
              <w:t>4.819</w:t>
            </w:r>
          </w:p>
        </w:tc>
        <w:tc>
          <w:tcPr>
            <w:tcW w:w="517" w:type="dxa"/>
            <w:vAlign w:val="center"/>
            <w:hideMark/>
          </w:tcPr>
          <w:p w14:paraId="26E991F0" w14:textId="77777777" w:rsidR="004B63A4" w:rsidRPr="000940EB" w:rsidRDefault="004B63A4" w:rsidP="003E7309">
            <w:pPr>
              <w:jc w:val="center"/>
              <w:rPr>
                <w:sz w:val="16"/>
                <w:szCs w:val="16"/>
              </w:rPr>
            </w:pPr>
            <w:r w:rsidRPr="000940EB">
              <w:rPr>
                <w:sz w:val="16"/>
                <w:szCs w:val="16"/>
              </w:rPr>
              <w:t>2.541</w:t>
            </w:r>
          </w:p>
        </w:tc>
        <w:tc>
          <w:tcPr>
            <w:tcW w:w="518" w:type="dxa"/>
            <w:vAlign w:val="center"/>
            <w:hideMark/>
          </w:tcPr>
          <w:p w14:paraId="69905C75" w14:textId="77777777" w:rsidR="004B63A4" w:rsidRPr="000940EB" w:rsidRDefault="004B63A4" w:rsidP="003E7309">
            <w:pPr>
              <w:jc w:val="center"/>
              <w:rPr>
                <w:sz w:val="16"/>
                <w:szCs w:val="16"/>
              </w:rPr>
            </w:pPr>
            <w:r w:rsidRPr="000940EB">
              <w:rPr>
                <w:sz w:val="16"/>
                <w:szCs w:val="16"/>
              </w:rPr>
              <w:t>0.274</w:t>
            </w:r>
          </w:p>
        </w:tc>
        <w:tc>
          <w:tcPr>
            <w:tcW w:w="502" w:type="dxa"/>
            <w:vAlign w:val="center"/>
            <w:hideMark/>
          </w:tcPr>
          <w:p w14:paraId="6237DE27" w14:textId="77777777" w:rsidR="004B63A4" w:rsidRPr="000940EB" w:rsidRDefault="004B63A4" w:rsidP="003E7309">
            <w:pPr>
              <w:jc w:val="center"/>
              <w:rPr>
                <w:sz w:val="16"/>
                <w:szCs w:val="16"/>
              </w:rPr>
            </w:pPr>
            <w:r w:rsidRPr="000940EB">
              <w:rPr>
                <w:sz w:val="16"/>
                <w:szCs w:val="16"/>
              </w:rPr>
              <w:t>0.007</w:t>
            </w:r>
          </w:p>
        </w:tc>
      </w:tr>
      <w:tr w:rsidR="003E7309" w:rsidRPr="000940EB" w14:paraId="3009B574" w14:textId="77777777" w:rsidTr="004C24DF">
        <w:trPr>
          <w:tblCellSpacing w:w="15" w:type="dxa"/>
          <w:jc w:val="center"/>
        </w:trPr>
        <w:tc>
          <w:tcPr>
            <w:tcW w:w="1075" w:type="dxa"/>
            <w:vAlign w:val="center"/>
            <w:hideMark/>
          </w:tcPr>
          <w:p w14:paraId="36ADCEE6" w14:textId="77777777" w:rsidR="004B63A4" w:rsidRPr="000940EB" w:rsidRDefault="004B63A4" w:rsidP="003E7309">
            <w:pPr>
              <w:rPr>
                <w:sz w:val="16"/>
                <w:szCs w:val="16"/>
              </w:rPr>
            </w:pPr>
            <w:r w:rsidRPr="000940EB">
              <w:rPr>
                <w:sz w:val="16"/>
                <w:szCs w:val="16"/>
              </w:rPr>
              <w:t>25Hz</w:t>
            </w:r>
          </w:p>
        </w:tc>
        <w:tc>
          <w:tcPr>
            <w:tcW w:w="1467" w:type="dxa"/>
            <w:vAlign w:val="center"/>
            <w:hideMark/>
          </w:tcPr>
          <w:p w14:paraId="44E71E1A" w14:textId="77777777" w:rsidR="004B63A4" w:rsidRPr="000940EB" w:rsidRDefault="004B63A4" w:rsidP="003E7309">
            <w:pPr>
              <w:rPr>
                <w:sz w:val="16"/>
                <w:szCs w:val="16"/>
              </w:rPr>
            </w:pPr>
            <w:r w:rsidRPr="000940EB">
              <w:rPr>
                <w:sz w:val="16"/>
                <w:szCs w:val="16"/>
              </w:rPr>
              <w:t>steady-state masker</w:t>
            </w:r>
          </w:p>
        </w:tc>
        <w:tc>
          <w:tcPr>
            <w:tcW w:w="517" w:type="dxa"/>
            <w:vAlign w:val="center"/>
            <w:hideMark/>
          </w:tcPr>
          <w:p w14:paraId="717AAF66" w14:textId="77777777" w:rsidR="004B63A4" w:rsidRPr="000940EB" w:rsidRDefault="004B63A4" w:rsidP="003E7309">
            <w:pPr>
              <w:jc w:val="center"/>
              <w:rPr>
                <w:sz w:val="16"/>
                <w:szCs w:val="16"/>
              </w:rPr>
            </w:pPr>
            <w:r w:rsidRPr="000940EB">
              <w:rPr>
                <w:sz w:val="16"/>
                <w:szCs w:val="16"/>
              </w:rPr>
              <w:t>32</w:t>
            </w:r>
            <w:r w:rsidRPr="000940EB">
              <w:rPr>
                <w:sz w:val="16"/>
                <w:szCs w:val="16"/>
                <w:lang w:val="en-US"/>
              </w:rPr>
              <w:t>,</w:t>
            </w:r>
            <w:r w:rsidRPr="000940EB">
              <w:rPr>
                <w:sz w:val="16"/>
                <w:szCs w:val="16"/>
              </w:rPr>
              <w:t>743</w:t>
            </w:r>
          </w:p>
        </w:tc>
        <w:tc>
          <w:tcPr>
            <w:tcW w:w="518" w:type="dxa"/>
            <w:vAlign w:val="center"/>
            <w:hideMark/>
          </w:tcPr>
          <w:p w14:paraId="0AA7C1BC" w14:textId="77777777" w:rsidR="004B63A4" w:rsidRPr="000940EB" w:rsidRDefault="004B63A4" w:rsidP="003E7309">
            <w:pPr>
              <w:jc w:val="center"/>
              <w:rPr>
                <w:sz w:val="16"/>
                <w:szCs w:val="16"/>
              </w:rPr>
            </w:pPr>
            <w:r w:rsidRPr="000940EB">
              <w:rPr>
                <w:sz w:val="16"/>
                <w:szCs w:val="16"/>
              </w:rPr>
              <w:t>4.535</w:t>
            </w:r>
          </w:p>
        </w:tc>
        <w:tc>
          <w:tcPr>
            <w:tcW w:w="518" w:type="dxa"/>
            <w:vAlign w:val="center"/>
            <w:hideMark/>
          </w:tcPr>
          <w:p w14:paraId="60C00F81" w14:textId="77777777" w:rsidR="004B63A4" w:rsidRPr="000940EB" w:rsidRDefault="004B63A4" w:rsidP="003E7309">
            <w:pPr>
              <w:jc w:val="center"/>
              <w:rPr>
                <w:sz w:val="16"/>
                <w:szCs w:val="16"/>
              </w:rPr>
            </w:pPr>
            <w:r w:rsidRPr="000940EB">
              <w:rPr>
                <w:sz w:val="16"/>
                <w:szCs w:val="16"/>
              </w:rPr>
              <w:t>0.032</w:t>
            </w:r>
          </w:p>
        </w:tc>
        <w:tc>
          <w:tcPr>
            <w:tcW w:w="520" w:type="dxa"/>
            <w:vAlign w:val="center"/>
            <w:hideMark/>
          </w:tcPr>
          <w:p w14:paraId="431FA945" w14:textId="77777777" w:rsidR="004B63A4" w:rsidRPr="000940EB" w:rsidRDefault="004B63A4" w:rsidP="003E7309">
            <w:pPr>
              <w:jc w:val="center"/>
              <w:rPr>
                <w:sz w:val="16"/>
                <w:szCs w:val="16"/>
              </w:rPr>
            </w:pPr>
            <w:r w:rsidRPr="000940EB">
              <w:rPr>
                <w:sz w:val="16"/>
                <w:szCs w:val="16"/>
              </w:rPr>
              <w:t>0.968</w:t>
            </w:r>
          </w:p>
        </w:tc>
        <w:tc>
          <w:tcPr>
            <w:tcW w:w="544" w:type="dxa"/>
            <w:vAlign w:val="center"/>
            <w:hideMark/>
          </w:tcPr>
          <w:p w14:paraId="30AD9B00" w14:textId="77777777" w:rsidR="004B63A4" w:rsidRPr="000940EB" w:rsidRDefault="004B63A4" w:rsidP="003E7309">
            <w:pPr>
              <w:jc w:val="center"/>
              <w:rPr>
                <w:sz w:val="16"/>
                <w:szCs w:val="16"/>
              </w:rPr>
            </w:pPr>
            <w:r w:rsidRPr="000940EB">
              <w:rPr>
                <w:sz w:val="16"/>
                <w:szCs w:val="16"/>
              </w:rPr>
              <w:t>2.618</w:t>
            </w:r>
          </w:p>
        </w:tc>
        <w:tc>
          <w:tcPr>
            <w:tcW w:w="518" w:type="dxa"/>
            <w:vAlign w:val="center"/>
            <w:hideMark/>
          </w:tcPr>
          <w:p w14:paraId="0F202E2A" w14:textId="77777777" w:rsidR="004B63A4" w:rsidRPr="000940EB" w:rsidRDefault="004B63A4" w:rsidP="003E7309">
            <w:pPr>
              <w:jc w:val="center"/>
              <w:rPr>
                <w:sz w:val="16"/>
                <w:szCs w:val="16"/>
              </w:rPr>
            </w:pPr>
            <w:r w:rsidRPr="000940EB">
              <w:rPr>
                <w:sz w:val="16"/>
                <w:szCs w:val="16"/>
              </w:rPr>
              <w:t>-0.006</w:t>
            </w:r>
          </w:p>
        </w:tc>
        <w:tc>
          <w:tcPr>
            <w:tcW w:w="518" w:type="dxa"/>
            <w:vAlign w:val="center"/>
            <w:hideMark/>
          </w:tcPr>
          <w:p w14:paraId="6097A898" w14:textId="77777777" w:rsidR="004B63A4" w:rsidRPr="000940EB" w:rsidRDefault="004B63A4" w:rsidP="003E7309">
            <w:pPr>
              <w:jc w:val="center"/>
              <w:rPr>
                <w:sz w:val="16"/>
                <w:szCs w:val="16"/>
              </w:rPr>
            </w:pPr>
            <w:r w:rsidRPr="000940EB">
              <w:rPr>
                <w:sz w:val="16"/>
                <w:szCs w:val="16"/>
              </w:rPr>
              <w:t>0.928</w:t>
            </w:r>
          </w:p>
        </w:tc>
        <w:tc>
          <w:tcPr>
            <w:tcW w:w="614" w:type="dxa"/>
            <w:vAlign w:val="center"/>
            <w:hideMark/>
          </w:tcPr>
          <w:p w14:paraId="352BB6EC"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69153E32" w14:textId="77777777" w:rsidR="004B63A4" w:rsidRPr="000940EB" w:rsidRDefault="004B63A4" w:rsidP="003E7309">
            <w:pPr>
              <w:jc w:val="center"/>
              <w:rPr>
                <w:sz w:val="16"/>
                <w:szCs w:val="16"/>
              </w:rPr>
            </w:pPr>
            <w:r w:rsidRPr="000940EB">
              <w:rPr>
                <w:sz w:val="16"/>
                <w:szCs w:val="16"/>
              </w:rPr>
              <w:t>4.535</w:t>
            </w:r>
          </w:p>
        </w:tc>
        <w:tc>
          <w:tcPr>
            <w:tcW w:w="517" w:type="dxa"/>
            <w:vAlign w:val="center"/>
            <w:hideMark/>
          </w:tcPr>
          <w:p w14:paraId="6EFFE26C" w14:textId="77777777" w:rsidR="004B63A4" w:rsidRPr="000940EB" w:rsidRDefault="004B63A4" w:rsidP="003E7309">
            <w:pPr>
              <w:jc w:val="center"/>
              <w:rPr>
                <w:sz w:val="16"/>
                <w:szCs w:val="16"/>
              </w:rPr>
            </w:pPr>
            <w:r w:rsidRPr="000940EB">
              <w:rPr>
                <w:sz w:val="16"/>
                <w:szCs w:val="16"/>
              </w:rPr>
              <w:t>4.299</w:t>
            </w:r>
          </w:p>
        </w:tc>
        <w:tc>
          <w:tcPr>
            <w:tcW w:w="518" w:type="dxa"/>
            <w:vAlign w:val="center"/>
            <w:hideMark/>
          </w:tcPr>
          <w:p w14:paraId="699E3667" w14:textId="77777777" w:rsidR="004B63A4" w:rsidRPr="000940EB" w:rsidRDefault="004B63A4" w:rsidP="003E7309">
            <w:pPr>
              <w:jc w:val="center"/>
              <w:rPr>
                <w:sz w:val="16"/>
                <w:szCs w:val="16"/>
              </w:rPr>
            </w:pPr>
            <w:r w:rsidRPr="000940EB">
              <w:rPr>
                <w:sz w:val="16"/>
                <w:szCs w:val="16"/>
              </w:rPr>
              <w:t>4.766</w:t>
            </w:r>
          </w:p>
        </w:tc>
        <w:tc>
          <w:tcPr>
            <w:tcW w:w="502" w:type="dxa"/>
            <w:vAlign w:val="center"/>
            <w:hideMark/>
          </w:tcPr>
          <w:p w14:paraId="759A0048" w14:textId="77777777" w:rsidR="004B63A4" w:rsidRPr="000940EB" w:rsidRDefault="004B63A4" w:rsidP="003E7309">
            <w:pPr>
              <w:jc w:val="center"/>
              <w:rPr>
                <w:sz w:val="16"/>
                <w:szCs w:val="16"/>
              </w:rPr>
            </w:pPr>
            <w:r w:rsidRPr="000940EB">
              <w:rPr>
                <w:sz w:val="16"/>
                <w:szCs w:val="16"/>
              </w:rPr>
              <w:t>0.065</w:t>
            </w:r>
          </w:p>
        </w:tc>
      </w:tr>
      <w:tr w:rsidR="003E7309" w:rsidRPr="000940EB" w14:paraId="299D98ED" w14:textId="77777777" w:rsidTr="004C24DF">
        <w:trPr>
          <w:tblCellSpacing w:w="15" w:type="dxa"/>
          <w:jc w:val="center"/>
        </w:trPr>
        <w:tc>
          <w:tcPr>
            <w:tcW w:w="1075" w:type="dxa"/>
            <w:vAlign w:val="center"/>
            <w:hideMark/>
          </w:tcPr>
          <w:p w14:paraId="7F83012C" w14:textId="77777777" w:rsidR="004B63A4" w:rsidRPr="000940EB" w:rsidRDefault="004B63A4" w:rsidP="003E7309">
            <w:pPr>
              <w:rPr>
                <w:sz w:val="16"/>
                <w:szCs w:val="16"/>
              </w:rPr>
            </w:pPr>
            <w:r w:rsidRPr="000940EB">
              <w:rPr>
                <w:sz w:val="16"/>
                <w:szCs w:val="16"/>
              </w:rPr>
              <w:t>25Hz</w:t>
            </w:r>
          </w:p>
        </w:tc>
        <w:tc>
          <w:tcPr>
            <w:tcW w:w="1467" w:type="dxa"/>
            <w:vAlign w:val="center"/>
            <w:hideMark/>
          </w:tcPr>
          <w:p w14:paraId="5FD0F39D" w14:textId="77777777" w:rsidR="004B63A4" w:rsidRPr="000940EB" w:rsidRDefault="004B63A4" w:rsidP="003E7309">
            <w:pPr>
              <w:rPr>
                <w:sz w:val="16"/>
                <w:szCs w:val="16"/>
              </w:rPr>
            </w:pPr>
            <w:r w:rsidRPr="000940EB">
              <w:rPr>
                <w:sz w:val="16"/>
                <w:szCs w:val="16"/>
              </w:rPr>
              <w:t>random masker</w:t>
            </w:r>
          </w:p>
        </w:tc>
        <w:tc>
          <w:tcPr>
            <w:tcW w:w="517" w:type="dxa"/>
            <w:vAlign w:val="center"/>
            <w:hideMark/>
          </w:tcPr>
          <w:p w14:paraId="6E1EA6F9" w14:textId="77777777" w:rsidR="004B63A4" w:rsidRPr="000940EB" w:rsidRDefault="004B63A4" w:rsidP="003E7309">
            <w:pPr>
              <w:jc w:val="center"/>
              <w:rPr>
                <w:sz w:val="16"/>
                <w:szCs w:val="16"/>
              </w:rPr>
            </w:pPr>
            <w:r w:rsidRPr="000940EB">
              <w:rPr>
                <w:sz w:val="16"/>
                <w:szCs w:val="16"/>
              </w:rPr>
              <w:t>16</w:t>
            </w:r>
            <w:r w:rsidRPr="000940EB">
              <w:rPr>
                <w:sz w:val="16"/>
                <w:szCs w:val="16"/>
                <w:lang w:val="en-US"/>
              </w:rPr>
              <w:t>,</w:t>
            </w:r>
            <w:r w:rsidRPr="000940EB">
              <w:rPr>
                <w:sz w:val="16"/>
                <w:szCs w:val="16"/>
              </w:rPr>
              <w:t>600</w:t>
            </w:r>
          </w:p>
        </w:tc>
        <w:tc>
          <w:tcPr>
            <w:tcW w:w="518" w:type="dxa"/>
            <w:vAlign w:val="center"/>
            <w:hideMark/>
          </w:tcPr>
          <w:p w14:paraId="28F88F9A" w14:textId="77777777" w:rsidR="004B63A4" w:rsidRPr="000940EB" w:rsidRDefault="004B63A4" w:rsidP="003E7309">
            <w:pPr>
              <w:jc w:val="center"/>
              <w:rPr>
                <w:sz w:val="16"/>
                <w:szCs w:val="16"/>
              </w:rPr>
            </w:pPr>
            <w:r w:rsidRPr="000940EB">
              <w:rPr>
                <w:sz w:val="16"/>
                <w:szCs w:val="16"/>
              </w:rPr>
              <w:t>5.056</w:t>
            </w:r>
          </w:p>
        </w:tc>
        <w:tc>
          <w:tcPr>
            <w:tcW w:w="518" w:type="dxa"/>
            <w:vAlign w:val="center"/>
            <w:hideMark/>
          </w:tcPr>
          <w:p w14:paraId="62A9C535" w14:textId="77777777" w:rsidR="004B63A4" w:rsidRPr="000940EB" w:rsidRDefault="004B63A4" w:rsidP="003E7309">
            <w:pPr>
              <w:jc w:val="center"/>
              <w:rPr>
                <w:sz w:val="16"/>
                <w:szCs w:val="16"/>
              </w:rPr>
            </w:pPr>
            <w:r w:rsidRPr="000940EB">
              <w:rPr>
                <w:sz w:val="16"/>
                <w:szCs w:val="16"/>
              </w:rPr>
              <w:t>0.027</w:t>
            </w:r>
          </w:p>
        </w:tc>
        <w:tc>
          <w:tcPr>
            <w:tcW w:w="520" w:type="dxa"/>
            <w:vAlign w:val="center"/>
            <w:hideMark/>
          </w:tcPr>
          <w:p w14:paraId="25FF8049" w14:textId="77777777" w:rsidR="004B63A4" w:rsidRPr="000940EB" w:rsidRDefault="004B63A4" w:rsidP="003E7309">
            <w:pPr>
              <w:jc w:val="center"/>
              <w:rPr>
                <w:sz w:val="16"/>
                <w:szCs w:val="16"/>
              </w:rPr>
            </w:pPr>
            <w:r w:rsidRPr="000940EB">
              <w:rPr>
                <w:sz w:val="16"/>
                <w:szCs w:val="16"/>
              </w:rPr>
              <w:t>0.973</w:t>
            </w:r>
          </w:p>
        </w:tc>
        <w:tc>
          <w:tcPr>
            <w:tcW w:w="544" w:type="dxa"/>
            <w:vAlign w:val="center"/>
            <w:hideMark/>
          </w:tcPr>
          <w:p w14:paraId="55E937ED" w14:textId="77777777" w:rsidR="004B63A4" w:rsidRPr="000940EB" w:rsidRDefault="004B63A4" w:rsidP="003E7309">
            <w:pPr>
              <w:jc w:val="center"/>
              <w:rPr>
                <w:sz w:val="16"/>
                <w:szCs w:val="16"/>
              </w:rPr>
            </w:pPr>
            <w:r w:rsidRPr="000940EB">
              <w:rPr>
                <w:sz w:val="16"/>
                <w:szCs w:val="16"/>
              </w:rPr>
              <w:t>2.689</w:t>
            </w:r>
          </w:p>
        </w:tc>
        <w:tc>
          <w:tcPr>
            <w:tcW w:w="518" w:type="dxa"/>
            <w:vAlign w:val="center"/>
            <w:hideMark/>
          </w:tcPr>
          <w:p w14:paraId="6F135CE8" w14:textId="77777777" w:rsidR="004B63A4" w:rsidRPr="000940EB" w:rsidRDefault="004B63A4" w:rsidP="003E7309">
            <w:pPr>
              <w:jc w:val="center"/>
              <w:rPr>
                <w:sz w:val="16"/>
                <w:szCs w:val="16"/>
              </w:rPr>
            </w:pPr>
            <w:r w:rsidRPr="000940EB">
              <w:rPr>
                <w:sz w:val="16"/>
                <w:szCs w:val="16"/>
              </w:rPr>
              <w:t>0.009</w:t>
            </w:r>
          </w:p>
        </w:tc>
        <w:tc>
          <w:tcPr>
            <w:tcW w:w="518" w:type="dxa"/>
            <w:vAlign w:val="center"/>
            <w:hideMark/>
          </w:tcPr>
          <w:p w14:paraId="54E01A01" w14:textId="77777777" w:rsidR="004B63A4" w:rsidRPr="000940EB" w:rsidRDefault="004B63A4" w:rsidP="003E7309">
            <w:pPr>
              <w:jc w:val="center"/>
              <w:rPr>
                <w:sz w:val="16"/>
                <w:szCs w:val="16"/>
              </w:rPr>
            </w:pPr>
            <w:r w:rsidRPr="000940EB">
              <w:rPr>
                <w:sz w:val="16"/>
                <w:szCs w:val="16"/>
              </w:rPr>
              <w:t>0.050</w:t>
            </w:r>
          </w:p>
        </w:tc>
        <w:tc>
          <w:tcPr>
            <w:tcW w:w="614" w:type="dxa"/>
            <w:vAlign w:val="center"/>
            <w:hideMark/>
          </w:tcPr>
          <w:p w14:paraId="34527D98"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5BA8F2E7" w14:textId="77777777" w:rsidR="004B63A4" w:rsidRPr="000940EB" w:rsidRDefault="004B63A4" w:rsidP="003E7309">
            <w:pPr>
              <w:jc w:val="center"/>
              <w:rPr>
                <w:sz w:val="16"/>
                <w:szCs w:val="16"/>
              </w:rPr>
            </w:pPr>
            <w:r w:rsidRPr="000940EB">
              <w:rPr>
                <w:sz w:val="16"/>
                <w:szCs w:val="16"/>
              </w:rPr>
              <w:t>5.056</w:t>
            </w:r>
          </w:p>
        </w:tc>
        <w:tc>
          <w:tcPr>
            <w:tcW w:w="517" w:type="dxa"/>
            <w:vAlign w:val="center"/>
            <w:hideMark/>
          </w:tcPr>
          <w:p w14:paraId="7B7B7B14" w14:textId="77777777" w:rsidR="004B63A4" w:rsidRPr="000940EB" w:rsidRDefault="004B63A4" w:rsidP="003E7309">
            <w:pPr>
              <w:jc w:val="center"/>
              <w:rPr>
                <w:sz w:val="16"/>
                <w:szCs w:val="16"/>
              </w:rPr>
            </w:pPr>
            <w:r w:rsidRPr="000940EB">
              <w:rPr>
                <w:sz w:val="16"/>
                <w:szCs w:val="16"/>
              </w:rPr>
              <w:t>4.653</w:t>
            </w:r>
          </w:p>
        </w:tc>
        <w:tc>
          <w:tcPr>
            <w:tcW w:w="518" w:type="dxa"/>
            <w:vAlign w:val="center"/>
            <w:hideMark/>
          </w:tcPr>
          <w:p w14:paraId="4B2DB570" w14:textId="77777777" w:rsidR="004B63A4" w:rsidRPr="000940EB" w:rsidRDefault="004B63A4" w:rsidP="003E7309">
            <w:pPr>
              <w:jc w:val="center"/>
              <w:rPr>
                <w:sz w:val="16"/>
                <w:szCs w:val="16"/>
              </w:rPr>
            </w:pPr>
            <w:r w:rsidRPr="000940EB">
              <w:rPr>
                <w:sz w:val="16"/>
                <w:szCs w:val="16"/>
              </w:rPr>
              <w:t>5.478</w:t>
            </w:r>
          </w:p>
        </w:tc>
        <w:tc>
          <w:tcPr>
            <w:tcW w:w="502" w:type="dxa"/>
            <w:vAlign w:val="center"/>
            <w:hideMark/>
          </w:tcPr>
          <w:p w14:paraId="3396573D" w14:textId="77777777" w:rsidR="004B63A4" w:rsidRPr="000940EB" w:rsidRDefault="004B63A4" w:rsidP="003E7309">
            <w:pPr>
              <w:jc w:val="center"/>
              <w:rPr>
                <w:sz w:val="16"/>
                <w:szCs w:val="16"/>
              </w:rPr>
            </w:pPr>
            <w:r w:rsidRPr="000940EB">
              <w:rPr>
                <w:sz w:val="16"/>
                <w:szCs w:val="16"/>
              </w:rPr>
              <w:t>0.054</w:t>
            </w:r>
          </w:p>
        </w:tc>
      </w:tr>
      <w:tr w:rsidR="003E7309" w:rsidRPr="000940EB" w14:paraId="391ACB96" w14:textId="77777777" w:rsidTr="004C24DF">
        <w:trPr>
          <w:tblCellSpacing w:w="15" w:type="dxa"/>
          <w:jc w:val="center"/>
        </w:trPr>
        <w:tc>
          <w:tcPr>
            <w:tcW w:w="1075" w:type="dxa"/>
            <w:vAlign w:val="center"/>
            <w:hideMark/>
          </w:tcPr>
          <w:p w14:paraId="1E0086CE" w14:textId="77777777" w:rsidR="004B63A4" w:rsidRPr="000940EB" w:rsidRDefault="004B63A4" w:rsidP="003E7309">
            <w:pPr>
              <w:rPr>
                <w:sz w:val="16"/>
                <w:szCs w:val="16"/>
              </w:rPr>
            </w:pPr>
            <w:r w:rsidRPr="000940EB">
              <w:rPr>
                <w:sz w:val="16"/>
                <w:szCs w:val="16"/>
              </w:rPr>
              <w:t>33Hz</w:t>
            </w:r>
          </w:p>
        </w:tc>
        <w:tc>
          <w:tcPr>
            <w:tcW w:w="1467" w:type="dxa"/>
            <w:vAlign w:val="center"/>
            <w:hideMark/>
          </w:tcPr>
          <w:p w14:paraId="154043FC" w14:textId="77777777" w:rsidR="004B63A4" w:rsidRPr="000940EB" w:rsidRDefault="004B63A4" w:rsidP="003E7309">
            <w:pPr>
              <w:rPr>
                <w:sz w:val="16"/>
                <w:szCs w:val="16"/>
              </w:rPr>
            </w:pPr>
            <w:r w:rsidRPr="000940EB">
              <w:rPr>
                <w:sz w:val="16"/>
                <w:szCs w:val="16"/>
              </w:rPr>
              <w:t>silence</w:t>
            </w:r>
          </w:p>
        </w:tc>
        <w:tc>
          <w:tcPr>
            <w:tcW w:w="517" w:type="dxa"/>
            <w:vAlign w:val="center"/>
            <w:hideMark/>
          </w:tcPr>
          <w:p w14:paraId="5D7CE865" w14:textId="77777777" w:rsidR="004B63A4" w:rsidRPr="000940EB" w:rsidRDefault="004B63A4" w:rsidP="003E7309">
            <w:pPr>
              <w:jc w:val="center"/>
              <w:rPr>
                <w:sz w:val="16"/>
                <w:szCs w:val="16"/>
              </w:rPr>
            </w:pPr>
            <w:r w:rsidRPr="000940EB">
              <w:rPr>
                <w:sz w:val="16"/>
                <w:szCs w:val="16"/>
              </w:rPr>
              <w:t>78</w:t>
            </w:r>
            <w:r w:rsidRPr="000940EB">
              <w:rPr>
                <w:sz w:val="16"/>
                <w:szCs w:val="16"/>
                <w:lang w:val="en-US"/>
              </w:rPr>
              <w:t>,</w:t>
            </w:r>
            <w:r w:rsidRPr="000940EB">
              <w:rPr>
                <w:sz w:val="16"/>
                <w:szCs w:val="16"/>
              </w:rPr>
              <w:t>179</w:t>
            </w:r>
          </w:p>
        </w:tc>
        <w:tc>
          <w:tcPr>
            <w:tcW w:w="518" w:type="dxa"/>
            <w:vAlign w:val="center"/>
            <w:hideMark/>
          </w:tcPr>
          <w:p w14:paraId="1BEC6055" w14:textId="77777777" w:rsidR="004B63A4" w:rsidRPr="000940EB" w:rsidRDefault="004B63A4" w:rsidP="003E7309">
            <w:pPr>
              <w:jc w:val="center"/>
              <w:rPr>
                <w:sz w:val="16"/>
                <w:szCs w:val="16"/>
              </w:rPr>
            </w:pPr>
            <w:r w:rsidRPr="000940EB">
              <w:rPr>
                <w:sz w:val="16"/>
                <w:szCs w:val="16"/>
              </w:rPr>
              <w:t>0.895</w:t>
            </w:r>
          </w:p>
        </w:tc>
        <w:tc>
          <w:tcPr>
            <w:tcW w:w="518" w:type="dxa"/>
            <w:vAlign w:val="center"/>
            <w:hideMark/>
          </w:tcPr>
          <w:p w14:paraId="56385719" w14:textId="77777777" w:rsidR="004B63A4" w:rsidRPr="000940EB" w:rsidRDefault="004B63A4" w:rsidP="003E7309">
            <w:pPr>
              <w:jc w:val="center"/>
              <w:rPr>
                <w:sz w:val="16"/>
                <w:szCs w:val="16"/>
              </w:rPr>
            </w:pPr>
            <w:r w:rsidRPr="000940EB">
              <w:rPr>
                <w:sz w:val="16"/>
                <w:szCs w:val="16"/>
              </w:rPr>
              <w:t>0.004</w:t>
            </w:r>
          </w:p>
        </w:tc>
        <w:tc>
          <w:tcPr>
            <w:tcW w:w="520" w:type="dxa"/>
            <w:vAlign w:val="center"/>
            <w:hideMark/>
          </w:tcPr>
          <w:p w14:paraId="4A723917" w14:textId="77777777" w:rsidR="004B63A4" w:rsidRPr="000940EB" w:rsidRDefault="004B63A4" w:rsidP="003E7309">
            <w:pPr>
              <w:jc w:val="center"/>
              <w:rPr>
                <w:sz w:val="16"/>
                <w:szCs w:val="16"/>
              </w:rPr>
            </w:pPr>
            <w:r w:rsidRPr="000940EB">
              <w:rPr>
                <w:sz w:val="16"/>
                <w:szCs w:val="16"/>
              </w:rPr>
              <w:t>0.996</w:t>
            </w:r>
          </w:p>
        </w:tc>
        <w:tc>
          <w:tcPr>
            <w:tcW w:w="544" w:type="dxa"/>
            <w:vAlign w:val="center"/>
            <w:hideMark/>
          </w:tcPr>
          <w:p w14:paraId="1B050D7C" w14:textId="77777777" w:rsidR="004B63A4" w:rsidRPr="000940EB" w:rsidRDefault="004B63A4" w:rsidP="003E7309">
            <w:pPr>
              <w:jc w:val="center"/>
              <w:rPr>
                <w:sz w:val="16"/>
                <w:szCs w:val="16"/>
              </w:rPr>
            </w:pPr>
            <w:r w:rsidRPr="000940EB">
              <w:rPr>
                <w:sz w:val="16"/>
                <w:szCs w:val="16"/>
              </w:rPr>
              <w:t>3.313</w:t>
            </w:r>
          </w:p>
        </w:tc>
        <w:tc>
          <w:tcPr>
            <w:tcW w:w="518" w:type="dxa"/>
            <w:vAlign w:val="center"/>
            <w:hideMark/>
          </w:tcPr>
          <w:p w14:paraId="2BE317A1" w14:textId="77777777" w:rsidR="004B63A4" w:rsidRPr="000940EB" w:rsidRDefault="004B63A4" w:rsidP="003E7309">
            <w:pPr>
              <w:jc w:val="center"/>
              <w:rPr>
                <w:sz w:val="16"/>
                <w:szCs w:val="16"/>
              </w:rPr>
            </w:pPr>
            <w:r w:rsidRPr="000940EB">
              <w:rPr>
                <w:sz w:val="16"/>
                <w:szCs w:val="16"/>
              </w:rPr>
              <w:t>0.003</w:t>
            </w:r>
          </w:p>
        </w:tc>
        <w:tc>
          <w:tcPr>
            <w:tcW w:w="518" w:type="dxa"/>
            <w:vAlign w:val="center"/>
            <w:hideMark/>
          </w:tcPr>
          <w:p w14:paraId="420E3D33" w14:textId="77777777" w:rsidR="004B63A4" w:rsidRPr="000940EB" w:rsidRDefault="004B63A4" w:rsidP="003E7309">
            <w:pPr>
              <w:jc w:val="center"/>
              <w:rPr>
                <w:sz w:val="16"/>
                <w:szCs w:val="16"/>
              </w:rPr>
            </w:pPr>
            <w:r w:rsidRPr="000940EB">
              <w:rPr>
                <w:sz w:val="16"/>
                <w:szCs w:val="16"/>
              </w:rPr>
              <w:t>0.153</w:t>
            </w:r>
          </w:p>
        </w:tc>
        <w:tc>
          <w:tcPr>
            <w:tcW w:w="614" w:type="dxa"/>
            <w:vAlign w:val="center"/>
            <w:hideMark/>
          </w:tcPr>
          <w:p w14:paraId="374EB2D5"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612F5F08" w14:textId="77777777" w:rsidR="004B63A4" w:rsidRPr="000940EB" w:rsidRDefault="004B63A4" w:rsidP="003E7309">
            <w:pPr>
              <w:jc w:val="center"/>
              <w:rPr>
                <w:sz w:val="16"/>
                <w:szCs w:val="16"/>
              </w:rPr>
            </w:pPr>
            <w:r w:rsidRPr="000940EB">
              <w:rPr>
                <w:sz w:val="16"/>
                <w:szCs w:val="16"/>
              </w:rPr>
              <w:t>0.895</w:t>
            </w:r>
          </w:p>
        </w:tc>
        <w:tc>
          <w:tcPr>
            <w:tcW w:w="517" w:type="dxa"/>
            <w:vAlign w:val="center"/>
            <w:hideMark/>
          </w:tcPr>
          <w:p w14:paraId="715DA4F3" w14:textId="77777777" w:rsidR="004B63A4" w:rsidRPr="000940EB" w:rsidRDefault="004B63A4" w:rsidP="003E7309">
            <w:pPr>
              <w:jc w:val="center"/>
              <w:rPr>
                <w:sz w:val="16"/>
                <w:szCs w:val="16"/>
              </w:rPr>
            </w:pPr>
            <w:r w:rsidRPr="000940EB">
              <w:rPr>
                <w:sz w:val="16"/>
                <w:szCs w:val="16"/>
              </w:rPr>
              <w:t>5.646</w:t>
            </w:r>
          </w:p>
        </w:tc>
        <w:tc>
          <w:tcPr>
            <w:tcW w:w="518" w:type="dxa"/>
            <w:vAlign w:val="center"/>
            <w:hideMark/>
          </w:tcPr>
          <w:p w14:paraId="308DDF76" w14:textId="77777777" w:rsidR="004B63A4" w:rsidRPr="000940EB" w:rsidRDefault="004B63A4" w:rsidP="003E7309">
            <w:pPr>
              <w:jc w:val="center"/>
              <w:rPr>
                <w:sz w:val="16"/>
                <w:szCs w:val="16"/>
              </w:rPr>
            </w:pPr>
            <w:r w:rsidRPr="000940EB">
              <w:rPr>
                <w:sz w:val="16"/>
                <w:szCs w:val="16"/>
              </w:rPr>
              <w:t>2.632</w:t>
            </w:r>
          </w:p>
        </w:tc>
        <w:tc>
          <w:tcPr>
            <w:tcW w:w="502" w:type="dxa"/>
            <w:vAlign w:val="center"/>
            <w:hideMark/>
          </w:tcPr>
          <w:p w14:paraId="4DC27BF9" w14:textId="77777777" w:rsidR="004B63A4" w:rsidRPr="000940EB" w:rsidRDefault="004B63A4" w:rsidP="003E7309">
            <w:pPr>
              <w:jc w:val="center"/>
              <w:rPr>
                <w:sz w:val="16"/>
                <w:szCs w:val="16"/>
              </w:rPr>
            </w:pPr>
            <w:r w:rsidRPr="000940EB">
              <w:rPr>
                <w:sz w:val="16"/>
                <w:szCs w:val="16"/>
              </w:rPr>
              <w:t>0.008</w:t>
            </w:r>
          </w:p>
        </w:tc>
      </w:tr>
      <w:tr w:rsidR="003E7309" w:rsidRPr="000940EB" w14:paraId="7A7A2DE4" w14:textId="77777777" w:rsidTr="004C24DF">
        <w:trPr>
          <w:tblCellSpacing w:w="15" w:type="dxa"/>
          <w:jc w:val="center"/>
        </w:trPr>
        <w:tc>
          <w:tcPr>
            <w:tcW w:w="1075" w:type="dxa"/>
            <w:vAlign w:val="center"/>
            <w:hideMark/>
          </w:tcPr>
          <w:p w14:paraId="540101F2" w14:textId="77777777" w:rsidR="004B63A4" w:rsidRPr="000940EB" w:rsidRDefault="004B63A4" w:rsidP="003E7309">
            <w:pPr>
              <w:rPr>
                <w:sz w:val="16"/>
                <w:szCs w:val="16"/>
              </w:rPr>
            </w:pPr>
            <w:r w:rsidRPr="000940EB">
              <w:rPr>
                <w:sz w:val="16"/>
                <w:szCs w:val="16"/>
              </w:rPr>
              <w:t>33Hz</w:t>
            </w:r>
          </w:p>
        </w:tc>
        <w:tc>
          <w:tcPr>
            <w:tcW w:w="1467" w:type="dxa"/>
            <w:vAlign w:val="center"/>
            <w:hideMark/>
          </w:tcPr>
          <w:p w14:paraId="45B4938E" w14:textId="77777777" w:rsidR="004B63A4" w:rsidRPr="000940EB" w:rsidRDefault="004B63A4" w:rsidP="003E7309">
            <w:pPr>
              <w:rPr>
                <w:sz w:val="16"/>
                <w:szCs w:val="16"/>
              </w:rPr>
            </w:pPr>
            <w:r w:rsidRPr="000940EB">
              <w:rPr>
                <w:sz w:val="16"/>
                <w:szCs w:val="16"/>
              </w:rPr>
              <w:t>steady-state masker</w:t>
            </w:r>
          </w:p>
        </w:tc>
        <w:tc>
          <w:tcPr>
            <w:tcW w:w="517" w:type="dxa"/>
            <w:vAlign w:val="center"/>
            <w:hideMark/>
          </w:tcPr>
          <w:p w14:paraId="3B8D84FB" w14:textId="77777777" w:rsidR="004B63A4" w:rsidRPr="000940EB" w:rsidRDefault="004B63A4" w:rsidP="003E7309">
            <w:pPr>
              <w:jc w:val="center"/>
              <w:rPr>
                <w:sz w:val="16"/>
                <w:szCs w:val="16"/>
              </w:rPr>
            </w:pPr>
            <w:r w:rsidRPr="000940EB">
              <w:rPr>
                <w:sz w:val="16"/>
                <w:szCs w:val="16"/>
              </w:rPr>
              <w:t>34</w:t>
            </w:r>
            <w:r w:rsidRPr="000940EB">
              <w:rPr>
                <w:sz w:val="16"/>
                <w:szCs w:val="16"/>
                <w:lang w:val="en-US"/>
              </w:rPr>
              <w:t>,</w:t>
            </w:r>
            <w:r w:rsidRPr="000940EB">
              <w:rPr>
                <w:sz w:val="16"/>
                <w:szCs w:val="16"/>
              </w:rPr>
              <w:t>843</w:t>
            </w:r>
          </w:p>
        </w:tc>
        <w:tc>
          <w:tcPr>
            <w:tcW w:w="518" w:type="dxa"/>
            <w:vAlign w:val="center"/>
            <w:hideMark/>
          </w:tcPr>
          <w:p w14:paraId="3F335538" w14:textId="77777777" w:rsidR="004B63A4" w:rsidRPr="000940EB" w:rsidRDefault="004B63A4" w:rsidP="003E7309">
            <w:pPr>
              <w:jc w:val="center"/>
              <w:rPr>
                <w:sz w:val="16"/>
                <w:szCs w:val="16"/>
              </w:rPr>
            </w:pPr>
            <w:r w:rsidRPr="000940EB">
              <w:rPr>
                <w:sz w:val="16"/>
                <w:szCs w:val="16"/>
              </w:rPr>
              <w:t>5.359</w:t>
            </w:r>
          </w:p>
        </w:tc>
        <w:tc>
          <w:tcPr>
            <w:tcW w:w="518" w:type="dxa"/>
            <w:vAlign w:val="center"/>
            <w:hideMark/>
          </w:tcPr>
          <w:p w14:paraId="2F591C7D" w14:textId="77777777" w:rsidR="004B63A4" w:rsidRPr="000940EB" w:rsidRDefault="004B63A4" w:rsidP="003E7309">
            <w:pPr>
              <w:jc w:val="center"/>
              <w:rPr>
                <w:sz w:val="16"/>
                <w:szCs w:val="16"/>
              </w:rPr>
            </w:pPr>
            <w:r w:rsidRPr="000940EB">
              <w:rPr>
                <w:sz w:val="16"/>
                <w:szCs w:val="16"/>
              </w:rPr>
              <w:t>0.008</w:t>
            </w:r>
          </w:p>
        </w:tc>
        <w:tc>
          <w:tcPr>
            <w:tcW w:w="520" w:type="dxa"/>
            <w:vAlign w:val="center"/>
            <w:hideMark/>
          </w:tcPr>
          <w:p w14:paraId="08A6A468" w14:textId="77777777" w:rsidR="004B63A4" w:rsidRPr="000940EB" w:rsidRDefault="004B63A4" w:rsidP="003E7309">
            <w:pPr>
              <w:jc w:val="center"/>
              <w:rPr>
                <w:sz w:val="16"/>
                <w:szCs w:val="16"/>
              </w:rPr>
            </w:pPr>
            <w:r w:rsidRPr="000940EB">
              <w:rPr>
                <w:sz w:val="16"/>
                <w:szCs w:val="16"/>
              </w:rPr>
              <w:t>0.992</w:t>
            </w:r>
          </w:p>
        </w:tc>
        <w:tc>
          <w:tcPr>
            <w:tcW w:w="544" w:type="dxa"/>
            <w:vAlign w:val="center"/>
            <w:hideMark/>
          </w:tcPr>
          <w:p w14:paraId="7BFDD7B5" w14:textId="77777777" w:rsidR="004B63A4" w:rsidRPr="000940EB" w:rsidRDefault="004B63A4" w:rsidP="003E7309">
            <w:pPr>
              <w:jc w:val="center"/>
              <w:rPr>
                <w:sz w:val="16"/>
                <w:szCs w:val="16"/>
              </w:rPr>
            </w:pPr>
            <w:r w:rsidRPr="000940EB">
              <w:rPr>
                <w:sz w:val="16"/>
                <w:szCs w:val="16"/>
              </w:rPr>
              <w:t>3.093</w:t>
            </w:r>
          </w:p>
        </w:tc>
        <w:tc>
          <w:tcPr>
            <w:tcW w:w="518" w:type="dxa"/>
            <w:vAlign w:val="center"/>
            <w:hideMark/>
          </w:tcPr>
          <w:p w14:paraId="54494838" w14:textId="77777777" w:rsidR="004B63A4" w:rsidRPr="000940EB" w:rsidRDefault="004B63A4" w:rsidP="003E7309">
            <w:pPr>
              <w:jc w:val="center"/>
              <w:rPr>
                <w:sz w:val="16"/>
                <w:szCs w:val="16"/>
              </w:rPr>
            </w:pPr>
            <w:r w:rsidRPr="000940EB">
              <w:rPr>
                <w:sz w:val="16"/>
                <w:szCs w:val="16"/>
              </w:rPr>
              <w:t>0.005</w:t>
            </w:r>
          </w:p>
        </w:tc>
        <w:tc>
          <w:tcPr>
            <w:tcW w:w="518" w:type="dxa"/>
            <w:vAlign w:val="center"/>
            <w:hideMark/>
          </w:tcPr>
          <w:p w14:paraId="1A6463CA" w14:textId="77777777" w:rsidR="004B63A4" w:rsidRPr="000940EB" w:rsidRDefault="004B63A4" w:rsidP="003E7309">
            <w:pPr>
              <w:jc w:val="center"/>
              <w:rPr>
                <w:sz w:val="16"/>
                <w:szCs w:val="16"/>
              </w:rPr>
            </w:pPr>
            <w:r w:rsidRPr="000940EB">
              <w:rPr>
                <w:sz w:val="16"/>
                <w:szCs w:val="16"/>
              </w:rPr>
              <w:t>0.092</w:t>
            </w:r>
          </w:p>
        </w:tc>
        <w:tc>
          <w:tcPr>
            <w:tcW w:w="614" w:type="dxa"/>
            <w:vAlign w:val="center"/>
            <w:hideMark/>
          </w:tcPr>
          <w:p w14:paraId="1854EEE3"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0D5D3E47" w14:textId="77777777" w:rsidR="004B63A4" w:rsidRPr="000940EB" w:rsidRDefault="004B63A4" w:rsidP="003E7309">
            <w:pPr>
              <w:jc w:val="center"/>
              <w:rPr>
                <w:sz w:val="16"/>
                <w:szCs w:val="16"/>
              </w:rPr>
            </w:pPr>
            <w:r w:rsidRPr="000940EB">
              <w:rPr>
                <w:sz w:val="16"/>
                <w:szCs w:val="16"/>
              </w:rPr>
              <w:t>5.359</w:t>
            </w:r>
          </w:p>
        </w:tc>
        <w:tc>
          <w:tcPr>
            <w:tcW w:w="517" w:type="dxa"/>
            <w:vAlign w:val="center"/>
            <w:hideMark/>
          </w:tcPr>
          <w:p w14:paraId="4D2AEC07" w14:textId="77777777" w:rsidR="004B63A4" w:rsidRPr="000940EB" w:rsidRDefault="004B63A4" w:rsidP="003E7309">
            <w:pPr>
              <w:jc w:val="center"/>
              <w:rPr>
                <w:sz w:val="16"/>
                <w:szCs w:val="16"/>
              </w:rPr>
            </w:pPr>
            <w:r w:rsidRPr="000940EB">
              <w:rPr>
                <w:sz w:val="16"/>
                <w:szCs w:val="16"/>
              </w:rPr>
              <w:t>4.466</w:t>
            </w:r>
          </w:p>
        </w:tc>
        <w:tc>
          <w:tcPr>
            <w:tcW w:w="518" w:type="dxa"/>
            <w:vAlign w:val="center"/>
            <w:hideMark/>
          </w:tcPr>
          <w:p w14:paraId="02ADB844" w14:textId="77777777" w:rsidR="004B63A4" w:rsidRPr="000940EB" w:rsidRDefault="004B63A4" w:rsidP="003E7309">
            <w:pPr>
              <w:jc w:val="center"/>
              <w:rPr>
                <w:sz w:val="16"/>
                <w:szCs w:val="16"/>
              </w:rPr>
            </w:pPr>
            <w:r w:rsidRPr="000940EB">
              <w:rPr>
                <w:sz w:val="16"/>
                <w:szCs w:val="16"/>
              </w:rPr>
              <w:t>0.165</w:t>
            </w:r>
          </w:p>
        </w:tc>
        <w:tc>
          <w:tcPr>
            <w:tcW w:w="502" w:type="dxa"/>
            <w:vAlign w:val="center"/>
            <w:hideMark/>
          </w:tcPr>
          <w:p w14:paraId="5D82B582" w14:textId="77777777" w:rsidR="004B63A4" w:rsidRPr="000940EB" w:rsidRDefault="004B63A4" w:rsidP="003E7309">
            <w:pPr>
              <w:jc w:val="center"/>
              <w:rPr>
                <w:sz w:val="16"/>
                <w:szCs w:val="16"/>
              </w:rPr>
            </w:pPr>
            <w:r w:rsidRPr="000940EB">
              <w:rPr>
                <w:sz w:val="16"/>
                <w:szCs w:val="16"/>
              </w:rPr>
              <w:t>0.017</w:t>
            </w:r>
          </w:p>
        </w:tc>
      </w:tr>
      <w:tr w:rsidR="003E7309" w:rsidRPr="000940EB" w14:paraId="32B029B4" w14:textId="77777777" w:rsidTr="004C24DF">
        <w:trPr>
          <w:tblCellSpacing w:w="15" w:type="dxa"/>
          <w:jc w:val="center"/>
        </w:trPr>
        <w:tc>
          <w:tcPr>
            <w:tcW w:w="1075" w:type="dxa"/>
            <w:vAlign w:val="center"/>
            <w:hideMark/>
          </w:tcPr>
          <w:p w14:paraId="3C3F89BA" w14:textId="77777777" w:rsidR="004B63A4" w:rsidRPr="000940EB" w:rsidRDefault="004B63A4" w:rsidP="003E7309">
            <w:pPr>
              <w:rPr>
                <w:sz w:val="16"/>
                <w:szCs w:val="16"/>
              </w:rPr>
            </w:pPr>
            <w:r w:rsidRPr="000940EB">
              <w:rPr>
                <w:sz w:val="16"/>
                <w:szCs w:val="16"/>
              </w:rPr>
              <w:t>33Hz</w:t>
            </w:r>
          </w:p>
        </w:tc>
        <w:tc>
          <w:tcPr>
            <w:tcW w:w="1467" w:type="dxa"/>
            <w:vAlign w:val="center"/>
            <w:hideMark/>
          </w:tcPr>
          <w:p w14:paraId="6C936ED2" w14:textId="77777777" w:rsidR="004B63A4" w:rsidRPr="000940EB" w:rsidRDefault="004B63A4" w:rsidP="003E7309">
            <w:pPr>
              <w:rPr>
                <w:sz w:val="16"/>
                <w:szCs w:val="16"/>
              </w:rPr>
            </w:pPr>
            <w:r w:rsidRPr="000940EB">
              <w:rPr>
                <w:sz w:val="16"/>
                <w:szCs w:val="16"/>
              </w:rPr>
              <w:t>random masker</w:t>
            </w:r>
          </w:p>
        </w:tc>
        <w:tc>
          <w:tcPr>
            <w:tcW w:w="517" w:type="dxa"/>
            <w:vAlign w:val="center"/>
            <w:hideMark/>
          </w:tcPr>
          <w:p w14:paraId="6F0F6EB7" w14:textId="77777777" w:rsidR="004B63A4" w:rsidRPr="000940EB" w:rsidRDefault="004B63A4" w:rsidP="003E7309">
            <w:pPr>
              <w:jc w:val="center"/>
              <w:rPr>
                <w:sz w:val="16"/>
                <w:szCs w:val="16"/>
              </w:rPr>
            </w:pPr>
            <w:r w:rsidRPr="000940EB">
              <w:rPr>
                <w:sz w:val="16"/>
                <w:szCs w:val="16"/>
              </w:rPr>
              <w:t>12</w:t>
            </w:r>
            <w:r w:rsidRPr="000940EB">
              <w:rPr>
                <w:sz w:val="16"/>
                <w:szCs w:val="16"/>
                <w:lang w:val="en-US"/>
              </w:rPr>
              <w:t>,</w:t>
            </w:r>
            <w:r w:rsidRPr="000940EB">
              <w:rPr>
                <w:sz w:val="16"/>
                <w:szCs w:val="16"/>
              </w:rPr>
              <w:t>830</w:t>
            </w:r>
          </w:p>
        </w:tc>
        <w:tc>
          <w:tcPr>
            <w:tcW w:w="518" w:type="dxa"/>
            <w:vAlign w:val="center"/>
            <w:hideMark/>
          </w:tcPr>
          <w:p w14:paraId="3E174935" w14:textId="77777777" w:rsidR="004B63A4" w:rsidRPr="000940EB" w:rsidRDefault="004B63A4" w:rsidP="003E7309">
            <w:pPr>
              <w:jc w:val="center"/>
              <w:rPr>
                <w:sz w:val="16"/>
                <w:szCs w:val="16"/>
              </w:rPr>
            </w:pPr>
            <w:r w:rsidRPr="000940EB">
              <w:rPr>
                <w:sz w:val="16"/>
                <w:szCs w:val="16"/>
              </w:rPr>
              <w:t>4.688</w:t>
            </w:r>
          </w:p>
        </w:tc>
        <w:tc>
          <w:tcPr>
            <w:tcW w:w="518" w:type="dxa"/>
            <w:vAlign w:val="center"/>
            <w:hideMark/>
          </w:tcPr>
          <w:p w14:paraId="1E60514B" w14:textId="77777777" w:rsidR="004B63A4" w:rsidRPr="000940EB" w:rsidRDefault="004B63A4" w:rsidP="003E7309">
            <w:pPr>
              <w:jc w:val="center"/>
              <w:rPr>
                <w:sz w:val="16"/>
                <w:szCs w:val="16"/>
              </w:rPr>
            </w:pPr>
            <w:r w:rsidRPr="000940EB">
              <w:rPr>
                <w:sz w:val="16"/>
                <w:szCs w:val="16"/>
              </w:rPr>
              <w:t>0.034</w:t>
            </w:r>
          </w:p>
        </w:tc>
        <w:tc>
          <w:tcPr>
            <w:tcW w:w="520" w:type="dxa"/>
            <w:vAlign w:val="center"/>
            <w:hideMark/>
          </w:tcPr>
          <w:p w14:paraId="701B7852" w14:textId="77777777" w:rsidR="004B63A4" w:rsidRPr="000940EB" w:rsidRDefault="004B63A4" w:rsidP="003E7309">
            <w:pPr>
              <w:jc w:val="center"/>
              <w:rPr>
                <w:sz w:val="16"/>
                <w:szCs w:val="16"/>
              </w:rPr>
            </w:pPr>
            <w:r w:rsidRPr="000940EB">
              <w:rPr>
                <w:sz w:val="16"/>
                <w:szCs w:val="16"/>
              </w:rPr>
              <w:t>0.966</w:t>
            </w:r>
          </w:p>
        </w:tc>
        <w:tc>
          <w:tcPr>
            <w:tcW w:w="544" w:type="dxa"/>
            <w:vAlign w:val="center"/>
            <w:hideMark/>
          </w:tcPr>
          <w:p w14:paraId="68E3C5F7" w14:textId="77777777" w:rsidR="004B63A4" w:rsidRPr="000940EB" w:rsidRDefault="004B63A4" w:rsidP="003E7309">
            <w:pPr>
              <w:jc w:val="center"/>
              <w:rPr>
                <w:sz w:val="16"/>
                <w:szCs w:val="16"/>
              </w:rPr>
            </w:pPr>
            <w:r w:rsidRPr="000940EB">
              <w:rPr>
                <w:sz w:val="16"/>
                <w:szCs w:val="16"/>
              </w:rPr>
              <w:t>2.599</w:t>
            </w:r>
          </w:p>
        </w:tc>
        <w:tc>
          <w:tcPr>
            <w:tcW w:w="518" w:type="dxa"/>
            <w:vAlign w:val="center"/>
            <w:hideMark/>
          </w:tcPr>
          <w:p w14:paraId="052E8F64" w14:textId="77777777" w:rsidR="004B63A4" w:rsidRPr="000940EB" w:rsidRDefault="004B63A4" w:rsidP="003E7309">
            <w:pPr>
              <w:jc w:val="center"/>
              <w:rPr>
                <w:sz w:val="16"/>
                <w:szCs w:val="16"/>
              </w:rPr>
            </w:pPr>
            <w:r w:rsidRPr="000940EB">
              <w:rPr>
                <w:sz w:val="16"/>
                <w:szCs w:val="16"/>
              </w:rPr>
              <w:t>-0.001</w:t>
            </w:r>
          </w:p>
        </w:tc>
        <w:tc>
          <w:tcPr>
            <w:tcW w:w="518" w:type="dxa"/>
            <w:vAlign w:val="center"/>
            <w:hideMark/>
          </w:tcPr>
          <w:p w14:paraId="663FB010" w14:textId="77777777" w:rsidR="004B63A4" w:rsidRPr="000940EB" w:rsidRDefault="004B63A4" w:rsidP="003E7309">
            <w:pPr>
              <w:jc w:val="center"/>
              <w:rPr>
                <w:sz w:val="16"/>
                <w:szCs w:val="16"/>
              </w:rPr>
            </w:pPr>
            <w:r w:rsidRPr="000940EB">
              <w:rPr>
                <w:sz w:val="16"/>
                <w:szCs w:val="16"/>
              </w:rPr>
              <w:t>0.552</w:t>
            </w:r>
          </w:p>
        </w:tc>
        <w:tc>
          <w:tcPr>
            <w:tcW w:w="614" w:type="dxa"/>
            <w:vAlign w:val="center"/>
            <w:hideMark/>
          </w:tcPr>
          <w:p w14:paraId="3452539E"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555EAD43" w14:textId="77777777" w:rsidR="004B63A4" w:rsidRPr="000940EB" w:rsidRDefault="004B63A4" w:rsidP="003E7309">
            <w:pPr>
              <w:jc w:val="center"/>
              <w:rPr>
                <w:sz w:val="16"/>
                <w:szCs w:val="16"/>
              </w:rPr>
            </w:pPr>
            <w:r w:rsidRPr="000940EB">
              <w:rPr>
                <w:sz w:val="16"/>
                <w:szCs w:val="16"/>
              </w:rPr>
              <w:t>4.688</w:t>
            </w:r>
          </w:p>
        </w:tc>
        <w:tc>
          <w:tcPr>
            <w:tcW w:w="517" w:type="dxa"/>
            <w:vAlign w:val="center"/>
            <w:hideMark/>
          </w:tcPr>
          <w:p w14:paraId="2C29CD84" w14:textId="77777777" w:rsidR="004B63A4" w:rsidRPr="000940EB" w:rsidRDefault="004B63A4" w:rsidP="003E7309">
            <w:pPr>
              <w:jc w:val="center"/>
              <w:rPr>
                <w:sz w:val="16"/>
                <w:szCs w:val="16"/>
              </w:rPr>
            </w:pPr>
            <w:r w:rsidRPr="000940EB">
              <w:rPr>
                <w:sz w:val="16"/>
                <w:szCs w:val="16"/>
              </w:rPr>
              <w:t>4.358</w:t>
            </w:r>
          </w:p>
        </w:tc>
        <w:tc>
          <w:tcPr>
            <w:tcW w:w="518" w:type="dxa"/>
            <w:vAlign w:val="center"/>
            <w:hideMark/>
          </w:tcPr>
          <w:p w14:paraId="5ABE0330" w14:textId="77777777" w:rsidR="004B63A4" w:rsidRPr="000940EB" w:rsidRDefault="004B63A4" w:rsidP="003E7309">
            <w:pPr>
              <w:jc w:val="center"/>
              <w:rPr>
                <w:sz w:val="16"/>
                <w:szCs w:val="16"/>
              </w:rPr>
            </w:pPr>
            <w:r w:rsidRPr="000940EB">
              <w:rPr>
                <w:sz w:val="16"/>
                <w:szCs w:val="16"/>
              </w:rPr>
              <w:t>5.069</w:t>
            </w:r>
          </w:p>
        </w:tc>
        <w:tc>
          <w:tcPr>
            <w:tcW w:w="502" w:type="dxa"/>
            <w:vAlign w:val="center"/>
            <w:hideMark/>
          </w:tcPr>
          <w:p w14:paraId="468D3828" w14:textId="77777777" w:rsidR="004B63A4" w:rsidRPr="000940EB" w:rsidRDefault="004B63A4" w:rsidP="003E7309">
            <w:pPr>
              <w:jc w:val="center"/>
              <w:rPr>
                <w:sz w:val="16"/>
                <w:szCs w:val="16"/>
              </w:rPr>
            </w:pPr>
            <w:r w:rsidRPr="000940EB">
              <w:rPr>
                <w:sz w:val="16"/>
                <w:szCs w:val="16"/>
              </w:rPr>
              <w:t>0.068</w:t>
            </w:r>
          </w:p>
        </w:tc>
      </w:tr>
      <w:tr w:rsidR="003E7309" w:rsidRPr="000940EB" w14:paraId="5EF5521F" w14:textId="77777777" w:rsidTr="004C24DF">
        <w:trPr>
          <w:tblCellSpacing w:w="15" w:type="dxa"/>
          <w:jc w:val="center"/>
        </w:trPr>
        <w:tc>
          <w:tcPr>
            <w:tcW w:w="1075" w:type="dxa"/>
            <w:vAlign w:val="center"/>
            <w:hideMark/>
          </w:tcPr>
          <w:p w14:paraId="2B3CA9B2" w14:textId="77777777" w:rsidR="004B63A4" w:rsidRPr="000940EB" w:rsidRDefault="004B63A4" w:rsidP="003E7309">
            <w:pPr>
              <w:rPr>
                <w:sz w:val="16"/>
                <w:szCs w:val="16"/>
              </w:rPr>
            </w:pPr>
            <w:r w:rsidRPr="000940EB">
              <w:rPr>
                <w:sz w:val="16"/>
                <w:szCs w:val="16"/>
              </w:rPr>
              <w:t>40Hz</w:t>
            </w:r>
          </w:p>
        </w:tc>
        <w:tc>
          <w:tcPr>
            <w:tcW w:w="1467" w:type="dxa"/>
            <w:vAlign w:val="center"/>
            <w:hideMark/>
          </w:tcPr>
          <w:p w14:paraId="5146DA32" w14:textId="77777777" w:rsidR="004B63A4" w:rsidRPr="000940EB" w:rsidRDefault="004B63A4" w:rsidP="003E7309">
            <w:pPr>
              <w:rPr>
                <w:sz w:val="16"/>
                <w:szCs w:val="16"/>
              </w:rPr>
            </w:pPr>
            <w:r w:rsidRPr="000940EB">
              <w:rPr>
                <w:sz w:val="16"/>
                <w:szCs w:val="16"/>
              </w:rPr>
              <w:t>silence</w:t>
            </w:r>
          </w:p>
        </w:tc>
        <w:tc>
          <w:tcPr>
            <w:tcW w:w="517" w:type="dxa"/>
            <w:vAlign w:val="center"/>
            <w:hideMark/>
          </w:tcPr>
          <w:p w14:paraId="262D8369" w14:textId="77777777" w:rsidR="004B63A4" w:rsidRPr="000940EB" w:rsidRDefault="004B63A4" w:rsidP="003E7309">
            <w:pPr>
              <w:jc w:val="center"/>
              <w:rPr>
                <w:sz w:val="16"/>
                <w:szCs w:val="16"/>
              </w:rPr>
            </w:pPr>
            <w:r w:rsidRPr="000940EB">
              <w:rPr>
                <w:sz w:val="16"/>
                <w:szCs w:val="16"/>
              </w:rPr>
              <w:t>68</w:t>
            </w:r>
            <w:r w:rsidRPr="000940EB">
              <w:rPr>
                <w:sz w:val="16"/>
                <w:szCs w:val="16"/>
                <w:lang w:val="en-US"/>
              </w:rPr>
              <w:t>,</w:t>
            </w:r>
            <w:r w:rsidRPr="000940EB">
              <w:rPr>
                <w:sz w:val="16"/>
                <w:szCs w:val="16"/>
              </w:rPr>
              <w:t>797</w:t>
            </w:r>
          </w:p>
        </w:tc>
        <w:tc>
          <w:tcPr>
            <w:tcW w:w="518" w:type="dxa"/>
            <w:vAlign w:val="center"/>
            <w:hideMark/>
          </w:tcPr>
          <w:p w14:paraId="3B17256B" w14:textId="77777777" w:rsidR="004B63A4" w:rsidRPr="000940EB" w:rsidRDefault="004B63A4" w:rsidP="003E7309">
            <w:pPr>
              <w:jc w:val="center"/>
              <w:rPr>
                <w:sz w:val="16"/>
                <w:szCs w:val="16"/>
              </w:rPr>
            </w:pPr>
            <w:r w:rsidRPr="000940EB">
              <w:rPr>
                <w:sz w:val="16"/>
                <w:szCs w:val="16"/>
              </w:rPr>
              <w:t>0.196</w:t>
            </w:r>
          </w:p>
        </w:tc>
        <w:tc>
          <w:tcPr>
            <w:tcW w:w="518" w:type="dxa"/>
            <w:vAlign w:val="center"/>
            <w:hideMark/>
          </w:tcPr>
          <w:p w14:paraId="02033E49" w14:textId="77777777" w:rsidR="004B63A4" w:rsidRPr="000940EB" w:rsidRDefault="004B63A4" w:rsidP="003E7309">
            <w:pPr>
              <w:jc w:val="center"/>
              <w:rPr>
                <w:sz w:val="16"/>
                <w:szCs w:val="16"/>
              </w:rPr>
            </w:pPr>
            <w:r w:rsidRPr="000940EB">
              <w:rPr>
                <w:sz w:val="16"/>
                <w:szCs w:val="16"/>
              </w:rPr>
              <w:t>0.001</w:t>
            </w:r>
          </w:p>
        </w:tc>
        <w:tc>
          <w:tcPr>
            <w:tcW w:w="520" w:type="dxa"/>
            <w:vAlign w:val="center"/>
            <w:hideMark/>
          </w:tcPr>
          <w:p w14:paraId="517923C7" w14:textId="77777777" w:rsidR="004B63A4" w:rsidRPr="000940EB" w:rsidRDefault="004B63A4" w:rsidP="003E7309">
            <w:pPr>
              <w:jc w:val="center"/>
              <w:rPr>
                <w:sz w:val="16"/>
                <w:szCs w:val="16"/>
              </w:rPr>
            </w:pPr>
            <w:r w:rsidRPr="000940EB">
              <w:rPr>
                <w:sz w:val="16"/>
                <w:szCs w:val="16"/>
              </w:rPr>
              <w:t>0.999</w:t>
            </w:r>
          </w:p>
        </w:tc>
        <w:tc>
          <w:tcPr>
            <w:tcW w:w="544" w:type="dxa"/>
            <w:vAlign w:val="center"/>
            <w:hideMark/>
          </w:tcPr>
          <w:p w14:paraId="2F5E580C" w14:textId="77777777" w:rsidR="004B63A4" w:rsidRPr="000940EB" w:rsidRDefault="004B63A4" w:rsidP="003E7309">
            <w:pPr>
              <w:jc w:val="center"/>
              <w:rPr>
                <w:sz w:val="16"/>
                <w:szCs w:val="16"/>
              </w:rPr>
            </w:pPr>
            <w:r w:rsidRPr="000940EB">
              <w:rPr>
                <w:sz w:val="16"/>
                <w:szCs w:val="16"/>
              </w:rPr>
              <w:t>3.668</w:t>
            </w:r>
          </w:p>
        </w:tc>
        <w:tc>
          <w:tcPr>
            <w:tcW w:w="518" w:type="dxa"/>
            <w:vAlign w:val="center"/>
            <w:hideMark/>
          </w:tcPr>
          <w:p w14:paraId="51648B2A" w14:textId="77777777" w:rsidR="004B63A4" w:rsidRPr="000940EB" w:rsidRDefault="004B63A4" w:rsidP="003E7309">
            <w:pPr>
              <w:jc w:val="center"/>
              <w:rPr>
                <w:sz w:val="16"/>
                <w:szCs w:val="16"/>
              </w:rPr>
            </w:pPr>
            <w:r w:rsidRPr="000940EB">
              <w:rPr>
                <w:sz w:val="16"/>
                <w:szCs w:val="16"/>
              </w:rPr>
              <w:t>0.001</w:t>
            </w:r>
          </w:p>
        </w:tc>
        <w:tc>
          <w:tcPr>
            <w:tcW w:w="518" w:type="dxa"/>
            <w:vAlign w:val="center"/>
            <w:hideMark/>
          </w:tcPr>
          <w:p w14:paraId="193BBD0D" w14:textId="77777777" w:rsidR="004B63A4" w:rsidRPr="000940EB" w:rsidRDefault="004B63A4" w:rsidP="003E7309">
            <w:pPr>
              <w:jc w:val="center"/>
              <w:rPr>
                <w:sz w:val="16"/>
                <w:szCs w:val="16"/>
              </w:rPr>
            </w:pPr>
            <w:r w:rsidRPr="000940EB">
              <w:rPr>
                <w:sz w:val="16"/>
                <w:szCs w:val="16"/>
              </w:rPr>
              <w:t>0.331</w:t>
            </w:r>
          </w:p>
        </w:tc>
        <w:tc>
          <w:tcPr>
            <w:tcW w:w="614" w:type="dxa"/>
            <w:vAlign w:val="center"/>
            <w:hideMark/>
          </w:tcPr>
          <w:p w14:paraId="23D059B1"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0B0D9719" w14:textId="77777777" w:rsidR="004B63A4" w:rsidRPr="000940EB" w:rsidRDefault="004B63A4" w:rsidP="003E7309">
            <w:pPr>
              <w:jc w:val="center"/>
              <w:rPr>
                <w:sz w:val="16"/>
                <w:szCs w:val="16"/>
              </w:rPr>
            </w:pPr>
            <w:r w:rsidRPr="000940EB">
              <w:rPr>
                <w:sz w:val="16"/>
                <w:szCs w:val="16"/>
              </w:rPr>
              <w:t>0.196</w:t>
            </w:r>
          </w:p>
        </w:tc>
        <w:tc>
          <w:tcPr>
            <w:tcW w:w="517" w:type="dxa"/>
            <w:vAlign w:val="center"/>
            <w:hideMark/>
          </w:tcPr>
          <w:p w14:paraId="236A4B9D" w14:textId="77777777" w:rsidR="004B63A4" w:rsidRPr="000940EB" w:rsidRDefault="004B63A4" w:rsidP="003E7309">
            <w:pPr>
              <w:jc w:val="center"/>
              <w:rPr>
                <w:sz w:val="16"/>
                <w:szCs w:val="16"/>
              </w:rPr>
            </w:pPr>
            <w:r w:rsidRPr="000940EB">
              <w:rPr>
                <w:sz w:val="16"/>
                <w:szCs w:val="16"/>
              </w:rPr>
              <w:t>4.283</w:t>
            </w:r>
          </w:p>
        </w:tc>
        <w:tc>
          <w:tcPr>
            <w:tcW w:w="518" w:type="dxa"/>
            <w:vAlign w:val="center"/>
            <w:hideMark/>
          </w:tcPr>
          <w:p w14:paraId="3FE37BFC" w14:textId="77777777" w:rsidR="004B63A4" w:rsidRPr="000940EB" w:rsidRDefault="004B63A4" w:rsidP="003E7309">
            <w:pPr>
              <w:jc w:val="center"/>
              <w:rPr>
                <w:sz w:val="16"/>
                <w:szCs w:val="16"/>
              </w:rPr>
            </w:pPr>
            <w:r w:rsidRPr="000940EB">
              <w:rPr>
                <w:sz w:val="16"/>
                <w:szCs w:val="16"/>
              </w:rPr>
              <w:t>2.335</w:t>
            </w:r>
          </w:p>
        </w:tc>
        <w:tc>
          <w:tcPr>
            <w:tcW w:w="502" w:type="dxa"/>
            <w:vAlign w:val="center"/>
            <w:hideMark/>
          </w:tcPr>
          <w:p w14:paraId="151843FF" w14:textId="77777777" w:rsidR="004B63A4" w:rsidRPr="000940EB" w:rsidRDefault="004B63A4" w:rsidP="003E7309">
            <w:pPr>
              <w:jc w:val="center"/>
              <w:rPr>
                <w:sz w:val="16"/>
                <w:szCs w:val="16"/>
              </w:rPr>
            </w:pPr>
            <w:r w:rsidRPr="000940EB">
              <w:rPr>
                <w:sz w:val="16"/>
                <w:szCs w:val="16"/>
              </w:rPr>
              <w:t>0.002</w:t>
            </w:r>
          </w:p>
        </w:tc>
      </w:tr>
      <w:tr w:rsidR="003E7309" w:rsidRPr="000940EB" w14:paraId="0E3A4B2F" w14:textId="77777777" w:rsidTr="004C24DF">
        <w:trPr>
          <w:tblCellSpacing w:w="15" w:type="dxa"/>
          <w:jc w:val="center"/>
        </w:trPr>
        <w:tc>
          <w:tcPr>
            <w:tcW w:w="1075" w:type="dxa"/>
            <w:vAlign w:val="center"/>
            <w:hideMark/>
          </w:tcPr>
          <w:p w14:paraId="045C49DB" w14:textId="77777777" w:rsidR="004B63A4" w:rsidRPr="000940EB" w:rsidRDefault="004B63A4" w:rsidP="003E7309">
            <w:pPr>
              <w:rPr>
                <w:sz w:val="16"/>
                <w:szCs w:val="16"/>
              </w:rPr>
            </w:pPr>
            <w:r w:rsidRPr="000940EB">
              <w:rPr>
                <w:sz w:val="16"/>
                <w:szCs w:val="16"/>
              </w:rPr>
              <w:t>40Hz</w:t>
            </w:r>
          </w:p>
        </w:tc>
        <w:tc>
          <w:tcPr>
            <w:tcW w:w="1467" w:type="dxa"/>
            <w:vAlign w:val="center"/>
            <w:hideMark/>
          </w:tcPr>
          <w:p w14:paraId="6389FAD2" w14:textId="77777777" w:rsidR="004B63A4" w:rsidRPr="000940EB" w:rsidRDefault="004B63A4" w:rsidP="003E7309">
            <w:pPr>
              <w:rPr>
                <w:sz w:val="16"/>
                <w:szCs w:val="16"/>
              </w:rPr>
            </w:pPr>
            <w:r w:rsidRPr="000940EB">
              <w:rPr>
                <w:sz w:val="16"/>
                <w:szCs w:val="16"/>
              </w:rPr>
              <w:t>steady-state masker</w:t>
            </w:r>
          </w:p>
        </w:tc>
        <w:tc>
          <w:tcPr>
            <w:tcW w:w="517" w:type="dxa"/>
            <w:vAlign w:val="center"/>
            <w:hideMark/>
          </w:tcPr>
          <w:p w14:paraId="3F684732" w14:textId="77777777" w:rsidR="004B63A4" w:rsidRPr="000940EB" w:rsidRDefault="004B63A4" w:rsidP="003E7309">
            <w:pPr>
              <w:jc w:val="center"/>
              <w:rPr>
                <w:sz w:val="16"/>
                <w:szCs w:val="16"/>
              </w:rPr>
            </w:pPr>
            <w:r w:rsidRPr="000940EB">
              <w:rPr>
                <w:sz w:val="16"/>
                <w:szCs w:val="16"/>
              </w:rPr>
              <w:t>34</w:t>
            </w:r>
            <w:r w:rsidRPr="000940EB">
              <w:rPr>
                <w:sz w:val="16"/>
                <w:szCs w:val="16"/>
                <w:lang w:val="en-US"/>
              </w:rPr>
              <w:t>,</w:t>
            </w:r>
            <w:r w:rsidRPr="000940EB">
              <w:rPr>
                <w:sz w:val="16"/>
                <w:szCs w:val="16"/>
              </w:rPr>
              <w:t>176</w:t>
            </w:r>
          </w:p>
        </w:tc>
        <w:tc>
          <w:tcPr>
            <w:tcW w:w="518" w:type="dxa"/>
            <w:vAlign w:val="center"/>
            <w:hideMark/>
          </w:tcPr>
          <w:p w14:paraId="1E801B23" w14:textId="77777777" w:rsidR="004B63A4" w:rsidRPr="000940EB" w:rsidRDefault="004B63A4" w:rsidP="003E7309">
            <w:pPr>
              <w:jc w:val="center"/>
              <w:rPr>
                <w:sz w:val="16"/>
                <w:szCs w:val="16"/>
              </w:rPr>
            </w:pPr>
            <w:r w:rsidRPr="000940EB">
              <w:rPr>
                <w:sz w:val="16"/>
                <w:szCs w:val="16"/>
              </w:rPr>
              <w:t>4.486</w:t>
            </w:r>
          </w:p>
        </w:tc>
        <w:tc>
          <w:tcPr>
            <w:tcW w:w="518" w:type="dxa"/>
            <w:vAlign w:val="center"/>
            <w:hideMark/>
          </w:tcPr>
          <w:p w14:paraId="339DDC9E" w14:textId="77777777" w:rsidR="004B63A4" w:rsidRPr="000940EB" w:rsidRDefault="004B63A4" w:rsidP="003E7309">
            <w:pPr>
              <w:jc w:val="center"/>
              <w:rPr>
                <w:sz w:val="16"/>
                <w:szCs w:val="16"/>
              </w:rPr>
            </w:pPr>
            <w:r w:rsidRPr="000940EB">
              <w:rPr>
                <w:sz w:val="16"/>
                <w:szCs w:val="16"/>
              </w:rPr>
              <w:t>0.020</w:t>
            </w:r>
          </w:p>
        </w:tc>
        <w:tc>
          <w:tcPr>
            <w:tcW w:w="520" w:type="dxa"/>
            <w:vAlign w:val="center"/>
            <w:hideMark/>
          </w:tcPr>
          <w:p w14:paraId="4A255724" w14:textId="77777777" w:rsidR="004B63A4" w:rsidRPr="000940EB" w:rsidRDefault="004B63A4" w:rsidP="003E7309">
            <w:pPr>
              <w:jc w:val="center"/>
              <w:rPr>
                <w:sz w:val="16"/>
                <w:szCs w:val="16"/>
              </w:rPr>
            </w:pPr>
            <w:r w:rsidRPr="000940EB">
              <w:rPr>
                <w:sz w:val="16"/>
                <w:szCs w:val="16"/>
              </w:rPr>
              <w:t>0.980</w:t>
            </w:r>
          </w:p>
        </w:tc>
        <w:tc>
          <w:tcPr>
            <w:tcW w:w="544" w:type="dxa"/>
            <w:vAlign w:val="center"/>
            <w:hideMark/>
          </w:tcPr>
          <w:p w14:paraId="158CCD55" w14:textId="77777777" w:rsidR="004B63A4" w:rsidRPr="000940EB" w:rsidRDefault="004B63A4" w:rsidP="003E7309">
            <w:pPr>
              <w:jc w:val="center"/>
              <w:rPr>
                <w:sz w:val="16"/>
                <w:szCs w:val="16"/>
              </w:rPr>
            </w:pPr>
            <w:r w:rsidRPr="000940EB">
              <w:rPr>
                <w:sz w:val="16"/>
                <w:szCs w:val="16"/>
              </w:rPr>
              <w:t>2.801</w:t>
            </w:r>
          </w:p>
        </w:tc>
        <w:tc>
          <w:tcPr>
            <w:tcW w:w="518" w:type="dxa"/>
            <w:vAlign w:val="center"/>
            <w:hideMark/>
          </w:tcPr>
          <w:p w14:paraId="55ADF3C5" w14:textId="77777777" w:rsidR="004B63A4" w:rsidRPr="000940EB" w:rsidRDefault="004B63A4" w:rsidP="003E7309">
            <w:pPr>
              <w:jc w:val="center"/>
              <w:rPr>
                <w:sz w:val="16"/>
                <w:szCs w:val="16"/>
              </w:rPr>
            </w:pPr>
            <w:r w:rsidRPr="000940EB">
              <w:rPr>
                <w:sz w:val="16"/>
                <w:szCs w:val="16"/>
              </w:rPr>
              <w:t>-0.004</w:t>
            </w:r>
          </w:p>
        </w:tc>
        <w:tc>
          <w:tcPr>
            <w:tcW w:w="518" w:type="dxa"/>
            <w:vAlign w:val="center"/>
            <w:hideMark/>
          </w:tcPr>
          <w:p w14:paraId="0D6DA7C2" w14:textId="77777777" w:rsidR="004B63A4" w:rsidRPr="000940EB" w:rsidRDefault="004B63A4" w:rsidP="003E7309">
            <w:pPr>
              <w:jc w:val="center"/>
              <w:rPr>
                <w:sz w:val="16"/>
                <w:szCs w:val="16"/>
              </w:rPr>
            </w:pPr>
            <w:r w:rsidRPr="000940EB">
              <w:rPr>
                <w:sz w:val="16"/>
                <w:szCs w:val="16"/>
              </w:rPr>
              <w:t>0.877</w:t>
            </w:r>
          </w:p>
        </w:tc>
        <w:tc>
          <w:tcPr>
            <w:tcW w:w="614" w:type="dxa"/>
            <w:vAlign w:val="center"/>
            <w:hideMark/>
          </w:tcPr>
          <w:p w14:paraId="42C97320"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45526E90" w14:textId="77777777" w:rsidR="004B63A4" w:rsidRPr="000940EB" w:rsidRDefault="004B63A4" w:rsidP="003E7309">
            <w:pPr>
              <w:jc w:val="center"/>
              <w:rPr>
                <w:sz w:val="16"/>
                <w:szCs w:val="16"/>
              </w:rPr>
            </w:pPr>
            <w:r w:rsidRPr="000940EB">
              <w:rPr>
                <w:sz w:val="16"/>
                <w:szCs w:val="16"/>
              </w:rPr>
              <w:t>4.486</w:t>
            </w:r>
          </w:p>
        </w:tc>
        <w:tc>
          <w:tcPr>
            <w:tcW w:w="517" w:type="dxa"/>
            <w:vAlign w:val="center"/>
            <w:hideMark/>
          </w:tcPr>
          <w:p w14:paraId="06685F49" w14:textId="77777777" w:rsidR="004B63A4" w:rsidRPr="000940EB" w:rsidRDefault="004B63A4" w:rsidP="003E7309">
            <w:pPr>
              <w:jc w:val="center"/>
              <w:rPr>
                <w:sz w:val="16"/>
                <w:szCs w:val="16"/>
              </w:rPr>
            </w:pPr>
            <w:r w:rsidRPr="000940EB">
              <w:rPr>
                <w:sz w:val="16"/>
                <w:szCs w:val="16"/>
              </w:rPr>
              <w:t>4.063</w:t>
            </w:r>
          </w:p>
        </w:tc>
        <w:tc>
          <w:tcPr>
            <w:tcW w:w="518" w:type="dxa"/>
            <w:vAlign w:val="center"/>
            <w:hideMark/>
          </w:tcPr>
          <w:p w14:paraId="6D1C263E" w14:textId="77777777" w:rsidR="004B63A4" w:rsidRPr="000940EB" w:rsidRDefault="004B63A4" w:rsidP="003E7309">
            <w:pPr>
              <w:jc w:val="center"/>
              <w:rPr>
                <w:sz w:val="16"/>
                <w:szCs w:val="16"/>
              </w:rPr>
            </w:pPr>
            <w:r w:rsidRPr="000940EB">
              <w:rPr>
                <w:sz w:val="16"/>
                <w:szCs w:val="16"/>
              </w:rPr>
              <w:t>4.874</w:t>
            </w:r>
          </w:p>
        </w:tc>
        <w:tc>
          <w:tcPr>
            <w:tcW w:w="502" w:type="dxa"/>
            <w:vAlign w:val="center"/>
            <w:hideMark/>
          </w:tcPr>
          <w:p w14:paraId="6BF41799" w14:textId="77777777" w:rsidR="004B63A4" w:rsidRPr="000940EB" w:rsidRDefault="004B63A4" w:rsidP="003E7309">
            <w:pPr>
              <w:jc w:val="center"/>
              <w:rPr>
                <w:sz w:val="16"/>
                <w:szCs w:val="16"/>
              </w:rPr>
            </w:pPr>
            <w:r w:rsidRPr="000940EB">
              <w:rPr>
                <w:sz w:val="16"/>
                <w:szCs w:val="16"/>
              </w:rPr>
              <w:t>0.040</w:t>
            </w:r>
          </w:p>
        </w:tc>
      </w:tr>
      <w:tr w:rsidR="003E7309" w:rsidRPr="000940EB" w14:paraId="0C79672B" w14:textId="77777777" w:rsidTr="004C24DF">
        <w:trPr>
          <w:tblCellSpacing w:w="15" w:type="dxa"/>
          <w:jc w:val="center"/>
        </w:trPr>
        <w:tc>
          <w:tcPr>
            <w:tcW w:w="1075" w:type="dxa"/>
            <w:vAlign w:val="center"/>
            <w:hideMark/>
          </w:tcPr>
          <w:p w14:paraId="6D6314A0" w14:textId="77777777" w:rsidR="004B63A4" w:rsidRPr="000940EB" w:rsidRDefault="004B63A4" w:rsidP="003E7309">
            <w:pPr>
              <w:rPr>
                <w:sz w:val="16"/>
                <w:szCs w:val="16"/>
              </w:rPr>
            </w:pPr>
            <w:r w:rsidRPr="000940EB">
              <w:rPr>
                <w:sz w:val="16"/>
                <w:szCs w:val="16"/>
              </w:rPr>
              <w:t>40Hz</w:t>
            </w:r>
          </w:p>
        </w:tc>
        <w:tc>
          <w:tcPr>
            <w:tcW w:w="1467" w:type="dxa"/>
            <w:vAlign w:val="center"/>
            <w:hideMark/>
          </w:tcPr>
          <w:p w14:paraId="0D1B3411" w14:textId="77777777" w:rsidR="004B63A4" w:rsidRPr="000940EB" w:rsidRDefault="004B63A4" w:rsidP="003E7309">
            <w:pPr>
              <w:rPr>
                <w:sz w:val="16"/>
                <w:szCs w:val="16"/>
              </w:rPr>
            </w:pPr>
            <w:r w:rsidRPr="000940EB">
              <w:rPr>
                <w:sz w:val="16"/>
                <w:szCs w:val="16"/>
              </w:rPr>
              <w:t>random masker</w:t>
            </w:r>
          </w:p>
        </w:tc>
        <w:tc>
          <w:tcPr>
            <w:tcW w:w="517" w:type="dxa"/>
            <w:vAlign w:val="center"/>
            <w:hideMark/>
          </w:tcPr>
          <w:p w14:paraId="67A9200E" w14:textId="77777777" w:rsidR="004B63A4" w:rsidRPr="000940EB" w:rsidRDefault="004B63A4" w:rsidP="003E7309">
            <w:pPr>
              <w:jc w:val="center"/>
              <w:rPr>
                <w:sz w:val="16"/>
                <w:szCs w:val="16"/>
              </w:rPr>
            </w:pPr>
            <w:r w:rsidRPr="000940EB">
              <w:rPr>
                <w:sz w:val="16"/>
                <w:szCs w:val="16"/>
              </w:rPr>
              <w:t>10</w:t>
            </w:r>
            <w:r w:rsidRPr="000940EB">
              <w:rPr>
                <w:sz w:val="16"/>
                <w:szCs w:val="16"/>
                <w:lang w:val="en-US"/>
              </w:rPr>
              <w:t>,</w:t>
            </w:r>
            <w:r w:rsidRPr="000940EB">
              <w:rPr>
                <w:sz w:val="16"/>
                <w:szCs w:val="16"/>
              </w:rPr>
              <w:t>531</w:t>
            </w:r>
          </w:p>
        </w:tc>
        <w:tc>
          <w:tcPr>
            <w:tcW w:w="518" w:type="dxa"/>
            <w:vAlign w:val="center"/>
            <w:hideMark/>
          </w:tcPr>
          <w:p w14:paraId="5E3F958C" w14:textId="77777777" w:rsidR="004B63A4" w:rsidRPr="000940EB" w:rsidRDefault="004B63A4" w:rsidP="003E7309">
            <w:pPr>
              <w:jc w:val="center"/>
              <w:rPr>
                <w:sz w:val="16"/>
                <w:szCs w:val="16"/>
              </w:rPr>
            </w:pPr>
            <w:r w:rsidRPr="000940EB">
              <w:rPr>
                <w:sz w:val="16"/>
                <w:szCs w:val="16"/>
              </w:rPr>
              <w:t>4.241</w:t>
            </w:r>
          </w:p>
        </w:tc>
        <w:tc>
          <w:tcPr>
            <w:tcW w:w="518" w:type="dxa"/>
            <w:vAlign w:val="center"/>
            <w:hideMark/>
          </w:tcPr>
          <w:p w14:paraId="4858FB3E" w14:textId="77777777" w:rsidR="004B63A4" w:rsidRPr="000940EB" w:rsidRDefault="004B63A4" w:rsidP="003E7309">
            <w:pPr>
              <w:jc w:val="center"/>
              <w:rPr>
                <w:sz w:val="16"/>
                <w:szCs w:val="16"/>
              </w:rPr>
            </w:pPr>
            <w:r w:rsidRPr="000940EB">
              <w:rPr>
                <w:sz w:val="16"/>
                <w:szCs w:val="16"/>
              </w:rPr>
              <w:t>0.015</w:t>
            </w:r>
          </w:p>
        </w:tc>
        <w:tc>
          <w:tcPr>
            <w:tcW w:w="520" w:type="dxa"/>
            <w:vAlign w:val="center"/>
            <w:hideMark/>
          </w:tcPr>
          <w:p w14:paraId="18AB5C22" w14:textId="77777777" w:rsidR="004B63A4" w:rsidRPr="000940EB" w:rsidRDefault="004B63A4" w:rsidP="003E7309">
            <w:pPr>
              <w:jc w:val="center"/>
              <w:rPr>
                <w:sz w:val="16"/>
                <w:szCs w:val="16"/>
              </w:rPr>
            </w:pPr>
            <w:r w:rsidRPr="000940EB">
              <w:rPr>
                <w:sz w:val="16"/>
                <w:szCs w:val="16"/>
              </w:rPr>
              <w:t>0.985</w:t>
            </w:r>
          </w:p>
        </w:tc>
        <w:tc>
          <w:tcPr>
            <w:tcW w:w="544" w:type="dxa"/>
            <w:vAlign w:val="center"/>
            <w:hideMark/>
          </w:tcPr>
          <w:p w14:paraId="00FA3954" w14:textId="77777777" w:rsidR="004B63A4" w:rsidRPr="000940EB" w:rsidRDefault="004B63A4" w:rsidP="003E7309">
            <w:pPr>
              <w:jc w:val="center"/>
              <w:rPr>
                <w:sz w:val="16"/>
                <w:szCs w:val="16"/>
              </w:rPr>
            </w:pPr>
            <w:r w:rsidRPr="000940EB">
              <w:rPr>
                <w:sz w:val="16"/>
                <w:szCs w:val="16"/>
              </w:rPr>
              <w:t>2.891</w:t>
            </w:r>
          </w:p>
        </w:tc>
        <w:tc>
          <w:tcPr>
            <w:tcW w:w="518" w:type="dxa"/>
            <w:vAlign w:val="center"/>
            <w:hideMark/>
          </w:tcPr>
          <w:p w14:paraId="1A760F1B" w14:textId="77777777" w:rsidR="004B63A4" w:rsidRPr="000940EB" w:rsidRDefault="004B63A4" w:rsidP="003E7309">
            <w:pPr>
              <w:jc w:val="center"/>
              <w:rPr>
                <w:sz w:val="16"/>
                <w:szCs w:val="16"/>
              </w:rPr>
            </w:pPr>
            <w:r w:rsidRPr="000940EB">
              <w:rPr>
                <w:sz w:val="16"/>
                <w:szCs w:val="16"/>
              </w:rPr>
              <w:t>-0.007</w:t>
            </w:r>
          </w:p>
        </w:tc>
        <w:tc>
          <w:tcPr>
            <w:tcW w:w="518" w:type="dxa"/>
            <w:vAlign w:val="center"/>
            <w:hideMark/>
          </w:tcPr>
          <w:p w14:paraId="3E2E2C24" w14:textId="77777777" w:rsidR="004B63A4" w:rsidRPr="000940EB" w:rsidRDefault="004B63A4" w:rsidP="003E7309">
            <w:pPr>
              <w:jc w:val="center"/>
              <w:rPr>
                <w:sz w:val="16"/>
                <w:szCs w:val="16"/>
              </w:rPr>
            </w:pPr>
            <w:r w:rsidRPr="000940EB">
              <w:rPr>
                <w:sz w:val="16"/>
                <w:szCs w:val="16"/>
              </w:rPr>
              <w:t>0.844</w:t>
            </w:r>
          </w:p>
        </w:tc>
        <w:tc>
          <w:tcPr>
            <w:tcW w:w="614" w:type="dxa"/>
            <w:vAlign w:val="center"/>
            <w:hideMark/>
          </w:tcPr>
          <w:p w14:paraId="0C60424D"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63DC3E44" w14:textId="77777777" w:rsidR="004B63A4" w:rsidRPr="000940EB" w:rsidRDefault="004B63A4" w:rsidP="003E7309">
            <w:pPr>
              <w:jc w:val="center"/>
              <w:rPr>
                <w:sz w:val="16"/>
                <w:szCs w:val="16"/>
              </w:rPr>
            </w:pPr>
            <w:r w:rsidRPr="000940EB">
              <w:rPr>
                <w:sz w:val="16"/>
                <w:szCs w:val="16"/>
              </w:rPr>
              <w:t>4.241</w:t>
            </w:r>
          </w:p>
        </w:tc>
        <w:tc>
          <w:tcPr>
            <w:tcW w:w="517" w:type="dxa"/>
            <w:vAlign w:val="center"/>
            <w:hideMark/>
          </w:tcPr>
          <w:p w14:paraId="134D9CAF" w14:textId="77777777" w:rsidR="004B63A4" w:rsidRPr="000940EB" w:rsidRDefault="004B63A4" w:rsidP="003E7309">
            <w:pPr>
              <w:jc w:val="center"/>
              <w:rPr>
                <w:sz w:val="16"/>
                <w:szCs w:val="16"/>
              </w:rPr>
            </w:pPr>
            <w:r w:rsidRPr="000940EB">
              <w:rPr>
                <w:sz w:val="16"/>
                <w:szCs w:val="16"/>
              </w:rPr>
              <w:t>3.404</w:t>
            </w:r>
          </w:p>
        </w:tc>
        <w:tc>
          <w:tcPr>
            <w:tcW w:w="518" w:type="dxa"/>
            <w:vAlign w:val="center"/>
            <w:hideMark/>
          </w:tcPr>
          <w:p w14:paraId="2380A138" w14:textId="77777777" w:rsidR="004B63A4" w:rsidRPr="000940EB" w:rsidRDefault="004B63A4" w:rsidP="003E7309">
            <w:pPr>
              <w:jc w:val="center"/>
              <w:rPr>
                <w:sz w:val="16"/>
                <w:szCs w:val="16"/>
              </w:rPr>
            </w:pPr>
            <w:r w:rsidRPr="000940EB">
              <w:rPr>
                <w:sz w:val="16"/>
                <w:szCs w:val="16"/>
              </w:rPr>
              <w:t>5.347</w:t>
            </w:r>
          </w:p>
        </w:tc>
        <w:tc>
          <w:tcPr>
            <w:tcW w:w="502" w:type="dxa"/>
            <w:vAlign w:val="center"/>
            <w:hideMark/>
          </w:tcPr>
          <w:p w14:paraId="18B5AB4D" w14:textId="77777777" w:rsidR="004B63A4" w:rsidRPr="000940EB" w:rsidRDefault="004B63A4" w:rsidP="003E7309">
            <w:pPr>
              <w:jc w:val="center"/>
              <w:rPr>
                <w:sz w:val="16"/>
                <w:szCs w:val="16"/>
              </w:rPr>
            </w:pPr>
            <w:r w:rsidRPr="000940EB">
              <w:rPr>
                <w:sz w:val="16"/>
                <w:szCs w:val="16"/>
              </w:rPr>
              <w:t>0.031</w:t>
            </w:r>
          </w:p>
        </w:tc>
      </w:tr>
      <w:tr w:rsidR="003E7309" w:rsidRPr="000940EB" w14:paraId="19D9C16D" w14:textId="77777777" w:rsidTr="004C24DF">
        <w:trPr>
          <w:tblCellSpacing w:w="15" w:type="dxa"/>
          <w:jc w:val="center"/>
        </w:trPr>
        <w:tc>
          <w:tcPr>
            <w:tcW w:w="1075" w:type="dxa"/>
            <w:vAlign w:val="center"/>
            <w:hideMark/>
          </w:tcPr>
          <w:p w14:paraId="287786F5" w14:textId="77777777" w:rsidR="004B63A4" w:rsidRPr="000940EB" w:rsidRDefault="004B63A4" w:rsidP="003E7309">
            <w:pPr>
              <w:rPr>
                <w:sz w:val="16"/>
                <w:szCs w:val="16"/>
              </w:rPr>
            </w:pPr>
            <w:r w:rsidRPr="000940EB">
              <w:rPr>
                <w:sz w:val="16"/>
                <w:szCs w:val="16"/>
              </w:rPr>
              <w:t>50Hz</w:t>
            </w:r>
          </w:p>
        </w:tc>
        <w:tc>
          <w:tcPr>
            <w:tcW w:w="1467" w:type="dxa"/>
            <w:vAlign w:val="center"/>
            <w:hideMark/>
          </w:tcPr>
          <w:p w14:paraId="0C813089" w14:textId="77777777" w:rsidR="004B63A4" w:rsidRPr="000940EB" w:rsidRDefault="004B63A4" w:rsidP="003E7309">
            <w:pPr>
              <w:rPr>
                <w:sz w:val="16"/>
                <w:szCs w:val="16"/>
              </w:rPr>
            </w:pPr>
            <w:r w:rsidRPr="000940EB">
              <w:rPr>
                <w:sz w:val="16"/>
                <w:szCs w:val="16"/>
              </w:rPr>
              <w:t>silence</w:t>
            </w:r>
          </w:p>
        </w:tc>
        <w:tc>
          <w:tcPr>
            <w:tcW w:w="517" w:type="dxa"/>
            <w:vAlign w:val="center"/>
            <w:hideMark/>
          </w:tcPr>
          <w:p w14:paraId="532FAED7" w14:textId="77777777" w:rsidR="004B63A4" w:rsidRPr="000940EB" w:rsidRDefault="004B63A4" w:rsidP="003E7309">
            <w:pPr>
              <w:jc w:val="center"/>
              <w:rPr>
                <w:sz w:val="16"/>
                <w:szCs w:val="16"/>
              </w:rPr>
            </w:pPr>
            <w:r w:rsidRPr="000940EB">
              <w:rPr>
                <w:sz w:val="16"/>
                <w:szCs w:val="16"/>
              </w:rPr>
              <w:t>61</w:t>
            </w:r>
            <w:r w:rsidRPr="000940EB">
              <w:rPr>
                <w:sz w:val="16"/>
                <w:szCs w:val="16"/>
                <w:lang w:val="en-US"/>
              </w:rPr>
              <w:t>,</w:t>
            </w:r>
            <w:r w:rsidRPr="000940EB">
              <w:rPr>
                <w:sz w:val="16"/>
                <w:szCs w:val="16"/>
              </w:rPr>
              <w:t>956</w:t>
            </w:r>
          </w:p>
        </w:tc>
        <w:tc>
          <w:tcPr>
            <w:tcW w:w="518" w:type="dxa"/>
            <w:vAlign w:val="center"/>
            <w:hideMark/>
          </w:tcPr>
          <w:p w14:paraId="67535B59" w14:textId="77777777" w:rsidR="004B63A4" w:rsidRPr="000940EB" w:rsidRDefault="004B63A4" w:rsidP="003E7309">
            <w:pPr>
              <w:jc w:val="center"/>
              <w:rPr>
                <w:sz w:val="16"/>
                <w:szCs w:val="16"/>
              </w:rPr>
            </w:pPr>
            <w:r w:rsidRPr="000940EB">
              <w:rPr>
                <w:sz w:val="16"/>
                <w:szCs w:val="16"/>
              </w:rPr>
              <w:t>5.052</w:t>
            </w:r>
          </w:p>
        </w:tc>
        <w:tc>
          <w:tcPr>
            <w:tcW w:w="518" w:type="dxa"/>
            <w:vAlign w:val="center"/>
            <w:hideMark/>
          </w:tcPr>
          <w:p w14:paraId="03E45F18" w14:textId="77777777" w:rsidR="004B63A4" w:rsidRPr="000940EB" w:rsidRDefault="004B63A4" w:rsidP="003E7309">
            <w:pPr>
              <w:jc w:val="center"/>
              <w:rPr>
                <w:sz w:val="16"/>
                <w:szCs w:val="16"/>
              </w:rPr>
            </w:pPr>
            <w:r w:rsidRPr="000940EB">
              <w:rPr>
                <w:sz w:val="16"/>
                <w:szCs w:val="16"/>
              </w:rPr>
              <w:t>0.002</w:t>
            </w:r>
          </w:p>
        </w:tc>
        <w:tc>
          <w:tcPr>
            <w:tcW w:w="520" w:type="dxa"/>
            <w:vAlign w:val="center"/>
            <w:hideMark/>
          </w:tcPr>
          <w:p w14:paraId="6B20D590" w14:textId="77777777" w:rsidR="004B63A4" w:rsidRPr="000940EB" w:rsidRDefault="004B63A4" w:rsidP="003E7309">
            <w:pPr>
              <w:jc w:val="center"/>
              <w:rPr>
                <w:sz w:val="16"/>
                <w:szCs w:val="16"/>
              </w:rPr>
            </w:pPr>
            <w:r w:rsidRPr="000940EB">
              <w:rPr>
                <w:sz w:val="16"/>
                <w:szCs w:val="16"/>
              </w:rPr>
              <w:t>0.998</w:t>
            </w:r>
          </w:p>
        </w:tc>
        <w:tc>
          <w:tcPr>
            <w:tcW w:w="544" w:type="dxa"/>
            <w:vAlign w:val="center"/>
            <w:hideMark/>
          </w:tcPr>
          <w:p w14:paraId="65ADD7D7" w14:textId="77777777" w:rsidR="004B63A4" w:rsidRPr="000940EB" w:rsidRDefault="004B63A4" w:rsidP="003E7309">
            <w:pPr>
              <w:jc w:val="center"/>
              <w:rPr>
                <w:sz w:val="16"/>
                <w:szCs w:val="16"/>
              </w:rPr>
            </w:pPr>
            <w:r w:rsidRPr="000940EB">
              <w:rPr>
                <w:sz w:val="16"/>
                <w:szCs w:val="16"/>
              </w:rPr>
              <w:t>3.564</w:t>
            </w:r>
          </w:p>
        </w:tc>
        <w:tc>
          <w:tcPr>
            <w:tcW w:w="518" w:type="dxa"/>
            <w:vAlign w:val="center"/>
            <w:hideMark/>
          </w:tcPr>
          <w:p w14:paraId="593E4DE9" w14:textId="77777777" w:rsidR="004B63A4" w:rsidRPr="000940EB" w:rsidRDefault="004B63A4" w:rsidP="003E7309">
            <w:pPr>
              <w:jc w:val="center"/>
              <w:rPr>
                <w:sz w:val="16"/>
                <w:szCs w:val="16"/>
              </w:rPr>
            </w:pPr>
            <w:r w:rsidRPr="000940EB">
              <w:rPr>
                <w:sz w:val="16"/>
                <w:szCs w:val="16"/>
              </w:rPr>
              <w:t>0.001</w:t>
            </w:r>
          </w:p>
        </w:tc>
        <w:tc>
          <w:tcPr>
            <w:tcW w:w="518" w:type="dxa"/>
            <w:vAlign w:val="center"/>
            <w:hideMark/>
          </w:tcPr>
          <w:p w14:paraId="463FD8AF" w14:textId="77777777" w:rsidR="004B63A4" w:rsidRPr="000940EB" w:rsidRDefault="004B63A4" w:rsidP="003E7309">
            <w:pPr>
              <w:jc w:val="center"/>
              <w:rPr>
                <w:sz w:val="16"/>
                <w:szCs w:val="16"/>
              </w:rPr>
            </w:pPr>
            <w:r w:rsidRPr="000940EB">
              <w:rPr>
                <w:sz w:val="16"/>
                <w:szCs w:val="16"/>
              </w:rPr>
              <w:t>0.419</w:t>
            </w:r>
          </w:p>
        </w:tc>
        <w:tc>
          <w:tcPr>
            <w:tcW w:w="614" w:type="dxa"/>
            <w:vAlign w:val="center"/>
            <w:hideMark/>
          </w:tcPr>
          <w:p w14:paraId="1A6880C7"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3621058B" w14:textId="77777777" w:rsidR="004B63A4" w:rsidRPr="000940EB" w:rsidRDefault="004B63A4" w:rsidP="003E7309">
            <w:pPr>
              <w:jc w:val="center"/>
              <w:rPr>
                <w:sz w:val="16"/>
                <w:szCs w:val="16"/>
              </w:rPr>
            </w:pPr>
            <w:r w:rsidRPr="000940EB">
              <w:rPr>
                <w:sz w:val="16"/>
                <w:szCs w:val="16"/>
              </w:rPr>
              <w:t>5.052</w:t>
            </w:r>
          </w:p>
        </w:tc>
        <w:tc>
          <w:tcPr>
            <w:tcW w:w="517" w:type="dxa"/>
            <w:vAlign w:val="center"/>
            <w:hideMark/>
          </w:tcPr>
          <w:p w14:paraId="2BDE88A1" w14:textId="77777777" w:rsidR="004B63A4" w:rsidRPr="000940EB" w:rsidRDefault="004B63A4" w:rsidP="003E7309">
            <w:pPr>
              <w:jc w:val="center"/>
              <w:rPr>
                <w:sz w:val="16"/>
                <w:szCs w:val="16"/>
              </w:rPr>
            </w:pPr>
            <w:r w:rsidRPr="000940EB">
              <w:rPr>
                <w:sz w:val="16"/>
                <w:szCs w:val="16"/>
              </w:rPr>
              <w:t>2.940</w:t>
            </w:r>
          </w:p>
        </w:tc>
        <w:tc>
          <w:tcPr>
            <w:tcW w:w="518" w:type="dxa"/>
            <w:vAlign w:val="center"/>
            <w:hideMark/>
          </w:tcPr>
          <w:p w14:paraId="132C47E1" w14:textId="77777777" w:rsidR="004B63A4" w:rsidRPr="000940EB" w:rsidRDefault="004B63A4" w:rsidP="003E7309">
            <w:pPr>
              <w:jc w:val="center"/>
              <w:rPr>
                <w:sz w:val="16"/>
                <w:szCs w:val="16"/>
              </w:rPr>
            </w:pPr>
            <w:r w:rsidRPr="000940EB">
              <w:rPr>
                <w:sz w:val="16"/>
                <w:szCs w:val="16"/>
              </w:rPr>
              <w:t>1.454</w:t>
            </w:r>
          </w:p>
        </w:tc>
        <w:tc>
          <w:tcPr>
            <w:tcW w:w="502" w:type="dxa"/>
            <w:vAlign w:val="center"/>
            <w:hideMark/>
          </w:tcPr>
          <w:p w14:paraId="24CE4FD7" w14:textId="77777777" w:rsidR="004B63A4" w:rsidRPr="000940EB" w:rsidRDefault="004B63A4" w:rsidP="003E7309">
            <w:pPr>
              <w:jc w:val="center"/>
              <w:rPr>
                <w:sz w:val="16"/>
                <w:szCs w:val="16"/>
              </w:rPr>
            </w:pPr>
            <w:r w:rsidRPr="000940EB">
              <w:rPr>
                <w:sz w:val="16"/>
                <w:szCs w:val="16"/>
              </w:rPr>
              <w:t>0.004</w:t>
            </w:r>
          </w:p>
        </w:tc>
      </w:tr>
      <w:tr w:rsidR="003E7309" w:rsidRPr="000940EB" w14:paraId="64BDBCE7" w14:textId="77777777" w:rsidTr="004C24DF">
        <w:trPr>
          <w:tblCellSpacing w:w="15" w:type="dxa"/>
          <w:jc w:val="center"/>
        </w:trPr>
        <w:tc>
          <w:tcPr>
            <w:tcW w:w="1075" w:type="dxa"/>
            <w:vAlign w:val="center"/>
            <w:hideMark/>
          </w:tcPr>
          <w:p w14:paraId="51DE2FAA" w14:textId="77777777" w:rsidR="004B63A4" w:rsidRPr="000940EB" w:rsidRDefault="004B63A4" w:rsidP="003E7309">
            <w:pPr>
              <w:rPr>
                <w:sz w:val="16"/>
                <w:szCs w:val="16"/>
              </w:rPr>
            </w:pPr>
            <w:r w:rsidRPr="000940EB">
              <w:rPr>
                <w:sz w:val="16"/>
                <w:szCs w:val="16"/>
              </w:rPr>
              <w:t>50Hz</w:t>
            </w:r>
          </w:p>
        </w:tc>
        <w:tc>
          <w:tcPr>
            <w:tcW w:w="1467" w:type="dxa"/>
            <w:vAlign w:val="center"/>
            <w:hideMark/>
          </w:tcPr>
          <w:p w14:paraId="53D76805" w14:textId="77777777" w:rsidR="004B63A4" w:rsidRPr="000940EB" w:rsidRDefault="004B63A4" w:rsidP="003E7309">
            <w:pPr>
              <w:rPr>
                <w:sz w:val="16"/>
                <w:szCs w:val="16"/>
              </w:rPr>
            </w:pPr>
            <w:r w:rsidRPr="000940EB">
              <w:rPr>
                <w:sz w:val="16"/>
                <w:szCs w:val="16"/>
              </w:rPr>
              <w:t>steady-state masker</w:t>
            </w:r>
          </w:p>
        </w:tc>
        <w:tc>
          <w:tcPr>
            <w:tcW w:w="517" w:type="dxa"/>
            <w:vAlign w:val="center"/>
            <w:hideMark/>
          </w:tcPr>
          <w:p w14:paraId="09BE6ACD" w14:textId="77777777" w:rsidR="004B63A4" w:rsidRPr="000940EB" w:rsidRDefault="004B63A4" w:rsidP="003E7309">
            <w:pPr>
              <w:jc w:val="center"/>
              <w:rPr>
                <w:sz w:val="16"/>
                <w:szCs w:val="16"/>
              </w:rPr>
            </w:pPr>
            <w:r w:rsidRPr="000940EB">
              <w:rPr>
                <w:sz w:val="16"/>
                <w:szCs w:val="16"/>
              </w:rPr>
              <w:t>25</w:t>
            </w:r>
            <w:r w:rsidRPr="000940EB">
              <w:rPr>
                <w:sz w:val="16"/>
                <w:szCs w:val="16"/>
                <w:lang w:val="en-US"/>
              </w:rPr>
              <w:t>,</w:t>
            </w:r>
            <w:r w:rsidRPr="000940EB">
              <w:rPr>
                <w:sz w:val="16"/>
                <w:szCs w:val="16"/>
              </w:rPr>
              <w:t>425</w:t>
            </w:r>
          </w:p>
        </w:tc>
        <w:tc>
          <w:tcPr>
            <w:tcW w:w="518" w:type="dxa"/>
            <w:vAlign w:val="center"/>
            <w:hideMark/>
          </w:tcPr>
          <w:p w14:paraId="6913EBEC" w14:textId="77777777" w:rsidR="004B63A4" w:rsidRPr="000940EB" w:rsidRDefault="004B63A4" w:rsidP="003E7309">
            <w:pPr>
              <w:jc w:val="center"/>
              <w:rPr>
                <w:sz w:val="16"/>
                <w:szCs w:val="16"/>
              </w:rPr>
            </w:pPr>
            <w:r w:rsidRPr="000940EB">
              <w:rPr>
                <w:sz w:val="16"/>
                <w:szCs w:val="16"/>
              </w:rPr>
              <w:t>3.302</w:t>
            </w:r>
          </w:p>
        </w:tc>
        <w:tc>
          <w:tcPr>
            <w:tcW w:w="518" w:type="dxa"/>
            <w:vAlign w:val="center"/>
            <w:hideMark/>
          </w:tcPr>
          <w:p w14:paraId="3C4EB871" w14:textId="77777777" w:rsidR="004B63A4" w:rsidRPr="000940EB" w:rsidRDefault="004B63A4" w:rsidP="003E7309">
            <w:pPr>
              <w:jc w:val="center"/>
              <w:rPr>
                <w:sz w:val="16"/>
                <w:szCs w:val="16"/>
              </w:rPr>
            </w:pPr>
            <w:r w:rsidRPr="000940EB">
              <w:rPr>
                <w:sz w:val="16"/>
                <w:szCs w:val="16"/>
              </w:rPr>
              <w:t>0.013</w:t>
            </w:r>
          </w:p>
        </w:tc>
        <w:tc>
          <w:tcPr>
            <w:tcW w:w="520" w:type="dxa"/>
            <w:vAlign w:val="center"/>
            <w:hideMark/>
          </w:tcPr>
          <w:p w14:paraId="33069C9F" w14:textId="77777777" w:rsidR="004B63A4" w:rsidRPr="000940EB" w:rsidRDefault="004B63A4" w:rsidP="003E7309">
            <w:pPr>
              <w:jc w:val="center"/>
              <w:rPr>
                <w:sz w:val="16"/>
                <w:szCs w:val="16"/>
              </w:rPr>
            </w:pPr>
            <w:r w:rsidRPr="000940EB">
              <w:rPr>
                <w:sz w:val="16"/>
                <w:szCs w:val="16"/>
              </w:rPr>
              <w:t>0.987</w:t>
            </w:r>
          </w:p>
        </w:tc>
        <w:tc>
          <w:tcPr>
            <w:tcW w:w="544" w:type="dxa"/>
            <w:vAlign w:val="center"/>
            <w:hideMark/>
          </w:tcPr>
          <w:p w14:paraId="1FB343E0" w14:textId="77777777" w:rsidR="004B63A4" w:rsidRPr="000940EB" w:rsidRDefault="004B63A4" w:rsidP="003E7309">
            <w:pPr>
              <w:jc w:val="center"/>
              <w:rPr>
                <w:sz w:val="16"/>
                <w:szCs w:val="16"/>
              </w:rPr>
            </w:pPr>
            <w:r w:rsidRPr="000940EB">
              <w:rPr>
                <w:sz w:val="16"/>
                <w:szCs w:val="16"/>
              </w:rPr>
              <w:t>2.937</w:t>
            </w:r>
          </w:p>
        </w:tc>
        <w:tc>
          <w:tcPr>
            <w:tcW w:w="518" w:type="dxa"/>
            <w:vAlign w:val="center"/>
            <w:hideMark/>
          </w:tcPr>
          <w:p w14:paraId="3B3FA01F" w14:textId="77777777" w:rsidR="004B63A4" w:rsidRPr="000940EB" w:rsidRDefault="004B63A4" w:rsidP="003E7309">
            <w:pPr>
              <w:jc w:val="center"/>
              <w:rPr>
                <w:sz w:val="16"/>
                <w:szCs w:val="16"/>
              </w:rPr>
            </w:pPr>
            <w:r w:rsidRPr="000940EB">
              <w:rPr>
                <w:sz w:val="16"/>
                <w:szCs w:val="16"/>
              </w:rPr>
              <w:t>-0.013</w:t>
            </w:r>
          </w:p>
        </w:tc>
        <w:tc>
          <w:tcPr>
            <w:tcW w:w="518" w:type="dxa"/>
            <w:vAlign w:val="center"/>
            <w:hideMark/>
          </w:tcPr>
          <w:p w14:paraId="12EEA480" w14:textId="77777777" w:rsidR="004B63A4" w:rsidRPr="000940EB" w:rsidRDefault="004B63A4" w:rsidP="003E7309">
            <w:pPr>
              <w:jc w:val="center"/>
              <w:rPr>
                <w:sz w:val="16"/>
                <w:szCs w:val="16"/>
              </w:rPr>
            </w:pPr>
            <w:r w:rsidRPr="000940EB">
              <w:rPr>
                <w:sz w:val="16"/>
                <w:szCs w:val="16"/>
              </w:rPr>
              <w:t>0.999</w:t>
            </w:r>
          </w:p>
        </w:tc>
        <w:tc>
          <w:tcPr>
            <w:tcW w:w="614" w:type="dxa"/>
            <w:vAlign w:val="center"/>
            <w:hideMark/>
          </w:tcPr>
          <w:p w14:paraId="682970CE"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18D9726B" w14:textId="77777777" w:rsidR="004B63A4" w:rsidRPr="000940EB" w:rsidRDefault="004B63A4" w:rsidP="003E7309">
            <w:pPr>
              <w:jc w:val="center"/>
              <w:rPr>
                <w:sz w:val="16"/>
                <w:szCs w:val="16"/>
              </w:rPr>
            </w:pPr>
            <w:r w:rsidRPr="000940EB">
              <w:rPr>
                <w:sz w:val="16"/>
                <w:szCs w:val="16"/>
              </w:rPr>
              <w:t>3.302</w:t>
            </w:r>
          </w:p>
        </w:tc>
        <w:tc>
          <w:tcPr>
            <w:tcW w:w="517" w:type="dxa"/>
            <w:vAlign w:val="center"/>
            <w:hideMark/>
          </w:tcPr>
          <w:p w14:paraId="690735B4" w14:textId="77777777" w:rsidR="004B63A4" w:rsidRPr="000940EB" w:rsidRDefault="004B63A4" w:rsidP="003E7309">
            <w:pPr>
              <w:jc w:val="center"/>
              <w:rPr>
                <w:sz w:val="16"/>
                <w:szCs w:val="16"/>
              </w:rPr>
            </w:pPr>
            <w:r w:rsidRPr="000940EB">
              <w:rPr>
                <w:sz w:val="16"/>
                <w:szCs w:val="16"/>
              </w:rPr>
              <w:t>2.584</w:t>
            </w:r>
          </w:p>
        </w:tc>
        <w:tc>
          <w:tcPr>
            <w:tcW w:w="518" w:type="dxa"/>
            <w:vAlign w:val="center"/>
            <w:hideMark/>
          </w:tcPr>
          <w:p w14:paraId="54A43B7E" w14:textId="77777777" w:rsidR="004B63A4" w:rsidRPr="000940EB" w:rsidRDefault="004B63A4" w:rsidP="003E7309">
            <w:pPr>
              <w:jc w:val="center"/>
              <w:rPr>
                <w:sz w:val="16"/>
                <w:szCs w:val="16"/>
              </w:rPr>
            </w:pPr>
            <w:r w:rsidRPr="000940EB">
              <w:rPr>
                <w:sz w:val="16"/>
                <w:szCs w:val="16"/>
              </w:rPr>
              <w:t>4.017</w:t>
            </w:r>
          </w:p>
        </w:tc>
        <w:tc>
          <w:tcPr>
            <w:tcW w:w="502" w:type="dxa"/>
            <w:vAlign w:val="center"/>
            <w:hideMark/>
          </w:tcPr>
          <w:p w14:paraId="3B8B2957" w14:textId="77777777" w:rsidR="004B63A4" w:rsidRPr="000940EB" w:rsidRDefault="004B63A4" w:rsidP="003E7309">
            <w:pPr>
              <w:jc w:val="center"/>
              <w:rPr>
                <w:sz w:val="16"/>
                <w:szCs w:val="16"/>
              </w:rPr>
            </w:pPr>
            <w:r w:rsidRPr="000940EB">
              <w:rPr>
                <w:sz w:val="16"/>
                <w:szCs w:val="16"/>
              </w:rPr>
              <w:t>0.027</w:t>
            </w:r>
          </w:p>
        </w:tc>
      </w:tr>
      <w:tr w:rsidR="003E7309" w:rsidRPr="000940EB" w14:paraId="52DB7B90" w14:textId="77777777" w:rsidTr="004C24DF">
        <w:trPr>
          <w:tblCellSpacing w:w="15" w:type="dxa"/>
          <w:jc w:val="center"/>
        </w:trPr>
        <w:tc>
          <w:tcPr>
            <w:tcW w:w="1075" w:type="dxa"/>
            <w:vAlign w:val="center"/>
            <w:hideMark/>
          </w:tcPr>
          <w:p w14:paraId="5E04E300" w14:textId="77777777" w:rsidR="004B63A4" w:rsidRPr="000940EB" w:rsidRDefault="004B63A4" w:rsidP="003E7309">
            <w:pPr>
              <w:rPr>
                <w:sz w:val="16"/>
                <w:szCs w:val="16"/>
              </w:rPr>
            </w:pPr>
            <w:r w:rsidRPr="000940EB">
              <w:rPr>
                <w:sz w:val="16"/>
                <w:szCs w:val="16"/>
              </w:rPr>
              <w:t>50Hz</w:t>
            </w:r>
          </w:p>
        </w:tc>
        <w:tc>
          <w:tcPr>
            <w:tcW w:w="1467" w:type="dxa"/>
            <w:vAlign w:val="center"/>
            <w:hideMark/>
          </w:tcPr>
          <w:p w14:paraId="7C856537" w14:textId="77777777" w:rsidR="004B63A4" w:rsidRPr="000940EB" w:rsidRDefault="004B63A4" w:rsidP="003E7309">
            <w:pPr>
              <w:rPr>
                <w:sz w:val="16"/>
                <w:szCs w:val="16"/>
              </w:rPr>
            </w:pPr>
            <w:r w:rsidRPr="000940EB">
              <w:rPr>
                <w:sz w:val="16"/>
                <w:szCs w:val="16"/>
              </w:rPr>
              <w:t>random masker</w:t>
            </w:r>
          </w:p>
        </w:tc>
        <w:tc>
          <w:tcPr>
            <w:tcW w:w="517" w:type="dxa"/>
            <w:vAlign w:val="center"/>
            <w:hideMark/>
          </w:tcPr>
          <w:p w14:paraId="2488F69A" w14:textId="77777777" w:rsidR="004B63A4" w:rsidRPr="000940EB" w:rsidRDefault="004B63A4" w:rsidP="003E7309">
            <w:pPr>
              <w:jc w:val="center"/>
              <w:rPr>
                <w:sz w:val="16"/>
                <w:szCs w:val="16"/>
              </w:rPr>
            </w:pPr>
            <w:r w:rsidRPr="000940EB">
              <w:rPr>
                <w:sz w:val="16"/>
                <w:szCs w:val="16"/>
              </w:rPr>
              <w:t>8</w:t>
            </w:r>
            <w:r w:rsidRPr="000940EB">
              <w:rPr>
                <w:sz w:val="16"/>
                <w:szCs w:val="16"/>
                <w:lang w:val="en-US"/>
              </w:rPr>
              <w:t>,</w:t>
            </w:r>
            <w:r w:rsidRPr="000940EB">
              <w:rPr>
                <w:sz w:val="16"/>
                <w:szCs w:val="16"/>
              </w:rPr>
              <w:t>487</w:t>
            </w:r>
          </w:p>
        </w:tc>
        <w:tc>
          <w:tcPr>
            <w:tcW w:w="518" w:type="dxa"/>
            <w:vAlign w:val="center"/>
            <w:hideMark/>
          </w:tcPr>
          <w:p w14:paraId="35694318" w14:textId="77777777" w:rsidR="004B63A4" w:rsidRPr="000940EB" w:rsidRDefault="004B63A4" w:rsidP="003E7309">
            <w:pPr>
              <w:jc w:val="center"/>
              <w:rPr>
                <w:sz w:val="16"/>
                <w:szCs w:val="16"/>
              </w:rPr>
            </w:pPr>
            <w:r w:rsidRPr="000940EB">
              <w:rPr>
                <w:sz w:val="16"/>
                <w:szCs w:val="16"/>
              </w:rPr>
              <w:t>1.776</w:t>
            </w:r>
          </w:p>
        </w:tc>
        <w:tc>
          <w:tcPr>
            <w:tcW w:w="518" w:type="dxa"/>
            <w:vAlign w:val="center"/>
            <w:hideMark/>
          </w:tcPr>
          <w:p w14:paraId="223FBEB2" w14:textId="77777777" w:rsidR="004B63A4" w:rsidRPr="000940EB" w:rsidRDefault="004B63A4" w:rsidP="003E7309">
            <w:pPr>
              <w:jc w:val="center"/>
              <w:rPr>
                <w:sz w:val="16"/>
                <w:szCs w:val="16"/>
              </w:rPr>
            </w:pPr>
            <w:r w:rsidRPr="000940EB">
              <w:rPr>
                <w:sz w:val="16"/>
                <w:szCs w:val="16"/>
              </w:rPr>
              <w:t>0.009</w:t>
            </w:r>
          </w:p>
        </w:tc>
        <w:tc>
          <w:tcPr>
            <w:tcW w:w="520" w:type="dxa"/>
            <w:vAlign w:val="center"/>
            <w:hideMark/>
          </w:tcPr>
          <w:p w14:paraId="02837761" w14:textId="77777777" w:rsidR="004B63A4" w:rsidRPr="000940EB" w:rsidRDefault="004B63A4" w:rsidP="003E7309">
            <w:pPr>
              <w:jc w:val="center"/>
              <w:rPr>
                <w:sz w:val="16"/>
                <w:szCs w:val="16"/>
              </w:rPr>
            </w:pPr>
            <w:r w:rsidRPr="000940EB">
              <w:rPr>
                <w:sz w:val="16"/>
                <w:szCs w:val="16"/>
              </w:rPr>
              <w:t>0.991</w:t>
            </w:r>
          </w:p>
        </w:tc>
        <w:tc>
          <w:tcPr>
            <w:tcW w:w="544" w:type="dxa"/>
            <w:vAlign w:val="center"/>
            <w:hideMark/>
          </w:tcPr>
          <w:p w14:paraId="08876702" w14:textId="77777777" w:rsidR="004B63A4" w:rsidRPr="000940EB" w:rsidRDefault="004B63A4" w:rsidP="003E7309">
            <w:pPr>
              <w:jc w:val="center"/>
              <w:rPr>
                <w:sz w:val="16"/>
                <w:szCs w:val="16"/>
              </w:rPr>
            </w:pPr>
            <w:r w:rsidRPr="000940EB">
              <w:rPr>
                <w:sz w:val="16"/>
                <w:szCs w:val="16"/>
              </w:rPr>
              <w:t>3.055</w:t>
            </w:r>
          </w:p>
        </w:tc>
        <w:tc>
          <w:tcPr>
            <w:tcW w:w="518" w:type="dxa"/>
            <w:vAlign w:val="center"/>
            <w:hideMark/>
          </w:tcPr>
          <w:p w14:paraId="4D8775FE" w14:textId="77777777" w:rsidR="004B63A4" w:rsidRPr="000940EB" w:rsidRDefault="004B63A4" w:rsidP="003E7309">
            <w:pPr>
              <w:jc w:val="center"/>
              <w:rPr>
                <w:sz w:val="16"/>
                <w:szCs w:val="16"/>
              </w:rPr>
            </w:pPr>
            <w:r w:rsidRPr="000940EB">
              <w:rPr>
                <w:sz w:val="16"/>
                <w:szCs w:val="16"/>
              </w:rPr>
              <w:t>-0.002</w:t>
            </w:r>
          </w:p>
        </w:tc>
        <w:tc>
          <w:tcPr>
            <w:tcW w:w="518" w:type="dxa"/>
            <w:vAlign w:val="center"/>
            <w:hideMark/>
          </w:tcPr>
          <w:p w14:paraId="60C67FEE" w14:textId="77777777" w:rsidR="004B63A4" w:rsidRPr="000940EB" w:rsidRDefault="004B63A4" w:rsidP="003E7309">
            <w:pPr>
              <w:jc w:val="center"/>
              <w:rPr>
                <w:sz w:val="16"/>
                <w:szCs w:val="16"/>
              </w:rPr>
            </w:pPr>
            <w:r w:rsidRPr="000940EB">
              <w:rPr>
                <w:sz w:val="16"/>
                <w:szCs w:val="16"/>
              </w:rPr>
              <w:t>0.599</w:t>
            </w:r>
          </w:p>
        </w:tc>
        <w:tc>
          <w:tcPr>
            <w:tcW w:w="614" w:type="dxa"/>
            <w:vAlign w:val="center"/>
            <w:hideMark/>
          </w:tcPr>
          <w:p w14:paraId="3A26C93E"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7D032C0E" w14:textId="77777777" w:rsidR="004B63A4" w:rsidRPr="000940EB" w:rsidRDefault="004B63A4" w:rsidP="003E7309">
            <w:pPr>
              <w:jc w:val="center"/>
              <w:rPr>
                <w:sz w:val="16"/>
                <w:szCs w:val="16"/>
              </w:rPr>
            </w:pPr>
            <w:r w:rsidRPr="000940EB">
              <w:rPr>
                <w:sz w:val="16"/>
                <w:szCs w:val="16"/>
              </w:rPr>
              <w:t>1.776</w:t>
            </w:r>
          </w:p>
        </w:tc>
        <w:tc>
          <w:tcPr>
            <w:tcW w:w="517" w:type="dxa"/>
            <w:vAlign w:val="center"/>
            <w:hideMark/>
          </w:tcPr>
          <w:p w14:paraId="7DBE21CC" w14:textId="77777777" w:rsidR="004B63A4" w:rsidRPr="000940EB" w:rsidRDefault="004B63A4" w:rsidP="003E7309">
            <w:pPr>
              <w:jc w:val="center"/>
              <w:rPr>
                <w:sz w:val="16"/>
                <w:szCs w:val="16"/>
              </w:rPr>
            </w:pPr>
            <w:r w:rsidRPr="000940EB">
              <w:rPr>
                <w:sz w:val="16"/>
                <w:szCs w:val="16"/>
              </w:rPr>
              <w:t>5.797</w:t>
            </w:r>
          </w:p>
        </w:tc>
        <w:tc>
          <w:tcPr>
            <w:tcW w:w="518" w:type="dxa"/>
            <w:vAlign w:val="center"/>
            <w:hideMark/>
          </w:tcPr>
          <w:p w14:paraId="0223941C" w14:textId="77777777" w:rsidR="004B63A4" w:rsidRPr="000940EB" w:rsidRDefault="004B63A4" w:rsidP="003E7309">
            <w:pPr>
              <w:jc w:val="center"/>
              <w:rPr>
                <w:sz w:val="16"/>
                <w:szCs w:val="16"/>
              </w:rPr>
            </w:pPr>
            <w:r w:rsidRPr="000940EB">
              <w:rPr>
                <w:sz w:val="16"/>
                <w:szCs w:val="16"/>
              </w:rPr>
              <w:t>3.788</w:t>
            </w:r>
          </w:p>
        </w:tc>
        <w:tc>
          <w:tcPr>
            <w:tcW w:w="502" w:type="dxa"/>
            <w:vAlign w:val="center"/>
            <w:hideMark/>
          </w:tcPr>
          <w:p w14:paraId="29F5B989" w14:textId="77777777" w:rsidR="004B63A4" w:rsidRPr="000940EB" w:rsidRDefault="004B63A4" w:rsidP="003E7309">
            <w:pPr>
              <w:jc w:val="center"/>
              <w:rPr>
                <w:sz w:val="16"/>
                <w:szCs w:val="16"/>
              </w:rPr>
            </w:pPr>
            <w:r w:rsidRPr="000940EB">
              <w:rPr>
                <w:sz w:val="16"/>
                <w:szCs w:val="16"/>
              </w:rPr>
              <w:t>0.019</w:t>
            </w:r>
          </w:p>
        </w:tc>
      </w:tr>
      <w:tr w:rsidR="003E7309" w:rsidRPr="000940EB" w14:paraId="045D4B6F" w14:textId="77777777" w:rsidTr="004C24DF">
        <w:trPr>
          <w:tblCellSpacing w:w="15" w:type="dxa"/>
          <w:jc w:val="center"/>
        </w:trPr>
        <w:tc>
          <w:tcPr>
            <w:tcW w:w="1075" w:type="dxa"/>
            <w:vAlign w:val="center"/>
            <w:hideMark/>
          </w:tcPr>
          <w:p w14:paraId="49201608" w14:textId="77777777" w:rsidR="004B63A4" w:rsidRPr="000940EB" w:rsidRDefault="004B63A4" w:rsidP="003E7309">
            <w:pPr>
              <w:rPr>
                <w:sz w:val="16"/>
                <w:szCs w:val="16"/>
              </w:rPr>
            </w:pPr>
            <w:r w:rsidRPr="000940EB">
              <w:rPr>
                <w:sz w:val="16"/>
                <w:szCs w:val="16"/>
              </w:rPr>
              <w:t>80Hz</w:t>
            </w:r>
          </w:p>
        </w:tc>
        <w:tc>
          <w:tcPr>
            <w:tcW w:w="1467" w:type="dxa"/>
            <w:vAlign w:val="center"/>
            <w:hideMark/>
          </w:tcPr>
          <w:p w14:paraId="6EFA1F20" w14:textId="77777777" w:rsidR="004B63A4" w:rsidRPr="000940EB" w:rsidRDefault="004B63A4" w:rsidP="003E7309">
            <w:pPr>
              <w:rPr>
                <w:sz w:val="16"/>
                <w:szCs w:val="16"/>
              </w:rPr>
            </w:pPr>
            <w:r w:rsidRPr="000940EB">
              <w:rPr>
                <w:sz w:val="16"/>
                <w:szCs w:val="16"/>
              </w:rPr>
              <w:t>silence</w:t>
            </w:r>
          </w:p>
        </w:tc>
        <w:tc>
          <w:tcPr>
            <w:tcW w:w="517" w:type="dxa"/>
            <w:vAlign w:val="center"/>
            <w:hideMark/>
          </w:tcPr>
          <w:p w14:paraId="0C88EFE3" w14:textId="77777777" w:rsidR="004B63A4" w:rsidRPr="000940EB" w:rsidRDefault="004B63A4" w:rsidP="003E7309">
            <w:pPr>
              <w:jc w:val="center"/>
              <w:rPr>
                <w:sz w:val="16"/>
                <w:szCs w:val="16"/>
              </w:rPr>
            </w:pPr>
            <w:r w:rsidRPr="000940EB">
              <w:rPr>
                <w:sz w:val="16"/>
                <w:szCs w:val="16"/>
              </w:rPr>
              <w:t>75</w:t>
            </w:r>
            <w:r w:rsidRPr="000940EB">
              <w:rPr>
                <w:sz w:val="16"/>
                <w:szCs w:val="16"/>
                <w:lang w:val="en-US"/>
              </w:rPr>
              <w:t>,</w:t>
            </w:r>
            <w:r w:rsidRPr="000940EB">
              <w:rPr>
                <w:sz w:val="16"/>
                <w:szCs w:val="16"/>
              </w:rPr>
              <w:t>144</w:t>
            </w:r>
          </w:p>
        </w:tc>
        <w:tc>
          <w:tcPr>
            <w:tcW w:w="518" w:type="dxa"/>
            <w:vAlign w:val="center"/>
            <w:hideMark/>
          </w:tcPr>
          <w:p w14:paraId="7C67823F" w14:textId="77777777" w:rsidR="004B63A4" w:rsidRPr="000940EB" w:rsidRDefault="004B63A4" w:rsidP="003E7309">
            <w:pPr>
              <w:jc w:val="center"/>
              <w:rPr>
                <w:sz w:val="16"/>
                <w:szCs w:val="16"/>
              </w:rPr>
            </w:pPr>
            <w:r w:rsidRPr="000940EB">
              <w:rPr>
                <w:sz w:val="16"/>
                <w:szCs w:val="16"/>
              </w:rPr>
              <w:t>0.679</w:t>
            </w:r>
          </w:p>
        </w:tc>
        <w:tc>
          <w:tcPr>
            <w:tcW w:w="518" w:type="dxa"/>
            <w:vAlign w:val="center"/>
            <w:hideMark/>
          </w:tcPr>
          <w:p w14:paraId="29FCA03A" w14:textId="77777777" w:rsidR="004B63A4" w:rsidRPr="000940EB" w:rsidRDefault="004B63A4" w:rsidP="003E7309">
            <w:pPr>
              <w:jc w:val="center"/>
              <w:rPr>
                <w:sz w:val="16"/>
                <w:szCs w:val="16"/>
              </w:rPr>
            </w:pPr>
            <w:r w:rsidRPr="000940EB">
              <w:rPr>
                <w:sz w:val="16"/>
                <w:szCs w:val="16"/>
              </w:rPr>
              <w:t>0.002</w:t>
            </w:r>
          </w:p>
        </w:tc>
        <w:tc>
          <w:tcPr>
            <w:tcW w:w="520" w:type="dxa"/>
            <w:vAlign w:val="center"/>
            <w:hideMark/>
          </w:tcPr>
          <w:p w14:paraId="5B9B95EE" w14:textId="77777777" w:rsidR="004B63A4" w:rsidRPr="000940EB" w:rsidRDefault="004B63A4" w:rsidP="003E7309">
            <w:pPr>
              <w:jc w:val="center"/>
              <w:rPr>
                <w:sz w:val="16"/>
                <w:szCs w:val="16"/>
              </w:rPr>
            </w:pPr>
            <w:r w:rsidRPr="000940EB">
              <w:rPr>
                <w:sz w:val="16"/>
                <w:szCs w:val="16"/>
              </w:rPr>
              <w:t>0.998</w:t>
            </w:r>
          </w:p>
        </w:tc>
        <w:tc>
          <w:tcPr>
            <w:tcW w:w="544" w:type="dxa"/>
            <w:vAlign w:val="center"/>
            <w:hideMark/>
          </w:tcPr>
          <w:p w14:paraId="7AD3A286" w14:textId="77777777" w:rsidR="004B63A4" w:rsidRPr="000940EB" w:rsidRDefault="004B63A4" w:rsidP="003E7309">
            <w:pPr>
              <w:jc w:val="center"/>
              <w:rPr>
                <w:sz w:val="16"/>
                <w:szCs w:val="16"/>
              </w:rPr>
            </w:pPr>
            <w:r w:rsidRPr="000940EB">
              <w:rPr>
                <w:sz w:val="16"/>
                <w:szCs w:val="16"/>
              </w:rPr>
              <w:t>3.457</w:t>
            </w:r>
          </w:p>
        </w:tc>
        <w:tc>
          <w:tcPr>
            <w:tcW w:w="518" w:type="dxa"/>
            <w:vAlign w:val="center"/>
            <w:hideMark/>
          </w:tcPr>
          <w:p w14:paraId="240EF16E" w14:textId="77777777" w:rsidR="004B63A4" w:rsidRPr="000940EB" w:rsidRDefault="004B63A4" w:rsidP="003E7309">
            <w:pPr>
              <w:jc w:val="center"/>
              <w:rPr>
                <w:sz w:val="16"/>
                <w:szCs w:val="16"/>
              </w:rPr>
            </w:pPr>
            <w:r w:rsidRPr="000940EB">
              <w:rPr>
                <w:sz w:val="16"/>
                <w:szCs w:val="16"/>
              </w:rPr>
              <w:t>0.002</w:t>
            </w:r>
          </w:p>
        </w:tc>
        <w:tc>
          <w:tcPr>
            <w:tcW w:w="518" w:type="dxa"/>
            <w:vAlign w:val="center"/>
            <w:hideMark/>
          </w:tcPr>
          <w:p w14:paraId="6C50E173" w14:textId="77777777" w:rsidR="004B63A4" w:rsidRPr="000940EB" w:rsidRDefault="004B63A4" w:rsidP="003E7309">
            <w:pPr>
              <w:jc w:val="center"/>
              <w:rPr>
                <w:sz w:val="16"/>
                <w:szCs w:val="16"/>
              </w:rPr>
            </w:pPr>
            <w:r w:rsidRPr="000940EB">
              <w:rPr>
                <w:sz w:val="16"/>
                <w:szCs w:val="16"/>
              </w:rPr>
              <w:t>0.221</w:t>
            </w:r>
          </w:p>
        </w:tc>
        <w:tc>
          <w:tcPr>
            <w:tcW w:w="614" w:type="dxa"/>
            <w:vAlign w:val="center"/>
            <w:hideMark/>
          </w:tcPr>
          <w:p w14:paraId="75E5E678"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0FC786CD" w14:textId="77777777" w:rsidR="004B63A4" w:rsidRPr="000940EB" w:rsidRDefault="004B63A4" w:rsidP="003E7309">
            <w:pPr>
              <w:jc w:val="center"/>
              <w:rPr>
                <w:sz w:val="16"/>
                <w:szCs w:val="16"/>
              </w:rPr>
            </w:pPr>
            <w:r w:rsidRPr="000940EB">
              <w:rPr>
                <w:sz w:val="16"/>
                <w:szCs w:val="16"/>
              </w:rPr>
              <w:t>0.679</w:t>
            </w:r>
          </w:p>
        </w:tc>
        <w:tc>
          <w:tcPr>
            <w:tcW w:w="517" w:type="dxa"/>
            <w:vAlign w:val="center"/>
            <w:hideMark/>
          </w:tcPr>
          <w:p w14:paraId="748B2E07" w14:textId="77777777" w:rsidR="004B63A4" w:rsidRPr="000940EB" w:rsidRDefault="004B63A4" w:rsidP="003E7309">
            <w:pPr>
              <w:jc w:val="center"/>
              <w:rPr>
                <w:sz w:val="16"/>
                <w:szCs w:val="16"/>
              </w:rPr>
            </w:pPr>
            <w:r w:rsidRPr="000940EB">
              <w:rPr>
                <w:sz w:val="16"/>
                <w:szCs w:val="16"/>
              </w:rPr>
              <w:t>4.565</w:t>
            </w:r>
          </w:p>
        </w:tc>
        <w:tc>
          <w:tcPr>
            <w:tcW w:w="518" w:type="dxa"/>
            <w:vAlign w:val="center"/>
            <w:hideMark/>
          </w:tcPr>
          <w:p w14:paraId="1A71AE4B" w14:textId="77777777" w:rsidR="004B63A4" w:rsidRPr="000940EB" w:rsidRDefault="004B63A4" w:rsidP="003E7309">
            <w:pPr>
              <w:jc w:val="center"/>
              <w:rPr>
                <w:sz w:val="16"/>
                <w:szCs w:val="16"/>
              </w:rPr>
            </w:pPr>
            <w:r w:rsidRPr="000940EB">
              <w:rPr>
                <w:sz w:val="16"/>
                <w:szCs w:val="16"/>
              </w:rPr>
              <w:t>3.322</w:t>
            </w:r>
          </w:p>
        </w:tc>
        <w:tc>
          <w:tcPr>
            <w:tcW w:w="502" w:type="dxa"/>
            <w:vAlign w:val="center"/>
            <w:hideMark/>
          </w:tcPr>
          <w:p w14:paraId="16382E84" w14:textId="77777777" w:rsidR="004B63A4" w:rsidRPr="000940EB" w:rsidRDefault="004B63A4" w:rsidP="003E7309">
            <w:pPr>
              <w:jc w:val="center"/>
              <w:rPr>
                <w:sz w:val="16"/>
                <w:szCs w:val="16"/>
              </w:rPr>
            </w:pPr>
            <w:r w:rsidRPr="000940EB">
              <w:rPr>
                <w:sz w:val="16"/>
                <w:szCs w:val="16"/>
              </w:rPr>
              <w:t>0.005</w:t>
            </w:r>
          </w:p>
        </w:tc>
      </w:tr>
      <w:tr w:rsidR="003E7309" w:rsidRPr="000940EB" w14:paraId="3947D754" w14:textId="77777777" w:rsidTr="004C24DF">
        <w:trPr>
          <w:tblCellSpacing w:w="15" w:type="dxa"/>
          <w:jc w:val="center"/>
        </w:trPr>
        <w:tc>
          <w:tcPr>
            <w:tcW w:w="1075" w:type="dxa"/>
            <w:vAlign w:val="center"/>
            <w:hideMark/>
          </w:tcPr>
          <w:p w14:paraId="0A238DC3" w14:textId="77777777" w:rsidR="004B63A4" w:rsidRPr="000940EB" w:rsidRDefault="004B63A4" w:rsidP="003E7309">
            <w:pPr>
              <w:rPr>
                <w:sz w:val="16"/>
                <w:szCs w:val="16"/>
              </w:rPr>
            </w:pPr>
            <w:r w:rsidRPr="000940EB">
              <w:rPr>
                <w:sz w:val="16"/>
                <w:szCs w:val="16"/>
              </w:rPr>
              <w:t>80Hz</w:t>
            </w:r>
          </w:p>
        </w:tc>
        <w:tc>
          <w:tcPr>
            <w:tcW w:w="1467" w:type="dxa"/>
            <w:vAlign w:val="center"/>
            <w:hideMark/>
          </w:tcPr>
          <w:p w14:paraId="11021A4E" w14:textId="77777777" w:rsidR="004B63A4" w:rsidRPr="000940EB" w:rsidRDefault="004B63A4" w:rsidP="003E7309">
            <w:pPr>
              <w:rPr>
                <w:sz w:val="16"/>
                <w:szCs w:val="16"/>
              </w:rPr>
            </w:pPr>
            <w:r w:rsidRPr="000940EB">
              <w:rPr>
                <w:sz w:val="16"/>
                <w:szCs w:val="16"/>
              </w:rPr>
              <w:t>steady-state masker</w:t>
            </w:r>
          </w:p>
        </w:tc>
        <w:tc>
          <w:tcPr>
            <w:tcW w:w="517" w:type="dxa"/>
            <w:vAlign w:val="center"/>
            <w:hideMark/>
          </w:tcPr>
          <w:p w14:paraId="18B7D91C" w14:textId="77777777" w:rsidR="004B63A4" w:rsidRPr="000940EB" w:rsidRDefault="004B63A4" w:rsidP="003E7309">
            <w:pPr>
              <w:jc w:val="center"/>
              <w:rPr>
                <w:sz w:val="16"/>
                <w:szCs w:val="16"/>
              </w:rPr>
            </w:pPr>
            <w:r w:rsidRPr="000940EB">
              <w:rPr>
                <w:sz w:val="16"/>
                <w:szCs w:val="16"/>
              </w:rPr>
              <w:t>30</w:t>
            </w:r>
            <w:r w:rsidRPr="000940EB">
              <w:rPr>
                <w:sz w:val="16"/>
                <w:szCs w:val="16"/>
                <w:lang w:val="en-US"/>
              </w:rPr>
              <w:t>,</w:t>
            </w:r>
            <w:r w:rsidRPr="000940EB">
              <w:rPr>
                <w:sz w:val="16"/>
                <w:szCs w:val="16"/>
              </w:rPr>
              <w:t>675</w:t>
            </w:r>
          </w:p>
        </w:tc>
        <w:tc>
          <w:tcPr>
            <w:tcW w:w="518" w:type="dxa"/>
            <w:vAlign w:val="center"/>
            <w:hideMark/>
          </w:tcPr>
          <w:p w14:paraId="6010D88B" w14:textId="77777777" w:rsidR="004B63A4" w:rsidRPr="000940EB" w:rsidRDefault="004B63A4" w:rsidP="003E7309">
            <w:pPr>
              <w:jc w:val="center"/>
              <w:rPr>
                <w:sz w:val="16"/>
                <w:szCs w:val="16"/>
              </w:rPr>
            </w:pPr>
            <w:r w:rsidRPr="000940EB">
              <w:rPr>
                <w:sz w:val="16"/>
                <w:szCs w:val="16"/>
              </w:rPr>
              <w:t>5.427</w:t>
            </w:r>
          </w:p>
        </w:tc>
        <w:tc>
          <w:tcPr>
            <w:tcW w:w="518" w:type="dxa"/>
            <w:vAlign w:val="center"/>
            <w:hideMark/>
          </w:tcPr>
          <w:p w14:paraId="01503061" w14:textId="77777777" w:rsidR="004B63A4" w:rsidRPr="000940EB" w:rsidRDefault="004B63A4" w:rsidP="003E7309">
            <w:pPr>
              <w:jc w:val="center"/>
              <w:rPr>
                <w:sz w:val="16"/>
                <w:szCs w:val="16"/>
              </w:rPr>
            </w:pPr>
            <w:r w:rsidRPr="000940EB">
              <w:rPr>
                <w:sz w:val="16"/>
                <w:szCs w:val="16"/>
              </w:rPr>
              <w:t>0.007</w:t>
            </w:r>
          </w:p>
        </w:tc>
        <w:tc>
          <w:tcPr>
            <w:tcW w:w="520" w:type="dxa"/>
            <w:vAlign w:val="center"/>
            <w:hideMark/>
          </w:tcPr>
          <w:p w14:paraId="7C5CB195" w14:textId="77777777" w:rsidR="004B63A4" w:rsidRPr="000940EB" w:rsidRDefault="004B63A4" w:rsidP="003E7309">
            <w:pPr>
              <w:jc w:val="center"/>
              <w:rPr>
                <w:sz w:val="16"/>
                <w:szCs w:val="16"/>
              </w:rPr>
            </w:pPr>
            <w:r w:rsidRPr="000940EB">
              <w:rPr>
                <w:sz w:val="16"/>
                <w:szCs w:val="16"/>
              </w:rPr>
              <w:t>0.993</w:t>
            </w:r>
          </w:p>
        </w:tc>
        <w:tc>
          <w:tcPr>
            <w:tcW w:w="544" w:type="dxa"/>
            <w:vAlign w:val="center"/>
            <w:hideMark/>
          </w:tcPr>
          <w:p w14:paraId="0B1591C0" w14:textId="77777777" w:rsidR="004B63A4" w:rsidRPr="000940EB" w:rsidRDefault="004B63A4" w:rsidP="003E7309">
            <w:pPr>
              <w:jc w:val="center"/>
              <w:rPr>
                <w:sz w:val="16"/>
                <w:szCs w:val="16"/>
              </w:rPr>
            </w:pPr>
            <w:r w:rsidRPr="000940EB">
              <w:rPr>
                <w:sz w:val="16"/>
                <w:szCs w:val="16"/>
              </w:rPr>
              <w:t>3.166</w:t>
            </w:r>
          </w:p>
        </w:tc>
        <w:tc>
          <w:tcPr>
            <w:tcW w:w="518" w:type="dxa"/>
            <w:vAlign w:val="center"/>
            <w:hideMark/>
          </w:tcPr>
          <w:p w14:paraId="55853210" w14:textId="77777777" w:rsidR="004B63A4" w:rsidRPr="000940EB" w:rsidRDefault="004B63A4" w:rsidP="003E7309">
            <w:pPr>
              <w:jc w:val="center"/>
              <w:rPr>
                <w:sz w:val="16"/>
                <w:szCs w:val="16"/>
              </w:rPr>
            </w:pPr>
            <w:r w:rsidRPr="000940EB">
              <w:rPr>
                <w:sz w:val="16"/>
                <w:szCs w:val="16"/>
              </w:rPr>
              <w:t>0.004</w:t>
            </w:r>
          </w:p>
        </w:tc>
        <w:tc>
          <w:tcPr>
            <w:tcW w:w="518" w:type="dxa"/>
            <w:vAlign w:val="center"/>
            <w:hideMark/>
          </w:tcPr>
          <w:p w14:paraId="71DE7C4E" w14:textId="77777777" w:rsidR="004B63A4" w:rsidRPr="000940EB" w:rsidRDefault="004B63A4" w:rsidP="003E7309">
            <w:pPr>
              <w:jc w:val="center"/>
              <w:rPr>
                <w:sz w:val="16"/>
                <w:szCs w:val="16"/>
              </w:rPr>
            </w:pPr>
            <w:r w:rsidRPr="000940EB">
              <w:rPr>
                <w:sz w:val="16"/>
                <w:szCs w:val="16"/>
              </w:rPr>
              <w:t>0.139</w:t>
            </w:r>
          </w:p>
        </w:tc>
        <w:tc>
          <w:tcPr>
            <w:tcW w:w="614" w:type="dxa"/>
            <w:vAlign w:val="center"/>
            <w:hideMark/>
          </w:tcPr>
          <w:p w14:paraId="7F53BD22" w14:textId="77777777" w:rsidR="004B63A4" w:rsidRPr="000940EB" w:rsidRDefault="004B63A4" w:rsidP="003E7309">
            <w:pPr>
              <w:jc w:val="center"/>
              <w:rPr>
                <w:sz w:val="16"/>
                <w:szCs w:val="16"/>
              </w:rPr>
            </w:pPr>
            <w:r w:rsidRPr="000940EB">
              <w:rPr>
                <w:sz w:val="16"/>
                <w:szCs w:val="16"/>
              </w:rPr>
              <w:t>1</w:t>
            </w:r>
          </w:p>
        </w:tc>
        <w:tc>
          <w:tcPr>
            <w:tcW w:w="420" w:type="dxa"/>
            <w:vAlign w:val="center"/>
            <w:hideMark/>
          </w:tcPr>
          <w:p w14:paraId="4A8BCAD8" w14:textId="77777777" w:rsidR="004B63A4" w:rsidRPr="000940EB" w:rsidRDefault="004B63A4" w:rsidP="003E7309">
            <w:pPr>
              <w:jc w:val="center"/>
              <w:rPr>
                <w:sz w:val="16"/>
                <w:szCs w:val="16"/>
              </w:rPr>
            </w:pPr>
            <w:r w:rsidRPr="000940EB">
              <w:rPr>
                <w:sz w:val="16"/>
                <w:szCs w:val="16"/>
              </w:rPr>
              <w:t>5.427</w:t>
            </w:r>
          </w:p>
        </w:tc>
        <w:tc>
          <w:tcPr>
            <w:tcW w:w="517" w:type="dxa"/>
            <w:vAlign w:val="center"/>
            <w:hideMark/>
          </w:tcPr>
          <w:p w14:paraId="6FF1A64B" w14:textId="77777777" w:rsidR="004B63A4" w:rsidRPr="000940EB" w:rsidRDefault="004B63A4" w:rsidP="003E7309">
            <w:pPr>
              <w:jc w:val="center"/>
              <w:rPr>
                <w:sz w:val="16"/>
                <w:szCs w:val="16"/>
              </w:rPr>
            </w:pPr>
            <w:r w:rsidRPr="000940EB">
              <w:rPr>
                <w:sz w:val="16"/>
                <w:szCs w:val="16"/>
              </w:rPr>
              <w:t>3.897</w:t>
            </w:r>
          </w:p>
        </w:tc>
        <w:tc>
          <w:tcPr>
            <w:tcW w:w="518" w:type="dxa"/>
            <w:vAlign w:val="center"/>
            <w:hideMark/>
          </w:tcPr>
          <w:p w14:paraId="248585AE" w14:textId="77777777" w:rsidR="004B63A4" w:rsidRPr="000940EB" w:rsidRDefault="004B63A4" w:rsidP="003E7309">
            <w:pPr>
              <w:jc w:val="center"/>
              <w:rPr>
                <w:sz w:val="16"/>
                <w:szCs w:val="16"/>
              </w:rPr>
            </w:pPr>
            <w:r w:rsidRPr="000940EB">
              <w:rPr>
                <w:sz w:val="16"/>
                <w:szCs w:val="16"/>
              </w:rPr>
              <w:t>0.352</w:t>
            </w:r>
          </w:p>
        </w:tc>
        <w:tc>
          <w:tcPr>
            <w:tcW w:w="502" w:type="dxa"/>
            <w:vAlign w:val="center"/>
            <w:hideMark/>
          </w:tcPr>
          <w:p w14:paraId="3166368F" w14:textId="77777777" w:rsidR="004B63A4" w:rsidRPr="000940EB" w:rsidRDefault="004B63A4" w:rsidP="003E7309">
            <w:pPr>
              <w:jc w:val="center"/>
              <w:rPr>
                <w:sz w:val="16"/>
                <w:szCs w:val="16"/>
              </w:rPr>
            </w:pPr>
            <w:r w:rsidRPr="000940EB">
              <w:rPr>
                <w:sz w:val="16"/>
                <w:szCs w:val="16"/>
              </w:rPr>
              <w:t>0.013</w:t>
            </w:r>
          </w:p>
        </w:tc>
      </w:tr>
      <w:tr w:rsidR="003E7309" w:rsidRPr="000940EB" w14:paraId="371C2C7F" w14:textId="77777777" w:rsidTr="000940EB">
        <w:trPr>
          <w:tblCellSpacing w:w="15" w:type="dxa"/>
          <w:jc w:val="center"/>
        </w:trPr>
        <w:tc>
          <w:tcPr>
            <w:tcW w:w="1075" w:type="dxa"/>
            <w:tcBorders>
              <w:bottom w:val="single" w:sz="4" w:space="0" w:color="auto"/>
            </w:tcBorders>
            <w:vAlign w:val="center"/>
            <w:hideMark/>
          </w:tcPr>
          <w:p w14:paraId="141C8104" w14:textId="77777777" w:rsidR="004B63A4" w:rsidRPr="000940EB" w:rsidRDefault="004B63A4" w:rsidP="003E7309">
            <w:pPr>
              <w:rPr>
                <w:sz w:val="16"/>
                <w:szCs w:val="16"/>
              </w:rPr>
            </w:pPr>
            <w:r w:rsidRPr="000940EB">
              <w:rPr>
                <w:sz w:val="16"/>
                <w:szCs w:val="16"/>
              </w:rPr>
              <w:t>80Hz</w:t>
            </w:r>
          </w:p>
        </w:tc>
        <w:tc>
          <w:tcPr>
            <w:tcW w:w="1467" w:type="dxa"/>
            <w:tcBorders>
              <w:bottom w:val="single" w:sz="4" w:space="0" w:color="auto"/>
            </w:tcBorders>
            <w:vAlign w:val="center"/>
            <w:hideMark/>
          </w:tcPr>
          <w:p w14:paraId="248E4594" w14:textId="77777777" w:rsidR="004B63A4" w:rsidRPr="000940EB" w:rsidRDefault="004B63A4" w:rsidP="003E7309">
            <w:pPr>
              <w:rPr>
                <w:sz w:val="16"/>
                <w:szCs w:val="16"/>
              </w:rPr>
            </w:pPr>
            <w:r w:rsidRPr="000940EB">
              <w:rPr>
                <w:sz w:val="16"/>
                <w:szCs w:val="16"/>
              </w:rPr>
              <w:t>random masker</w:t>
            </w:r>
          </w:p>
        </w:tc>
        <w:tc>
          <w:tcPr>
            <w:tcW w:w="517" w:type="dxa"/>
            <w:tcBorders>
              <w:bottom w:val="single" w:sz="4" w:space="0" w:color="auto"/>
            </w:tcBorders>
            <w:vAlign w:val="center"/>
            <w:hideMark/>
          </w:tcPr>
          <w:p w14:paraId="0110116A" w14:textId="77777777" w:rsidR="004B63A4" w:rsidRPr="000940EB" w:rsidRDefault="004B63A4" w:rsidP="003E7309">
            <w:pPr>
              <w:jc w:val="center"/>
              <w:rPr>
                <w:sz w:val="16"/>
                <w:szCs w:val="16"/>
              </w:rPr>
            </w:pPr>
            <w:r w:rsidRPr="000940EB">
              <w:rPr>
                <w:sz w:val="16"/>
                <w:szCs w:val="16"/>
              </w:rPr>
              <w:t>5</w:t>
            </w:r>
            <w:r w:rsidRPr="000940EB">
              <w:rPr>
                <w:sz w:val="16"/>
                <w:szCs w:val="16"/>
                <w:lang w:val="en-US"/>
              </w:rPr>
              <w:t>,</w:t>
            </w:r>
            <w:r w:rsidRPr="000940EB">
              <w:rPr>
                <w:sz w:val="16"/>
                <w:szCs w:val="16"/>
              </w:rPr>
              <w:t>260</w:t>
            </w:r>
          </w:p>
        </w:tc>
        <w:tc>
          <w:tcPr>
            <w:tcW w:w="518" w:type="dxa"/>
            <w:tcBorders>
              <w:bottom w:val="single" w:sz="4" w:space="0" w:color="auto"/>
            </w:tcBorders>
            <w:vAlign w:val="center"/>
            <w:hideMark/>
          </w:tcPr>
          <w:p w14:paraId="6078D065" w14:textId="77777777" w:rsidR="004B63A4" w:rsidRPr="000940EB" w:rsidRDefault="004B63A4" w:rsidP="003E7309">
            <w:pPr>
              <w:jc w:val="center"/>
              <w:rPr>
                <w:sz w:val="16"/>
                <w:szCs w:val="16"/>
              </w:rPr>
            </w:pPr>
            <w:r w:rsidRPr="000940EB">
              <w:rPr>
                <w:sz w:val="16"/>
                <w:szCs w:val="16"/>
              </w:rPr>
              <w:t>4.324</w:t>
            </w:r>
          </w:p>
        </w:tc>
        <w:tc>
          <w:tcPr>
            <w:tcW w:w="518" w:type="dxa"/>
            <w:tcBorders>
              <w:bottom w:val="single" w:sz="4" w:space="0" w:color="auto"/>
            </w:tcBorders>
            <w:vAlign w:val="center"/>
            <w:hideMark/>
          </w:tcPr>
          <w:p w14:paraId="15DF9813" w14:textId="77777777" w:rsidR="004B63A4" w:rsidRPr="000940EB" w:rsidRDefault="004B63A4" w:rsidP="003E7309">
            <w:pPr>
              <w:jc w:val="center"/>
              <w:rPr>
                <w:sz w:val="16"/>
                <w:szCs w:val="16"/>
              </w:rPr>
            </w:pPr>
            <w:r w:rsidRPr="000940EB">
              <w:rPr>
                <w:sz w:val="16"/>
                <w:szCs w:val="16"/>
              </w:rPr>
              <w:t>0.002</w:t>
            </w:r>
          </w:p>
        </w:tc>
        <w:tc>
          <w:tcPr>
            <w:tcW w:w="520" w:type="dxa"/>
            <w:tcBorders>
              <w:bottom w:val="single" w:sz="4" w:space="0" w:color="auto"/>
            </w:tcBorders>
            <w:vAlign w:val="center"/>
            <w:hideMark/>
          </w:tcPr>
          <w:p w14:paraId="3DD9C6A0" w14:textId="77777777" w:rsidR="004B63A4" w:rsidRPr="000940EB" w:rsidRDefault="004B63A4" w:rsidP="003E7309">
            <w:pPr>
              <w:jc w:val="center"/>
              <w:rPr>
                <w:sz w:val="16"/>
                <w:szCs w:val="16"/>
              </w:rPr>
            </w:pPr>
            <w:r w:rsidRPr="000940EB">
              <w:rPr>
                <w:sz w:val="16"/>
                <w:szCs w:val="16"/>
              </w:rPr>
              <w:t>0.998</w:t>
            </w:r>
          </w:p>
        </w:tc>
        <w:tc>
          <w:tcPr>
            <w:tcW w:w="544" w:type="dxa"/>
            <w:tcBorders>
              <w:bottom w:val="single" w:sz="4" w:space="0" w:color="auto"/>
            </w:tcBorders>
            <w:vAlign w:val="center"/>
            <w:hideMark/>
          </w:tcPr>
          <w:p w14:paraId="66A5CB07" w14:textId="77777777" w:rsidR="004B63A4" w:rsidRPr="000940EB" w:rsidRDefault="004B63A4" w:rsidP="003E7309">
            <w:pPr>
              <w:jc w:val="center"/>
              <w:rPr>
                <w:sz w:val="16"/>
                <w:szCs w:val="16"/>
              </w:rPr>
            </w:pPr>
            <w:r w:rsidRPr="000940EB">
              <w:rPr>
                <w:sz w:val="16"/>
                <w:szCs w:val="16"/>
              </w:rPr>
              <w:t>3.561</w:t>
            </w:r>
          </w:p>
        </w:tc>
        <w:tc>
          <w:tcPr>
            <w:tcW w:w="518" w:type="dxa"/>
            <w:tcBorders>
              <w:bottom w:val="single" w:sz="4" w:space="0" w:color="auto"/>
            </w:tcBorders>
            <w:vAlign w:val="center"/>
            <w:hideMark/>
          </w:tcPr>
          <w:p w14:paraId="016AC2C2" w14:textId="77777777" w:rsidR="004B63A4" w:rsidRPr="000940EB" w:rsidRDefault="004B63A4" w:rsidP="003E7309">
            <w:pPr>
              <w:jc w:val="center"/>
              <w:rPr>
                <w:sz w:val="16"/>
                <w:szCs w:val="16"/>
              </w:rPr>
            </w:pPr>
            <w:r w:rsidRPr="000940EB">
              <w:rPr>
                <w:sz w:val="16"/>
                <w:szCs w:val="16"/>
              </w:rPr>
              <w:t>-0.001</w:t>
            </w:r>
          </w:p>
        </w:tc>
        <w:tc>
          <w:tcPr>
            <w:tcW w:w="518" w:type="dxa"/>
            <w:tcBorders>
              <w:bottom w:val="single" w:sz="4" w:space="0" w:color="auto"/>
            </w:tcBorders>
            <w:vAlign w:val="center"/>
            <w:hideMark/>
          </w:tcPr>
          <w:p w14:paraId="77BE3F93" w14:textId="77777777" w:rsidR="004B63A4" w:rsidRPr="000940EB" w:rsidRDefault="004B63A4" w:rsidP="003E7309">
            <w:pPr>
              <w:jc w:val="center"/>
              <w:rPr>
                <w:sz w:val="16"/>
                <w:szCs w:val="16"/>
              </w:rPr>
            </w:pPr>
            <w:r w:rsidRPr="000940EB">
              <w:rPr>
                <w:sz w:val="16"/>
                <w:szCs w:val="16"/>
              </w:rPr>
              <w:t>0.527</w:t>
            </w:r>
          </w:p>
        </w:tc>
        <w:tc>
          <w:tcPr>
            <w:tcW w:w="614" w:type="dxa"/>
            <w:tcBorders>
              <w:bottom w:val="single" w:sz="4" w:space="0" w:color="auto"/>
            </w:tcBorders>
            <w:vAlign w:val="center"/>
            <w:hideMark/>
          </w:tcPr>
          <w:p w14:paraId="5899E5F6" w14:textId="77777777" w:rsidR="004B63A4" w:rsidRPr="000940EB" w:rsidRDefault="004B63A4" w:rsidP="003E7309">
            <w:pPr>
              <w:jc w:val="center"/>
              <w:rPr>
                <w:sz w:val="16"/>
                <w:szCs w:val="16"/>
              </w:rPr>
            </w:pPr>
            <w:r w:rsidRPr="000940EB">
              <w:rPr>
                <w:sz w:val="16"/>
                <w:szCs w:val="16"/>
              </w:rPr>
              <w:t>1</w:t>
            </w:r>
          </w:p>
        </w:tc>
        <w:tc>
          <w:tcPr>
            <w:tcW w:w="420" w:type="dxa"/>
            <w:tcBorders>
              <w:bottom w:val="single" w:sz="4" w:space="0" w:color="auto"/>
            </w:tcBorders>
            <w:vAlign w:val="center"/>
            <w:hideMark/>
          </w:tcPr>
          <w:p w14:paraId="2317E19D" w14:textId="77777777" w:rsidR="004B63A4" w:rsidRPr="000940EB" w:rsidRDefault="004B63A4" w:rsidP="003E7309">
            <w:pPr>
              <w:jc w:val="center"/>
              <w:rPr>
                <w:sz w:val="16"/>
                <w:szCs w:val="16"/>
              </w:rPr>
            </w:pPr>
            <w:r w:rsidRPr="000940EB">
              <w:rPr>
                <w:sz w:val="16"/>
                <w:szCs w:val="16"/>
              </w:rPr>
              <w:t>4.324</w:t>
            </w:r>
          </w:p>
        </w:tc>
        <w:tc>
          <w:tcPr>
            <w:tcW w:w="517" w:type="dxa"/>
            <w:tcBorders>
              <w:bottom w:val="single" w:sz="4" w:space="0" w:color="auto"/>
            </w:tcBorders>
            <w:vAlign w:val="center"/>
            <w:hideMark/>
          </w:tcPr>
          <w:p w14:paraId="6637164E" w14:textId="77777777" w:rsidR="004B63A4" w:rsidRPr="000940EB" w:rsidRDefault="004B63A4" w:rsidP="003E7309">
            <w:pPr>
              <w:jc w:val="center"/>
              <w:rPr>
                <w:sz w:val="16"/>
                <w:szCs w:val="16"/>
              </w:rPr>
            </w:pPr>
            <w:r w:rsidRPr="000940EB">
              <w:rPr>
                <w:sz w:val="16"/>
                <w:szCs w:val="16"/>
              </w:rPr>
              <w:t>1.952</w:t>
            </w:r>
          </w:p>
        </w:tc>
        <w:tc>
          <w:tcPr>
            <w:tcW w:w="518" w:type="dxa"/>
            <w:tcBorders>
              <w:bottom w:val="single" w:sz="4" w:space="0" w:color="auto"/>
            </w:tcBorders>
            <w:vAlign w:val="center"/>
            <w:hideMark/>
          </w:tcPr>
          <w:p w14:paraId="6A5F991B" w14:textId="77777777" w:rsidR="004B63A4" w:rsidRPr="000940EB" w:rsidRDefault="004B63A4" w:rsidP="003E7309">
            <w:pPr>
              <w:jc w:val="center"/>
              <w:rPr>
                <w:sz w:val="16"/>
                <w:szCs w:val="16"/>
              </w:rPr>
            </w:pPr>
            <w:r w:rsidRPr="000940EB">
              <w:rPr>
                <w:sz w:val="16"/>
                <w:szCs w:val="16"/>
              </w:rPr>
              <w:t>2.322</w:t>
            </w:r>
          </w:p>
        </w:tc>
        <w:tc>
          <w:tcPr>
            <w:tcW w:w="502" w:type="dxa"/>
            <w:tcBorders>
              <w:bottom w:val="single" w:sz="4" w:space="0" w:color="auto"/>
            </w:tcBorders>
            <w:vAlign w:val="center"/>
            <w:hideMark/>
          </w:tcPr>
          <w:p w14:paraId="70819ACA" w14:textId="77777777" w:rsidR="004B63A4" w:rsidRPr="000940EB" w:rsidRDefault="004B63A4" w:rsidP="003E7309">
            <w:pPr>
              <w:jc w:val="center"/>
              <w:rPr>
                <w:sz w:val="16"/>
                <w:szCs w:val="16"/>
              </w:rPr>
            </w:pPr>
            <w:r w:rsidRPr="000940EB">
              <w:rPr>
                <w:sz w:val="16"/>
                <w:szCs w:val="16"/>
              </w:rPr>
              <w:t>0.004</w:t>
            </w:r>
          </w:p>
        </w:tc>
      </w:tr>
    </w:tbl>
    <w:p w14:paraId="4EE3DA61" w14:textId="77777777" w:rsidR="004B63A4" w:rsidRPr="000940EB" w:rsidRDefault="004B63A4" w:rsidP="003E7309">
      <w:pPr>
        <w:spacing w:after="100" w:afterAutospacing="1"/>
        <w:rPr>
          <w:lang w:val="en-US"/>
        </w:rPr>
      </w:pPr>
    </w:p>
    <w:p w14:paraId="71567FCE"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36F4A71B" w14:textId="65DFBEA2"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w:t>
      </w:r>
      <w:r w:rsidR="00B86F66">
        <w:rPr>
          <w:rFonts w:ascii="Times New Roman" w:hAnsi="Times New Roman" w:cs="Times New Roman"/>
          <w:b/>
          <w:bCs/>
          <w:color w:val="auto"/>
          <w:lang w:val="en-US"/>
        </w:rPr>
        <w:t>9</w:t>
      </w:r>
      <w:r w:rsidRPr="000940EB">
        <w:rPr>
          <w:rFonts w:ascii="Times New Roman" w:hAnsi="Times New Roman" w:cs="Times New Roman"/>
          <w:b/>
          <w:bCs/>
          <w:color w:val="auto"/>
          <w:lang w:val="en-US"/>
        </w:rPr>
        <w:t xml:space="preserve">. </w:t>
      </w:r>
    </w:p>
    <w:p w14:paraId="163D97B4" w14:textId="76E3E1A0" w:rsidR="004B63A4" w:rsidRPr="00745AC8" w:rsidRDefault="004B63A4" w:rsidP="00745AC8">
      <w:pPr>
        <w:rPr>
          <w:b/>
          <w:bCs/>
          <w:sz w:val="22"/>
          <w:szCs w:val="22"/>
          <w:lang w:val="en-US"/>
        </w:rPr>
      </w:pPr>
      <w:r w:rsidRPr="00745AC8">
        <w:rPr>
          <w:b/>
          <w:bCs/>
          <w:sz w:val="22"/>
          <w:szCs w:val="22"/>
          <w:lang w:val="en-US"/>
        </w:rPr>
        <w:t>Experiment 2: Watson-Wheeler tests for</w:t>
      </w:r>
      <w:r w:rsidR="00F80696">
        <w:rPr>
          <w:b/>
          <w:bCs/>
          <w:sz w:val="22"/>
          <w:szCs w:val="22"/>
          <w:lang w:val="en-US"/>
        </w:rPr>
        <w:t xml:space="preserve"> the circular</w:t>
      </w:r>
      <w:r w:rsidRPr="00745AC8">
        <w:rPr>
          <w:b/>
          <w:bCs/>
          <w:sz w:val="22"/>
          <w:szCs w:val="22"/>
          <w:lang w:val="en-US"/>
        </w:rPr>
        <w:t xml:space="preserve"> homogeneity</w:t>
      </w:r>
      <w:r w:rsidR="00A81D40">
        <w:rPr>
          <w:b/>
          <w:bCs/>
          <w:sz w:val="22"/>
          <w:szCs w:val="22"/>
          <w:lang w:val="en-US"/>
        </w:rPr>
        <w:t xml:space="preserve"> of distributions of call onsets</w:t>
      </w:r>
    </w:p>
    <w:tbl>
      <w:tblPr>
        <w:tblW w:w="6254" w:type="dxa"/>
        <w:jc w:val="center"/>
        <w:tblCellSpacing w:w="15" w:type="dxa"/>
        <w:tblCellMar>
          <w:top w:w="15" w:type="dxa"/>
          <w:left w:w="15" w:type="dxa"/>
          <w:bottom w:w="15" w:type="dxa"/>
          <w:right w:w="15" w:type="dxa"/>
        </w:tblCellMar>
        <w:tblLook w:val="04A0" w:firstRow="1" w:lastRow="0" w:firstColumn="1" w:lastColumn="0" w:noHBand="0" w:noVBand="1"/>
      </w:tblPr>
      <w:tblGrid>
        <w:gridCol w:w="2172"/>
        <w:gridCol w:w="1478"/>
        <w:gridCol w:w="1153"/>
        <w:gridCol w:w="1406"/>
        <w:gridCol w:w="45"/>
      </w:tblGrid>
      <w:tr w:rsidR="003E7309" w:rsidRPr="000940EB" w14:paraId="74CAD7BF" w14:textId="77777777" w:rsidTr="004C24DF">
        <w:trPr>
          <w:trHeight w:val="242"/>
          <w:tblHeader/>
          <w:tblCellSpacing w:w="15" w:type="dxa"/>
          <w:jc w:val="center"/>
        </w:trPr>
        <w:tc>
          <w:tcPr>
            <w:tcW w:w="0" w:type="auto"/>
            <w:gridSpan w:val="5"/>
            <w:tcBorders>
              <w:top w:val="single" w:sz="4" w:space="0" w:color="auto"/>
              <w:left w:val="nil"/>
              <w:right w:val="nil"/>
            </w:tcBorders>
            <w:vAlign w:val="center"/>
            <w:hideMark/>
          </w:tcPr>
          <w:p w14:paraId="53F18D69" w14:textId="77777777" w:rsidR="004B63A4" w:rsidRPr="000940EB" w:rsidRDefault="004B63A4" w:rsidP="003E7309">
            <w:pPr>
              <w:spacing w:after="100" w:afterAutospacing="1"/>
              <w:jc w:val="center"/>
              <w:rPr>
                <w:sz w:val="20"/>
                <w:szCs w:val="20"/>
                <w:lang w:val="en-US"/>
              </w:rPr>
            </w:pPr>
            <w:r w:rsidRPr="000940EB">
              <w:rPr>
                <w:sz w:val="20"/>
                <w:szCs w:val="20"/>
                <w:lang w:val="en-US"/>
              </w:rPr>
              <w:t>Watson-Wheeler test for homogeneity of groups (within modulation rates)</w:t>
            </w:r>
          </w:p>
        </w:tc>
      </w:tr>
      <w:tr w:rsidR="003E7309" w:rsidRPr="000940EB" w14:paraId="326F88A2" w14:textId="77777777" w:rsidTr="004C24DF">
        <w:trPr>
          <w:gridAfter w:val="1"/>
          <w:trHeight w:val="242"/>
          <w:tblHeader/>
          <w:tblCellSpacing w:w="15" w:type="dxa"/>
          <w:jc w:val="center"/>
        </w:trPr>
        <w:tc>
          <w:tcPr>
            <w:tcW w:w="0" w:type="auto"/>
            <w:tcBorders>
              <w:bottom w:val="single" w:sz="4" w:space="0" w:color="auto"/>
            </w:tcBorders>
            <w:vAlign w:val="center"/>
            <w:hideMark/>
          </w:tcPr>
          <w:p w14:paraId="24C3BC17" w14:textId="77777777" w:rsidR="004B63A4" w:rsidRPr="000940EB" w:rsidRDefault="004B63A4" w:rsidP="003E7309">
            <w:pPr>
              <w:spacing w:after="100" w:afterAutospacing="1"/>
              <w:rPr>
                <w:b/>
                <w:bCs/>
                <w:sz w:val="18"/>
                <w:szCs w:val="18"/>
                <w:lang w:val="en-US"/>
              </w:rPr>
            </w:pPr>
            <w:r w:rsidRPr="000940EB">
              <w:rPr>
                <w:b/>
                <w:bCs/>
                <w:sz w:val="18"/>
                <w:szCs w:val="18"/>
                <w:lang w:val="en-US"/>
              </w:rPr>
              <w:t>modulation</w:t>
            </w:r>
          </w:p>
        </w:tc>
        <w:tc>
          <w:tcPr>
            <w:tcW w:w="0" w:type="auto"/>
            <w:tcBorders>
              <w:bottom w:val="single" w:sz="4" w:space="0" w:color="auto"/>
            </w:tcBorders>
            <w:vAlign w:val="center"/>
            <w:hideMark/>
          </w:tcPr>
          <w:p w14:paraId="04138205"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statistic</w:t>
            </w:r>
          </w:p>
        </w:tc>
        <w:tc>
          <w:tcPr>
            <w:tcW w:w="0" w:type="auto"/>
            <w:tcBorders>
              <w:bottom w:val="single" w:sz="4" w:space="0" w:color="auto"/>
            </w:tcBorders>
            <w:vAlign w:val="center"/>
            <w:hideMark/>
          </w:tcPr>
          <w:p w14:paraId="7B6FAE1D" w14:textId="77777777" w:rsidR="004B63A4" w:rsidRPr="000940EB" w:rsidRDefault="004B63A4" w:rsidP="003E7309">
            <w:pPr>
              <w:spacing w:after="100" w:afterAutospacing="1"/>
              <w:jc w:val="right"/>
              <w:rPr>
                <w:b/>
                <w:bCs/>
                <w:i/>
                <w:iCs/>
                <w:sz w:val="18"/>
                <w:szCs w:val="18"/>
                <w:lang w:val="en-US"/>
              </w:rPr>
            </w:pPr>
            <w:r w:rsidRPr="000940EB">
              <w:rPr>
                <w:b/>
                <w:bCs/>
                <w:i/>
                <w:iCs/>
                <w:sz w:val="18"/>
                <w:szCs w:val="18"/>
                <w:lang w:val="en-US"/>
              </w:rPr>
              <w:t>p</w:t>
            </w:r>
          </w:p>
        </w:tc>
        <w:tc>
          <w:tcPr>
            <w:tcW w:w="0" w:type="auto"/>
            <w:tcBorders>
              <w:bottom w:val="single" w:sz="4" w:space="0" w:color="auto"/>
            </w:tcBorders>
            <w:vAlign w:val="center"/>
            <w:hideMark/>
          </w:tcPr>
          <w:p w14:paraId="06778680" w14:textId="77777777" w:rsidR="004B63A4" w:rsidRPr="000940EB" w:rsidRDefault="004B63A4" w:rsidP="003E7309">
            <w:pPr>
              <w:spacing w:after="100" w:afterAutospacing="1"/>
              <w:jc w:val="right"/>
              <w:rPr>
                <w:b/>
                <w:bCs/>
                <w:sz w:val="18"/>
                <w:szCs w:val="18"/>
                <w:lang w:val="en-US"/>
              </w:rPr>
            </w:pPr>
            <w:r w:rsidRPr="000940EB">
              <w:rPr>
                <w:b/>
                <w:bCs/>
                <w:i/>
                <w:iCs/>
                <w:sz w:val="16"/>
                <w:szCs w:val="16"/>
              </w:rPr>
              <w:t>P</w:t>
            </w:r>
            <w:r w:rsidRPr="000940EB">
              <w:rPr>
                <w:b/>
                <w:bCs/>
                <w:i/>
                <w:iCs/>
                <w:sz w:val="16"/>
                <w:szCs w:val="16"/>
                <w:vertAlign w:val="subscript"/>
                <w:lang w:val="en-US"/>
              </w:rPr>
              <w:t>Bonferroni</w:t>
            </w:r>
          </w:p>
        </w:tc>
      </w:tr>
      <w:tr w:rsidR="003E7309" w:rsidRPr="000940EB" w14:paraId="096CA483" w14:textId="77777777" w:rsidTr="004C24DF">
        <w:trPr>
          <w:gridAfter w:val="1"/>
          <w:trHeight w:val="242"/>
          <w:tblCellSpacing w:w="15" w:type="dxa"/>
          <w:jc w:val="center"/>
        </w:trPr>
        <w:tc>
          <w:tcPr>
            <w:tcW w:w="0" w:type="auto"/>
            <w:vAlign w:val="center"/>
            <w:hideMark/>
          </w:tcPr>
          <w:p w14:paraId="7BD9882A"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0" w:type="auto"/>
            <w:vAlign w:val="center"/>
            <w:hideMark/>
          </w:tcPr>
          <w:p w14:paraId="6349A0E0" w14:textId="77777777" w:rsidR="004B63A4" w:rsidRPr="000940EB" w:rsidRDefault="004B63A4" w:rsidP="003E7309">
            <w:pPr>
              <w:spacing w:after="100" w:afterAutospacing="1"/>
              <w:jc w:val="right"/>
              <w:rPr>
                <w:sz w:val="16"/>
                <w:szCs w:val="16"/>
                <w:lang w:val="en-US"/>
              </w:rPr>
            </w:pPr>
            <w:r w:rsidRPr="000940EB">
              <w:rPr>
                <w:sz w:val="16"/>
                <w:szCs w:val="16"/>
                <w:lang w:val="en-US"/>
              </w:rPr>
              <w:t>281.693</w:t>
            </w:r>
          </w:p>
        </w:tc>
        <w:tc>
          <w:tcPr>
            <w:tcW w:w="0" w:type="auto"/>
            <w:hideMark/>
          </w:tcPr>
          <w:p w14:paraId="1AADA7B0"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0" w:type="auto"/>
            <w:hideMark/>
          </w:tcPr>
          <w:p w14:paraId="1306DD83"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6DE740B2" w14:textId="77777777" w:rsidTr="004C24DF">
        <w:trPr>
          <w:gridAfter w:val="1"/>
          <w:trHeight w:val="233"/>
          <w:tblCellSpacing w:w="15" w:type="dxa"/>
          <w:jc w:val="center"/>
        </w:trPr>
        <w:tc>
          <w:tcPr>
            <w:tcW w:w="0" w:type="auto"/>
            <w:vAlign w:val="center"/>
            <w:hideMark/>
          </w:tcPr>
          <w:p w14:paraId="27EFF8BA"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0" w:type="auto"/>
            <w:vAlign w:val="center"/>
            <w:hideMark/>
          </w:tcPr>
          <w:p w14:paraId="3C25C7D2" w14:textId="77777777" w:rsidR="004B63A4" w:rsidRPr="000940EB" w:rsidRDefault="004B63A4" w:rsidP="003E7309">
            <w:pPr>
              <w:spacing w:after="100" w:afterAutospacing="1"/>
              <w:jc w:val="right"/>
              <w:rPr>
                <w:sz w:val="16"/>
                <w:szCs w:val="16"/>
                <w:lang w:val="en-US"/>
              </w:rPr>
            </w:pPr>
            <w:r w:rsidRPr="000940EB">
              <w:rPr>
                <w:sz w:val="16"/>
                <w:szCs w:val="16"/>
                <w:lang w:val="en-US"/>
              </w:rPr>
              <w:t>273.637</w:t>
            </w:r>
          </w:p>
        </w:tc>
        <w:tc>
          <w:tcPr>
            <w:tcW w:w="0" w:type="auto"/>
            <w:hideMark/>
          </w:tcPr>
          <w:p w14:paraId="106F8B60"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0" w:type="auto"/>
            <w:hideMark/>
          </w:tcPr>
          <w:p w14:paraId="22428B50"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03DE798B" w14:textId="77777777" w:rsidTr="004C24DF">
        <w:trPr>
          <w:gridAfter w:val="1"/>
          <w:trHeight w:val="242"/>
          <w:tblCellSpacing w:w="15" w:type="dxa"/>
          <w:jc w:val="center"/>
        </w:trPr>
        <w:tc>
          <w:tcPr>
            <w:tcW w:w="0" w:type="auto"/>
            <w:vAlign w:val="center"/>
            <w:hideMark/>
          </w:tcPr>
          <w:p w14:paraId="5BA9D530"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0" w:type="auto"/>
            <w:vAlign w:val="center"/>
            <w:hideMark/>
          </w:tcPr>
          <w:p w14:paraId="1D647B44" w14:textId="77777777" w:rsidR="004B63A4" w:rsidRPr="000940EB" w:rsidRDefault="004B63A4" w:rsidP="003E7309">
            <w:pPr>
              <w:spacing w:after="100" w:afterAutospacing="1"/>
              <w:jc w:val="right"/>
              <w:rPr>
                <w:sz w:val="16"/>
                <w:szCs w:val="16"/>
                <w:lang w:val="en-US"/>
              </w:rPr>
            </w:pPr>
            <w:r w:rsidRPr="000940EB">
              <w:rPr>
                <w:sz w:val="16"/>
                <w:szCs w:val="16"/>
                <w:lang w:val="en-US"/>
              </w:rPr>
              <w:t>143.040</w:t>
            </w:r>
          </w:p>
        </w:tc>
        <w:tc>
          <w:tcPr>
            <w:tcW w:w="0" w:type="auto"/>
            <w:hideMark/>
          </w:tcPr>
          <w:p w14:paraId="32D9979A"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0" w:type="auto"/>
            <w:hideMark/>
          </w:tcPr>
          <w:p w14:paraId="6099B5C0"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6BD163A5" w14:textId="77777777" w:rsidTr="004C24DF">
        <w:trPr>
          <w:gridAfter w:val="1"/>
          <w:trHeight w:val="242"/>
          <w:tblCellSpacing w:w="15" w:type="dxa"/>
          <w:jc w:val="center"/>
        </w:trPr>
        <w:tc>
          <w:tcPr>
            <w:tcW w:w="0" w:type="auto"/>
            <w:vAlign w:val="center"/>
            <w:hideMark/>
          </w:tcPr>
          <w:p w14:paraId="08E98777"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0" w:type="auto"/>
            <w:vAlign w:val="center"/>
            <w:hideMark/>
          </w:tcPr>
          <w:p w14:paraId="01FE9C07" w14:textId="77777777" w:rsidR="004B63A4" w:rsidRPr="000940EB" w:rsidRDefault="004B63A4" w:rsidP="003E7309">
            <w:pPr>
              <w:spacing w:after="100" w:afterAutospacing="1"/>
              <w:jc w:val="right"/>
              <w:rPr>
                <w:sz w:val="16"/>
                <w:szCs w:val="16"/>
                <w:lang w:val="en-US"/>
              </w:rPr>
            </w:pPr>
            <w:r w:rsidRPr="000940EB">
              <w:rPr>
                <w:sz w:val="16"/>
                <w:szCs w:val="16"/>
                <w:lang w:val="en-US"/>
              </w:rPr>
              <w:t>45.416</w:t>
            </w:r>
          </w:p>
        </w:tc>
        <w:tc>
          <w:tcPr>
            <w:tcW w:w="0" w:type="auto"/>
            <w:hideMark/>
          </w:tcPr>
          <w:p w14:paraId="1FB46A13"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0" w:type="auto"/>
            <w:hideMark/>
          </w:tcPr>
          <w:p w14:paraId="675610DA"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26E9914C" w14:textId="77777777" w:rsidTr="004C24DF">
        <w:trPr>
          <w:gridAfter w:val="1"/>
          <w:trHeight w:val="242"/>
          <w:tblCellSpacing w:w="15" w:type="dxa"/>
          <w:jc w:val="center"/>
        </w:trPr>
        <w:tc>
          <w:tcPr>
            <w:tcW w:w="0" w:type="auto"/>
            <w:vAlign w:val="center"/>
            <w:hideMark/>
          </w:tcPr>
          <w:p w14:paraId="5AE892B9"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0" w:type="auto"/>
            <w:vAlign w:val="center"/>
            <w:hideMark/>
          </w:tcPr>
          <w:p w14:paraId="27519EB2" w14:textId="77777777" w:rsidR="004B63A4" w:rsidRPr="000940EB" w:rsidRDefault="004B63A4" w:rsidP="003E7309">
            <w:pPr>
              <w:spacing w:after="100" w:afterAutospacing="1"/>
              <w:jc w:val="right"/>
              <w:rPr>
                <w:sz w:val="16"/>
                <w:szCs w:val="16"/>
                <w:lang w:val="en-US"/>
              </w:rPr>
            </w:pPr>
            <w:r w:rsidRPr="000940EB">
              <w:rPr>
                <w:sz w:val="16"/>
                <w:szCs w:val="16"/>
                <w:lang w:val="en-US"/>
              </w:rPr>
              <w:t>32.695</w:t>
            </w:r>
          </w:p>
        </w:tc>
        <w:tc>
          <w:tcPr>
            <w:tcW w:w="0" w:type="auto"/>
            <w:hideMark/>
          </w:tcPr>
          <w:p w14:paraId="0141E431"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0" w:type="auto"/>
            <w:hideMark/>
          </w:tcPr>
          <w:p w14:paraId="57DBD0E4"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2029200F" w14:textId="77777777" w:rsidTr="004C24DF">
        <w:trPr>
          <w:gridAfter w:val="1"/>
          <w:trHeight w:val="233"/>
          <w:tblCellSpacing w:w="15" w:type="dxa"/>
          <w:jc w:val="center"/>
        </w:trPr>
        <w:tc>
          <w:tcPr>
            <w:tcW w:w="0" w:type="auto"/>
            <w:vAlign w:val="center"/>
            <w:hideMark/>
          </w:tcPr>
          <w:p w14:paraId="6977E713"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0" w:type="auto"/>
            <w:vAlign w:val="center"/>
            <w:hideMark/>
          </w:tcPr>
          <w:p w14:paraId="37E8B545" w14:textId="77777777" w:rsidR="004B63A4" w:rsidRPr="000940EB" w:rsidRDefault="004B63A4" w:rsidP="003E7309">
            <w:pPr>
              <w:spacing w:after="100" w:afterAutospacing="1"/>
              <w:jc w:val="right"/>
              <w:rPr>
                <w:sz w:val="16"/>
                <w:szCs w:val="16"/>
                <w:lang w:val="en-US"/>
              </w:rPr>
            </w:pPr>
            <w:r w:rsidRPr="000940EB">
              <w:rPr>
                <w:sz w:val="16"/>
                <w:szCs w:val="16"/>
                <w:lang w:val="en-US"/>
              </w:rPr>
              <w:t>20.606</w:t>
            </w:r>
          </w:p>
        </w:tc>
        <w:tc>
          <w:tcPr>
            <w:tcW w:w="0" w:type="auto"/>
            <w:hideMark/>
          </w:tcPr>
          <w:p w14:paraId="757EEB16"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0" w:type="auto"/>
            <w:hideMark/>
          </w:tcPr>
          <w:p w14:paraId="210D8EB9"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5FD4686A" w14:textId="77777777" w:rsidTr="004C24DF">
        <w:trPr>
          <w:gridAfter w:val="1"/>
          <w:trHeight w:val="242"/>
          <w:tblCellSpacing w:w="15" w:type="dxa"/>
          <w:jc w:val="center"/>
        </w:trPr>
        <w:tc>
          <w:tcPr>
            <w:tcW w:w="0" w:type="auto"/>
            <w:vAlign w:val="center"/>
            <w:hideMark/>
          </w:tcPr>
          <w:p w14:paraId="64BF928C"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0" w:type="auto"/>
            <w:vAlign w:val="center"/>
            <w:hideMark/>
          </w:tcPr>
          <w:p w14:paraId="2466006B" w14:textId="77777777" w:rsidR="004B63A4" w:rsidRPr="000940EB" w:rsidRDefault="004B63A4" w:rsidP="003E7309">
            <w:pPr>
              <w:spacing w:after="100" w:afterAutospacing="1"/>
              <w:jc w:val="right"/>
              <w:rPr>
                <w:sz w:val="16"/>
                <w:szCs w:val="16"/>
                <w:lang w:val="en-US"/>
              </w:rPr>
            </w:pPr>
            <w:r w:rsidRPr="000940EB">
              <w:rPr>
                <w:sz w:val="16"/>
                <w:szCs w:val="16"/>
                <w:lang w:val="en-US"/>
              </w:rPr>
              <w:t>8.775</w:t>
            </w:r>
          </w:p>
        </w:tc>
        <w:tc>
          <w:tcPr>
            <w:tcW w:w="0" w:type="auto"/>
            <w:vAlign w:val="center"/>
            <w:hideMark/>
          </w:tcPr>
          <w:p w14:paraId="782AD080" w14:textId="77777777" w:rsidR="004B63A4" w:rsidRPr="000940EB" w:rsidRDefault="004B63A4" w:rsidP="003E7309">
            <w:pPr>
              <w:spacing w:after="100" w:afterAutospacing="1"/>
              <w:jc w:val="right"/>
              <w:rPr>
                <w:sz w:val="16"/>
                <w:szCs w:val="16"/>
                <w:lang w:val="en-US"/>
              </w:rPr>
            </w:pPr>
            <w:r w:rsidRPr="000940EB">
              <w:rPr>
                <w:sz w:val="16"/>
                <w:szCs w:val="16"/>
                <w:lang w:val="en-US"/>
              </w:rPr>
              <w:t>0.067</w:t>
            </w:r>
          </w:p>
        </w:tc>
        <w:tc>
          <w:tcPr>
            <w:tcW w:w="0" w:type="auto"/>
            <w:vAlign w:val="center"/>
            <w:hideMark/>
          </w:tcPr>
          <w:p w14:paraId="1D8DB138" w14:textId="77777777" w:rsidR="004B63A4" w:rsidRPr="000940EB" w:rsidRDefault="004B63A4" w:rsidP="003E7309">
            <w:pPr>
              <w:spacing w:after="100" w:afterAutospacing="1"/>
              <w:jc w:val="right"/>
              <w:rPr>
                <w:sz w:val="16"/>
                <w:szCs w:val="16"/>
                <w:lang w:val="en-US"/>
              </w:rPr>
            </w:pPr>
            <w:r w:rsidRPr="000940EB">
              <w:rPr>
                <w:sz w:val="16"/>
                <w:szCs w:val="16"/>
                <w:lang w:val="en-US"/>
              </w:rPr>
              <w:t>0.536</w:t>
            </w:r>
          </w:p>
        </w:tc>
      </w:tr>
      <w:tr w:rsidR="003E7309" w:rsidRPr="000940EB" w14:paraId="693678D1" w14:textId="77777777" w:rsidTr="004C24DF">
        <w:trPr>
          <w:gridAfter w:val="1"/>
          <w:trHeight w:val="36"/>
          <w:tblCellSpacing w:w="15" w:type="dxa"/>
          <w:jc w:val="center"/>
        </w:trPr>
        <w:tc>
          <w:tcPr>
            <w:tcW w:w="0" w:type="auto"/>
            <w:tcBorders>
              <w:bottom w:val="single" w:sz="4" w:space="0" w:color="auto"/>
            </w:tcBorders>
            <w:vAlign w:val="center"/>
            <w:hideMark/>
          </w:tcPr>
          <w:p w14:paraId="72B697C0"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0" w:type="auto"/>
            <w:tcBorders>
              <w:bottom w:val="single" w:sz="4" w:space="0" w:color="auto"/>
            </w:tcBorders>
            <w:vAlign w:val="center"/>
            <w:hideMark/>
          </w:tcPr>
          <w:p w14:paraId="61E89A82" w14:textId="77777777" w:rsidR="004B63A4" w:rsidRPr="000940EB" w:rsidRDefault="004B63A4" w:rsidP="003E7309">
            <w:pPr>
              <w:spacing w:after="100" w:afterAutospacing="1"/>
              <w:jc w:val="right"/>
              <w:rPr>
                <w:sz w:val="16"/>
                <w:szCs w:val="16"/>
                <w:lang w:val="en-US"/>
              </w:rPr>
            </w:pPr>
            <w:r w:rsidRPr="000940EB">
              <w:rPr>
                <w:sz w:val="16"/>
                <w:szCs w:val="16"/>
                <w:lang w:val="en-US"/>
              </w:rPr>
              <w:t>2.286</w:t>
            </w:r>
          </w:p>
        </w:tc>
        <w:tc>
          <w:tcPr>
            <w:tcW w:w="0" w:type="auto"/>
            <w:tcBorders>
              <w:bottom w:val="single" w:sz="4" w:space="0" w:color="auto"/>
            </w:tcBorders>
            <w:vAlign w:val="center"/>
            <w:hideMark/>
          </w:tcPr>
          <w:p w14:paraId="337C4D83" w14:textId="77777777" w:rsidR="004B63A4" w:rsidRPr="000940EB" w:rsidRDefault="004B63A4" w:rsidP="003E7309">
            <w:pPr>
              <w:spacing w:after="100" w:afterAutospacing="1"/>
              <w:jc w:val="right"/>
              <w:rPr>
                <w:sz w:val="16"/>
                <w:szCs w:val="16"/>
                <w:lang w:val="en-US"/>
              </w:rPr>
            </w:pPr>
            <w:r w:rsidRPr="000940EB">
              <w:rPr>
                <w:sz w:val="16"/>
                <w:szCs w:val="16"/>
                <w:lang w:val="en-US"/>
              </w:rPr>
              <w:t>0.683</w:t>
            </w:r>
          </w:p>
        </w:tc>
        <w:tc>
          <w:tcPr>
            <w:tcW w:w="0" w:type="auto"/>
            <w:tcBorders>
              <w:bottom w:val="single" w:sz="4" w:space="0" w:color="auto"/>
            </w:tcBorders>
            <w:vAlign w:val="center"/>
            <w:hideMark/>
          </w:tcPr>
          <w:p w14:paraId="42B65DBA" w14:textId="77777777" w:rsidR="004B63A4" w:rsidRPr="000940EB" w:rsidRDefault="004B63A4" w:rsidP="003E7309">
            <w:pPr>
              <w:spacing w:after="100" w:afterAutospacing="1"/>
              <w:jc w:val="right"/>
              <w:rPr>
                <w:sz w:val="16"/>
                <w:szCs w:val="16"/>
                <w:lang w:val="en-US"/>
              </w:rPr>
            </w:pPr>
            <w:r w:rsidRPr="000940EB">
              <w:rPr>
                <w:sz w:val="16"/>
                <w:szCs w:val="16"/>
                <w:lang w:val="en-US"/>
              </w:rPr>
              <w:t>1.000</w:t>
            </w:r>
          </w:p>
        </w:tc>
      </w:tr>
    </w:tbl>
    <w:p w14:paraId="69C5D85E" w14:textId="77777777" w:rsidR="004B63A4" w:rsidRPr="000940EB" w:rsidRDefault="004B63A4" w:rsidP="003E7309">
      <w:pPr>
        <w:spacing w:after="100" w:afterAutospacing="1"/>
        <w:rPr>
          <w:lang w:val="en-US"/>
        </w:rPr>
      </w:pPr>
    </w:p>
    <w:p w14:paraId="2D25FCD8"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656F7E9D" w14:textId="06CB7176"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w:t>
      </w:r>
      <w:r w:rsidR="00A144B6">
        <w:rPr>
          <w:rFonts w:ascii="Times New Roman" w:hAnsi="Times New Roman" w:cs="Times New Roman"/>
          <w:b/>
          <w:bCs/>
          <w:color w:val="auto"/>
          <w:lang w:val="en-US"/>
        </w:rPr>
        <w:t>10</w:t>
      </w:r>
      <w:r w:rsidRPr="000940EB">
        <w:rPr>
          <w:rFonts w:ascii="Times New Roman" w:hAnsi="Times New Roman" w:cs="Times New Roman"/>
          <w:b/>
          <w:bCs/>
          <w:color w:val="auto"/>
          <w:lang w:val="en-US"/>
        </w:rPr>
        <w:t xml:space="preserve">. </w:t>
      </w:r>
    </w:p>
    <w:p w14:paraId="660A844F" w14:textId="3F9C45E4" w:rsidR="004B63A4" w:rsidRPr="0036089E" w:rsidRDefault="004B63A4" w:rsidP="00745AC8">
      <w:pPr>
        <w:rPr>
          <w:sz w:val="22"/>
          <w:szCs w:val="22"/>
          <w:lang w:val="en-US"/>
        </w:rPr>
      </w:pPr>
      <w:r w:rsidRPr="00745AC8">
        <w:rPr>
          <w:b/>
          <w:bCs/>
          <w:sz w:val="22"/>
          <w:szCs w:val="22"/>
          <w:lang w:val="en-US"/>
        </w:rPr>
        <w:t>Experiment 2: Rao’s test for differences in angular means or dispersions between playback conditions</w:t>
      </w:r>
      <w:r w:rsidR="0036089E">
        <w:rPr>
          <w:b/>
          <w:bCs/>
          <w:sz w:val="22"/>
          <w:szCs w:val="22"/>
          <w:lang w:val="en-US"/>
        </w:rPr>
        <w:t xml:space="preserve"> </w:t>
      </w:r>
      <w:r w:rsidR="0036089E">
        <w:rPr>
          <w:sz w:val="22"/>
          <w:szCs w:val="22"/>
          <w:lang w:val="en-US"/>
        </w:rPr>
        <w:t xml:space="preserve">Omnibus tests were carried out </w:t>
      </w:r>
      <w:r w:rsidR="00884ED9">
        <w:rPr>
          <w:sz w:val="22"/>
          <w:szCs w:val="22"/>
          <w:lang w:val="en-US"/>
        </w:rPr>
        <w:t xml:space="preserve">for each modulation rate to test if differences existed between the three playback conditions. For all tests with significant </w:t>
      </w:r>
      <w:r w:rsidR="00BD484F">
        <w:rPr>
          <w:sz w:val="22"/>
          <w:szCs w:val="22"/>
          <w:lang w:val="en-US"/>
        </w:rPr>
        <w:t xml:space="preserve">differences in either polar vectors or polar dispersions, post-hoc tests were computed on pairs of playback conditions. </w:t>
      </w:r>
      <w:r w:rsidR="008E51A5">
        <w:rPr>
          <w:sz w:val="22"/>
          <w:szCs w:val="22"/>
          <w:lang w:val="en-US"/>
        </w:rPr>
        <w:t xml:space="preserve"> </w:t>
      </w:r>
    </w:p>
    <w:tbl>
      <w:tblPr>
        <w:tblW w:w="9990" w:type="dxa"/>
        <w:tblCellSpacing w:w="15" w:type="dxa"/>
        <w:tblCellMar>
          <w:top w:w="15" w:type="dxa"/>
          <w:left w:w="15" w:type="dxa"/>
          <w:bottom w:w="15" w:type="dxa"/>
          <w:right w:w="15" w:type="dxa"/>
        </w:tblCellMar>
        <w:tblLook w:val="04A0" w:firstRow="1" w:lastRow="0" w:firstColumn="1" w:lastColumn="0" w:noHBand="0" w:noVBand="1"/>
      </w:tblPr>
      <w:tblGrid>
        <w:gridCol w:w="1836"/>
        <w:gridCol w:w="1674"/>
        <w:gridCol w:w="1122"/>
        <w:gridCol w:w="1330"/>
        <w:gridCol w:w="1122"/>
        <w:gridCol w:w="1478"/>
        <w:gridCol w:w="1428"/>
      </w:tblGrid>
      <w:tr w:rsidR="003E7309" w:rsidRPr="000940EB" w14:paraId="7D815630" w14:textId="77777777" w:rsidTr="004C24DF">
        <w:trPr>
          <w:tblHeader/>
          <w:tblCellSpacing w:w="15" w:type="dxa"/>
        </w:trPr>
        <w:tc>
          <w:tcPr>
            <w:tcW w:w="9930" w:type="dxa"/>
            <w:gridSpan w:val="7"/>
            <w:tcBorders>
              <w:top w:val="single" w:sz="4" w:space="0" w:color="auto"/>
              <w:left w:val="nil"/>
              <w:bottom w:val="nil"/>
              <w:right w:val="nil"/>
            </w:tcBorders>
          </w:tcPr>
          <w:p w14:paraId="3C82B5B3" w14:textId="77777777" w:rsidR="004B63A4" w:rsidRPr="000940EB" w:rsidRDefault="004B63A4" w:rsidP="003E7309">
            <w:pPr>
              <w:spacing w:after="100" w:afterAutospacing="1"/>
              <w:jc w:val="center"/>
              <w:rPr>
                <w:sz w:val="20"/>
                <w:szCs w:val="20"/>
                <w:lang w:val="en-US"/>
              </w:rPr>
            </w:pPr>
            <w:r w:rsidRPr="000940EB">
              <w:rPr>
                <w:sz w:val="20"/>
                <w:szCs w:val="20"/>
                <w:lang w:val="en-US"/>
              </w:rPr>
              <w:t>Rao test for homogeneity of angular means &amp; dispersions</w:t>
            </w:r>
          </w:p>
        </w:tc>
      </w:tr>
      <w:tr w:rsidR="003E7309" w:rsidRPr="000940EB" w14:paraId="08D0053D" w14:textId="77777777" w:rsidTr="004C24DF">
        <w:trPr>
          <w:tblHeader/>
          <w:tblCellSpacing w:w="15" w:type="dxa"/>
        </w:trPr>
        <w:tc>
          <w:tcPr>
            <w:tcW w:w="1791" w:type="dxa"/>
            <w:tcBorders>
              <w:bottom w:val="single" w:sz="4" w:space="0" w:color="auto"/>
            </w:tcBorders>
            <w:vAlign w:val="center"/>
            <w:hideMark/>
          </w:tcPr>
          <w:p w14:paraId="65D4582F" w14:textId="77777777" w:rsidR="004B63A4" w:rsidRPr="000940EB" w:rsidRDefault="004B63A4" w:rsidP="003E7309">
            <w:pPr>
              <w:spacing w:after="100" w:afterAutospacing="1"/>
              <w:rPr>
                <w:b/>
                <w:bCs/>
                <w:sz w:val="18"/>
                <w:szCs w:val="18"/>
                <w:lang w:val="en-US"/>
              </w:rPr>
            </w:pPr>
            <w:r w:rsidRPr="000940EB">
              <w:rPr>
                <w:b/>
                <w:bCs/>
                <w:sz w:val="18"/>
                <w:szCs w:val="18"/>
                <w:lang w:val="en-US"/>
              </w:rPr>
              <w:t>modulation</w:t>
            </w:r>
          </w:p>
        </w:tc>
        <w:tc>
          <w:tcPr>
            <w:tcW w:w="1644" w:type="dxa"/>
            <w:tcBorders>
              <w:bottom w:val="single" w:sz="4" w:space="0" w:color="auto"/>
            </w:tcBorders>
            <w:vAlign w:val="center"/>
          </w:tcPr>
          <w:p w14:paraId="1E4800E2" w14:textId="77777777" w:rsidR="004B63A4" w:rsidRPr="000940EB" w:rsidRDefault="004B63A4" w:rsidP="003E7309">
            <w:pPr>
              <w:spacing w:after="100" w:afterAutospacing="1"/>
              <w:rPr>
                <w:b/>
                <w:bCs/>
                <w:sz w:val="18"/>
                <w:szCs w:val="18"/>
                <w:lang w:val="en-US"/>
              </w:rPr>
            </w:pPr>
            <w:r w:rsidRPr="000940EB">
              <w:rPr>
                <w:b/>
                <w:bCs/>
                <w:sz w:val="18"/>
                <w:szCs w:val="18"/>
                <w:lang w:val="en-US"/>
              </w:rPr>
              <w:t>condition</w:t>
            </w:r>
          </w:p>
        </w:tc>
        <w:tc>
          <w:tcPr>
            <w:tcW w:w="1092" w:type="dxa"/>
            <w:tcBorders>
              <w:bottom w:val="single" w:sz="4" w:space="0" w:color="auto"/>
            </w:tcBorders>
            <w:vAlign w:val="center"/>
            <w:hideMark/>
          </w:tcPr>
          <w:p w14:paraId="4B56909A" w14:textId="77777777" w:rsidR="004B63A4" w:rsidRPr="000940EB" w:rsidRDefault="004B63A4" w:rsidP="003E7309">
            <w:pPr>
              <w:spacing w:after="100" w:afterAutospacing="1"/>
              <w:rPr>
                <w:b/>
                <w:bCs/>
                <w:sz w:val="18"/>
                <w:szCs w:val="18"/>
                <w:lang w:val="en-US"/>
              </w:rPr>
            </w:pPr>
            <w:r w:rsidRPr="000940EB">
              <w:rPr>
                <w:b/>
                <w:bCs/>
                <w:sz w:val="18"/>
                <w:szCs w:val="18"/>
                <w:lang w:val="en-US"/>
              </w:rPr>
              <w:t>test</w:t>
            </w:r>
          </w:p>
        </w:tc>
        <w:tc>
          <w:tcPr>
            <w:tcW w:w="1300" w:type="dxa"/>
            <w:tcBorders>
              <w:bottom w:val="single" w:sz="4" w:space="0" w:color="auto"/>
            </w:tcBorders>
            <w:vAlign w:val="center"/>
            <w:hideMark/>
          </w:tcPr>
          <w:p w14:paraId="52F64E1E"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statistic</w:t>
            </w:r>
          </w:p>
        </w:tc>
        <w:tc>
          <w:tcPr>
            <w:tcW w:w="1092" w:type="dxa"/>
            <w:tcBorders>
              <w:bottom w:val="single" w:sz="4" w:space="0" w:color="auto"/>
            </w:tcBorders>
            <w:vAlign w:val="center"/>
            <w:hideMark/>
          </w:tcPr>
          <w:p w14:paraId="4E1FBD7F"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df</w:t>
            </w:r>
          </w:p>
        </w:tc>
        <w:tc>
          <w:tcPr>
            <w:tcW w:w="1448" w:type="dxa"/>
            <w:tcBorders>
              <w:bottom w:val="single" w:sz="4" w:space="0" w:color="auto"/>
            </w:tcBorders>
            <w:vAlign w:val="center"/>
            <w:hideMark/>
          </w:tcPr>
          <w:p w14:paraId="32B5A0DB" w14:textId="77777777" w:rsidR="004B63A4" w:rsidRPr="000940EB" w:rsidRDefault="004B63A4" w:rsidP="003E7309">
            <w:pPr>
              <w:spacing w:after="100" w:afterAutospacing="1"/>
              <w:jc w:val="right"/>
              <w:rPr>
                <w:b/>
                <w:bCs/>
                <w:sz w:val="18"/>
                <w:szCs w:val="18"/>
                <w:lang w:val="en-US"/>
              </w:rPr>
            </w:pPr>
            <w:r w:rsidRPr="000940EB">
              <w:rPr>
                <w:b/>
                <w:bCs/>
                <w:i/>
                <w:iCs/>
                <w:sz w:val="18"/>
                <w:szCs w:val="18"/>
              </w:rPr>
              <w:t>p</w:t>
            </w:r>
          </w:p>
        </w:tc>
        <w:tc>
          <w:tcPr>
            <w:tcW w:w="1383" w:type="dxa"/>
            <w:tcBorders>
              <w:bottom w:val="single" w:sz="4" w:space="0" w:color="auto"/>
            </w:tcBorders>
            <w:vAlign w:val="center"/>
            <w:hideMark/>
          </w:tcPr>
          <w:p w14:paraId="7CE8C4BA" w14:textId="77777777" w:rsidR="004B63A4" w:rsidRPr="000940EB" w:rsidRDefault="004B63A4" w:rsidP="003E7309">
            <w:pPr>
              <w:spacing w:after="100" w:afterAutospacing="1"/>
              <w:jc w:val="right"/>
              <w:rPr>
                <w:b/>
                <w:bCs/>
                <w:sz w:val="18"/>
                <w:szCs w:val="18"/>
                <w:lang w:val="en-US"/>
              </w:rPr>
            </w:pPr>
            <w:r w:rsidRPr="000940EB">
              <w:rPr>
                <w:b/>
                <w:bCs/>
                <w:i/>
                <w:iCs/>
                <w:sz w:val="18"/>
                <w:szCs w:val="18"/>
              </w:rPr>
              <w:t>P</w:t>
            </w:r>
            <w:r w:rsidRPr="000940EB">
              <w:rPr>
                <w:b/>
                <w:bCs/>
                <w:i/>
                <w:iCs/>
                <w:sz w:val="18"/>
                <w:szCs w:val="18"/>
                <w:vertAlign w:val="subscript"/>
                <w:lang w:val="en-US"/>
              </w:rPr>
              <w:t>Bonferroni</w:t>
            </w:r>
          </w:p>
        </w:tc>
      </w:tr>
      <w:tr w:rsidR="003E7309" w:rsidRPr="000940EB" w14:paraId="1B43773F" w14:textId="77777777" w:rsidTr="004C24DF">
        <w:trPr>
          <w:tblCellSpacing w:w="15" w:type="dxa"/>
        </w:trPr>
        <w:tc>
          <w:tcPr>
            <w:tcW w:w="1791" w:type="dxa"/>
            <w:vAlign w:val="center"/>
            <w:hideMark/>
          </w:tcPr>
          <w:p w14:paraId="2F65BDC4"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1644" w:type="dxa"/>
          </w:tcPr>
          <w:p w14:paraId="6D2DE26A" w14:textId="40936BD2"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1453F106"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1300" w:type="dxa"/>
            <w:vAlign w:val="center"/>
            <w:hideMark/>
          </w:tcPr>
          <w:p w14:paraId="73523809" w14:textId="77777777" w:rsidR="004B63A4" w:rsidRPr="000940EB" w:rsidRDefault="004B63A4" w:rsidP="003E7309">
            <w:pPr>
              <w:spacing w:after="100" w:afterAutospacing="1"/>
              <w:jc w:val="right"/>
              <w:rPr>
                <w:sz w:val="16"/>
                <w:szCs w:val="16"/>
                <w:lang w:val="en-US"/>
              </w:rPr>
            </w:pPr>
            <w:r w:rsidRPr="000940EB">
              <w:rPr>
                <w:sz w:val="16"/>
                <w:szCs w:val="16"/>
                <w:lang w:val="en-US"/>
              </w:rPr>
              <w:t>3.110</w:t>
            </w:r>
          </w:p>
        </w:tc>
        <w:tc>
          <w:tcPr>
            <w:tcW w:w="1092" w:type="dxa"/>
            <w:vAlign w:val="center"/>
            <w:hideMark/>
          </w:tcPr>
          <w:p w14:paraId="343CAEB3"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1706E591" w14:textId="77777777" w:rsidR="004B63A4" w:rsidRPr="000940EB" w:rsidRDefault="004B63A4" w:rsidP="003E7309">
            <w:pPr>
              <w:spacing w:after="100" w:afterAutospacing="1"/>
              <w:jc w:val="right"/>
              <w:rPr>
                <w:sz w:val="16"/>
                <w:szCs w:val="16"/>
                <w:lang w:val="en-US"/>
              </w:rPr>
            </w:pPr>
            <w:r w:rsidRPr="000940EB">
              <w:rPr>
                <w:sz w:val="16"/>
                <w:szCs w:val="16"/>
                <w:lang w:val="en-US"/>
              </w:rPr>
              <w:t>0.211</w:t>
            </w:r>
          </w:p>
        </w:tc>
        <w:tc>
          <w:tcPr>
            <w:tcW w:w="1383" w:type="dxa"/>
            <w:vAlign w:val="center"/>
            <w:hideMark/>
          </w:tcPr>
          <w:p w14:paraId="7EA1ABA9" w14:textId="77777777" w:rsidR="004B63A4" w:rsidRPr="000940EB" w:rsidRDefault="004B63A4" w:rsidP="003E7309">
            <w:pPr>
              <w:spacing w:after="100" w:afterAutospacing="1"/>
              <w:jc w:val="right"/>
              <w:rPr>
                <w:sz w:val="16"/>
                <w:szCs w:val="16"/>
                <w:lang w:val="en-US"/>
              </w:rPr>
            </w:pPr>
            <w:r w:rsidRPr="000940EB">
              <w:rPr>
                <w:sz w:val="16"/>
                <w:szCs w:val="16"/>
                <w:lang w:val="en-US"/>
              </w:rPr>
              <w:t>0.422</w:t>
            </w:r>
          </w:p>
        </w:tc>
      </w:tr>
      <w:tr w:rsidR="003E7309" w:rsidRPr="000940EB" w14:paraId="1285A32F" w14:textId="77777777" w:rsidTr="004C24DF">
        <w:trPr>
          <w:tblCellSpacing w:w="15" w:type="dxa"/>
        </w:trPr>
        <w:tc>
          <w:tcPr>
            <w:tcW w:w="1791" w:type="dxa"/>
            <w:vAlign w:val="center"/>
            <w:hideMark/>
          </w:tcPr>
          <w:p w14:paraId="06426150"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1644" w:type="dxa"/>
          </w:tcPr>
          <w:p w14:paraId="3B9C0118" w14:textId="620B407C"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6AE2D70C"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1300" w:type="dxa"/>
            <w:vAlign w:val="center"/>
            <w:hideMark/>
          </w:tcPr>
          <w:p w14:paraId="1B60E5B1" w14:textId="77777777" w:rsidR="004B63A4" w:rsidRPr="000940EB" w:rsidRDefault="004B63A4" w:rsidP="003E7309">
            <w:pPr>
              <w:spacing w:after="100" w:afterAutospacing="1"/>
              <w:jc w:val="right"/>
              <w:rPr>
                <w:sz w:val="16"/>
                <w:szCs w:val="16"/>
                <w:lang w:val="en-US"/>
              </w:rPr>
            </w:pPr>
            <w:r w:rsidRPr="000940EB">
              <w:rPr>
                <w:sz w:val="16"/>
                <w:szCs w:val="16"/>
                <w:lang w:val="en-US"/>
              </w:rPr>
              <w:t>232.370</w:t>
            </w:r>
          </w:p>
        </w:tc>
        <w:tc>
          <w:tcPr>
            <w:tcW w:w="1092" w:type="dxa"/>
            <w:vAlign w:val="center"/>
            <w:hideMark/>
          </w:tcPr>
          <w:p w14:paraId="6F58745D"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hideMark/>
          </w:tcPr>
          <w:p w14:paraId="2F75156A"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1383" w:type="dxa"/>
            <w:hideMark/>
          </w:tcPr>
          <w:p w14:paraId="39C34046"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5F60D8AC" w14:textId="77777777" w:rsidTr="004C24DF">
        <w:trPr>
          <w:tblCellSpacing w:w="15" w:type="dxa"/>
        </w:trPr>
        <w:tc>
          <w:tcPr>
            <w:tcW w:w="1791" w:type="dxa"/>
            <w:vAlign w:val="center"/>
            <w:hideMark/>
          </w:tcPr>
          <w:p w14:paraId="2BD20F2D"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1644" w:type="dxa"/>
          </w:tcPr>
          <w:p w14:paraId="349D07AB" w14:textId="64B5C5E3"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073BE831"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1300" w:type="dxa"/>
            <w:vAlign w:val="center"/>
            <w:hideMark/>
          </w:tcPr>
          <w:p w14:paraId="204754B4" w14:textId="77777777" w:rsidR="004B63A4" w:rsidRPr="000940EB" w:rsidRDefault="004B63A4" w:rsidP="003E7309">
            <w:pPr>
              <w:spacing w:after="100" w:afterAutospacing="1"/>
              <w:jc w:val="right"/>
              <w:rPr>
                <w:sz w:val="16"/>
                <w:szCs w:val="16"/>
                <w:lang w:val="en-US"/>
              </w:rPr>
            </w:pPr>
            <w:r w:rsidRPr="000940EB">
              <w:rPr>
                <w:sz w:val="16"/>
                <w:szCs w:val="16"/>
                <w:lang w:val="en-US"/>
              </w:rPr>
              <w:t>18.883</w:t>
            </w:r>
          </w:p>
        </w:tc>
        <w:tc>
          <w:tcPr>
            <w:tcW w:w="1092" w:type="dxa"/>
            <w:vAlign w:val="center"/>
            <w:hideMark/>
          </w:tcPr>
          <w:p w14:paraId="6B893A01"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hideMark/>
          </w:tcPr>
          <w:p w14:paraId="0A83368C"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1383" w:type="dxa"/>
            <w:hideMark/>
          </w:tcPr>
          <w:p w14:paraId="66D047D6"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55D4BE24" w14:textId="77777777" w:rsidTr="004C24DF">
        <w:trPr>
          <w:tblCellSpacing w:w="15" w:type="dxa"/>
        </w:trPr>
        <w:tc>
          <w:tcPr>
            <w:tcW w:w="1791" w:type="dxa"/>
            <w:vAlign w:val="center"/>
            <w:hideMark/>
          </w:tcPr>
          <w:p w14:paraId="216528F6"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1644" w:type="dxa"/>
          </w:tcPr>
          <w:p w14:paraId="40E11D1D" w14:textId="2C75846F"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1726C0C6"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1300" w:type="dxa"/>
            <w:vAlign w:val="center"/>
            <w:hideMark/>
          </w:tcPr>
          <w:p w14:paraId="44BE1A3C" w14:textId="77777777" w:rsidR="004B63A4" w:rsidRPr="000940EB" w:rsidRDefault="004B63A4" w:rsidP="003E7309">
            <w:pPr>
              <w:spacing w:after="100" w:afterAutospacing="1"/>
              <w:jc w:val="right"/>
              <w:rPr>
                <w:sz w:val="16"/>
                <w:szCs w:val="16"/>
                <w:lang w:val="en-US"/>
              </w:rPr>
            </w:pPr>
            <w:r w:rsidRPr="000940EB">
              <w:rPr>
                <w:sz w:val="16"/>
                <w:szCs w:val="16"/>
                <w:lang w:val="en-US"/>
              </w:rPr>
              <w:t>199.932</w:t>
            </w:r>
          </w:p>
        </w:tc>
        <w:tc>
          <w:tcPr>
            <w:tcW w:w="1092" w:type="dxa"/>
            <w:vAlign w:val="center"/>
            <w:hideMark/>
          </w:tcPr>
          <w:p w14:paraId="4C015360"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hideMark/>
          </w:tcPr>
          <w:p w14:paraId="69E87312"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1383" w:type="dxa"/>
            <w:hideMark/>
          </w:tcPr>
          <w:p w14:paraId="15937AA5"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4D612C3B" w14:textId="77777777" w:rsidTr="004C24DF">
        <w:trPr>
          <w:tblCellSpacing w:w="15" w:type="dxa"/>
        </w:trPr>
        <w:tc>
          <w:tcPr>
            <w:tcW w:w="1791" w:type="dxa"/>
            <w:vAlign w:val="center"/>
            <w:hideMark/>
          </w:tcPr>
          <w:p w14:paraId="5D8F5FBD"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1644" w:type="dxa"/>
          </w:tcPr>
          <w:p w14:paraId="6058CEBE" w14:textId="3366708A"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4A003D3E"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1300" w:type="dxa"/>
            <w:vAlign w:val="center"/>
            <w:hideMark/>
          </w:tcPr>
          <w:p w14:paraId="063A54C9" w14:textId="77777777" w:rsidR="004B63A4" w:rsidRPr="000940EB" w:rsidRDefault="004B63A4" w:rsidP="003E7309">
            <w:pPr>
              <w:spacing w:after="100" w:afterAutospacing="1"/>
              <w:jc w:val="right"/>
              <w:rPr>
                <w:sz w:val="16"/>
                <w:szCs w:val="16"/>
                <w:lang w:val="en-US"/>
              </w:rPr>
            </w:pPr>
            <w:r w:rsidRPr="000940EB">
              <w:rPr>
                <w:sz w:val="16"/>
                <w:szCs w:val="16"/>
                <w:lang w:val="en-US"/>
              </w:rPr>
              <w:t>6.895</w:t>
            </w:r>
          </w:p>
        </w:tc>
        <w:tc>
          <w:tcPr>
            <w:tcW w:w="1092" w:type="dxa"/>
            <w:vAlign w:val="center"/>
            <w:hideMark/>
          </w:tcPr>
          <w:p w14:paraId="06D34DA8"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7356E711" w14:textId="77777777" w:rsidR="004B63A4" w:rsidRPr="000940EB" w:rsidRDefault="004B63A4" w:rsidP="003E7309">
            <w:pPr>
              <w:spacing w:after="100" w:afterAutospacing="1"/>
              <w:jc w:val="right"/>
              <w:rPr>
                <w:sz w:val="16"/>
                <w:szCs w:val="16"/>
                <w:lang w:val="en-US"/>
              </w:rPr>
            </w:pPr>
            <w:r w:rsidRPr="000940EB">
              <w:rPr>
                <w:sz w:val="16"/>
                <w:szCs w:val="16"/>
                <w:lang w:val="en-US"/>
              </w:rPr>
              <w:t>0.032</w:t>
            </w:r>
          </w:p>
        </w:tc>
        <w:tc>
          <w:tcPr>
            <w:tcW w:w="1383" w:type="dxa"/>
            <w:vAlign w:val="center"/>
            <w:hideMark/>
          </w:tcPr>
          <w:p w14:paraId="67EB6A7D" w14:textId="77777777" w:rsidR="004B63A4" w:rsidRPr="000940EB" w:rsidRDefault="004B63A4" w:rsidP="003E7309">
            <w:pPr>
              <w:spacing w:after="100" w:afterAutospacing="1"/>
              <w:jc w:val="right"/>
              <w:rPr>
                <w:sz w:val="16"/>
                <w:szCs w:val="16"/>
                <w:lang w:val="en-US"/>
              </w:rPr>
            </w:pPr>
            <w:r w:rsidRPr="000940EB">
              <w:rPr>
                <w:sz w:val="16"/>
                <w:szCs w:val="16"/>
                <w:lang w:val="en-US"/>
              </w:rPr>
              <w:t>0.064</w:t>
            </w:r>
          </w:p>
        </w:tc>
      </w:tr>
      <w:tr w:rsidR="003E7309" w:rsidRPr="000940EB" w14:paraId="01E00B46" w14:textId="77777777" w:rsidTr="004C24DF">
        <w:trPr>
          <w:tblCellSpacing w:w="15" w:type="dxa"/>
        </w:trPr>
        <w:tc>
          <w:tcPr>
            <w:tcW w:w="1791" w:type="dxa"/>
            <w:vAlign w:val="center"/>
            <w:hideMark/>
          </w:tcPr>
          <w:p w14:paraId="23EA9FB6"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1644" w:type="dxa"/>
          </w:tcPr>
          <w:p w14:paraId="7AFDDF82" w14:textId="7BF82C48"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7874689F"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1300" w:type="dxa"/>
            <w:vAlign w:val="center"/>
            <w:hideMark/>
          </w:tcPr>
          <w:p w14:paraId="24DE9945" w14:textId="77777777" w:rsidR="004B63A4" w:rsidRPr="000940EB" w:rsidRDefault="004B63A4" w:rsidP="003E7309">
            <w:pPr>
              <w:spacing w:after="100" w:afterAutospacing="1"/>
              <w:jc w:val="right"/>
              <w:rPr>
                <w:sz w:val="16"/>
                <w:szCs w:val="16"/>
                <w:lang w:val="en-US"/>
              </w:rPr>
            </w:pPr>
            <w:r w:rsidRPr="000940EB">
              <w:rPr>
                <w:sz w:val="16"/>
                <w:szCs w:val="16"/>
                <w:lang w:val="en-US"/>
              </w:rPr>
              <w:t>77.400</w:t>
            </w:r>
          </w:p>
        </w:tc>
        <w:tc>
          <w:tcPr>
            <w:tcW w:w="1092" w:type="dxa"/>
            <w:vAlign w:val="center"/>
            <w:hideMark/>
          </w:tcPr>
          <w:p w14:paraId="0AAAA923"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hideMark/>
          </w:tcPr>
          <w:p w14:paraId="5027589D"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1383" w:type="dxa"/>
            <w:hideMark/>
          </w:tcPr>
          <w:p w14:paraId="107F6205"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5DCBFE16" w14:textId="77777777" w:rsidTr="004C24DF">
        <w:trPr>
          <w:tblCellSpacing w:w="15" w:type="dxa"/>
        </w:trPr>
        <w:tc>
          <w:tcPr>
            <w:tcW w:w="1791" w:type="dxa"/>
            <w:vAlign w:val="center"/>
            <w:hideMark/>
          </w:tcPr>
          <w:p w14:paraId="0B1D2B6A"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1644" w:type="dxa"/>
          </w:tcPr>
          <w:p w14:paraId="791730B6" w14:textId="7AC7B14D"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09B4B796"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1300" w:type="dxa"/>
            <w:vAlign w:val="center"/>
            <w:hideMark/>
          </w:tcPr>
          <w:p w14:paraId="74F3BB66" w14:textId="77777777" w:rsidR="004B63A4" w:rsidRPr="000940EB" w:rsidRDefault="004B63A4" w:rsidP="003E7309">
            <w:pPr>
              <w:spacing w:after="100" w:afterAutospacing="1"/>
              <w:jc w:val="right"/>
              <w:rPr>
                <w:sz w:val="16"/>
                <w:szCs w:val="16"/>
                <w:lang w:val="en-US"/>
              </w:rPr>
            </w:pPr>
            <w:r w:rsidRPr="000940EB">
              <w:rPr>
                <w:sz w:val="16"/>
                <w:szCs w:val="16"/>
                <w:lang w:val="en-US"/>
              </w:rPr>
              <w:t>3.853</w:t>
            </w:r>
          </w:p>
        </w:tc>
        <w:tc>
          <w:tcPr>
            <w:tcW w:w="1092" w:type="dxa"/>
            <w:vAlign w:val="center"/>
            <w:hideMark/>
          </w:tcPr>
          <w:p w14:paraId="456923F4"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6D9510B1" w14:textId="77777777" w:rsidR="004B63A4" w:rsidRPr="000940EB" w:rsidRDefault="004B63A4" w:rsidP="003E7309">
            <w:pPr>
              <w:spacing w:after="100" w:afterAutospacing="1"/>
              <w:jc w:val="right"/>
              <w:rPr>
                <w:sz w:val="16"/>
                <w:szCs w:val="16"/>
                <w:lang w:val="en-US"/>
              </w:rPr>
            </w:pPr>
            <w:r w:rsidRPr="000940EB">
              <w:rPr>
                <w:sz w:val="16"/>
                <w:szCs w:val="16"/>
                <w:lang w:val="en-US"/>
              </w:rPr>
              <w:t>0.146</w:t>
            </w:r>
          </w:p>
        </w:tc>
        <w:tc>
          <w:tcPr>
            <w:tcW w:w="1383" w:type="dxa"/>
            <w:vAlign w:val="center"/>
            <w:hideMark/>
          </w:tcPr>
          <w:p w14:paraId="0AAE5A54" w14:textId="77777777" w:rsidR="004B63A4" w:rsidRPr="000940EB" w:rsidRDefault="004B63A4" w:rsidP="003E7309">
            <w:pPr>
              <w:spacing w:after="100" w:afterAutospacing="1"/>
              <w:jc w:val="right"/>
              <w:rPr>
                <w:sz w:val="16"/>
                <w:szCs w:val="16"/>
                <w:lang w:val="en-US"/>
              </w:rPr>
            </w:pPr>
            <w:r w:rsidRPr="000940EB">
              <w:rPr>
                <w:sz w:val="16"/>
                <w:szCs w:val="16"/>
                <w:lang w:val="en-US"/>
              </w:rPr>
              <w:t>0.292</w:t>
            </w:r>
          </w:p>
        </w:tc>
      </w:tr>
      <w:tr w:rsidR="003E7309" w:rsidRPr="000940EB" w14:paraId="57CFF469" w14:textId="77777777" w:rsidTr="004C24DF">
        <w:trPr>
          <w:tblCellSpacing w:w="15" w:type="dxa"/>
        </w:trPr>
        <w:tc>
          <w:tcPr>
            <w:tcW w:w="1791" w:type="dxa"/>
            <w:vAlign w:val="center"/>
            <w:hideMark/>
          </w:tcPr>
          <w:p w14:paraId="75DF8D52"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1644" w:type="dxa"/>
          </w:tcPr>
          <w:p w14:paraId="1C3D823F" w14:textId="59E9CD95"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7EBA5D4F"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1300" w:type="dxa"/>
            <w:vAlign w:val="center"/>
            <w:hideMark/>
          </w:tcPr>
          <w:p w14:paraId="4E9AA944" w14:textId="77777777" w:rsidR="004B63A4" w:rsidRPr="000940EB" w:rsidRDefault="004B63A4" w:rsidP="003E7309">
            <w:pPr>
              <w:spacing w:after="100" w:afterAutospacing="1"/>
              <w:jc w:val="right"/>
              <w:rPr>
                <w:sz w:val="16"/>
                <w:szCs w:val="16"/>
                <w:lang w:val="en-US"/>
              </w:rPr>
            </w:pPr>
            <w:r w:rsidRPr="000940EB">
              <w:rPr>
                <w:sz w:val="16"/>
                <w:szCs w:val="16"/>
                <w:lang w:val="en-US"/>
              </w:rPr>
              <w:t>22.588</w:t>
            </w:r>
          </w:p>
        </w:tc>
        <w:tc>
          <w:tcPr>
            <w:tcW w:w="1092" w:type="dxa"/>
            <w:vAlign w:val="center"/>
            <w:hideMark/>
          </w:tcPr>
          <w:p w14:paraId="1E5C826D"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hideMark/>
          </w:tcPr>
          <w:p w14:paraId="5E045894"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c>
          <w:tcPr>
            <w:tcW w:w="1383" w:type="dxa"/>
            <w:hideMark/>
          </w:tcPr>
          <w:p w14:paraId="67C6FC75"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52E69F64" w14:textId="77777777" w:rsidTr="004C24DF">
        <w:trPr>
          <w:tblCellSpacing w:w="15" w:type="dxa"/>
        </w:trPr>
        <w:tc>
          <w:tcPr>
            <w:tcW w:w="1791" w:type="dxa"/>
            <w:vAlign w:val="center"/>
            <w:hideMark/>
          </w:tcPr>
          <w:p w14:paraId="5FE04D2A"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1644" w:type="dxa"/>
          </w:tcPr>
          <w:p w14:paraId="3AFD291D" w14:textId="7980BBA5"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1D1F03BF"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1300" w:type="dxa"/>
            <w:vAlign w:val="center"/>
            <w:hideMark/>
          </w:tcPr>
          <w:p w14:paraId="49DF716E" w14:textId="77777777" w:rsidR="004B63A4" w:rsidRPr="000940EB" w:rsidRDefault="004B63A4" w:rsidP="003E7309">
            <w:pPr>
              <w:spacing w:after="100" w:afterAutospacing="1"/>
              <w:jc w:val="right"/>
              <w:rPr>
                <w:sz w:val="16"/>
                <w:szCs w:val="16"/>
                <w:lang w:val="en-US"/>
              </w:rPr>
            </w:pPr>
            <w:r w:rsidRPr="000940EB">
              <w:rPr>
                <w:sz w:val="16"/>
                <w:szCs w:val="16"/>
                <w:lang w:val="en-US"/>
              </w:rPr>
              <w:t>1.668</w:t>
            </w:r>
          </w:p>
        </w:tc>
        <w:tc>
          <w:tcPr>
            <w:tcW w:w="1092" w:type="dxa"/>
            <w:vAlign w:val="center"/>
            <w:hideMark/>
          </w:tcPr>
          <w:p w14:paraId="1C0F67E6"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16119B5A" w14:textId="77777777" w:rsidR="004B63A4" w:rsidRPr="000940EB" w:rsidRDefault="004B63A4" w:rsidP="003E7309">
            <w:pPr>
              <w:spacing w:after="100" w:afterAutospacing="1"/>
              <w:jc w:val="right"/>
              <w:rPr>
                <w:sz w:val="16"/>
                <w:szCs w:val="16"/>
                <w:lang w:val="en-US"/>
              </w:rPr>
            </w:pPr>
            <w:r w:rsidRPr="000940EB">
              <w:rPr>
                <w:sz w:val="16"/>
                <w:szCs w:val="16"/>
                <w:lang w:val="en-US"/>
              </w:rPr>
              <w:t>0.434</w:t>
            </w:r>
          </w:p>
        </w:tc>
        <w:tc>
          <w:tcPr>
            <w:tcW w:w="1383" w:type="dxa"/>
            <w:vAlign w:val="center"/>
            <w:hideMark/>
          </w:tcPr>
          <w:p w14:paraId="3C819966" w14:textId="77777777" w:rsidR="004B63A4" w:rsidRPr="000940EB" w:rsidRDefault="004B63A4" w:rsidP="003E7309">
            <w:pPr>
              <w:spacing w:after="100" w:afterAutospacing="1"/>
              <w:jc w:val="right"/>
              <w:rPr>
                <w:sz w:val="16"/>
                <w:szCs w:val="16"/>
                <w:lang w:val="en-US"/>
              </w:rPr>
            </w:pPr>
            <w:r w:rsidRPr="000940EB">
              <w:rPr>
                <w:sz w:val="16"/>
                <w:szCs w:val="16"/>
                <w:lang w:val="en-US"/>
              </w:rPr>
              <w:t>0.868</w:t>
            </w:r>
          </w:p>
        </w:tc>
      </w:tr>
      <w:tr w:rsidR="003E7309" w:rsidRPr="000940EB" w14:paraId="580DA15E" w14:textId="77777777" w:rsidTr="004C24DF">
        <w:trPr>
          <w:tblCellSpacing w:w="15" w:type="dxa"/>
        </w:trPr>
        <w:tc>
          <w:tcPr>
            <w:tcW w:w="1791" w:type="dxa"/>
            <w:vAlign w:val="center"/>
            <w:hideMark/>
          </w:tcPr>
          <w:p w14:paraId="747DA826"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1644" w:type="dxa"/>
          </w:tcPr>
          <w:p w14:paraId="13A8BE6E" w14:textId="5AABA612"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4B9E48EB"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1300" w:type="dxa"/>
            <w:vAlign w:val="center"/>
            <w:hideMark/>
          </w:tcPr>
          <w:p w14:paraId="126039BD" w14:textId="77777777" w:rsidR="004B63A4" w:rsidRPr="000940EB" w:rsidRDefault="004B63A4" w:rsidP="003E7309">
            <w:pPr>
              <w:spacing w:after="100" w:afterAutospacing="1"/>
              <w:jc w:val="right"/>
              <w:rPr>
                <w:sz w:val="16"/>
                <w:szCs w:val="16"/>
                <w:lang w:val="en-US"/>
              </w:rPr>
            </w:pPr>
            <w:r w:rsidRPr="000940EB">
              <w:rPr>
                <w:sz w:val="16"/>
                <w:szCs w:val="16"/>
                <w:lang w:val="en-US"/>
              </w:rPr>
              <w:t>7.870</w:t>
            </w:r>
          </w:p>
        </w:tc>
        <w:tc>
          <w:tcPr>
            <w:tcW w:w="1092" w:type="dxa"/>
            <w:vAlign w:val="center"/>
            <w:hideMark/>
          </w:tcPr>
          <w:p w14:paraId="1093BD63"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0ED53B83" w14:textId="77777777" w:rsidR="004B63A4" w:rsidRPr="000940EB" w:rsidRDefault="004B63A4" w:rsidP="003E7309">
            <w:pPr>
              <w:spacing w:after="100" w:afterAutospacing="1"/>
              <w:jc w:val="right"/>
              <w:rPr>
                <w:sz w:val="16"/>
                <w:szCs w:val="16"/>
                <w:lang w:val="en-US"/>
              </w:rPr>
            </w:pPr>
            <w:r w:rsidRPr="000940EB">
              <w:rPr>
                <w:sz w:val="16"/>
                <w:szCs w:val="16"/>
                <w:lang w:val="en-US"/>
              </w:rPr>
              <w:t>0.020</w:t>
            </w:r>
          </w:p>
        </w:tc>
        <w:tc>
          <w:tcPr>
            <w:tcW w:w="1383" w:type="dxa"/>
            <w:vAlign w:val="center"/>
            <w:hideMark/>
          </w:tcPr>
          <w:p w14:paraId="2558BB13" w14:textId="77777777" w:rsidR="004B63A4" w:rsidRPr="000940EB" w:rsidRDefault="004B63A4" w:rsidP="003E7309">
            <w:pPr>
              <w:spacing w:after="100" w:afterAutospacing="1"/>
              <w:jc w:val="right"/>
              <w:rPr>
                <w:sz w:val="16"/>
                <w:szCs w:val="16"/>
                <w:lang w:val="en-US"/>
              </w:rPr>
            </w:pPr>
            <w:r w:rsidRPr="000940EB">
              <w:rPr>
                <w:sz w:val="16"/>
                <w:szCs w:val="16"/>
                <w:lang w:val="en-US"/>
              </w:rPr>
              <w:t>0.040</w:t>
            </w:r>
          </w:p>
        </w:tc>
      </w:tr>
      <w:tr w:rsidR="003E7309" w:rsidRPr="000940EB" w14:paraId="12534FEE" w14:textId="77777777" w:rsidTr="004C24DF">
        <w:trPr>
          <w:tblCellSpacing w:w="15" w:type="dxa"/>
        </w:trPr>
        <w:tc>
          <w:tcPr>
            <w:tcW w:w="1791" w:type="dxa"/>
            <w:vAlign w:val="center"/>
            <w:hideMark/>
          </w:tcPr>
          <w:p w14:paraId="1DF46858"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1644" w:type="dxa"/>
          </w:tcPr>
          <w:p w14:paraId="4453BF9A" w14:textId="060EE792"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5BEA434C"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1300" w:type="dxa"/>
            <w:vAlign w:val="center"/>
            <w:hideMark/>
          </w:tcPr>
          <w:p w14:paraId="452497F8" w14:textId="77777777" w:rsidR="004B63A4" w:rsidRPr="000940EB" w:rsidRDefault="004B63A4" w:rsidP="003E7309">
            <w:pPr>
              <w:spacing w:after="100" w:afterAutospacing="1"/>
              <w:jc w:val="right"/>
              <w:rPr>
                <w:sz w:val="16"/>
                <w:szCs w:val="16"/>
                <w:lang w:val="en-US"/>
              </w:rPr>
            </w:pPr>
            <w:r w:rsidRPr="000940EB">
              <w:rPr>
                <w:sz w:val="16"/>
                <w:szCs w:val="16"/>
                <w:lang w:val="en-US"/>
              </w:rPr>
              <w:t>0.897</w:t>
            </w:r>
          </w:p>
        </w:tc>
        <w:tc>
          <w:tcPr>
            <w:tcW w:w="1092" w:type="dxa"/>
            <w:vAlign w:val="center"/>
            <w:hideMark/>
          </w:tcPr>
          <w:p w14:paraId="27E6EB5F"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60E07307" w14:textId="77777777" w:rsidR="004B63A4" w:rsidRPr="000940EB" w:rsidRDefault="004B63A4" w:rsidP="003E7309">
            <w:pPr>
              <w:spacing w:after="100" w:afterAutospacing="1"/>
              <w:jc w:val="right"/>
              <w:rPr>
                <w:sz w:val="16"/>
                <w:szCs w:val="16"/>
                <w:lang w:val="en-US"/>
              </w:rPr>
            </w:pPr>
            <w:r w:rsidRPr="000940EB">
              <w:rPr>
                <w:sz w:val="16"/>
                <w:szCs w:val="16"/>
                <w:lang w:val="en-US"/>
              </w:rPr>
              <w:t>0.639</w:t>
            </w:r>
          </w:p>
        </w:tc>
        <w:tc>
          <w:tcPr>
            <w:tcW w:w="1383" w:type="dxa"/>
            <w:vAlign w:val="center"/>
            <w:hideMark/>
          </w:tcPr>
          <w:p w14:paraId="1DA9B361" w14:textId="77777777" w:rsidR="004B63A4" w:rsidRPr="000940EB" w:rsidRDefault="004B63A4" w:rsidP="003E7309">
            <w:pPr>
              <w:spacing w:after="100" w:afterAutospacing="1"/>
              <w:jc w:val="right"/>
              <w:rPr>
                <w:sz w:val="16"/>
                <w:szCs w:val="16"/>
                <w:lang w:val="en-US"/>
              </w:rPr>
            </w:pPr>
            <w:r w:rsidRPr="000940EB">
              <w:rPr>
                <w:sz w:val="16"/>
                <w:szCs w:val="16"/>
                <w:lang w:val="en-US"/>
              </w:rPr>
              <w:t>1.000</w:t>
            </w:r>
          </w:p>
        </w:tc>
      </w:tr>
      <w:tr w:rsidR="003E7309" w:rsidRPr="000940EB" w14:paraId="64EC0295" w14:textId="77777777" w:rsidTr="004C24DF">
        <w:trPr>
          <w:tblCellSpacing w:w="15" w:type="dxa"/>
        </w:trPr>
        <w:tc>
          <w:tcPr>
            <w:tcW w:w="1791" w:type="dxa"/>
            <w:vAlign w:val="center"/>
            <w:hideMark/>
          </w:tcPr>
          <w:p w14:paraId="212E2013"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1644" w:type="dxa"/>
          </w:tcPr>
          <w:p w14:paraId="01913EBD" w14:textId="04D67627"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3C20973A"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1300" w:type="dxa"/>
            <w:vAlign w:val="center"/>
            <w:hideMark/>
          </w:tcPr>
          <w:p w14:paraId="4956593F" w14:textId="77777777" w:rsidR="004B63A4" w:rsidRPr="000940EB" w:rsidRDefault="004B63A4" w:rsidP="003E7309">
            <w:pPr>
              <w:spacing w:after="100" w:afterAutospacing="1"/>
              <w:jc w:val="right"/>
              <w:rPr>
                <w:sz w:val="16"/>
                <w:szCs w:val="16"/>
                <w:lang w:val="en-US"/>
              </w:rPr>
            </w:pPr>
            <w:r w:rsidRPr="000940EB">
              <w:rPr>
                <w:sz w:val="16"/>
                <w:szCs w:val="16"/>
                <w:lang w:val="en-US"/>
              </w:rPr>
              <w:t>7.848</w:t>
            </w:r>
          </w:p>
        </w:tc>
        <w:tc>
          <w:tcPr>
            <w:tcW w:w="1092" w:type="dxa"/>
            <w:vAlign w:val="center"/>
            <w:hideMark/>
          </w:tcPr>
          <w:p w14:paraId="10AAAEA4"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7EFA7A81" w14:textId="77777777" w:rsidR="004B63A4" w:rsidRPr="000940EB" w:rsidRDefault="004B63A4" w:rsidP="003E7309">
            <w:pPr>
              <w:spacing w:after="100" w:afterAutospacing="1"/>
              <w:jc w:val="right"/>
              <w:rPr>
                <w:sz w:val="16"/>
                <w:szCs w:val="16"/>
                <w:lang w:val="en-US"/>
              </w:rPr>
            </w:pPr>
            <w:r w:rsidRPr="000940EB">
              <w:rPr>
                <w:sz w:val="16"/>
                <w:szCs w:val="16"/>
                <w:lang w:val="en-US"/>
              </w:rPr>
              <w:t>0.020</w:t>
            </w:r>
          </w:p>
        </w:tc>
        <w:tc>
          <w:tcPr>
            <w:tcW w:w="1383" w:type="dxa"/>
            <w:vAlign w:val="center"/>
            <w:hideMark/>
          </w:tcPr>
          <w:p w14:paraId="6A3A9827" w14:textId="77777777" w:rsidR="004B63A4" w:rsidRPr="000940EB" w:rsidRDefault="004B63A4" w:rsidP="003E7309">
            <w:pPr>
              <w:spacing w:after="100" w:afterAutospacing="1"/>
              <w:jc w:val="right"/>
              <w:rPr>
                <w:sz w:val="16"/>
                <w:szCs w:val="16"/>
                <w:lang w:val="en-US"/>
              </w:rPr>
            </w:pPr>
            <w:r w:rsidRPr="000940EB">
              <w:rPr>
                <w:sz w:val="16"/>
                <w:szCs w:val="16"/>
                <w:lang w:val="en-US"/>
              </w:rPr>
              <w:t>0.040</w:t>
            </w:r>
          </w:p>
        </w:tc>
      </w:tr>
      <w:tr w:rsidR="003E7309" w:rsidRPr="000940EB" w14:paraId="43930D5F" w14:textId="77777777" w:rsidTr="004C24DF">
        <w:trPr>
          <w:tblCellSpacing w:w="15" w:type="dxa"/>
        </w:trPr>
        <w:tc>
          <w:tcPr>
            <w:tcW w:w="1791" w:type="dxa"/>
            <w:vAlign w:val="center"/>
            <w:hideMark/>
          </w:tcPr>
          <w:p w14:paraId="4D2BF5FB"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1644" w:type="dxa"/>
          </w:tcPr>
          <w:p w14:paraId="2A886E95" w14:textId="327F6CCB"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4F072025" w14:textId="77777777" w:rsidR="004B63A4" w:rsidRPr="000940EB" w:rsidRDefault="004B63A4" w:rsidP="003E7309">
            <w:pPr>
              <w:spacing w:after="100" w:afterAutospacing="1"/>
              <w:rPr>
                <w:sz w:val="16"/>
                <w:szCs w:val="16"/>
                <w:lang w:val="en-US"/>
              </w:rPr>
            </w:pPr>
            <w:r w:rsidRPr="000940EB">
              <w:rPr>
                <w:sz w:val="16"/>
                <w:szCs w:val="16"/>
                <w:lang w:val="en-US"/>
              </w:rPr>
              <w:t>polar vectors</w:t>
            </w:r>
          </w:p>
        </w:tc>
        <w:tc>
          <w:tcPr>
            <w:tcW w:w="1300" w:type="dxa"/>
            <w:vAlign w:val="center"/>
            <w:hideMark/>
          </w:tcPr>
          <w:p w14:paraId="5F69195C" w14:textId="77777777" w:rsidR="004B63A4" w:rsidRPr="000940EB" w:rsidRDefault="004B63A4" w:rsidP="003E7309">
            <w:pPr>
              <w:spacing w:after="100" w:afterAutospacing="1"/>
              <w:jc w:val="right"/>
              <w:rPr>
                <w:sz w:val="16"/>
                <w:szCs w:val="16"/>
                <w:lang w:val="en-US"/>
              </w:rPr>
            </w:pPr>
            <w:r w:rsidRPr="000940EB">
              <w:rPr>
                <w:sz w:val="16"/>
                <w:szCs w:val="16"/>
                <w:lang w:val="en-US"/>
              </w:rPr>
              <w:t>0.106</w:t>
            </w:r>
          </w:p>
        </w:tc>
        <w:tc>
          <w:tcPr>
            <w:tcW w:w="1092" w:type="dxa"/>
            <w:vAlign w:val="center"/>
            <w:hideMark/>
          </w:tcPr>
          <w:p w14:paraId="5DFECA2B"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129EB51B" w14:textId="77777777" w:rsidR="004B63A4" w:rsidRPr="000940EB" w:rsidRDefault="004B63A4" w:rsidP="003E7309">
            <w:pPr>
              <w:spacing w:after="100" w:afterAutospacing="1"/>
              <w:jc w:val="right"/>
              <w:rPr>
                <w:sz w:val="16"/>
                <w:szCs w:val="16"/>
                <w:lang w:val="en-US"/>
              </w:rPr>
            </w:pPr>
            <w:r w:rsidRPr="000940EB">
              <w:rPr>
                <w:sz w:val="16"/>
                <w:szCs w:val="16"/>
                <w:lang w:val="en-US"/>
              </w:rPr>
              <w:t>0.948</w:t>
            </w:r>
          </w:p>
        </w:tc>
        <w:tc>
          <w:tcPr>
            <w:tcW w:w="1383" w:type="dxa"/>
            <w:vAlign w:val="center"/>
            <w:hideMark/>
          </w:tcPr>
          <w:p w14:paraId="6D968C58" w14:textId="77777777" w:rsidR="004B63A4" w:rsidRPr="000940EB" w:rsidRDefault="004B63A4" w:rsidP="003E7309">
            <w:pPr>
              <w:spacing w:after="100" w:afterAutospacing="1"/>
              <w:jc w:val="right"/>
              <w:rPr>
                <w:sz w:val="16"/>
                <w:szCs w:val="16"/>
                <w:lang w:val="en-US"/>
              </w:rPr>
            </w:pPr>
            <w:r w:rsidRPr="000940EB">
              <w:rPr>
                <w:sz w:val="16"/>
                <w:szCs w:val="16"/>
                <w:lang w:val="en-US"/>
              </w:rPr>
              <w:t>1.000</w:t>
            </w:r>
          </w:p>
        </w:tc>
      </w:tr>
      <w:tr w:rsidR="003E7309" w:rsidRPr="000940EB" w14:paraId="70C11B98" w14:textId="77777777" w:rsidTr="004C24DF">
        <w:trPr>
          <w:tblCellSpacing w:w="15" w:type="dxa"/>
        </w:trPr>
        <w:tc>
          <w:tcPr>
            <w:tcW w:w="1791" w:type="dxa"/>
            <w:vAlign w:val="center"/>
            <w:hideMark/>
          </w:tcPr>
          <w:p w14:paraId="7B74C3A9"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1644" w:type="dxa"/>
          </w:tcPr>
          <w:p w14:paraId="4983158B" w14:textId="5D7D6B2E" w:rsidR="004B63A4" w:rsidRPr="000940EB" w:rsidRDefault="00C37401" w:rsidP="003E7309">
            <w:pPr>
              <w:spacing w:after="100" w:afterAutospacing="1"/>
              <w:rPr>
                <w:sz w:val="16"/>
                <w:szCs w:val="16"/>
                <w:lang w:val="en-US"/>
              </w:rPr>
            </w:pPr>
            <w:r>
              <w:rPr>
                <w:sz w:val="16"/>
                <w:szCs w:val="16"/>
                <w:lang w:val="en-US"/>
              </w:rPr>
              <w:t>Omnibus</w:t>
            </w:r>
          </w:p>
        </w:tc>
        <w:tc>
          <w:tcPr>
            <w:tcW w:w="1092" w:type="dxa"/>
            <w:vAlign w:val="center"/>
            <w:hideMark/>
          </w:tcPr>
          <w:p w14:paraId="44DE45BF" w14:textId="77777777" w:rsidR="004B63A4" w:rsidRPr="000940EB" w:rsidRDefault="004B63A4" w:rsidP="003E7309">
            <w:pPr>
              <w:spacing w:after="100" w:afterAutospacing="1"/>
              <w:rPr>
                <w:sz w:val="16"/>
                <w:szCs w:val="16"/>
                <w:lang w:val="en-US"/>
              </w:rPr>
            </w:pPr>
            <w:r w:rsidRPr="000940EB">
              <w:rPr>
                <w:sz w:val="16"/>
                <w:szCs w:val="16"/>
                <w:lang w:val="en-US"/>
              </w:rPr>
              <w:t>dispersions</w:t>
            </w:r>
          </w:p>
        </w:tc>
        <w:tc>
          <w:tcPr>
            <w:tcW w:w="1300" w:type="dxa"/>
            <w:vAlign w:val="center"/>
            <w:hideMark/>
          </w:tcPr>
          <w:p w14:paraId="1E267878" w14:textId="77777777" w:rsidR="004B63A4" w:rsidRPr="000940EB" w:rsidRDefault="004B63A4" w:rsidP="003E7309">
            <w:pPr>
              <w:spacing w:after="100" w:afterAutospacing="1"/>
              <w:jc w:val="right"/>
              <w:rPr>
                <w:sz w:val="16"/>
                <w:szCs w:val="16"/>
                <w:lang w:val="en-US"/>
              </w:rPr>
            </w:pPr>
            <w:r w:rsidRPr="000940EB">
              <w:rPr>
                <w:sz w:val="16"/>
                <w:szCs w:val="16"/>
                <w:lang w:val="en-US"/>
              </w:rPr>
              <w:t>2.521</w:t>
            </w:r>
          </w:p>
        </w:tc>
        <w:tc>
          <w:tcPr>
            <w:tcW w:w="1092" w:type="dxa"/>
            <w:vAlign w:val="center"/>
            <w:hideMark/>
          </w:tcPr>
          <w:p w14:paraId="44E86364"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48" w:type="dxa"/>
            <w:vAlign w:val="center"/>
            <w:hideMark/>
          </w:tcPr>
          <w:p w14:paraId="2239DE54" w14:textId="77777777" w:rsidR="004B63A4" w:rsidRPr="000940EB" w:rsidRDefault="004B63A4" w:rsidP="003E7309">
            <w:pPr>
              <w:spacing w:after="100" w:afterAutospacing="1"/>
              <w:jc w:val="right"/>
              <w:rPr>
                <w:sz w:val="16"/>
                <w:szCs w:val="16"/>
                <w:lang w:val="en-US"/>
              </w:rPr>
            </w:pPr>
            <w:r w:rsidRPr="000940EB">
              <w:rPr>
                <w:sz w:val="16"/>
                <w:szCs w:val="16"/>
                <w:lang w:val="en-US"/>
              </w:rPr>
              <w:t>0.284</w:t>
            </w:r>
          </w:p>
        </w:tc>
        <w:tc>
          <w:tcPr>
            <w:tcW w:w="1383" w:type="dxa"/>
            <w:vAlign w:val="center"/>
            <w:hideMark/>
          </w:tcPr>
          <w:p w14:paraId="2112FEAE" w14:textId="77777777" w:rsidR="004B63A4" w:rsidRPr="000940EB" w:rsidRDefault="004B63A4" w:rsidP="003E7309">
            <w:pPr>
              <w:spacing w:after="100" w:afterAutospacing="1"/>
              <w:jc w:val="right"/>
              <w:rPr>
                <w:sz w:val="16"/>
                <w:szCs w:val="16"/>
                <w:lang w:val="en-US"/>
              </w:rPr>
            </w:pPr>
            <w:r w:rsidRPr="000940EB">
              <w:rPr>
                <w:sz w:val="16"/>
                <w:szCs w:val="16"/>
                <w:lang w:val="en-US"/>
              </w:rPr>
              <w:t>0.568</w:t>
            </w:r>
          </w:p>
        </w:tc>
      </w:tr>
      <w:tr w:rsidR="003E7309" w:rsidRPr="000940EB" w14:paraId="5EA3A108" w14:textId="77777777" w:rsidTr="004C24DF">
        <w:trPr>
          <w:tblCellSpacing w:w="15" w:type="dxa"/>
        </w:trPr>
        <w:tc>
          <w:tcPr>
            <w:tcW w:w="1791" w:type="dxa"/>
            <w:vAlign w:val="center"/>
            <w:hideMark/>
          </w:tcPr>
          <w:p w14:paraId="3B4C93E0" w14:textId="77777777" w:rsidR="004B63A4" w:rsidRPr="0036089E" w:rsidRDefault="004B63A4" w:rsidP="003E7309">
            <w:pPr>
              <w:spacing w:after="100" w:afterAutospacing="1"/>
              <w:rPr>
                <w:sz w:val="16"/>
                <w:szCs w:val="16"/>
                <w:lang w:val="en-US"/>
              </w:rPr>
            </w:pPr>
            <w:r w:rsidRPr="0036089E">
              <w:rPr>
                <w:sz w:val="16"/>
                <w:szCs w:val="16"/>
                <w:lang w:val="en-US"/>
              </w:rPr>
              <w:t>80Hz</w:t>
            </w:r>
          </w:p>
        </w:tc>
        <w:tc>
          <w:tcPr>
            <w:tcW w:w="1644" w:type="dxa"/>
          </w:tcPr>
          <w:p w14:paraId="03D1C362" w14:textId="2F85AFD5" w:rsidR="004B63A4" w:rsidRPr="0036089E" w:rsidRDefault="00C37401" w:rsidP="003E7309">
            <w:pPr>
              <w:spacing w:after="100" w:afterAutospacing="1"/>
              <w:rPr>
                <w:sz w:val="16"/>
                <w:szCs w:val="16"/>
                <w:lang w:val="en-US"/>
              </w:rPr>
            </w:pPr>
            <w:r w:rsidRPr="0036089E">
              <w:rPr>
                <w:sz w:val="16"/>
                <w:szCs w:val="16"/>
                <w:lang w:val="en-US"/>
              </w:rPr>
              <w:t>Omnibus</w:t>
            </w:r>
          </w:p>
        </w:tc>
        <w:tc>
          <w:tcPr>
            <w:tcW w:w="1092" w:type="dxa"/>
            <w:vAlign w:val="center"/>
            <w:hideMark/>
          </w:tcPr>
          <w:p w14:paraId="21413343" w14:textId="77777777" w:rsidR="004B63A4" w:rsidRPr="0036089E" w:rsidRDefault="004B63A4" w:rsidP="003E7309">
            <w:pPr>
              <w:spacing w:after="100" w:afterAutospacing="1"/>
              <w:rPr>
                <w:sz w:val="16"/>
                <w:szCs w:val="16"/>
                <w:lang w:val="en-US"/>
              </w:rPr>
            </w:pPr>
            <w:r w:rsidRPr="0036089E">
              <w:rPr>
                <w:sz w:val="16"/>
                <w:szCs w:val="16"/>
                <w:lang w:val="en-US"/>
              </w:rPr>
              <w:t>polar vectors</w:t>
            </w:r>
          </w:p>
        </w:tc>
        <w:tc>
          <w:tcPr>
            <w:tcW w:w="1300" w:type="dxa"/>
            <w:vAlign w:val="center"/>
            <w:hideMark/>
          </w:tcPr>
          <w:p w14:paraId="5D584EB4" w14:textId="77777777" w:rsidR="004B63A4" w:rsidRPr="0036089E" w:rsidRDefault="004B63A4" w:rsidP="003E7309">
            <w:pPr>
              <w:spacing w:after="100" w:afterAutospacing="1"/>
              <w:jc w:val="right"/>
              <w:rPr>
                <w:sz w:val="16"/>
                <w:szCs w:val="16"/>
                <w:lang w:val="en-US"/>
              </w:rPr>
            </w:pPr>
            <w:r w:rsidRPr="0036089E">
              <w:rPr>
                <w:sz w:val="16"/>
                <w:szCs w:val="16"/>
                <w:lang w:val="en-US"/>
              </w:rPr>
              <w:t>0.806</w:t>
            </w:r>
          </w:p>
        </w:tc>
        <w:tc>
          <w:tcPr>
            <w:tcW w:w="1092" w:type="dxa"/>
            <w:vAlign w:val="center"/>
            <w:hideMark/>
          </w:tcPr>
          <w:p w14:paraId="1FD04687" w14:textId="77777777" w:rsidR="004B63A4" w:rsidRPr="0036089E" w:rsidRDefault="004B63A4" w:rsidP="003E7309">
            <w:pPr>
              <w:spacing w:after="100" w:afterAutospacing="1"/>
              <w:jc w:val="right"/>
              <w:rPr>
                <w:sz w:val="16"/>
                <w:szCs w:val="16"/>
                <w:lang w:val="en-US"/>
              </w:rPr>
            </w:pPr>
            <w:r w:rsidRPr="0036089E">
              <w:rPr>
                <w:sz w:val="16"/>
                <w:szCs w:val="16"/>
                <w:lang w:val="en-US"/>
              </w:rPr>
              <w:t>2</w:t>
            </w:r>
          </w:p>
        </w:tc>
        <w:tc>
          <w:tcPr>
            <w:tcW w:w="1448" w:type="dxa"/>
            <w:vAlign w:val="center"/>
            <w:hideMark/>
          </w:tcPr>
          <w:p w14:paraId="142E7B8B" w14:textId="77777777" w:rsidR="004B63A4" w:rsidRPr="0036089E" w:rsidRDefault="004B63A4" w:rsidP="003E7309">
            <w:pPr>
              <w:spacing w:after="100" w:afterAutospacing="1"/>
              <w:jc w:val="right"/>
              <w:rPr>
                <w:sz w:val="16"/>
                <w:szCs w:val="16"/>
                <w:lang w:val="en-US"/>
              </w:rPr>
            </w:pPr>
            <w:r w:rsidRPr="0036089E">
              <w:rPr>
                <w:sz w:val="16"/>
                <w:szCs w:val="16"/>
                <w:lang w:val="en-US"/>
              </w:rPr>
              <w:t>0.668</w:t>
            </w:r>
          </w:p>
        </w:tc>
        <w:tc>
          <w:tcPr>
            <w:tcW w:w="1383" w:type="dxa"/>
            <w:vAlign w:val="center"/>
            <w:hideMark/>
          </w:tcPr>
          <w:p w14:paraId="56463672" w14:textId="77777777" w:rsidR="004B63A4" w:rsidRPr="0036089E" w:rsidRDefault="004B63A4" w:rsidP="003E7309">
            <w:pPr>
              <w:spacing w:after="100" w:afterAutospacing="1"/>
              <w:jc w:val="right"/>
              <w:rPr>
                <w:sz w:val="16"/>
                <w:szCs w:val="16"/>
                <w:lang w:val="en-US"/>
              </w:rPr>
            </w:pPr>
            <w:r w:rsidRPr="0036089E">
              <w:rPr>
                <w:sz w:val="16"/>
                <w:szCs w:val="16"/>
                <w:lang w:val="en-US"/>
              </w:rPr>
              <w:t>1.000</w:t>
            </w:r>
          </w:p>
        </w:tc>
      </w:tr>
      <w:tr w:rsidR="003E7309" w:rsidRPr="000940EB" w14:paraId="0C7B6CEF" w14:textId="77777777" w:rsidTr="004C24DF">
        <w:trPr>
          <w:tblCellSpacing w:w="15" w:type="dxa"/>
        </w:trPr>
        <w:tc>
          <w:tcPr>
            <w:tcW w:w="1791" w:type="dxa"/>
            <w:vAlign w:val="center"/>
            <w:hideMark/>
          </w:tcPr>
          <w:p w14:paraId="4665A625" w14:textId="77777777" w:rsidR="004B63A4" w:rsidRPr="0036089E" w:rsidRDefault="004B63A4" w:rsidP="003E7309">
            <w:pPr>
              <w:spacing w:after="100" w:afterAutospacing="1"/>
              <w:rPr>
                <w:sz w:val="16"/>
                <w:szCs w:val="16"/>
                <w:lang w:val="en-US"/>
              </w:rPr>
            </w:pPr>
            <w:r w:rsidRPr="0036089E">
              <w:rPr>
                <w:sz w:val="16"/>
                <w:szCs w:val="16"/>
                <w:lang w:val="en-US"/>
              </w:rPr>
              <w:t>80Hz</w:t>
            </w:r>
          </w:p>
        </w:tc>
        <w:tc>
          <w:tcPr>
            <w:tcW w:w="1644" w:type="dxa"/>
          </w:tcPr>
          <w:p w14:paraId="44A3A50B" w14:textId="36B75C57" w:rsidR="004B63A4" w:rsidRPr="0036089E" w:rsidRDefault="00C37401" w:rsidP="003E7309">
            <w:pPr>
              <w:spacing w:after="100" w:afterAutospacing="1"/>
              <w:rPr>
                <w:sz w:val="16"/>
                <w:szCs w:val="16"/>
                <w:lang w:val="en-US"/>
              </w:rPr>
            </w:pPr>
            <w:r w:rsidRPr="0036089E">
              <w:rPr>
                <w:sz w:val="16"/>
                <w:szCs w:val="16"/>
                <w:lang w:val="en-US"/>
              </w:rPr>
              <w:t>Omnibus</w:t>
            </w:r>
          </w:p>
        </w:tc>
        <w:tc>
          <w:tcPr>
            <w:tcW w:w="1092" w:type="dxa"/>
            <w:vAlign w:val="center"/>
            <w:hideMark/>
          </w:tcPr>
          <w:p w14:paraId="54FF7B66" w14:textId="77777777" w:rsidR="004B63A4" w:rsidRPr="0036089E" w:rsidRDefault="004B63A4" w:rsidP="003E7309">
            <w:pPr>
              <w:spacing w:after="100" w:afterAutospacing="1"/>
              <w:rPr>
                <w:sz w:val="16"/>
                <w:szCs w:val="16"/>
                <w:lang w:val="en-US"/>
              </w:rPr>
            </w:pPr>
            <w:r w:rsidRPr="0036089E">
              <w:rPr>
                <w:sz w:val="16"/>
                <w:szCs w:val="16"/>
                <w:lang w:val="en-US"/>
              </w:rPr>
              <w:t>dispersions</w:t>
            </w:r>
          </w:p>
        </w:tc>
        <w:tc>
          <w:tcPr>
            <w:tcW w:w="1300" w:type="dxa"/>
            <w:vAlign w:val="center"/>
            <w:hideMark/>
          </w:tcPr>
          <w:p w14:paraId="682DE12D" w14:textId="77777777" w:rsidR="004B63A4" w:rsidRPr="0036089E" w:rsidRDefault="004B63A4" w:rsidP="003E7309">
            <w:pPr>
              <w:spacing w:after="100" w:afterAutospacing="1"/>
              <w:jc w:val="right"/>
              <w:rPr>
                <w:sz w:val="16"/>
                <w:szCs w:val="16"/>
                <w:lang w:val="en-US"/>
              </w:rPr>
            </w:pPr>
            <w:r w:rsidRPr="0036089E">
              <w:rPr>
                <w:sz w:val="16"/>
                <w:szCs w:val="16"/>
                <w:lang w:val="en-US"/>
              </w:rPr>
              <w:t>0.492</w:t>
            </w:r>
          </w:p>
        </w:tc>
        <w:tc>
          <w:tcPr>
            <w:tcW w:w="1092" w:type="dxa"/>
            <w:vAlign w:val="center"/>
            <w:hideMark/>
          </w:tcPr>
          <w:p w14:paraId="4324757B" w14:textId="77777777" w:rsidR="004B63A4" w:rsidRPr="0036089E" w:rsidRDefault="004B63A4" w:rsidP="003E7309">
            <w:pPr>
              <w:spacing w:after="100" w:afterAutospacing="1"/>
              <w:jc w:val="right"/>
              <w:rPr>
                <w:sz w:val="16"/>
                <w:szCs w:val="16"/>
                <w:lang w:val="en-US"/>
              </w:rPr>
            </w:pPr>
            <w:r w:rsidRPr="0036089E">
              <w:rPr>
                <w:sz w:val="16"/>
                <w:szCs w:val="16"/>
                <w:lang w:val="en-US"/>
              </w:rPr>
              <w:t>2</w:t>
            </w:r>
          </w:p>
        </w:tc>
        <w:tc>
          <w:tcPr>
            <w:tcW w:w="1448" w:type="dxa"/>
            <w:vAlign w:val="center"/>
            <w:hideMark/>
          </w:tcPr>
          <w:p w14:paraId="68BBCC5E" w14:textId="77777777" w:rsidR="004B63A4" w:rsidRPr="0036089E" w:rsidRDefault="004B63A4" w:rsidP="003E7309">
            <w:pPr>
              <w:spacing w:after="100" w:afterAutospacing="1"/>
              <w:jc w:val="right"/>
              <w:rPr>
                <w:sz w:val="16"/>
                <w:szCs w:val="16"/>
                <w:lang w:val="en-US"/>
              </w:rPr>
            </w:pPr>
            <w:r w:rsidRPr="0036089E">
              <w:rPr>
                <w:sz w:val="16"/>
                <w:szCs w:val="16"/>
                <w:lang w:val="en-US"/>
              </w:rPr>
              <w:t>0.782</w:t>
            </w:r>
          </w:p>
        </w:tc>
        <w:tc>
          <w:tcPr>
            <w:tcW w:w="1383" w:type="dxa"/>
            <w:vAlign w:val="center"/>
            <w:hideMark/>
          </w:tcPr>
          <w:p w14:paraId="079C2671" w14:textId="77777777" w:rsidR="004B63A4" w:rsidRPr="0036089E" w:rsidRDefault="004B63A4" w:rsidP="003E7309">
            <w:pPr>
              <w:spacing w:after="100" w:afterAutospacing="1"/>
              <w:jc w:val="right"/>
              <w:rPr>
                <w:sz w:val="16"/>
                <w:szCs w:val="16"/>
                <w:lang w:val="en-US"/>
              </w:rPr>
            </w:pPr>
            <w:r w:rsidRPr="0036089E">
              <w:rPr>
                <w:sz w:val="16"/>
                <w:szCs w:val="16"/>
                <w:lang w:val="en-US"/>
              </w:rPr>
              <w:t>1.000</w:t>
            </w:r>
          </w:p>
        </w:tc>
      </w:tr>
      <w:tr w:rsidR="0036089E" w:rsidRPr="000940EB" w14:paraId="1D889DF1" w14:textId="77777777" w:rsidTr="00003916">
        <w:trPr>
          <w:tblCellSpacing w:w="15" w:type="dxa"/>
        </w:trPr>
        <w:tc>
          <w:tcPr>
            <w:tcW w:w="1791" w:type="dxa"/>
          </w:tcPr>
          <w:p w14:paraId="760EC2EB" w14:textId="34C54BF3" w:rsidR="0036089E" w:rsidRPr="0036089E" w:rsidRDefault="0036089E" w:rsidP="0036089E">
            <w:pPr>
              <w:spacing w:after="100" w:afterAutospacing="1"/>
              <w:rPr>
                <w:sz w:val="16"/>
                <w:szCs w:val="16"/>
                <w:lang w:val="en-US"/>
              </w:rPr>
            </w:pPr>
            <w:r w:rsidRPr="0036089E">
              <w:rPr>
                <w:sz w:val="16"/>
                <w:szCs w:val="16"/>
              </w:rPr>
              <w:t>4Hz</w:t>
            </w:r>
          </w:p>
        </w:tc>
        <w:tc>
          <w:tcPr>
            <w:tcW w:w="1644" w:type="dxa"/>
          </w:tcPr>
          <w:p w14:paraId="2F58B71F" w14:textId="558FE783" w:rsidR="0036089E" w:rsidRPr="0036089E" w:rsidRDefault="0036089E" w:rsidP="0036089E">
            <w:pPr>
              <w:spacing w:after="100" w:afterAutospacing="1"/>
              <w:rPr>
                <w:sz w:val="16"/>
                <w:szCs w:val="16"/>
                <w:lang w:val="en-US"/>
              </w:rPr>
            </w:pPr>
            <w:r w:rsidRPr="0036089E">
              <w:rPr>
                <w:sz w:val="16"/>
                <w:szCs w:val="16"/>
              </w:rPr>
              <w:t>silence vs. steady-state masker</w:t>
            </w:r>
          </w:p>
        </w:tc>
        <w:tc>
          <w:tcPr>
            <w:tcW w:w="1092" w:type="dxa"/>
          </w:tcPr>
          <w:p w14:paraId="7975DC93" w14:textId="0FB2D91B"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399BFC12" w14:textId="32EBD1E3" w:rsidR="0036089E" w:rsidRPr="0036089E" w:rsidRDefault="0036089E" w:rsidP="0036089E">
            <w:pPr>
              <w:spacing w:after="100" w:afterAutospacing="1"/>
              <w:jc w:val="right"/>
              <w:rPr>
                <w:sz w:val="16"/>
                <w:szCs w:val="16"/>
                <w:lang w:val="en-US"/>
              </w:rPr>
            </w:pPr>
            <w:r w:rsidRPr="0036089E">
              <w:rPr>
                <w:sz w:val="16"/>
                <w:szCs w:val="16"/>
              </w:rPr>
              <w:t>2.985</w:t>
            </w:r>
          </w:p>
        </w:tc>
        <w:tc>
          <w:tcPr>
            <w:tcW w:w="1092" w:type="dxa"/>
          </w:tcPr>
          <w:p w14:paraId="3022245E" w14:textId="743C58DB"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28D9FE38" w14:textId="4172E0E6" w:rsidR="0036089E" w:rsidRPr="0036089E" w:rsidRDefault="0036089E" w:rsidP="0036089E">
            <w:pPr>
              <w:spacing w:after="100" w:afterAutospacing="1"/>
              <w:jc w:val="right"/>
              <w:rPr>
                <w:sz w:val="16"/>
                <w:szCs w:val="16"/>
                <w:lang w:val="en-US"/>
              </w:rPr>
            </w:pPr>
            <w:r w:rsidRPr="0036089E">
              <w:rPr>
                <w:sz w:val="16"/>
                <w:szCs w:val="16"/>
              </w:rPr>
              <w:t>0.084</w:t>
            </w:r>
          </w:p>
        </w:tc>
        <w:tc>
          <w:tcPr>
            <w:tcW w:w="1383" w:type="dxa"/>
          </w:tcPr>
          <w:p w14:paraId="4DFA7C8A" w14:textId="6F2AAB9F" w:rsidR="0036089E" w:rsidRPr="0036089E" w:rsidRDefault="0036089E" w:rsidP="0036089E">
            <w:pPr>
              <w:spacing w:after="100" w:afterAutospacing="1"/>
              <w:jc w:val="right"/>
              <w:rPr>
                <w:sz w:val="16"/>
                <w:szCs w:val="16"/>
                <w:lang w:val="en-US"/>
              </w:rPr>
            </w:pPr>
            <w:r w:rsidRPr="0036089E">
              <w:rPr>
                <w:sz w:val="16"/>
                <w:szCs w:val="16"/>
              </w:rPr>
              <w:t>0.168</w:t>
            </w:r>
          </w:p>
        </w:tc>
      </w:tr>
      <w:tr w:rsidR="0036089E" w:rsidRPr="000940EB" w14:paraId="6CE798E4" w14:textId="77777777" w:rsidTr="00003916">
        <w:trPr>
          <w:tblCellSpacing w:w="15" w:type="dxa"/>
        </w:trPr>
        <w:tc>
          <w:tcPr>
            <w:tcW w:w="1791" w:type="dxa"/>
          </w:tcPr>
          <w:p w14:paraId="1D1FD7EE" w14:textId="4B7E8CAB" w:rsidR="0036089E" w:rsidRPr="0036089E" w:rsidRDefault="0036089E" w:rsidP="0036089E">
            <w:pPr>
              <w:spacing w:after="100" w:afterAutospacing="1"/>
              <w:rPr>
                <w:sz w:val="16"/>
                <w:szCs w:val="16"/>
                <w:lang w:val="en-US"/>
              </w:rPr>
            </w:pPr>
            <w:r w:rsidRPr="0036089E">
              <w:rPr>
                <w:sz w:val="16"/>
                <w:szCs w:val="16"/>
              </w:rPr>
              <w:t>4Hz</w:t>
            </w:r>
          </w:p>
        </w:tc>
        <w:tc>
          <w:tcPr>
            <w:tcW w:w="1644" w:type="dxa"/>
          </w:tcPr>
          <w:p w14:paraId="69AB93D5" w14:textId="569467A2" w:rsidR="0036089E" w:rsidRPr="0036089E" w:rsidRDefault="0036089E" w:rsidP="0036089E">
            <w:pPr>
              <w:spacing w:after="100" w:afterAutospacing="1"/>
              <w:rPr>
                <w:sz w:val="16"/>
                <w:szCs w:val="16"/>
                <w:lang w:val="en-US"/>
              </w:rPr>
            </w:pPr>
            <w:r w:rsidRPr="0036089E">
              <w:rPr>
                <w:sz w:val="16"/>
                <w:szCs w:val="16"/>
              </w:rPr>
              <w:t>silence vs. steady-state masker</w:t>
            </w:r>
          </w:p>
        </w:tc>
        <w:tc>
          <w:tcPr>
            <w:tcW w:w="1092" w:type="dxa"/>
          </w:tcPr>
          <w:p w14:paraId="7653526E" w14:textId="5DFC7695"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Pr>
          <w:p w14:paraId="758E300E" w14:textId="6BD22EAA" w:rsidR="0036089E" w:rsidRPr="0036089E" w:rsidRDefault="0036089E" w:rsidP="0036089E">
            <w:pPr>
              <w:spacing w:after="100" w:afterAutospacing="1"/>
              <w:jc w:val="right"/>
              <w:rPr>
                <w:sz w:val="16"/>
                <w:szCs w:val="16"/>
                <w:lang w:val="en-US"/>
              </w:rPr>
            </w:pPr>
            <w:r w:rsidRPr="0036089E">
              <w:rPr>
                <w:sz w:val="16"/>
                <w:szCs w:val="16"/>
              </w:rPr>
              <w:t>79.850</w:t>
            </w:r>
          </w:p>
        </w:tc>
        <w:tc>
          <w:tcPr>
            <w:tcW w:w="1092" w:type="dxa"/>
          </w:tcPr>
          <w:p w14:paraId="6AD69114" w14:textId="506C0CBD"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4488A02E" w14:textId="718DFC58"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4875DE8D" w14:textId="6F16B26E"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676C9CD2" w14:textId="77777777" w:rsidTr="00003916">
        <w:trPr>
          <w:tblCellSpacing w:w="15" w:type="dxa"/>
        </w:trPr>
        <w:tc>
          <w:tcPr>
            <w:tcW w:w="1791" w:type="dxa"/>
          </w:tcPr>
          <w:p w14:paraId="0BE16296" w14:textId="18AFE195" w:rsidR="0036089E" w:rsidRPr="0036089E" w:rsidRDefault="0036089E" w:rsidP="0036089E">
            <w:pPr>
              <w:spacing w:after="100" w:afterAutospacing="1"/>
              <w:rPr>
                <w:sz w:val="16"/>
                <w:szCs w:val="16"/>
                <w:lang w:val="en-US"/>
              </w:rPr>
            </w:pPr>
            <w:r w:rsidRPr="0036089E">
              <w:rPr>
                <w:sz w:val="16"/>
                <w:szCs w:val="16"/>
              </w:rPr>
              <w:t>4Hz</w:t>
            </w:r>
          </w:p>
        </w:tc>
        <w:tc>
          <w:tcPr>
            <w:tcW w:w="1644" w:type="dxa"/>
          </w:tcPr>
          <w:p w14:paraId="608FBC6D" w14:textId="46FEFEBE" w:rsidR="0036089E" w:rsidRPr="0036089E" w:rsidRDefault="0036089E" w:rsidP="0036089E">
            <w:pPr>
              <w:spacing w:after="100" w:afterAutospacing="1"/>
              <w:rPr>
                <w:sz w:val="16"/>
                <w:szCs w:val="16"/>
                <w:lang w:val="en-US"/>
              </w:rPr>
            </w:pPr>
            <w:r w:rsidRPr="0036089E">
              <w:rPr>
                <w:sz w:val="16"/>
                <w:szCs w:val="16"/>
              </w:rPr>
              <w:t>silence vs. random masker</w:t>
            </w:r>
          </w:p>
        </w:tc>
        <w:tc>
          <w:tcPr>
            <w:tcW w:w="1092" w:type="dxa"/>
          </w:tcPr>
          <w:p w14:paraId="053C9AB0" w14:textId="1F48AEBE"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0106F36F" w14:textId="205FF775" w:rsidR="0036089E" w:rsidRPr="0036089E" w:rsidRDefault="0036089E" w:rsidP="0036089E">
            <w:pPr>
              <w:spacing w:after="100" w:afterAutospacing="1"/>
              <w:jc w:val="right"/>
              <w:rPr>
                <w:sz w:val="16"/>
                <w:szCs w:val="16"/>
                <w:lang w:val="en-US"/>
              </w:rPr>
            </w:pPr>
            <w:r w:rsidRPr="0036089E">
              <w:rPr>
                <w:sz w:val="16"/>
                <w:szCs w:val="16"/>
              </w:rPr>
              <w:t>3.087</w:t>
            </w:r>
          </w:p>
        </w:tc>
        <w:tc>
          <w:tcPr>
            <w:tcW w:w="1092" w:type="dxa"/>
          </w:tcPr>
          <w:p w14:paraId="02B5A439" w14:textId="03D9BC5D"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0D69C959" w14:textId="7004A28A" w:rsidR="0036089E" w:rsidRPr="0036089E" w:rsidRDefault="0036089E" w:rsidP="0036089E">
            <w:pPr>
              <w:spacing w:after="100" w:afterAutospacing="1"/>
              <w:jc w:val="right"/>
              <w:rPr>
                <w:sz w:val="16"/>
                <w:szCs w:val="16"/>
                <w:lang w:val="en-US"/>
              </w:rPr>
            </w:pPr>
            <w:r w:rsidRPr="0036089E">
              <w:rPr>
                <w:sz w:val="16"/>
                <w:szCs w:val="16"/>
              </w:rPr>
              <w:t>0.079</w:t>
            </w:r>
          </w:p>
        </w:tc>
        <w:tc>
          <w:tcPr>
            <w:tcW w:w="1383" w:type="dxa"/>
          </w:tcPr>
          <w:p w14:paraId="2E5E0182" w14:textId="7CDC69FC" w:rsidR="0036089E" w:rsidRPr="0036089E" w:rsidRDefault="0036089E" w:rsidP="0036089E">
            <w:pPr>
              <w:spacing w:after="100" w:afterAutospacing="1"/>
              <w:jc w:val="right"/>
              <w:rPr>
                <w:sz w:val="16"/>
                <w:szCs w:val="16"/>
                <w:lang w:val="en-US"/>
              </w:rPr>
            </w:pPr>
            <w:r w:rsidRPr="0036089E">
              <w:rPr>
                <w:sz w:val="16"/>
                <w:szCs w:val="16"/>
              </w:rPr>
              <w:t>0.158</w:t>
            </w:r>
          </w:p>
        </w:tc>
      </w:tr>
      <w:tr w:rsidR="0036089E" w:rsidRPr="000940EB" w14:paraId="6937FD82" w14:textId="77777777" w:rsidTr="00003916">
        <w:trPr>
          <w:tblCellSpacing w:w="15" w:type="dxa"/>
        </w:trPr>
        <w:tc>
          <w:tcPr>
            <w:tcW w:w="1791" w:type="dxa"/>
          </w:tcPr>
          <w:p w14:paraId="4CC91C83" w14:textId="206D507F" w:rsidR="0036089E" w:rsidRPr="0036089E" w:rsidRDefault="0036089E" w:rsidP="0036089E">
            <w:pPr>
              <w:spacing w:after="100" w:afterAutospacing="1"/>
              <w:rPr>
                <w:sz w:val="16"/>
                <w:szCs w:val="16"/>
                <w:lang w:val="en-US"/>
              </w:rPr>
            </w:pPr>
            <w:r w:rsidRPr="0036089E">
              <w:rPr>
                <w:sz w:val="16"/>
                <w:szCs w:val="16"/>
              </w:rPr>
              <w:t>4Hz</w:t>
            </w:r>
          </w:p>
        </w:tc>
        <w:tc>
          <w:tcPr>
            <w:tcW w:w="1644" w:type="dxa"/>
          </w:tcPr>
          <w:p w14:paraId="5A57A541" w14:textId="096488C4" w:rsidR="0036089E" w:rsidRPr="0036089E" w:rsidRDefault="0036089E" w:rsidP="0036089E">
            <w:pPr>
              <w:spacing w:after="100" w:afterAutospacing="1"/>
              <w:rPr>
                <w:sz w:val="16"/>
                <w:szCs w:val="16"/>
                <w:lang w:val="en-US"/>
              </w:rPr>
            </w:pPr>
            <w:r w:rsidRPr="0036089E">
              <w:rPr>
                <w:sz w:val="16"/>
                <w:szCs w:val="16"/>
              </w:rPr>
              <w:t>silence vs. random masker</w:t>
            </w:r>
          </w:p>
        </w:tc>
        <w:tc>
          <w:tcPr>
            <w:tcW w:w="1092" w:type="dxa"/>
          </w:tcPr>
          <w:p w14:paraId="6F6B9C61" w14:textId="48699745"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Pr>
          <w:p w14:paraId="0E5B396A" w14:textId="5DEA8042" w:rsidR="0036089E" w:rsidRPr="0036089E" w:rsidRDefault="0036089E" w:rsidP="0036089E">
            <w:pPr>
              <w:spacing w:after="100" w:afterAutospacing="1"/>
              <w:jc w:val="right"/>
              <w:rPr>
                <w:sz w:val="16"/>
                <w:szCs w:val="16"/>
                <w:lang w:val="en-US"/>
              </w:rPr>
            </w:pPr>
            <w:r w:rsidRPr="0036089E">
              <w:rPr>
                <w:sz w:val="16"/>
                <w:szCs w:val="16"/>
              </w:rPr>
              <w:t>153.051</w:t>
            </w:r>
          </w:p>
        </w:tc>
        <w:tc>
          <w:tcPr>
            <w:tcW w:w="1092" w:type="dxa"/>
          </w:tcPr>
          <w:p w14:paraId="5CB65ADE" w14:textId="34B5D793"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5AC8DBCD" w14:textId="2F582BD1"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66A5298D" w14:textId="6495CA9D"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0209CC68" w14:textId="77777777" w:rsidTr="00003916">
        <w:trPr>
          <w:tblCellSpacing w:w="15" w:type="dxa"/>
        </w:trPr>
        <w:tc>
          <w:tcPr>
            <w:tcW w:w="1791" w:type="dxa"/>
          </w:tcPr>
          <w:p w14:paraId="240544A9" w14:textId="25D2A0FC" w:rsidR="0036089E" w:rsidRPr="0036089E" w:rsidRDefault="0036089E" w:rsidP="0036089E">
            <w:pPr>
              <w:spacing w:after="100" w:afterAutospacing="1"/>
              <w:rPr>
                <w:sz w:val="16"/>
                <w:szCs w:val="16"/>
                <w:lang w:val="en-US"/>
              </w:rPr>
            </w:pPr>
            <w:r w:rsidRPr="0036089E">
              <w:rPr>
                <w:sz w:val="16"/>
                <w:szCs w:val="16"/>
              </w:rPr>
              <w:t>4Hz</w:t>
            </w:r>
          </w:p>
        </w:tc>
        <w:tc>
          <w:tcPr>
            <w:tcW w:w="1644" w:type="dxa"/>
          </w:tcPr>
          <w:p w14:paraId="7927D877" w14:textId="107205FB" w:rsidR="0036089E" w:rsidRPr="0036089E" w:rsidRDefault="0036089E" w:rsidP="0036089E">
            <w:pPr>
              <w:spacing w:after="100" w:afterAutospacing="1"/>
              <w:rPr>
                <w:sz w:val="16"/>
                <w:szCs w:val="16"/>
                <w:lang w:val="en-US"/>
              </w:rPr>
            </w:pPr>
            <w:r w:rsidRPr="0036089E">
              <w:rPr>
                <w:sz w:val="16"/>
                <w:szCs w:val="16"/>
              </w:rPr>
              <w:t>steady-state masker vs. random masker</w:t>
            </w:r>
          </w:p>
        </w:tc>
        <w:tc>
          <w:tcPr>
            <w:tcW w:w="1092" w:type="dxa"/>
          </w:tcPr>
          <w:p w14:paraId="08A83B9B" w14:textId="44DD9514"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39034BDA" w14:textId="1CBEE990" w:rsidR="0036089E" w:rsidRPr="0036089E" w:rsidRDefault="0036089E" w:rsidP="0036089E">
            <w:pPr>
              <w:spacing w:after="100" w:afterAutospacing="1"/>
              <w:jc w:val="right"/>
              <w:rPr>
                <w:sz w:val="16"/>
                <w:szCs w:val="16"/>
                <w:lang w:val="en-US"/>
              </w:rPr>
            </w:pPr>
            <w:r w:rsidRPr="0036089E">
              <w:rPr>
                <w:sz w:val="16"/>
                <w:szCs w:val="16"/>
              </w:rPr>
              <w:t>0.000</w:t>
            </w:r>
          </w:p>
        </w:tc>
        <w:tc>
          <w:tcPr>
            <w:tcW w:w="1092" w:type="dxa"/>
          </w:tcPr>
          <w:p w14:paraId="4E81B9EB" w14:textId="679A187C"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61C65066" w14:textId="26828308" w:rsidR="0036089E" w:rsidRPr="0036089E" w:rsidRDefault="0036089E" w:rsidP="0036089E">
            <w:pPr>
              <w:spacing w:after="100" w:afterAutospacing="1"/>
              <w:jc w:val="right"/>
              <w:rPr>
                <w:sz w:val="16"/>
                <w:szCs w:val="16"/>
                <w:lang w:val="en-US"/>
              </w:rPr>
            </w:pPr>
            <w:r w:rsidRPr="0036089E">
              <w:rPr>
                <w:sz w:val="16"/>
                <w:szCs w:val="16"/>
              </w:rPr>
              <w:t>0.983</w:t>
            </w:r>
          </w:p>
        </w:tc>
        <w:tc>
          <w:tcPr>
            <w:tcW w:w="1383" w:type="dxa"/>
          </w:tcPr>
          <w:p w14:paraId="100745B4" w14:textId="77E9901C" w:rsidR="0036089E" w:rsidRPr="0036089E" w:rsidRDefault="0036089E" w:rsidP="0036089E">
            <w:pPr>
              <w:spacing w:after="100" w:afterAutospacing="1"/>
              <w:jc w:val="right"/>
              <w:rPr>
                <w:sz w:val="16"/>
                <w:szCs w:val="16"/>
                <w:lang w:val="en-US"/>
              </w:rPr>
            </w:pPr>
            <w:r w:rsidRPr="0036089E">
              <w:rPr>
                <w:sz w:val="16"/>
                <w:szCs w:val="16"/>
              </w:rPr>
              <w:t>1.000</w:t>
            </w:r>
          </w:p>
        </w:tc>
      </w:tr>
      <w:tr w:rsidR="0036089E" w:rsidRPr="000940EB" w14:paraId="1B9A9DD7" w14:textId="77777777" w:rsidTr="00003916">
        <w:trPr>
          <w:tblCellSpacing w:w="15" w:type="dxa"/>
        </w:trPr>
        <w:tc>
          <w:tcPr>
            <w:tcW w:w="1791" w:type="dxa"/>
          </w:tcPr>
          <w:p w14:paraId="4CF3663B" w14:textId="049AC17D" w:rsidR="0036089E" w:rsidRPr="0036089E" w:rsidRDefault="0036089E" w:rsidP="0036089E">
            <w:pPr>
              <w:spacing w:after="100" w:afterAutospacing="1"/>
              <w:rPr>
                <w:sz w:val="16"/>
                <w:szCs w:val="16"/>
                <w:lang w:val="en-US"/>
              </w:rPr>
            </w:pPr>
            <w:r w:rsidRPr="0036089E">
              <w:rPr>
                <w:sz w:val="16"/>
                <w:szCs w:val="16"/>
              </w:rPr>
              <w:t>4Hz</w:t>
            </w:r>
          </w:p>
        </w:tc>
        <w:tc>
          <w:tcPr>
            <w:tcW w:w="1644" w:type="dxa"/>
          </w:tcPr>
          <w:p w14:paraId="30A5C4F9" w14:textId="7DB86BF3" w:rsidR="0036089E" w:rsidRPr="0036089E" w:rsidRDefault="0036089E" w:rsidP="0036089E">
            <w:pPr>
              <w:spacing w:after="100" w:afterAutospacing="1"/>
              <w:rPr>
                <w:sz w:val="16"/>
                <w:szCs w:val="16"/>
                <w:lang w:val="en-US"/>
              </w:rPr>
            </w:pPr>
            <w:r w:rsidRPr="0036089E">
              <w:rPr>
                <w:sz w:val="16"/>
                <w:szCs w:val="16"/>
              </w:rPr>
              <w:t>steady-state masker vs. random masker</w:t>
            </w:r>
          </w:p>
        </w:tc>
        <w:tc>
          <w:tcPr>
            <w:tcW w:w="1092" w:type="dxa"/>
          </w:tcPr>
          <w:p w14:paraId="62823F46" w14:textId="05AD8D6F"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Pr>
          <w:p w14:paraId="39C250D3" w14:textId="1977B884" w:rsidR="0036089E" w:rsidRPr="0036089E" w:rsidRDefault="0036089E" w:rsidP="0036089E">
            <w:pPr>
              <w:spacing w:after="100" w:afterAutospacing="1"/>
              <w:jc w:val="right"/>
              <w:rPr>
                <w:sz w:val="16"/>
                <w:szCs w:val="16"/>
                <w:lang w:val="en-US"/>
              </w:rPr>
            </w:pPr>
            <w:r w:rsidRPr="0036089E">
              <w:rPr>
                <w:sz w:val="16"/>
                <w:szCs w:val="16"/>
              </w:rPr>
              <w:t>15.231</w:t>
            </w:r>
          </w:p>
        </w:tc>
        <w:tc>
          <w:tcPr>
            <w:tcW w:w="1092" w:type="dxa"/>
          </w:tcPr>
          <w:p w14:paraId="6EA373CF" w14:textId="75C3896F"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0F9EBF24" w14:textId="653D708C"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58179421" w14:textId="01138A9F"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1A705ED7" w14:textId="77777777" w:rsidTr="00003916">
        <w:trPr>
          <w:tblCellSpacing w:w="15" w:type="dxa"/>
        </w:trPr>
        <w:tc>
          <w:tcPr>
            <w:tcW w:w="1791" w:type="dxa"/>
          </w:tcPr>
          <w:p w14:paraId="15A61182" w14:textId="1F6791C8"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1EFA57E2" w14:textId="20E1EC33" w:rsidR="0036089E" w:rsidRPr="0036089E" w:rsidRDefault="0036089E" w:rsidP="0036089E">
            <w:pPr>
              <w:spacing w:after="100" w:afterAutospacing="1"/>
              <w:rPr>
                <w:sz w:val="16"/>
                <w:szCs w:val="16"/>
                <w:lang w:val="en-US"/>
              </w:rPr>
            </w:pPr>
            <w:r w:rsidRPr="0036089E">
              <w:rPr>
                <w:sz w:val="16"/>
                <w:szCs w:val="16"/>
              </w:rPr>
              <w:t>silence vs. steady-state masker</w:t>
            </w:r>
          </w:p>
        </w:tc>
        <w:tc>
          <w:tcPr>
            <w:tcW w:w="1092" w:type="dxa"/>
          </w:tcPr>
          <w:p w14:paraId="050A40A9" w14:textId="2B8EA8F4"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755F58C6" w14:textId="2C4C27B7" w:rsidR="0036089E" w:rsidRPr="0036089E" w:rsidRDefault="0036089E" w:rsidP="0036089E">
            <w:pPr>
              <w:spacing w:after="100" w:afterAutospacing="1"/>
              <w:jc w:val="right"/>
              <w:rPr>
                <w:sz w:val="16"/>
                <w:szCs w:val="16"/>
                <w:lang w:val="en-US"/>
              </w:rPr>
            </w:pPr>
            <w:r w:rsidRPr="0036089E">
              <w:rPr>
                <w:sz w:val="16"/>
                <w:szCs w:val="16"/>
              </w:rPr>
              <w:t>0.046</w:t>
            </w:r>
          </w:p>
        </w:tc>
        <w:tc>
          <w:tcPr>
            <w:tcW w:w="1092" w:type="dxa"/>
          </w:tcPr>
          <w:p w14:paraId="65DDABC6" w14:textId="091971FA"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0413B0E9" w14:textId="2DA8FC9E" w:rsidR="0036089E" w:rsidRPr="0036089E" w:rsidRDefault="0036089E" w:rsidP="0036089E">
            <w:pPr>
              <w:spacing w:after="100" w:afterAutospacing="1"/>
              <w:jc w:val="right"/>
              <w:rPr>
                <w:sz w:val="16"/>
                <w:szCs w:val="16"/>
                <w:lang w:val="en-US"/>
              </w:rPr>
            </w:pPr>
            <w:r w:rsidRPr="0036089E">
              <w:rPr>
                <w:sz w:val="16"/>
                <w:szCs w:val="16"/>
              </w:rPr>
              <w:t>0.830</w:t>
            </w:r>
          </w:p>
        </w:tc>
        <w:tc>
          <w:tcPr>
            <w:tcW w:w="1383" w:type="dxa"/>
          </w:tcPr>
          <w:p w14:paraId="0276964B" w14:textId="46EFFF58" w:rsidR="0036089E" w:rsidRPr="0036089E" w:rsidRDefault="0036089E" w:rsidP="0036089E">
            <w:pPr>
              <w:spacing w:after="100" w:afterAutospacing="1"/>
              <w:jc w:val="right"/>
              <w:rPr>
                <w:sz w:val="16"/>
                <w:szCs w:val="16"/>
                <w:lang w:val="en-US"/>
              </w:rPr>
            </w:pPr>
            <w:r w:rsidRPr="0036089E">
              <w:rPr>
                <w:sz w:val="16"/>
                <w:szCs w:val="16"/>
              </w:rPr>
              <w:t>1.000</w:t>
            </w:r>
          </w:p>
        </w:tc>
      </w:tr>
      <w:tr w:rsidR="0036089E" w:rsidRPr="000940EB" w14:paraId="370D9013" w14:textId="77777777" w:rsidTr="00003916">
        <w:trPr>
          <w:tblCellSpacing w:w="15" w:type="dxa"/>
        </w:trPr>
        <w:tc>
          <w:tcPr>
            <w:tcW w:w="1791" w:type="dxa"/>
          </w:tcPr>
          <w:p w14:paraId="63F31C4C" w14:textId="7403DED5"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00917750" w14:textId="37857570" w:rsidR="0036089E" w:rsidRPr="0036089E" w:rsidRDefault="0036089E" w:rsidP="0036089E">
            <w:pPr>
              <w:spacing w:after="100" w:afterAutospacing="1"/>
              <w:rPr>
                <w:sz w:val="16"/>
                <w:szCs w:val="16"/>
                <w:lang w:val="en-US"/>
              </w:rPr>
            </w:pPr>
            <w:r w:rsidRPr="0036089E">
              <w:rPr>
                <w:sz w:val="16"/>
                <w:szCs w:val="16"/>
              </w:rPr>
              <w:t>silence vs. steady-state masker</w:t>
            </w:r>
          </w:p>
        </w:tc>
        <w:tc>
          <w:tcPr>
            <w:tcW w:w="1092" w:type="dxa"/>
          </w:tcPr>
          <w:p w14:paraId="679AFA86" w14:textId="43F870C7"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Pr>
          <w:p w14:paraId="3F89C4F1" w14:textId="26EBC0C2" w:rsidR="0036089E" w:rsidRPr="0036089E" w:rsidRDefault="0036089E" w:rsidP="0036089E">
            <w:pPr>
              <w:spacing w:after="100" w:afterAutospacing="1"/>
              <w:jc w:val="right"/>
              <w:rPr>
                <w:sz w:val="16"/>
                <w:szCs w:val="16"/>
                <w:lang w:val="en-US"/>
              </w:rPr>
            </w:pPr>
            <w:r w:rsidRPr="0036089E">
              <w:rPr>
                <w:sz w:val="16"/>
                <w:szCs w:val="16"/>
              </w:rPr>
              <w:t>104.750</w:t>
            </w:r>
          </w:p>
        </w:tc>
        <w:tc>
          <w:tcPr>
            <w:tcW w:w="1092" w:type="dxa"/>
          </w:tcPr>
          <w:p w14:paraId="235523D3" w14:textId="0DA89770"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144C1A11" w14:textId="307D873F"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4690AB6F" w14:textId="5ABA5ABF"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7DB63FF6" w14:textId="77777777" w:rsidTr="00003916">
        <w:trPr>
          <w:tblCellSpacing w:w="15" w:type="dxa"/>
        </w:trPr>
        <w:tc>
          <w:tcPr>
            <w:tcW w:w="1791" w:type="dxa"/>
          </w:tcPr>
          <w:p w14:paraId="1E5CFF12" w14:textId="179FE497"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70B22B08" w14:textId="6B4A7F45" w:rsidR="0036089E" w:rsidRPr="0036089E" w:rsidRDefault="0036089E" w:rsidP="0036089E">
            <w:pPr>
              <w:spacing w:after="100" w:afterAutospacing="1"/>
              <w:rPr>
                <w:sz w:val="16"/>
                <w:szCs w:val="16"/>
                <w:lang w:val="en-US"/>
              </w:rPr>
            </w:pPr>
            <w:r w:rsidRPr="0036089E">
              <w:rPr>
                <w:sz w:val="16"/>
                <w:szCs w:val="16"/>
              </w:rPr>
              <w:t>silence vs. random masker</w:t>
            </w:r>
          </w:p>
        </w:tc>
        <w:tc>
          <w:tcPr>
            <w:tcW w:w="1092" w:type="dxa"/>
          </w:tcPr>
          <w:p w14:paraId="7E29B568" w14:textId="65C29193"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21215F61" w14:textId="5E68CD26" w:rsidR="0036089E" w:rsidRPr="0036089E" w:rsidRDefault="0036089E" w:rsidP="0036089E">
            <w:pPr>
              <w:spacing w:after="100" w:afterAutospacing="1"/>
              <w:jc w:val="right"/>
              <w:rPr>
                <w:sz w:val="16"/>
                <w:szCs w:val="16"/>
                <w:lang w:val="en-US"/>
              </w:rPr>
            </w:pPr>
            <w:r w:rsidRPr="0036089E">
              <w:rPr>
                <w:sz w:val="16"/>
                <w:szCs w:val="16"/>
              </w:rPr>
              <w:t>0.000</w:t>
            </w:r>
          </w:p>
        </w:tc>
        <w:tc>
          <w:tcPr>
            <w:tcW w:w="1092" w:type="dxa"/>
          </w:tcPr>
          <w:p w14:paraId="1854C4D0" w14:textId="28C08A97"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070F185D" w14:textId="55E4ADF5" w:rsidR="0036089E" w:rsidRPr="0036089E" w:rsidRDefault="0036089E" w:rsidP="0036089E">
            <w:pPr>
              <w:spacing w:after="100" w:afterAutospacing="1"/>
              <w:jc w:val="right"/>
              <w:rPr>
                <w:sz w:val="16"/>
                <w:szCs w:val="16"/>
                <w:lang w:val="en-US"/>
              </w:rPr>
            </w:pPr>
            <w:r w:rsidRPr="0036089E">
              <w:rPr>
                <w:sz w:val="16"/>
                <w:szCs w:val="16"/>
              </w:rPr>
              <w:t>0.985</w:t>
            </w:r>
          </w:p>
        </w:tc>
        <w:tc>
          <w:tcPr>
            <w:tcW w:w="1383" w:type="dxa"/>
          </w:tcPr>
          <w:p w14:paraId="69264F1F" w14:textId="40F269D8" w:rsidR="0036089E" w:rsidRPr="0036089E" w:rsidRDefault="0036089E" w:rsidP="0036089E">
            <w:pPr>
              <w:spacing w:after="100" w:afterAutospacing="1"/>
              <w:jc w:val="right"/>
              <w:rPr>
                <w:sz w:val="16"/>
                <w:szCs w:val="16"/>
                <w:lang w:val="en-US"/>
              </w:rPr>
            </w:pPr>
            <w:r w:rsidRPr="0036089E">
              <w:rPr>
                <w:sz w:val="16"/>
                <w:szCs w:val="16"/>
              </w:rPr>
              <w:t>1.000</w:t>
            </w:r>
          </w:p>
        </w:tc>
      </w:tr>
      <w:tr w:rsidR="0036089E" w:rsidRPr="000940EB" w14:paraId="5F270787" w14:textId="77777777" w:rsidTr="00003916">
        <w:trPr>
          <w:tblCellSpacing w:w="15" w:type="dxa"/>
        </w:trPr>
        <w:tc>
          <w:tcPr>
            <w:tcW w:w="1791" w:type="dxa"/>
          </w:tcPr>
          <w:p w14:paraId="53C0A931" w14:textId="7C761F77"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21279B23" w14:textId="15D2A00B" w:rsidR="0036089E" w:rsidRPr="0036089E" w:rsidRDefault="0036089E" w:rsidP="0036089E">
            <w:pPr>
              <w:spacing w:after="100" w:afterAutospacing="1"/>
              <w:rPr>
                <w:sz w:val="16"/>
                <w:szCs w:val="16"/>
                <w:lang w:val="en-US"/>
              </w:rPr>
            </w:pPr>
            <w:r w:rsidRPr="0036089E">
              <w:rPr>
                <w:sz w:val="16"/>
                <w:szCs w:val="16"/>
              </w:rPr>
              <w:t>silence vs. random masker</w:t>
            </w:r>
          </w:p>
        </w:tc>
        <w:tc>
          <w:tcPr>
            <w:tcW w:w="1092" w:type="dxa"/>
          </w:tcPr>
          <w:p w14:paraId="07775B7F" w14:textId="16B6DE58"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Pr>
          <w:p w14:paraId="08FDB915" w14:textId="43E59545" w:rsidR="0036089E" w:rsidRPr="0036089E" w:rsidRDefault="0036089E" w:rsidP="0036089E">
            <w:pPr>
              <w:spacing w:after="100" w:afterAutospacing="1"/>
              <w:jc w:val="right"/>
              <w:rPr>
                <w:sz w:val="16"/>
                <w:szCs w:val="16"/>
                <w:lang w:val="en-US"/>
              </w:rPr>
            </w:pPr>
            <w:r w:rsidRPr="0036089E">
              <w:rPr>
                <w:sz w:val="16"/>
                <w:szCs w:val="16"/>
              </w:rPr>
              <w:t>95.520</w:t>
            </w:r>
          </w:p>
        </w:tc>
        <w:tc>
          <w:tcPr>
            <w:tcW w:w="1092" w:type="dxa"/>
          </w:tcPr>
          <w:p w14:paraId="08B218F9" w14:textId="5AC8C7E5"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3374C0BB" w14:textId="76CBA674"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21128939" w14:textId="7DBDB86F"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4A0CC02A" w14:textId="77777777" w:rsidTr="00003916">
        <w:trPr>
          <w:tblCellSpacing w:w="15" w:type="dxa"/>
        </w:trPr>
        <w:tc>
          <w:tcPr>
            <w:tcW w:w="1791" w:type="dxa"/>
          </w:tcPr>
          <w:p w14:paraId="7758AC3E" w14:textId="6A54861A"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1FD4BD70" w14:textId="4E95245B" w:rsidR="0036089E" w:rsidRPr="0036089E" w:rsidRDefault="0036089E" w:rsidP="0036089E">
            <w:pPr>
              <w:spacing w:after="100" w:afterAutospacing="1"/>
              <w:rPr>
                <w:sz w:val="16"/>
                <w:szCs w:val="16"/>
                <w:lang w:val="en-US"/>
              </w:rPr>
            </w:pPr>
            <w:r w:rsidRPr="0036089E">
              <w:rPr>
                <w:sz w:val="16"/>
                <w:szCs w:val="16"/>
              </w:rPr>
              <w:t>steady-state masker vs. random masker</w:t>
            </w:r>
          </w:p>
        </w:tc>
        <w:tc>
          <w:tcPr>
            <w:tcW w:w="1092" w:type="dxa"/>
          </w:tcPr>
          <w:p w14:paraId="3F742F5B" w14:textId="0F6D3C01"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67497C57" w14:textId="5B748DEB" w:rsidR="0036089E" w:rsidRPr="0036089E" w:rsidRDefault="0036089E" w:rsidP="0036089E">
            <w:pPr>
              <w:spacing w:after="100" w:afterAutospacing="1"/>
              <w:jc w:val="right"/>
              <w:rPr>
                <w:sz w:val="16"/>
                <w:szCs w:val="16"/>
                <w:lang w:val="en-US"/>
              </w:rPr>
            </w:pPr>
            <w:r w:rsidRPr="0036089E">
              <w:rPr>
                <w:sz w:val="16"/>
                <w:szCs w:val="16"/>
              </w:rPr>
              <w:t>18.858</w:t>
            </w:r>
          </w:p>
        </w:tc>
        <w:tc>
          <w:tcPr>
            <w:tcW w:w="1092" w:type="dxa"/>
          </w:tcPr>
          <w:p w14:paraId="0933FDFC" w14:textId="2B0BD288"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2AA36100" w14:textId="1942534D"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58CCF62B" w14:textId="2082821F"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273D4E45" w14:textId="77777777" w:rsidTr="00003916">
        <w:trPr>
          <w:tblCellSpacing w:w="15" w:type="dxa"/>
        </w:trPr>
        <w:tc>
          <w:tcPr>
            <w:tcW w:w="1791" w:type="dxa"/>
          </w:tcPr>
          <w:p w14:paraId="6634DE5A" w14:textId="66171EDE"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15430D65" w14:textId="71DFBBB4" w:rsidR="0036089E" w:rsidRPr="0036089E" w:rsidRDefault="0036089E" w:rsidP="0036089E">
            <w:pPr>
              <w:spacing w:after="100" w:afterAutospacing="1"/>
              <w:rPr>
                <w:sz w:val="16"/>
                <w:szCs w:val="16"/>
                <w:lang w:val="en-US"/>
              </w:rPr>
            </w:pPr>
            <w:r w:rsidRPr="0036089E">
              <w:rPr>
                <w:sz w:val="16"/>
                <w:szCs w:val="16"/>
              </w:rPr>
              <w:t>steady-state masker vs. random masker</w:t>
            </w:r>
          </w:p>
        </w:tc>
        <w:tc>
          <w:tcPr>
            <w:tcW w:w="1092" w:type="dxa"/>
          </w:tcPr>
          <w:p w14:paraId="4865A858" w14:textId="020484CC"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Pr>
          <w:p w14:paraId="7EF80AD6" w14:textId="4A084479" w:rsidR="0036089E" w:rsidRPr="0036089E" w:rsidRDefault="0036089E" w:rsidP="0036089E">
            <w:pPr>
              <w:spacing w:after="100" w:afterAutospacing="1"/>
              <w:jc w:val="right"/>
              <w:rPr>
                <w:sz w:val="16"/>
                <w:szCs w:val="16"/>
                <w:lang w:val="en-US"/>
              </w:rPr>
            </w:pPr>
            <w:r w:rsidRPr="0036089E">
              <w:rPr>
                <w:sz w:val="16"/>
                <w:szCs w:val="16"/>
              </w:rPr>
              <w:t>0.944</w:t>
            </w:r>
          </w:p>
        </w:tc>
        <w:tc>
          <w:tcPr>
            <w:tcW w:w="1092" w:type="dxa"/>
          </w:tcPr>
          <w:p w14:paraId="0CC4AFE7" w14:textId="04E14E78"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709CE3A4" w14:textId="61BF48CB" w:rsidR="0036089E" w:rsidRPr="0036089E" w:rsidRDefault="0036089E" w:rsidP="0036089E">
            <w:pPr>
              <w:spacing w:after="100" w:afterAutospacing="1"/>
              <w:jc w:val="right"/>
              <w:rPr>
                <w:sz w:val="16"/>
                <w:szCs w:val="16"/>
                <w:lang w:val="en-US"/>
              </w:rPr>
            </w:pPr>
            <w:r w:rsidRPr="0036089E">
              <w:rPr>
                <w:sz w:val="16"/>
                <w:szCs w:val="16"/>
              </w:rPr>
              <w:t>0.331</w:t>
            </w:r>
          </w:p>
        </w:tc>
        <w:tc>
          <w:tcPr>
            <w:tcW w:w="1383" w:type="dxa"/>
          </w:tcPr>
          <w:p w14:paraId="4DD609A8" w14:textId="02588784" w:rsidR="0036089E" w:rsidRPr="0036089E" w:rsidRDefault="0036089E" w:rsidP="0036089E">
            <w:pPr>
              <w:spacing w:after="100" w:afterAutospacing="1"/>
              <w:jc w:val="right"/>
              <w:rPr>
                <w:sz w:val="16"/>
                <w:szCs w:val="16"/>
                <w:lang w:val="en-US"/>
              </w:rPr>
            </w:pPr>
            <w:r w:rsidRPr="0036089E">
              <w:rPr>
                <w:sz w:val="16"/>
                <w:szCs w:val="16"/>
              </w:rPr>
              <w:t>0.662</w:t>
            </w:r>
          </w:p>
        </w:tc>
      </w:tr>
      <w:tr w:rsidR="0036089E" w:rsidRPr="000940EB" w14:paraId="776C09FF" w14:textId="77777777" w:rsidTr="00003916">
        <w:trPr>
          <w:tblCellSpacing w:w="15" w:type="dxa"/>
        </w:trPr>
        <w:tc>
          <w:tcPr>
            <w:tcW w:w="1791" w:type="dxa"/>
          </w:tcPr>
          <w:p w14:paraId="75F0778B" w14:textId="323F73D2"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2526FE78" w14:textId="2532AE21" w:rsidR="0036089E" w:rsidRPr="0036089E" w:rsidRDefault="0036089E" w:rsidP="0036089E">
            <w:pPr>
              <w:spacing w:after="100" w:afterAutospacing="1"/>
              <w:rPr>
                <w:sz w:val="16"/>
                <w:szCs w:val="16"/>
                <w:lang w:val="en-US"/>
              </w:rPr>
            </w:pPr>
            <w:r w:rsidRPr="0036089E">
              <w:rPr>
                <w:sz w:val="16"/>
                <w:szCs w:val="16"/>
              </w:rPr>
              <w:t>silence vs. steady-state masker</w:t>
            </w:r>
          </w:p>
        </w:tc>
        <w:tc>
          <w:tcPr>
            <w:tcW w:w="1092" w:type="dxa"/>
          </w:tcPr>
          <w:p w14:paraId="63FCF584" w14:textId="04FD7F97"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7A63C46F" w14:textId="07751217" w:rsidR="0036089E" w:rsidRPr="0036089E" w:rsidRDefault="0036089E" w:rsidP="0036089E">
            <w:pPr>
              <w:spacing w:after="100" w:afterAutospacing="1"/>
              <w:jc w:val="right"/>
              <w:rPr>
                <w:sz w:val="16"/>
                <w:szCs w:val="16"/>
                <w:lang w:val="en-US"/>
              </w:rPr>
            </w:pPr>
            <w:r w:rsidRPr="0036089E">
              <w:rPr>
                <w:sz w:val="16"/>
                <w:szCs w:val="16"/>
              </w:rPr>
              <w:t>0.046</w:t>
            </w:r>
          </w:p>
        </w:tc>
        <w:tc>
          <w:tcPr>
            <w:tcW w:w="1092" w:type="dxa"/>
          </w:tcPr>
          <w:p w14:paraId="6073BD59" w14:textId="0D304AE2"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5333F63E" w14:textId="1A599AE0" w:rsidR="0036089E" w:rsidRPr="0036089E" w:rsidRDefault="0036089E" w:rsidP="0036089E">
            <w:pPr>
              <w:spacing w:after="100" w:afterAutospacing="1"/>
              <w:jc w:val="right"/>
              <w:rPr>
                <w:sz w:val="16"/>
                <w:szCs w:val="16"/>
                <w:lang w:val="en-US"/>
              </w:rPr>
            </w:pPr>
            <w:r w:rsidRPr="0036089E">
              <w:rPr>
                <w:sz w:val="16"/>
                <w:szCs w:val="16"/>
              </w:rPr>
              <w:t>0.830</w:t>
            </w:r>
          </w:p>
        </w:tc>
        <w:tc>
          <w:tcPr>
            <w:tcW w:w="1383" w:type="dxa"/>
          </w:tcPr>
          <w:p w14:paraId="0B7A8C7B" w14:textId="7A973559" w:rsidR="0036089E" w:rsidRPr="0036089E" w:rsidRDefault="0036089E" w:rsidP="0036089E">
            <w:pPr>
              <w:spacing w:after="100" w:afterAutospacing="1"/>
              <w:jc w:val="right"/>
              <w:rPr>
                <w:sz w:val="16"/>
                <w:szCs w:val="16"/>
                <w:lang w:val="en-US"/>
              </w:rPr>
            </w:pPr>
            <w:r w:rsidRPr="0036089E">
              <w:rPr>
                <w:sz w:val="16"/>
                <w:szCs w:val="16"/>
              </w:rPr>
              <w:t>1.000</w:t>
            </w:r>
          </w:p>
        </w:tc>
      </w:tr>
      <w:tr w:rsidR="0036089E" w:rsidRPr="000940EB" w14:paraId="074B5879" w14:textId="77777777" w:rsidTr="00003916">
        <w:trPr>
          <w:tblCellSpacing w:w="15" w:type="dxa"/>
        </w:trPr>
        <w:tc>
          <w:tcPr>
            <w:tcW w:w="1791" w:type="dxa"/>
          </w:tcPr>
          <w:p w14:paraId="06C86823" w14:textId="4B334A60"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514FBACA" w14:textId="1D15CD14" w:rsidR="0036089E" w:rsidRPr="0036089E" w:rsidRDefault="0036089E" w:rsidP="0036089E">
            <w:pPr>
              <w:spacing w:after="100" w:afterAutospacing="1"/>
              <w:rPr>
                <w:sz w:val="16"/>
                <w:szCs w:val="16"/>
                <w:lang w:val="en-US"/>
              </w:rPr>
            </w:pPr>
            <w:r w:rsidRPr="0036089E">
              <w:rPr>
                <w:sz w:val="16"/>
                <w:szCs w:val="16"/>
              </w:rPr>
              <w:t>silence vs. steady-state masker</w:t>
            </w:r>
          </w:p>
        </w:tc>
        <w:tc>
          <w:tcPr>
            <w:tcW w:w="1092" w:type="dxa"/>
          </w:tcPr>
          <w:p w14:paraId="7ABDBA6F" w14:textId="280D2F2F"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Pr>
          <w:p w14:paraId="5BA63978" w14:textId="241DBFE1" w:rsidR="0036089E" w:rsidRPr="0036089E" w:rsidRDefault="0036089E" w:rsidP="0036089E">
            <w:pPr>
              <w:spacing w:after="100" w:afterAutospacing="1"/>
              <w:jc w:val="right"/>
              <w:rPr>
                <w:sz w:val="16"/>
                <w:szCs w:val="16"/>
                <w:lang w:val="en-US"/>
              </w:rPr>
            </w:pPr>
            <w:r w:rsidRPr="0036089E">
              <w:rPr>
                <w:sz w:val="16"/>
                <w:szCs w:val="16"/>
              </w:rPr>
              <w:t>104.750</w:t>
            </w:r>
          </w:p>
        </w:tc>
        <w:tc>
          <w:tcPr>
            <w:tcW w:w="1092" w:type="dxa"/>
          </w:tcPr>
          <w:p w14:paraId="12F7A842" w14:textId="35E08FB9"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41FEA286" w14:textId="479DDF3A"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60ADD182" w14:textId="0E899B7A"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6DCD788E" w14:textId="77777777" w:rsidTr="00003916">
        <w:trPr>
          <w:tblCellSpacing w:w="15" w:type="dxa"/>
        </w:trPr>
        <w:tc>
          <w:tcPr>
            <w:tcW w:w="1791" w:type="dxa"/>
          </w:tcPr>
          <w:p w14:paraId="708DD12D" w14:textId="36AC5453"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0B9EA689" w14:textId="04965CF6" w:rsidR="0036089E" w:rsidRPr="0036089E" w:rsidRDefault="0036089E" w:rsidP="0036089E">
            <w:pPr>
              <w:spacing w:after="100" w:afterAutospacing="1"/>
              <w:rPr>
                <w:sz w:val="16"/>
                <w:szCs w:val="16"/>
                <w:lang w:val="en-US"/>
              </w:rPr>
            </w:pPr>
            <w:r w:rsidRPr="0036089E">
              <w:rPr>
                <w:sz w:val="16"/>
                <w:szCs w:val="16"/>
              </w:rPr>
              <w:t>silence vs. random masker</w:t>
            </w:r>
          </w:p>
        </w:tc>
        <w:tc>
          <w:tcPr>
            <w:tcW w:w="1092" w:type="dxa"/>
          </w:tcPr>
          <w:p w14:paraId="60677A8F" w14:textId="18EA4C3C"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7CD5A0E7" w14:textId="6CC574C2" w:rsidR="0036089E" w:rsidRPr="0036089E" w:rsidRDefault="0036089E" w:rsidP="0036089E">
            <w:pPr>
              <w:spacing w:after="100" w:afterAutospacing="1"/>
              <w:jc w:val="right"/>
              <w:rPr>
                <w:sz w:val="16"/>
                <w:szCs w:val="16"/>
                <w:lang w:val="en-US"/>
              </w:rPr>
            </w:pPr>
            <w:r w:rsidRPr="0036089E">
              <w:rPr>
                <w:sz w:val="16"/>
                <w:szCs w:val="16"/>
              </w:rPr>
              <w:t>0.000</w:t>
            </w:r>
          </w:p>
        </w:tc>
        <w:tc>
          <w:tcPr>
            <w:tcW w:w="1092" w:type="dxa"/>
          </w:tcPr>
          <w:p w14:paraId="2A8ABFC5" w14:textId="6E01AE69"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27EBBA2A" w14:textId="230142B5" w:rsidR="0036089E" w:rsidRPr="0036089E" w:rsidRDefault="0036089E" w:rsidP="0036089E">
            <w:pPr>
              <w:spacing w:after="100" w:afterAutospacing="1"/>
              <w:jc w:val="right"/>
              <w:rPr>
                <w:sz w:val="16"/>
                <w:szCs w:val="16"/>
                <w:lang w:val="en-US"/>
              </w:rPr>
            </w:pPr>
            <w:r w:rsidRPr="0036089E">
              <w:rPr>
                <w:sz w:val="16"/>
                <w:szCs w:val="16"/>
              </w:rPr>
              <w:t>0.985</w:t>
            </w:r>
          </w:p>
        </w:tc>
        <w:tc>
          <w:tcPr>
            <w:tcW w:w="1383" w:type="dxa"/>
          </w:tcPr>
          <w:p w14:paraId="1951AFAE" w14:textId="0268E2BD" w:rsidR="0036089E" w:rsidRPr="0036089E" w:rsidRDefault="0036089E" w:rsidP="0036089E">
            <w:pPr>
              <w:spacing w:after="100" w:afterAutospacing="1"/>
              <w:jc w:val="right"/>
              <w:rPr>
                <w:sz w:val="16"/>
                <w:szCs w:val="16"/>
                <w:lang w:val="en-US"/>
              </w:rPr>
            </w:pPr>
            <w:r w:rsidRPr="0036089E">
              <w:rPr>
                <w:sz w:val="16"/>
                <w:szCs w:val="16"/>
              </w:rPr>
              <w:t>1.000</w:t>
            </w:r>
          </w:p>
        </w:tc>
      </w:tr>
      <w:tr w:rsidR="0036089E" w:rsidRPr="000940EB" w14:paraId="154ECF0E" w14:textId="77777777" w:rsidTr="00003916">
        <w:trPr>
          <w:tblCellSpacing w:w="15" w:type="dxa"/>
        </w:trPr>
        <w:tc>
          <w:tcPr>
            <w:tcW w:w="1791" w:type="dxa"/>
          </w:tcPr>
          <w:p w14:paraId="7E96D153" w14:textId="0097F5D3"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7AE95329" w14:textId="011A2816" w:rsidR="0036089E" w:rsidRPr="0036089E" w:rsidRDefault="0036089E" w:rsidP="0036089E">
            <w:pPr>
              <w:spacing w:after="100" w:afterAutospacing="1"/>
              <w:rPr>
                <w:sz w:val="16"/>
                <w:szCs w:val="16"/>
                <w:lang w:val="en-US"/>
              </w:rPr>
            </w:pPr>
            <w:r w:rsidRPr="0036089E">
              <w:rPr>
                <w:sz w:val="16"/>
                <w:szCs w:val="16"/>
              </w:rPr>
              <w:t>silence vs. random masker</w:t>
            </w:r>
          </w:p>
        </w:tc>
        <w:tc>
          <w:tcPr>
            <w:tcW w:w="1092" w:type="dxa"/>
          </w:tcPr>
          <w:p w14:paraId="64284F64" w14:textId="548C3BC2"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Pr>
          <w:p w14:paraId="797AA723" w14:textId="2218F7AF" w:rsidR="0036089E" w:rsidRPr="0036089E" w:rsidRDefault="0036089E" w:rsidP="0036089E">
            <w:pPr>
              <w:spacing w:after="100" w:afterAutospacing="1"/>
              <w:jc w:val="right"/>
              <w:rPr>
                <w:sz w:val="16"/>
                <w:szCs w:val="16"/>
                <w:lang w:val="en-US"/>
              </w:rPr>
            </w:pPr>
            <w:r w:rsidRPr="0036089E">
              <w:rPr>
                <w:sz w:val="16"/>
                <w:szCs w:val="16"/>
              </w:rPr>
              <w:t>95.520</w:t>
            </w:r>
          </w:p>
        </w:tc>
        <w:tc>
          <w:tcPr>
            <w:tcW w:w="1092" w:type="dxa"/>
          </w:tcPr>
          <w:p w14:paraId="716AD48F" w14:textId="40385FA6"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2A69730D" w14:textId="7BC01202"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2A6F925D" w14:textId="127FD1FD"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65D8C3A5" w14:textId="77777777" w:rsidTr="00003916">
        <w:trPr>
          <w:tblCellSpacing w:w="15" w:type="dxa"/>
        </w:trPr>
        <w:tc>
          <w:tcPr>
            <w:tcW w:w="1791" w:type="dxa"/>
          </w:tcPr>
          <w:p w14:paraId="0B6A1AB0" w14:textId="514F96D4" w:rsidR="0036089E" w:rsidRPr="0036089E" w:rsidRDefault="0036089E" w:rsidP="0036089E">
            <w:pPr>
              <w:spacing w:after="100" w:afterAutospacing="1"/>
              <w:rPr>
                <w:sz w:val="16"/>
                <w:szCs w:val="16"/>
                <w:lang w:val="en-US"/>
              </w:rPr>
            </w:pPr>
            <w:r w:rsidRPr="0036089E">
              <w:rPr>
                <w:sz w:val="16"/>
                <w:szCs w:val="16"/>
              </w:rPr>
              <w:t>8Hz</w:t>
            </w:r>
          </w:p>
        </w:tc>
        <w:tc>
          <w:tcPr>
            <w:tcW w:w="1644" w:type="dxa"/>
          </w:tcPr>
          <w:p w14:paraId="008E9A2C" w14:textId="1CC152DB" w:rsidR="0036089E" w:rsidRPr="0036089E" w:rsidRDefault="0036089E" w:rsidP="0036089E">
            <w:pPr>
              <w:spacing w:after="100" w:afterAutospacing="1"/>
              <w:rPr>
                <w:sz w:val="16"/>
                <w:szCs w:val="16"/>
                <w:lang w:val="en-US"/>
              </w:rPr>
            </w:pPr>
            <w:r w:rsidRPr="0036089E">
              <w:rPr>
                <w:sz w:val="16"/>
                <w:szCs w:val="16"/>
              </w:rPr>
              <w:t>steady-state masker vs. random masker</w:t>
            </w:r>
          </w:p>
        </w:tc>
        <w:tc>
          <w:tcPr>
            <w:tcW w:w="1092" w:type="dxa"/>
          </w:tcPr>
          <w:p w14:paraId="79BD415A" w14:textId="37A8DDF1" w:rsidR="0036089E" w:rsidRPr="0036089E" w:rsidRDefault="0036089E" w:rsidP="0036089E">
            <w:pPr>
              <w:spacing w:after="100" w:afterAutospacing="1"/>
              <w:rPr>
                <w:sz w:val="16"/>
                <w:szCs w:val="16"/>
                <w:lang w:val="en-US"/>
              </w:rPr>
            </w:pPr>
            <w:r w:rsidRPr="0036089E">
              <w:rPr>
                <w:sz w:val="16"/>
                <w:szCs w:val="16"/>
              </w:rPr>
              <w:t>polar vectors</w:t>
            </w:r>
          </w:p>
        </w:tc>
        <w:tc>
          <w:tcPr>
            <w:tcW w:w="1300" w:type="dxa"/>
          </w:tcPr>
          <w:p w14:paraId="6C8122D0" w14:textId="023CCEC8" w:rsidR="0036089E" w:rsidRPr="0036089E" w:rsidRDefault="0036089E" w:rsidP="0036089E">
            <w:pPr>
              <w:spacing w:after="100" w:afterAutospacing="1"/>
              <w:jc w:val="right"/>
              <w:rPr>
                <w:sz w:val="16"/>
                <w:szCs w:val="16"/>
                <w:lang w:val="en-US"/>
              </w:rPr>
            </w:pPr>
            <w:r w:rsidRPr="0036089E">
              <w:rPr>
                <w:sz w:val="16"/>
                <w:szCs w:val="16"/>
              </w:rPr>
              <w:t>18.858</w:t>
            </w:r>
          </w:p>
        </w:tc>
        <w:tc>
          <w:tcPr>
            <w:tcW w:w="1092" w:type="dxa"/>
          </w:tcPr>
          <w:p w14:paraId="31217A60" w14:textId="24D1BC57"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Pr>
          <w:p w14:paraId="6C60959B" w14:textId="4E73C850" w:rsidR="0036089E" w:rsidRPr="0036089E" w:rsidRDefault="0036089E" w:rsidP="0036089E">
            <w:pPr>
              <w:spacing w:after="100" w:afterAutospacing="1"/>
              <w:jc w:val="right"/>
              <w:rPr>
                <w:sz w:val="16"/>
                <w:szCs w:val="16"/>
                <w:lang w:val="en-US"/>
              </w:rPr>
            </w:pPr>
            <w:r w:rsidRPr="0036089E">
              <w:rPr>
                <w:sz w:val="16"/>
                <w:szCs w:val="16"/>
              </w:rPr>
              <w:t>0.000</w:t>
            </w:r>
          </w:p>
        </w:tc>
        <w:tc>
          <w:tcPr>
            <w:tcW w:w="1383" w:type="dxa"/>
          </w:tcPr>
          <w:p w14:paraId="50584841" w14:textId="4AD87769" w:rsidR="0036089E" w:rsidRPr="0036089E" w:rsidRDefault="0036089E" w:rsidP="0036089E">
            <w:pPr>
              <w:spacing w:after="100" w:afterAutospacing="1"/>
              <w:jc w:val="right"/>
              <w:rPr>
                <w:sz w:val="16"/>
                <w:szCs w:val="16"/>
                <w:lang w:val="en-US"/>
              </w:rPr>
            </w:pPr>
            <w:r w:rsidRPr="0036089E">
              <w:rPr>
                <w:sz w:val="16"/>
                <w:szCs w:val="16"/>
              </w:rPr>
              <w:t>0.000</w:t>
            </w:r>
          </w:p>
        </w:tc>
      </w:tr>
      <w:tr w:rsidR="0036089E" w:rsidRPr="000940EB" w14:paraId="291824D7" w14:textId="77777777" w:rsidTr="00003916">
        <w:trPr>
          <w:tblCellSpacing w:w="15" w:type="dxa"/>
        </w:trPr>
        <w:tc>
          <w:tcPr>
            <w:tcW w:w="1791" w:type="dxa"/>
            <w:tcBorders>
              <w:bottom w:val="single" w:sz="4" w:space="0" w:color="auto"/>
            </w:tcBorders>
          </w:tcPr>
          <w:p w14:paraId="47D68F92" w14:textId="0D585E2F" w:rsidR="0036089E" w:rsidRPr="0036089E" w:rsidRDefault="0036089E" w:rsidP="0036089E">
            <w:pPr>
              <w:spacing w:after="100" w:afterAutospacing="1"/>
              <w:rPr>
                <w:sz w:val="16"/>
                <w:szCs w:val="16"/>
                <w:lang w:val="en-US"/>
              </w:rPr>
            </w:pPr>
            <w:r w:rsidRPr="0036089E">
              <w:rPr>
                <w:sz w:val="16"/>
                <w:szCs w:val="16"/>
              </w:rPr>
              <w:t>8Hz</w:t>
            </w:r>
          </w:p>
        </w:tc>
        <w:tc>
          <w:tcPr>
            <w:tcW w:w="1644" w:type="dxa"/>
            <w:tcBorders>
              <w:bottom w:val="single" w:sz="4" w:space="0" w:color="auto"/>
            </w:tcBorders>
          </w:tcPr>
          <w:p w14:paraId="0D4EACD5" w14:textId="37B19942" w:rsidR="0036089E" w:rsidRPr="0036089E" w:rsidRDefault="0036089E" w:rsidP="0036089E">
            <w:pPr>
              <w:spacing w:after="100" w:afterAutospacing="1"/>
              <w:rPr>
                <w:sz w:val="16"/>
                <w:szCs w:val="16"/>
                <w:lang w:val="en-US"/>
              </w:rPr>
            </w:pPr>
            <w:r w:rsidRPr="0036089E">
              <w:rPr>
                <w:sz w:val="16"/>
                <w:szCs w:val="16"/>
              </w:rPr>
              <w:t>steady-state masker vs. random masker</w:t>
            </w:r>
          </w:p>
        </w:tc>
        <w:tc>
          <w:tcPr>
            <w:tcW w:w="1092" w:type="dxa"/>
            <w:tcBorders>
              <w:bottom w:val="single" w:sz="4" w:space="0" w:color="auto"/>
            </w:tcBorders>
          </w:tcPr>
          <w:p w14:paraId="1E492439" w14:textId="53475D8F" w:rsidR="0036089E" w:rsidRPr="0036089E" w:rsidRDefault="0036089E" w:rsidP="0036089E">
            <w:pPr>
              <w:spacing w:after="100" w:afterAutospacing="1"/>
              <w:rPr>
                <w:sz w:val="16"/>
                <w:szCs w:val="16"/>
                <w:lang w:val="en-US"/>
              </w:rPr>
            </w:pPr>
            <w:r w:rsidRPr="0036089E">
              <w:rPr>
                <w:sz w:val="16"/>
                <w:szCs w:val="16"/>
              </w:rPr>
              <w:t>dispersions</w:t>
            </w:r>
          </w:p>
        </w:tc>
        <w:tc>
          <w:tcPr>
            <w:tcW w:w="1300" w:type="dxa"/>
            <w:tcBorders>
              <w:bottom w:val="single" w:sz="4" w:space="0" w:color="auto"/>
            </w:tcBorders>
          </w:tcPr>
          <w:p w14:paraId="76FF6510" w14:textId="06B0FAD4" w:rsidR="0036089E" w:rsidRPr="0036089E" w:rsidRDefault="0036089E" w:rsidP="0036089E">
            <w:pPr>
              <w:spacing w:after="100" w:afterAutospacing="1"/>
              <w:jc w:val="right"/>
              <w:rPr>
                <w:sz w:val="16"/>
                <w:szCs w:val="16"/>
                <w:lang w:val="en-US"/>
              </w:rPr>
            </w:pPr>
            <w:r w:rsidRPr="0036089E">
              <w:rPr>
                <w:sz w:val="16"/>
                <w:szCs w:val="16"/>
              </w:rPr>
              <w:t>0.944</w:t>
            </w:r>
          </w:p>
        </w:tc>
        <w:tc>
          <w:tcPr>
            <w:tcW w:w="1092" w:type="dxa"/>
            <w:tcBorders>
              <w:bottom w:val="single" w:sz="4" w:space="0" w:color="auto"/>
            </w:tcBorders>
          </w:tcPr>
          <w:p w14:paraId="3ED50628" w14:textId="050D84E5" w:rsidR="0036089E" w:rsidRPr="0036089E" w:rsidRDefault="0036089E" w:rsidP="0036089E">
            <w:pPr>
              <w:spacing w:after="100" w:afterAutospacing="1"/>
              <w:jc w:val="right"/>
              <w:rPr>
                <w:sz w:val="16"/>
                <w:szCs w:val="16"/>
                <w:lang w:val="en-US"/>
              </w:rPr>
            </w:pPr>
            <w:r w:rsidRPr="0036089E">
              <w:rPr>
                <w:sz w:val="16"/>
                <w:szCs w:val="16"/>
              </w:rPr>
              <w:t>1</w:t>
            </w:r>
          </w:p>
        </w:tc>
        <w:tc>
          <w:tcPr>
            <w:tcW w:w="1448" w:type="dxa"/>
            <w:tcBorders>
              <w:bottom w:val="single" w:sz="4" w:space="0" w:color="auto"/>
            </w:tcBorders>
          </w:tcPr>
          <w:p w14:paraId="0D5A0360" w14:textId="65423A03" w:rsidR="0036089E" w:rsidRPr="0036089E" w:rsidRDefault="0036089E" w:rsidP="0036089E">
            <w:pPr>
              <w:spacing w:after="100" w:afterAutospacing="1"/>
              <w:jc w:val="right"/>
              <w:rPr>
                <w:sz w:val="16"/>
                <w:szCs w:val="16"/>
                <w:lang w:val="en-US"/>
              </w:rPr>
            </w:pPr>
            <w:r w:rsidRPr="0036089E">
              <w:rPr>
                <w:sz w:val="16"/>
                <w:szCs w:val="16"/>
              </w:rPr>
              <w:t>0.331</w:t>
            </w:r>
          </w:p>
        </w:tc>
        <w:tc>
          <w:tcPr>
            <w:tcW w:w="1383" w:type="dxa"/>
            <w:tcBorders>
              <w:bottom w:val="single" w:sz="4" w:space="0" w:color="auto"/>
            </w:tcBorders>
          </w:tcPr>
          <w:p w14:paraId="5140415B" w14:textId="38B880CC" w:rsidR="0036089E" w:rsidRPr="0036089E" w:rsidRDefault="0036089E" w:rsidP="0036089E">
            <w:pPr>
              <w:spacing w:after="100" w:afterAutospacing="1"/>
              <w:jc w:val="right"/>
              <w:rPr>
                <w:sz w:val="16"/>
                <w:szCs w:val="16"/>
                <w:lang w:val="en-US"/>
              </w:rPr>
            </w:pPr>
            <w:r w:rsidRPr="0036089E">
              <w:rPr>
                <w:sz w:val="16"/>
                <w:szCs w:val="16"/>
              </w:rPr>
              <w:t>0.662</w:t>
            </w:r>
          </w:p>
        </w:tc>
      </w:tr>
    </w:tbl>
    <w:p w14:paraId="1E4A0B59" w14:textId="77777777" w:rsidR="004B63A4" w:rsidRPr="000940EB" w:rsidRDefault="004B63A4" w:rsidP="003E7309">
      <w:pPr>
        <w:spacing w:after="100" w:afterAutospacing="1"/>
        <w:rPr>
          <w:lang w:val="en-US"/>
        </w:rPr>
      </w:pPr>
    </w:p>
    <w:p w14:paraId="243E7F2D" w14:textId="77777777" w:rsidR="00ED7BEA" w:rsidRPr="000940EB" w:rsidRDefault="00ED7BEA">
      <w:pPr>
        <w:spacing w:after="160" w:line="259" w:lineRule="auto"/>
        <w:rPr>
          <w:b/>
          <w:bCs/>
          <w:sz w:val="22"/>
          <w:szCs w:val="22"/>
          <w:lang w:val="en-US"/>
        </w:rPr>
      </w:pPr>
      <w:r w:rsidRPr="000940EB">
        <w:rPr>
          <w:b/>
          <w:bCs/>
          <w:sz w:val="22"/>
          <w:szCs w:val="22"/>
          <w:lang w:val="en-US"/>
        </w:rPr>
        <w:br w:type="page"/>
      </w:r>
    </w:p>
    <w:p w14:paraId="2C32FBAC" w14:textId="554950CF" w:rsidR="003A600F" w:rsidRPr="003A600F" w:rsidRDefault="004B63A4" w:rsidP="003A600F">
      <w:pPr>
        <w:pStyle w:val="Heading5"/>
        <w:spacing w:after="100" w:afterAutospacing="1" w:line="240" w:lineRule="auto"/>
        <w:rPr>
          <w:rFonts w:ascii="Times New Roman" w:hAnsi="Times New Roman" w:cs="Times New Roman"/>
          <w:b/>
          <w:bCs/>
          <w:color w:val="auto"/>
          <w:lang w:val="en-US"/>
        </w:rPr>
      </w:pPr>
      <w:r w:rsidRPr="003A600F">
        <w:rPr>
          <w:rFonts w:ascii="Times New Roman" w:hAnsi="Times New Roman" w:cs="Times New Roman"/>
          <w:b/>
          <w:bCs/>
          <w:color w:val="auto"/>
          <w:lang w:val="en-US"/>
        </w:rPr>
        <w:lastRenderedPageBreak/>
        <w:t>Table S1</w:t>
      </w:r>
      <w:r w:rsidR="003A600F">
        <w:rPr>
          <w:rFonts w:ascii="Times New Roman" w:hAnsi="Times New Roman" w:cs="Times New Roman"/>
          <w:b/>
          <w:bCs/>
          <w:color w:val="auto"/>
          <w:lang w:val="en-US"/>
        </w:rPr>
        <w:t>1</w:t>
      </w:r>
      <w:r w:rsidRPr="003A600F">
        <w:rPr>
          <w:rFonts w:ascii="Times New Roman" w:hAnsi="Times New Roman" w:cs="Times New Roman"/>
          <w:b/>
          <w:bCs/>
          <w:color w:val="auto"/>
          <w:lang w:val="en-US"/>
        </w:rPr>
        <w:t>.</w:t>
      </w:r>
      <w:r w:rsidRPr="000940EB">
        <w:rPr>
          <w:rFonts w:ascii="Times New Roman" w:hAnsi="Times New Roman" w:cs="Times New Roman"/>
          <w:b/>
          <w:bCs/>
          <w:color w:val="auto"/>
          <w:lang w:val="en-US"/>
        </w:rPr>
        <w:t xml:space="preserve"> </w:t>
      </w:r>
    </w:p>
    <w:p w14:paraId="79F92AB1" w14:textId="0AA9B936" w:rsidR="004B63A4" w:rsidRPr="000940EB" w:rsidRDefault="004B63A4" w:rsidP="00ED7BEA">
      <w:pPr>
        <w:spacing w:after="160" w:line="259" w:lineRule="auto"/>
        <w:rPr>
          <w:rFonts w:eastAsiaTheme="majorEastAsia"/>
          <w:b/>
          <w:bCs/>
          <w:sz w:val="20"/>
          <w:szCs w:val="20"/>
          <w:lang w:val="en-US" w:eastAsia="en-US"/>
        </w:rPr>
      </w:pPr>
      <w:r w:rsidRPr="000940EB">
        <w:rPr>
          <w:b/>
          <w:bCs/>
          <w:sz w:val="22"/>
          <w:szCs w:val="22"/>
          <w:lang w:val="en-US"/>
        </w:rPr>
        <w:t>Experiment 2: Incidence rate ratios derived from negative binomial models</w:t>
      </w:r>
      <w:r w:rsidRPr="000940EB" w:rsidDel="00357CD3">
        <w:rPr>
          <w:b/>
          <w:bCs/>
          <w:sz w:val="22"/>
          <w:szCs w:val="22"/>
          <w:lang w:val="en-US"/>
        </w:rPr>
        <w:t xml:space="preserve"> </w:t>
      </w:r>
    </w:p>
    <w:tbl>
      <w:tblPr>
        <w:tblW w:w="8498" w:type="dxa"/>
        <w:jc w:val="center"/>
        <w:tblCellSpacing w:w="15" w:type="dxa"/>
        <w:tblCellMar>
          <w:top w:w="15" w:type="dxa"/>
          <w:left w:w="15" w:type="dxa"/>
          <w:bottom w:w="15" w:type="dxa"/>
          <w:right w:w="15" w:type="dxa"/>
        </w:tblCellMar>
        <w:tblLook w:val="04A0" w:firstRow="1" w:lastRow="0" w:firstColumn="1" w:lastColumn="0" w:noHBand="0" w:noVBand="1"/>
      </w:tblPr>
      <w:tblGrid>
        <w:gridCol w:w="2101"/>
        <w:gridCol w:w="1784"/>
        <w:gridCol w:w="1779"/>
        <w:gridCol w:w="1385"/>
        <w:gridCol w:w="1449"/>
      </w:tblGrid>
      <w:tr w:rsidR="003E7309" w:rsidRPr="000940EB" w14:paraId="6656FF59" w14:textId="77777777" w:rsidTr="004C24DF">
        <w:trPr>
          <w:trHeight w:val="249"/>
          <w:tblHeader/>
          <w:tblCellSpacing w:w="15" w:type="dxa"/>
          <w:jc w:val="center"/>
        </w:trPr>
        <w:tc>
          <w:tcPr>
            <w:tcW w:w="0" w:type="auto"/>
            <w:gridSpan w:val="5"/>
            <w:tcBorders>
              <w:top w:val="single" w:sz="4" w:space="0" w:color="auto"/>
              <w:left w:val="nil"/>
              <w:bottom w:val="nil"/>
              <w:right w:val="nil"/>
            </w:tcBorders>
            <w:vAlign w:val="center"/>
            <w:hideMark/>
          </w:tcPr>
          <w:p w14:paraId="66E7D158" w14:textId="77777777" w:rsidR="004B63A4" w:rsidRPr="000940EB" w:rsidRDefault="004B63A4" w:rsidP="003E7309">
            <w:pPr>
              <w:spacing w:after="100" w:afterAutospacing="1"/>
              <w:jc w:val="center"/>
              <w:rPr>
                <w:lang w:val="en-US"/>
              </w:rPr>
            </w:pPr>
            <w:r w:rsidRPr="000940EB">
              <w:rPr>
                <w:sz w:val="20"/>
                <w:szCs w:val="20"/>
                <w:lang w:val="en-US"/>
              </w:rPr>
              <w:t>Incidence Rate Ratios</w:t>
            </w:r>
          </w:p>
        </w:tc>
      </w:tr>
      <w:tr w:rsidR="003E7309" w:rsidRPr="000940EB" w14:paraId="4FA1E411" w14:textId="77777777" w:rsidTr="004C24DF">
        <w:trPr>
          <w:trHeight w:val="238"/>
          <w:tblHeader/>
          <w:tblCellSpacing w:w="15" w:type="dxa"/>
          <w:jc w:val="center"/>
        </w:trPr>
        <w:tc>
          <w:tcPr>
            <w:tcW w:w="2057" w:type="dxa"/>
            <w:tcBorders>
              <w:bottom w:val="single" w:sz="4" w:space="0" w:color="auto"/>
            </w:tcBorders>
            <w:vAlign w:val="center"/>
            <w:hideMark/>
          </w:tcPr>
          <w:p w14:paraId="328EE621" w14:textId="77777777" w:rsidR="004B63A4" w:rsidRPr="000940EB" w:rsidRDefault="004B63A4" w:rsidP="003E7309">
            <w:pPr>
              <w:spacing w:after="100" w:afterAutospacing="1"/>
              <w:rPr>
                <w:b/>
                <w:bCs/>
                <w:lang w:val="en-US"/>
              </w:rPr>
            </w:pPr>
            <w:r w:rsidRPr="000940EB">
              <w:rPr>
                <w:b/>
                <w:bCs/>
                <w:sz w:val="18"/>
                <w:szCs w:val="18"/>
                <w:lang w:val="en-US"/>
              </w:rPr>
              <w:t>modulation</w:t>
            </w:r>
          </w:p>
        </w:tc>
        <w:tc>
          <w:tcPr>
            <w:tcW w:w="1754" w:type="dxa"/>
            <w:tcBorders>
              <w:bottom w:val="single" w:sz="4" w:space="0" w:color="auto"/>
            </w:tcBorders>
            <w:vAlign w:val="center"/>
            <w:hideMark/>
          </w:tcPr>
          <w:p w14:paraId="2F1F4FF0" w14:textId="77777777" w:rsidR="004B63A4" w:rsidRPr="000940EB" w:rsidRDefault="004B63A4" w:rsidP="003E7309">
            <w:pPr>
              <w:spacing w:after="100" w:afterAutospacing="1"/>
              <w:rPr>
                <w:b/>
                <w:bCs/>
                <w:lang w:val="en-US"/>
              </w:rPr>
            </w:pPr>
            <w:r w:rsidRPr="000940EB">
              <w:rPr>
                <w:b/>
                <w:bCs/>
                <w:sz w:val="18"/>
                <w:szCs w:val="18"/>
                <w:lang w:val="en-US"/>
              </w:rPr>
              <w:t>coefficient</w:t>
            </w:r>
          </w:p>
        </w:tc>
        <w:tc>
          <w:tcPr>
            <w:tcW w:w="0" w:type="auto"/>
            <w:tcBorders>
              <w:bottom w:val="single" w:sz="4" w:space="0" w:color="auto"/>
            </w:tcBorders>
            <w:vAlign w:val="center"/>
            <w:hideMark/>
          </w:tcPr>
          <w:p w14:paraId="5F4A7CC2" w14:textId="77777777" w:rsidR="004B63A4" w:rsidRPr="000940EB" w:rsidRDefault="004B63A4" w:rsidP="003E7309">
            <w:pPr>
              <w:spacing w:after="100" w:afterAutospacing="1"/>
              <w:jc w:val="right"/>
              <w:rPr>
                <w:b/>
                <w:bCs/>
                <w:lang w:val="en-US"/>
              </w:rPr>
            </w:pPr>
            <w:r w:rsidRPr="000940EB">
              <w:rPr>
                <w:b/>
                <w:bCs/>
                <w:sz w:val="18"/>
                <w:szCs w:val="18"/>
                <w:lang w:val="en-US"/>
              </w:rPr>
              <w:t>Estimate</w:t>
            </w:r>
          </w:p>
        </w:tc>
        <w:tc>
          <w:tcPr>
            <w:tcW w:w="0" w:type="auto"/>
            <w:tcBorders>
              <w:bottom w:val="single" w:sz="4" w:space="0" w:color="auto"/>
            </w:tcBorders>
            <w:vAlign w:val="center"/>
            <w:hideMark/>
          </w:tcPr>
          <w:p w14:paraId="47A0FEC2" w14:textId="77777777" w:rsidR="004B63A4" w:rsidRPr="000940EB" w:rsidRDefault="004B63A4" w:rsidP="003E7309">
            <w:pPr>
              <w:spacing w:after="100" w:afterAutospacing="1"/>
              <w:jc w:val="right"/>
              <w:rPr>
                <w:b/>
                <w:bCs/>
                <w:lang w:val="en-US"/>
              </w:rPr>
            </w:pPr>
            <w:r w:rsidRPr="000940EB">
              <w:rPr>
                <w:b/>
                <w:bCs/>
                <w:sz w:val="18"/>
                <w:szCs w:val="18"/>
                <w:lang w:val="en-US"/>
              </w:rPr>
              <w:t>2.5 %</w:t>
            </w:r>
          </w:p>
        </w:tc>
        <w:tc>
          <w:tcPr>
            <w:tcW w:w="0" w:type="auto"/>
            <w:tcBorders>
              <w:bottom w:val="single" w:sz="4" w:space="0" w:color="auto"/>
            </w:tcBorders>
            <w:vAlign w:val="center"/>
            <w:hideMark/>
          </w:tcPr>
          <w:p w14:paraId="065A41FB" w14:textId="77777777" w:rsidR="004B63A4" w:rsidRPr="000940EB" w:rsidRDefault="004B63A4" w:rsidP="003E7309">
            <w:pPr>
              <w:spacing w:after="100" w:afterAutospacing="1"/>
              <w:jc w:val="right"/>
              <w:rPr>
                <w:b/>
                <w:bCs/>
                <w:lang w:val="en-US"/>
              </w:rPr>
            </w:pPr>
            <w:r w:rsidRPr="000940EB">
              <w:rPr>
                <w:b/>
                <w:bCs/>
                <w:sz w:val="18"/>
                <w:szCs w:val="18"/>
                <w:lang w:val="en-US"/>
              </w:rPr>
              <w:t>97.5 %</w:t>
            </w:r>
          </w:p>
        </w:tc>
      </w:tr>
      <w:tr w:rsidR="003E7309" w:rsidRPr="000940EB" w14:paraId="1E2979FB" w14:textId="77777777" w:rsidTr="004C24DF">
        <w:trPr>
          <w:trHeight w:val="204"/>
          <w:tblCellSpacing w:w="15" w:type="dxa"/>
          <w:jc w:val="center"/>
        </w:trPr>
        <w:tc>
          <w:tcPr>
            <w:tcW w:w="2057" w:type="dxa"/>
            <w:vAlign w:val="center"/>
            <w:hideMark/>
          </w:tcPr>
          <w:p w14:paraId="10B74EA0"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1754" w:type="dxa"/>
            <w:vAlign w:val="center"/>
            <w:hideMark/>
          </w:tcPr>
          <w:p w14:paraId="634FF98F"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0E25CDF3" w14:textId="77777777" w:rsidR="004B63A4" w:rsidRPr="000940EB" w:rsidRDefault="004B63A4" w:rsidP="003E7309">
            <w:pPr>
              <w:spacing w:after="100" w:afterAutospacing="1"/>
              <w:jc w:val="right"/>
              <w:rPr>
                <w:sz w:val="16"/>
                <w:szCs w:val="16"/>
                <w:lang w:val="en-US"/>
              </w:rPr>
            </w:pPr>
            <w:r w:rsidRPr="000940EB">
              <w:rPr>
                <w:sz w:val="16"/>
                <w:szCs w:val="16"/>
                <w:lang w:val="en-US"/>
              </w:rPr>
              <w:t>2981.75</w:t>
            </w:r>
          </w:p>
        </w:tc>
        <w:tc>
          <w:tcPr>
            <w:tcW w:w="0" w:type="auto"/>
            <w:vAlign w:val="center"/>
            <w:hideMark/>
          </w:tcPr>
          <w:p w14:paraId="5B5AA570" w14:textId="77777777" w:rsidR="004B63A4" w:rsidRPr="000940EB" w:rsidRDefault="004B63A4" w:rsidP="003E7309">
            <w:pPr>
              <w:spacing w:after="100" w:afterAutospacing="1"/>
              <w:jc w:val="right"/>
              <w:rPr>
                <w:sz w:val="16"/>
                <w:szCs w:val="16"/>
                <w:lang w:val="en-US"/>
              </w:rPr>
            </w:pPr>
            <w:r w:rsidRPr="000940EB">
              <w:rPr>
                <w:sz w:val="16"/>
                <w:szCs w:val="16"/>
                <w:lang w:val="en-US"/>
              </w:rPr>
              <w:t>1675.19</w:t>
            </w:r>
          </w:p>
        </w:tc>
        <w:tc>
          <w:tcPr>
            <w:tcW w:w="0" w:type="auto"/>
            <w:vAlign w:val="center"/>
            <w:hideMark/>
          </w:tcPr>
          <w:p w14:paraId="3F89A270" w14:textId="77777777" w:rsidR="004B63A4" w:rsidRPr="000940EB" w:rsidRDefault="004B63A4" w:rsidP="003E7309">
            <w:pPr>
              <w:spacing w:after="100" w:afterAutospacing="1"/>
              <w:jc w:val="right"/>
              <w:rPr>
                <w:sz w:val="16"/>
                <w:szCs w:val="16"/>
                <w:lang w:val="en-US"/>
              </w:rPr>
            </w:pPr>
            <w:r w:rsidRPr="000940EB">
              <w:rPr>
                <w:sz w:val="16"/>
                <w:szCs w:val="16"/>
                <w:lang w:val="en-US"/>
              </w:rPr>
              <w:t>6085.74</w:t>
            </w:r>
          </w:p>
        </w:tc>
      </w:tr>
      <w:tr w:rsidR="003E7309" w:rsidRPr="000940EB" w14:paraId="406F5C2E" w14:textId="77777777" w:rsidTr="004C24DF">
        <w:trPr>
          <w:trHeight w:val="193"/>
          <w:tblCellSpacing w:w="15" w:type="dxa"/>
          <w:jc w:val="center"/>
        </w:trPr>
        <w:tc>
          <w:tcPr>
            <w:tcW w:w="2057" w:type="dxa"/>
            <w:vAlign w:val="center"/>
            <w:hideMark/>
          </w:tcPr>
          <w:p w14:paraId="38395D1D"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1754" w:type="dxa"/>
            <w:vAlign w:val="center"/>
            <w:hideMark/>
          </w:tcPr>
          <w:p w14:paraId="0BB5ED97"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5D687B57" w14:textId="77777777" w:rsidR="004B63A4" w:rsidRPr="000940EB" w:rsidRDefault="004B63A4" w:rsidP="003E7309">
            <w:pPr>
              <w:spacing w:after="100" w:afterAutospacing="1"/>
              <w:jc w:val="right"/>
              <w:rPr>
                <w:sz w:val="16"/>
                <w:szCs w:val="16"/>
                <w:lang w:val="en-US"/>
              </w:rPr>
            </w:pPr>
            <w:r w:rsidRPr="000940EB">
              <w:rPr>
                <w:sz w:val="16"/>
                <w:szCs w:val="16"/>
                <w:lang w:val="en-US"/>
              </w:rPr>
              <w:t>0.49</w:t>
            </w:r>
          </w:p>
        </w:tc>
        <w:tc>
          <w:tcPr>
            <w:tcW w:w="0" w:type="auto"/>
            <w:vAlign w:val="center"/>
            <w:hideMark/>
          </w:tcPr>
          <w:p w14:paraId="0C50AF5F"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0E647F2B" w14:textId="77777777" w:rsidR="004B63A4" w:rsidRPr="000940EB" w:rsidRDefault="004B63A4" w:rsidP="003E7309">
            <w:pPr>
              <w:spacing w:after="100" w:afterAutospacing="1"/>
              <w:jc w:val="right"/>
              <w:rPr>
                <w:sz w:val="16"/>
                <w:szCs w:val="16"/>
                <w:lang w:val="en-US"/>
              </w:rPr>
            </w:pPr>
            <w:r w:rsidRPr="000940EB">
              <w:rPr>
                <w:sz w:val="16"/>
                <w:szCs w:val="16"/>
                <w:lang w:val="en-US"/>
              </w:rPr>
              <w:t>1.21</w:t>
            </w:r>
          </w:p>
        </w:tc>
      </w:tr>
      <w:tr w:rsidR="003E7309" w:rsidRPr="000940EB" w14:paraId="1BFB8C16" w14:textId="77777777" w:rsidTr="004C24DF">
        <w:trPr>
          <w:trHeight w:val="204"/>
          <w:tblCellSpacing w:w="15" w:type="dxa"/>
          <w:jc w:val="center"/>
        </w:trPr>
        <w:tc>
          <w:tcPr>
            <w:tcW w:w="2057" w:type="dxa"/>
            <w:vAlign w:val="center"/>
            <w:hideMark/>
          </w:tcPr>
          <w:p w14:paraId="0B301619"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1754" w:type="dxa"/>
            <w:vAlign w:val="center"/>
            <w:hideMark/>
          </w:tcPr>
          <w:p w14:paraId="4ECC7833"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152C226F" w14:textId="77777777" w:rsidR="004B63A4" w:rsidRPr="000940EB" w:rsidRDefault="004B63A4" w:rsidP="003E7309">
            <w:pPr>
              <w:spacing w:after="100" w:afterAutospacing="1"/>
              <w:jc w:val="right"/>
              <w:rPr>
                <w:sz w:val="16"/>
                <w:szCs w:val="16"/>
                <w:lang w:val="en-US"/>
              </w:rPr>
            </w:pPr>
            <w:r w:rsidRPr="000940EB">
              <w:rPr>
                <w:sz w:val="16"/>
                <w:szCs w:val="16"/>
                <w:lang w:val="en-US"/>
              </w:rPr>
              <w:t>1.78</w:t>
            </w:r>
          </w:p>
        </w:tc>
        <w:tc>
          <w:tcPr>
            <w:tcW w:w="0" w:type="auto"/>
            <w:vAlign w:val="center"/>
            <w:hideMark/>
          </w:tcPr>
          <w:p w14:paraId="5931B0FF" w14:textId="77777777" w:rsidR="004B63A4" w:rsidRPr="000940EB" w:rsidRDefault="004B63A4" w:rsidP="003E7309">
            <w:pPr>
              <w:spacing w:after="100" w:afterAutospacing="1"/>
              <w:jc w:val="right"/>
              <w:rPr>
                <w:sz w:val="16"/>
                <w:szCs w:val="16"/>
                <w:lang w:val="en-US"/>
              </w:rPr>
            </w:pPr>
            <w:r w:rsidRPr="000940EB">
              <w:rPr>
                <w:sz w:val="16"/>
                <w:szCs w:val="16"/>
                <w:lang w:val="en-US"/>
              </w:rPr>
              <w:t>0.71</w:t>
            </w:r>
          </w:p>
        </w:tc>
        <w:tc>
          <w:tcPr>
            <w:tcW w:w="0" w:type="auto"/>
            <w:vAlign w:val="center"/>
            <w:hideMark/>
          </w:tcPr>
          <w:p w14:paraId="62601B13" w14:textId="77777777" w:rsidR="004B63A4" w:rsidRPr="000940EB" w:rsidRDefault="004B63A4" w:rsidP="003E7309">
            <w:pPr>
              <w:spacing w:after="100" w:afterAutospacing="1"/>
              <w:jc w:val="right"/>
              <w:rPr>
                <w:sz w:val="16"/>
                <w:szCs w:val="16"/>
                <w:lang w:val="en-US"/>
              </w:rPr>
            </w:pPr>
            <w:r w:rsidRPr="000940EB">
              <w:rPr>
                <w:sz w:val="16"/>
                <w:szCs w:val="16"/>
                <w:lang w:val="en-US"/>
              </w:rPr>
              <w:t>4.45</w:t>
            </w:r>
          </w:p>
        </w:tc>
      </w:tr>
      <w:tr w:rsidR="003E7309" w:rsidRPr="000940EB" w14:paraId="46425CC4" w14:textId="77777777" w:rsidTr="004C24DF">
        <w:trPr>
          <w:trHeight w:val="193"/>
          <w:tblCellSpacing w:w="15" w:type="dxa"/>
          <w:jc w:val="center"/>
        </w:trPr>
        <w:tc>
          <w:tcPr>
            <w:tcW w:w="2057" w:type="dxa"/>
            <w:vAlign w:val="center"/>
            <w:hideMark/>
          </w:tcPr>
          <w:p w14:paraId="1C39D5DA"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1754" w:type="dxa"/>
            <w:vAlign w:val="center"/>
            <w:hideMark/>
          </w:tcPr>
          <w:p w14:paraId="71CDC5F6"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7E30704A" w14:textId="77777777" w:rsidR="004B63A4" w:rsidRPr="000940EB" w:rsidRDefault="004B63A4" w:rsidP="003E7309">
            <w:pPr>
              <w:spacing w:after="100" w:afterAutospacing="1"/>
              <w:jc w:val="right"/>
              <w:rPr>
                <w:sz w:val="16"/>
                <w:szCs w:val="16"/>
                <w:lang w:val="en-US"/>
              </w:rPr>
            </w:pPr>
            <w:r w:rsidRPr="000940EB">
              <w:rPr>
                <w:sz w:val="16"/>
                <w:szCs w:val="16"/>
                <w:lang w:val="en-US"/>
              </w:rPr>
              <w:t>3110.15</w:t>
            </w:r>
          </w:p>
        </w:tc>
        <w:tc>
          <w:tcPr>
            <w:tcW w:w="0" w:type="auto"/>
            <w:vAlign w:val="center"/>
            <w:hideMark/>
          </w:tcPr>
          <w:p w14:paraId="2350C5E3" w14:textId="77777777" w:rsidR="004B63A4" w:rsidRPr="000940EB" w:rsidRDefault="004B63A4" w:rsidP="003E7309">
            <w:pPr>
              <w:spacing w:after="100" w:afterAutospacing="1"/>
              <w:jc w:val="right"/>
              <w:rPr>
                <w:sz w:val="16"/>
                <w:szCs w:val="16"/>
                <w:lang w:val="en-US"/>
              </w:rPr>
            </w:pPr>
            <w:r w:rsidRPr="000940EB">
              <w:rPr>
                <w:sz w:val="16"/>
                <w:szCs w:val="16"/>
                <w:lang w:val="en-US"/>
              </w:rPr>
              <w:t>1655.22</w:t>
            </w:r>
          </w:p>
        </w:tc>
        <w:tc>
          <w:tcPr>
            <w:tcW w:w="0" w:type="auto"/>
            <w:vAlign w:val="center"/>
            <w:hideMark/>
          </w:tcPr>
          <w:p w14:paraId="6CC46ACE" w14:textId="77777777" w:rsidR="004B63A4" w:rsidRPr="000940EB" w:rsidRDefault="004B63A4" w:rsidP="003E7309">
            <w:pPr>
              <w:spacing w:after="100" w:afterAutospacing="1"/>
              <w:jc w:val="right"/>
              <w:rPr>
                <w:sz w:val="16"/>
                <w:szCs w:val="16"/>
                <w:lang w:val="en-US"/>
              </w:rPr>
            </w:pPr>
            <w:r w:rsidRPr="000940EB">
              <w:rPr>
                <w:sz w:val="16"/>
                <w:szCs w:val="16"/>
                <w:lang w:val="en-US"/>
              </w:rPr>
              <w:t>6909.31</w:t>
            </w:r>
          </w:p>
        </w:tc>
      </w:tr>
      <w:tr w:rsidR="003E7309" w:rsidRPr="000940EB" w14:paraId="091EFFA4" w14:textId="77777777" w:rsidTr="004C24DF">
        <w:trPr>
          <w:trHeight w:val="204"/>
          <w:tblCellSpacing w:w="15" w:type="dxa"/>
          <w:jc w:val="center"/>
        </w:trPr>
        <w:tc>
          <w:tcPr>
            <w:tcW w:w="2057" w:type="dxa"/>
            <w:vAlign w:val="center"/>
            <w:hideMark/>
          </w:tcPr>
          <w:p w14:paraId="7AEDB5D3"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1754" w:type="dxa"/>
            <w:vAlign w:val="center"/>
            <w:hideMark/>
          </w:tcPr>
          <w:p w14:paraId="0C654BB4"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2515E92C" w14:textId="77777777" w:rsidR="004B63A4" w:rsidRPr="000940EB" w:rsidRDefault="004B63A4" w:rsidP="003E7309">
            <w:pPr>
              <w:spacing w:after="100" w:afterAutospacing="1"/>
              <w:jc w:val="right"/>
              <w:rPr>
                <w:sz w:val="16"/>
                <w:szCs w:val="16"/>
                <w:lang w:val="en-US"/>
              </w:rPr>
            </w:pPr>
            <w:r w:rsidRPr="000940EB">
              <w:rPr>
                <w:sz w:val="16"/>
                <w:szCs w:val="16"/>
                <w:lang w:val="en-US"/>
              </w:rPr>
              <w:t>1.11</w:t>
            </w:r>
          </w:p>
        </w:tc>
        <w:tc>
          <w:tcPr>
            <w:tcW w:w="0" w:type="auto"/>
            <w:vAlign w:val="center"/>
            <w:hideMark/>
          </w:tcPr>
          <w:p w14:paraId="549EF9FA" w14:textId="77777777" w:rsidR="004B63A4" w:rsidRPr="000940EB" w:rsidRDefault="004B63A4" w:rsidP="003E7309">
            <w:pPr>
              <w:spacing w:after="100" w:afterAutospacing="1"/>
              <w:jc w:val="right"/>
              <w:rPr>
                <w:sz w:val="16"/>
                <w:szCs w:val="16"/>
                <w:lang w:val="en-US"/>
              </w:rPr>
            </w:pPr>
            <w:r w:rsidRPr="000940EB">
              <w:rPr>
                <w:sz w:val="16"/>
                <w:szCs w:val="16"/>
                <w:lang w:val="en-US"/>
              </w:rPr>
              <w:t>0.40</w:t>
            </w:r>
          </w:p>
        </w:tc>
        <w:tc>
          <w:tcPr>
            <w:tcW w:w="0" w:type="auto"/>
            <w:vAlign w:val="center"/>
            <w:hideMark/>
          </w:tcPr>
          <w:p w14:paraId="71E8C01D" w14:textId="77777777" w:rsidR="004B63A4" w:rsidRPr="000940EB" w:rsidRDefault="004B63A4" w:rsidP="003E7309">
            <w:pPr>
              <w:spacing w:after="100" w:afterAutospacing="1"/>
              <w:jc w:val="right"/>
              <w:rPr>
                <w:sz w:val="16"/>
                <w:szCs w:val="16"/>
                <w:lang w:val="en-US"/>
              </w:rPr>
            </w:pPr>
            <w:r w:rsidRPr="000940EB">
              <w:rPr>
                <w:sz w:val="16"/>
                <w:szCs w:val="16"/>
                <w:lang w:val="en-US"/>
              </w:rPr>
              <w:t>3.12</w:t>
            </w:r>
          </w:p>
        </w:tc>
      </w:tr>
      <w:tr w:rsidR="003E7309" w:rsidRPr="000940EB" w14:paraId="39FF8EF6" w14:textId="77777777" w:rsidTr="004C24DF">
        <w:trPr>
          <w:trHeight w:val="193"/>
          <w:tblCellSpacing w:w="15" w:type="dxa"/>
          <w:jc w:val="center"/>
        </w:trPr>
        <w:tc>
          <w:tcPr>
            <w:tcW w:w="2057" w:type="dxa"/>
            <w:vAlign w:val="center"/>
            <w:hideMark/>
          </w:tcPr>
          <w:p w14:paraId="0541E7A9"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1754" w:type="dxa"/>
            <w:vAlign w:val="center"/>
            <w:hideMark/>
          </w:tcPr>
          <w:p w14:paraId="4C60F0E5"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3E066B5E" w14:textId="77777777" w:rsidR="004B63A4" w:rsidRPr="000940EB" w:rsidRDefault="004B63A4" w:rsidP="003E7309">
            <w:pPr>
              <w:spacing w:after="100" w:afterAutospacing="1"/>
              <w:jc w:val="right"/>
              <w:rPr>
                <w:sz w:val="16"/>
                <w:szCs w:val="16"/>
                <w:lang w:val="en-US"/>
              </w:rPr>
            </w:pPr>
            <w:r w:rsidRPr="000940EB">
              <w:rPr>
                <w:sz w:val="16"/>
                <w:szCs w:val="16"/>
                <w:lang w:val="en-US"/>
              </w:rPr>
              <w:t>0.83</w:t>
            </w:r>
          </w:p>
        </w:tc>
        <w:tc>
          <w:tcPr>
            <w:tcW w:w="0" w:type="auto"/>
            <w:vAlign w:val="center"/>
            <w:hideMark/>
          </w:tcPr>
          <w:p w14:paraId="1751B763" w14:textId="77777777" w:rsidR="004B63A4" w:rsidRPr="000940EB" w:rsidRDefault="004B63A4" w:rsidP="003E7309">
            <w:pPr>
              <w:spacing w:after="100" w:afterAutospacing="1"/>
              <w:jc w:val="right"/>
              <w:rPr>
                <w:sz w:val="16"/>
                <w:szCs w:val="16"/>
                <w:lang w:val="en-US"/>
              </w:rPr>
            </w:pPr>
            <w:r w:rsidRPr="000940EB">
              <w:rPr>
                <w:sz w:val="16"/>
                <w:szCs w:val="16"/>
                <w:lang w:val="en-US"/>
              </w:rPr>
              <w:t>0.30</w:t>
            </w:r>
          </w:p>
        </w:tc>
        <w:tc>
          <w:tcPr>
            <w:tcW w:w="0" w:type="auto"/>
            <w:vAlign w:val="center"/>
            <w:hideMark/>
          </w:tcPr>
          <w:p w14:paraId="34F51A52" w14:textId="77777777" w:rsidR="004B63A4" w:rsidRPr="000940EB" w:rsidRDefault="004B63A4" w:rsidP="003E7309">
            <w:pPr>
              <w:spacing w:after="100" w:afterAutospacing="1"/>
              <w:jc w:val="right"/>
              <w:rPr>
                <w:sz w:val="16"/>
                <w:szCs w:val="16"/>
                <w:lang w:val="en-US"/>
              </w:rPr>
            </w:pPr>
            <w:r w:rsidRPr="000940EB">
              <w:rPr>
                <w:sz w:val="16"/>
                <w:szCs w:val="16"/>
                <w:lang w:val="en-US"/>
              </w:rPr>
              <w:t>2.31</w:t>
            </w:r>
          </w:p>
        </w:tc>
      </w:tr>
      <w:tr w:rsidR="003E7309" w:rsidRPr="000940EB" w14:paraId="413C1F85" w14:textId="77777777" w:rsidTr="004C24DF">
        <w:trPr>
          <w:trHeight w:val="204"/>
          <w:tblCellSpacing w:w="15" w:type="dxa"/>
          <w:jc w:val="center"/>
        </w:trPr>
        <w:tc>
          <w:tcPr>
            <w:tcW w:w="2057" w:type="dxa"/>
            <w:vAlign w:val="center"/>
            <w:hideMark/>
          </w:tcPr>
          <w:p w14:paraId="1C1C3EAC"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1754" w:type="dxa"/>
            <w:vAlign w:val="center"/>
            <w:hideMark/>
          </w:tcPr>
          <w:p w14:paraId="029D1505"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5F3C0DB2" w14:textId="77777777" w:rsidR="004B63A4" w:rsidRPr="000940EB" w:rsidRDefault="004B63A4" w:rsidP="003E7309">
            <w:pPr>
              <w:spacing w:after="100" w:afterAutospacing="1"/>
              <w:jc w:val="right"/>
              <w:rPr>
                <w:sz w:val="16"/>
                <w:szCs w:val="16"/>
                <w:lang w:val="en-US"/>
              </w:rPr>
            </w:pPr>
            <w:r w:rsidRPr="000940EB">
              <w:rPr>
                <w:sz w:val="16"/>
                <w:szCs w:val="16"/>
                <w:lang w:val="en-US"/>
              </w:rPr>
              <w:t>3288.45</w:t>
            </w:r>
          </w:p>
        </w:tc>
        <w:tc>
          <w:tcPr>
            <w:tcW w:w="0" w:type="auto"/>
            <w:vAlign w:val="center"/>
            <w:hideMark/>
          </w:tcPr>
          <w:p w14:paraId="1DE65E4E" w14:textId="77777777" w:rsidR="004B63A4" w:rsidRPr="000940EB" w:rsidRDefault="004B63A4" w:rsidP="003E7309">
            <w:pPr>
              <w:spacing w:after="100" w:afterAutospacing="1"/>
              <w:jc w:val="right"/>
              <w:rPr>
                <w:sz w:val="16"/>
                <w:szCs w:val="16"/>
                <w:lang w:val="en-US"/>
              </w:rPr>
            </w:pPr>
            <w:r w:rsidRPr="000940EB">
              <w:rPr>
                <w:sz w:val="16"/>
                <w:szCs w:val="16"/>
                <w:lang w:val="en-US"/>
              </w:rPr>
              <w:t>1895.48</w:t>
            </w:r>
          </w:p>
        </w:tc>
        <w:tc>
          <w:tcPr>
            <w:tcW w:w="0" w:type="auto"/>
            <w:vAlign w:val="center"/>
            <w:hideMark/>
          </w:tcPr>
          <w:p w14:paraId="29BC8B63" w14:textId="77777777" w:rsidR="004B63A4" w:rsidRPr="000940EB" w:rsidRDefault="004B63A4" w:rsidP="003E7309">
            <w:pPr>
              <w:spacing w:after="100" w:afterAutospacing="1"/>
              <w:jc w:val="right"/>
              <w:rPr>
                <w:sz w:val="16"/>
                <w:szCs w:val="16"/>
                <w:lang w:val="en-US"/>
              </w:rPr>
            </w:pPr>
            <w:r w:rsidRPr="000940EB">
              <w:rPr>
                <w:sz w:val="16"/>
                <w:szCs w:val="16"/>
                <w:lang w:val="en-US"/>
              </w:rPr>
              <w:t>6456.38</w:t>
            </w:r>
          </w:p>
        </w:tc>
      </w:tr>
      <w:tr w:rsidR="003E7309" w:rsidRPr="000940EB" w14:paraId="5537DADA" w14:textId="77777777" w:rsidTr="004C24DF">
        <w:trPr>
          <w:trHeight w:val="193"/>
          <w:tblCellSpacing w:w="15" w:type="dxa"/>
          <w:jc w:val="center"/>
        </w:trPr>
        <w:tc>
          <w:tcPr>
            <w:tcW w:w="2057" w:type="dxa"/>
            <w:vAlign w:val="center"/>
            <w:hideMark/>
          </w:tcPr>
          <w:p w14:paraId="3A9200E4"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1754" w:type="dxa"/>
            <w:vAlign w:val="center"/>
            <w:hideMark/>
          </w:tcPr>
          <w:p w14:paraId="0E3900ED"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3BE52C43" w14:textId="77777777" w:rsidR="004B63A4" w:rsidRPr="000940EB" w:rsidRDefault="004B63A4" w:rsidP="003E7309">
            <w:pPr>
              <w:spacing w:after="100" w:afterAutospacing="1"/>
              <w:jc w:val="right"/>
              <w:rPr>
                <w:sz w:val="16"/>
                <w:szCs w:val="16"/>
                <w:lang w:val="en-US"/>
              </w:rPr>
            </w:pPr>
            <w:r w:rsidRPr="000940EB">
              <w:rPr>
                <w:sz w:val="16"/>
                <w:szCs w:val="16"/>
                <w:lang w:val="en-US"/>
              </w:rPr>
              <w:t>0.92</w:t>
            </w:r>
          </w:p>
        </w:tc>
        <w:tc>
          <w:tcPr>
            <w:tcW w:w="0" w:type="auto"/>
            <w:vAlign w:val="center"/>
            <w:hideMark/>
          </w:tcPr>
          <w:p w14:paraId="61DFC79A" w14:textId="77777777" w:rsidR="004B63A4" w:rsidRPr="000940EB" w:rsidRDefault="004B63A4" w:rsidP="003E7309">
            <w:pPr>
              <w:spacing w:after="100" w:afterAutospacing="1"/>
              <w:jc w:val="right"/>
              <w:rPr>
                <w:sz w:val="16"/>
                <w:szCs w:val="16"/>
                <w:lang w:val="en-US"/>
              </w:rPr>
            </w:pPr>
            <w:r w:rsidRPr="000940EB">
              <w:rPr>
                <w:sz w:val="16"/>
                <w:szCs w:val="16"/>
                <w:lang w:val="en-US"/>
              </w:rPr>
              <w:t>0.38</w:t>
            </w:r>
          </w:p>
        </w:tc>
        <w:tc>
          <w:tcPr>
            <w:tcW w:w="0" w:type="auto"/>
            <w:vAlign w:val="center"/>
            <w:hideMark/>
          </w:tcPr>
          <w:p w14:paraId="60F940CD" w14:textId="77777777" w:rsidR="004B63A4" w:rsidRPr="000940EB" w:rsidRDefault="004B63A4" w:rsidP="003E7309">
            <w:pPr>
              <w:spacing w:after="100" w:afterAutospacing="1"/>
              <w:jc w:val="right"/>
              <w:rPr>
                <w:sz w:val="16"/>
                <w:szCs w:val="16"/>
                <w:lang w:val="en-US"/>
              </w:rPr>
            </w:pPr>
            <w:r w:rsidRPr="000940EB">
              <w:rPr>
                <w:sz w:val="16"/>
                <w:szCs w:val="16"/>
                <w:lang w:val="en-US"/>
              </w:rPr>
              <w:t>2.20</w:t>
            </w:r>
          </w:p>
        </w:tc>
      </w:tr>
      <w:tr w:rsidR="003E7309" w:rsidRPr="000940EB" w14:paraId="2BF523AB" w14:textId="77777777" w:rsidTr="004C24DF">
        <w:trPr>
          <w:trHeight w:val="204"/>
          <w:tblCellSpacing w:w="15" w:type="dxa"/>
          <w:jc w:val="center"/>
        </w:trPr>
        <w:tc>
          <w:tcPr>
            <w:tcW w:w="2057" w:type="dxa"/>
            <w:vAlign w:val="center"/>
            <w:hideMark/>
          </w:tcPr>
          <w:p w14:paraId="5AD3C9FD"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1754" w:type="dxa"/>
            <w:vAlign w:val="center"/>
            <w:hideMark/>
          </w:tcPr>
          <w:p w14:paraId="09F8E53A"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2C7E8E48"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0" w:type="auto"/>
            <w:vAlign w:val="center"/>
            <w:hideMark/>
          </w:tcPr>
          <w:p w14:paraId="0E251A14" w14:textId="77777777" w:rsidR="004B63A4" w:rsidRPr="000940EB" w:rsidRDefault="004B63A4" w:rsidP="003E7309">
            <w:pPr>
              <w:spacing w:after="100" w:afterAutospacing="1"/>
              <w:jc w:val="right"/>
              <w:rPr>
                <w:sz w:val="16"/>
                <w:szCs w:val="16"/>
                <w:lang w:val="en-US"/>
              </w:rPr>
            </w:pPr>
            <w:r w:rsidRPr="000940EB">
              <w:rPr>
                <w:sz w:val="16"/>
                <w:szCs w:val="16"/>
                <w:lang w:val="en-US"/>
              </w:rPr>
              <w:t>0.16</w:t>
            </w:r>
          </w:p>
        </w:tc>
        <w:tc>
          <w:tcPr>
            <w:tcW w:w="0" w:type="auto"/>
            <w:vAlign w:val="center"/>
            <w:hideMark/>
          </w:tcPr>
          <w:p w14:paraId="40663467" w14:textId="77777777" w:rsidR="004B63A4" w:rsidRPr="000940EB" w:rsidRDefault="004B63A4" w:rsidP="003E7309">
            <w:pPr>
              <w:spacing w:after="100" w:afterAutospacing="1"/>
              <w:jc w:val="right"/>
              <w:rPr>
                <w:sz w:val="16"/>
                <w:szCs w:val="16"/>
                <w:lang w:val="en-US"/>
              </w:rPr>
            </w:pPr>
            <w:r w:rsidRPr="000940EB">
              <w:rPr>
                <w:sz w:val="16"/>
                <w:szCs w:val="16"/>
                <w:lang w:val="en-US"/>
              </w:rPr>
              <w:t>0.93</w:t>
            </w:r>
          </w:p>
        </w:tc>
      </w:tr>
      <w:tr w:rsidR="003E7309" w:rsidRPr="000940EB" w14:paraId="3FC05020" w14:textId="77777777" w:rsidTr="004C24DF">
        <w:trPr>
          <w:trHeight w:val="193"/>
          <w:tblCellSpacing w:w="15" w:type="dxa"/>
          <w:jc w:val="center"/>
        </w:trPr>
        <w:tc>
          <w:tcPr>
            <w:tcW w:w="2057" w:type="dxa"/>
            <w:vAlign w:val="center"/>
            <w:hideMark/>
          </w:tcPr>
          <w:p w14:paraId="76661F33"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1754" w:type="dxa"/>
            <w:vAlign w:val="center"/>
            <w:hideMark/>
          </w:tcPr>
          <w:p w14:paraId="46C7DDB0"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7C909402" w14:textId="77777777" w:rsidR="004B63A4" w:rsidRPr="000940EB" w:rsidRDefault="004B63A4" w:rsidP="003E7309">
            <w:pPr>
              <w:spacing w:after="100" w:afterAutospacing="1"/>
              <w:jc w:val="right"/>
              <w:rPr>
                <w:sz w:val="16"/>
                <w:szCs w:val="16"/>
                <w:lang w:val="en-US"/>
              </w:rPr>
            </w:pPr>
            <w:r w:rsidRPr="000940EB">
              <w:rPr>
                <w:sz w:val="16"/>
                <w:szCs w:val="16"/>
                <w:lang w:val="en-US"/>
              </w:rPr>
              <w:t>3370.15</w:t>
            </w:r>
          </w:p>
        </w:tc>
        <w:tc>
          <w:tcPr>
            <w:tcW w:w="0" w:type="auto"/>
            <w:vAlign w:val="center"/>
            <w:hideMark/>
          </w:tcPr>
          <w:p w14:paraId="518B0038" w14:textId="77777777" w:rsidR="004B63A4" w:rsidRPr="000940EB" w:rsidRDefault="004B63A4" w:rsidP="003E7309">
            <w:pPr>
              <w:spacing w:after="100" w:afterAutospacing="1"/>
              <w:jc w:val="right"/>
              <w:rPr>
                <w:sz w:val="16"/>
                <w:szCs w:val="16"/>
                <w:lang w:val="en-US"/>
              </w:rPr>
            </w:pPr>
            <w:r w:rsidRPr="000940EB">
              <w:rPr>
                <w:sz w:val="16"/>
                <w:szCs w:val="16"/>
                <w:lang w:val="en-US"/>
              </w:rPr>
              <w:t>1815.43</w:t>
            </w:r>
          </w:p>
        </w:tc>
        <w:tc>
          <w:tcPr>
            <w:tcW w:w="0" w:type="auto"/>
            <w:vAlign w:val="center"/>
            <w:hideMark/>
          </w:tcPr>
          <w:p w14:paraId="5C9448F9" w14:textId="77777777" w:rsidR="004B63A4" w:rsidRPr="000940EB" w:rsidRDefault="004B63A4" w:rsidP="003E7309">
            <w:pPr>
              <w:spacing w:after="100" w:afterAutospacing="1"/>
              <w:jc w:val="right"/>
              <w:rPr>
                <w:sz w:val="16"/>
                <w:szCs w:val="16"/>
                <w:lang w:val="en-US"/>
              </w:rPr>
            </w:pPr>
            <w:r w:rsidRPr="000940EB">
              <w:rPr>
                <w:sz w:val="16"/>
                <w:szCs w:val="16"/>
                <w:lang w:val="en-US"/>
              </w:rPr>
              <w:t>7344.02</w:t>
            </w:r>
          </w:p>
        </w:tc>
      </w:tr>
      <w:tr w:rsidR="003E7309" w:rsidRPr="000940EB" w14:paraId="089B0D31" w14:textId="77777777" w:rsidTr="004C24DF">
        <w:trPr>
          <w:trHeight w:val="204"/>
          <w:tblCellSpacing w:w="15" w:type="dxa"/>
          <w:jc w:val="center"/>
        </w:trPr>
        <w:tc>
          <w:tcPr>
            <w:tcW w:w="2057" w:type="dxa"/>
            <w:vAlign w:val="center"/>
            <w:hideMark/>
          </w:tcPr>
          <w:p w14:paraId="4FCEA308"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1754" w:type="dxa"/>
            <w:vAlign w:val="center"/>
            <w:hideMark/>
          </w:tcPr>
          <w:p w14:paraId="455147B7"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5A392134" w14:textId="77777777" w:rsidR="004B63A4" w:rsidRPr="000940EB" w:rsidRDefault="004B63A4" w:rsidP="003E7309">
            <w:pPr>
              <w:spacing w:after="100" w:afterAutospacing="1"/>
              <w:jc w:val="right"/>
              <w:rPr>
                <w:sz w:val="16"/>
                <w:szCs w:val="16"/>
                <w:lang w:val="en-US"/>
              </w:rPr>
            </w:pPr>
            <w:r w:rsidRPr="000940EB">
              <w:rPr>
                <w:sz w:val="16"/>
                <w:szCs w:val="16"/>
                <w:lang w:val="en-US"/>
              </w:rPr>
              <w:t>0.51</w:t>
            </w:r>
          </w:p>
        </w:tc>
        <w:tc>
          <w:tcPr>
            <w:tcW w:w="0" w:type="auto"/>
            <w:vAlign w:val="center"/>
            <w:hideMark/>
          </w:tcPr>
          <w:p w14:paraId="5CBBAD0B"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26EA6114" w14:textId="77777777" w:rsidR="004B63A4" w:rsidRPr="000940EB" w:rsidRDefault="004B63A4" w:rsidP="003E7309">
            <w:pPr>
              <w:spacing w:after="100" w:afterAutospacing="1"/>
              <w:jc w:val="right"/>
              <w:rPr>
                <w:sz w:val="16"/>
                <w:szCs w:val="16"/>
                <w:lang w:val="en-US"/>
              </w:rPr>
            </w:pPr>
            <w:r w:rsidRPr="000940EB">
              <w:rPr>
                <w:sz w:val="16"/>
                <w:szCs w:val="16"/>
                <w:lang w:val="en-US"/>
              </w:rPr>
              <w:t>1.41</w:t>
            </w:r>
          </w:p>
        </w:tc>
      </w:tr>
      <w:tr w:rsidR="003E7309" w:rsidRPr="000940EB" w14:paraId="4E4FCE80" w14:textId="77777777" w:rsidTr="004C24DF">
        <w:trPr>
          <w:trHeight w:val="204"/>
          <w:tblCellSpacing w:w="15" w:type="dxa"/>
          <w:jc w:val="center"/>
        </w:trPr>
        <w:tc>
          <w:tcPr>
            <w:tcW w:w="2057" w:type="dxa"/>
            <w:vAlign w:val="center"/>
            <w:hideMark/>
          </w:tcPr>
          <w:p w14:paraId="3F55CADF"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1754" w:type="dxa"/>
            <w:vAlign w:val="center"/>
            <w:hideMark/>
          </w:tcPr>
          <w:p w14:paraId="59549E15"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1E417A00" w14:textId="77777777" w:rsidR="004B63A4" w:rsidRPr="000940EB" w:rsidRDefault="004B63A4" w:rsidP="003E7309">
            <w:pPr>
              <w:spacing w:after="100" w:afterAutospacing="1"/>
              <w:jc w:val="right"/>
              <w:rPr>
                <w:sz w:val="16"/>
                <w:szCs w:val="16"/>
                <w:lang w:val="en-US"/>
              </w:rPr>
            </w:pPr>
            <w:r w:rsidRPr="000940EB">
              <w:rPr>
                <w:sz w:val="16"/>
                <w:szCs w:val="16"/>
                <w:lang w:val="en-US"/>
              </w:rPr>
              <w:t>0.25</w:t>
            </w:r>
          </w:p>
        </w:tc>
        <w:tc>
          <w:tcPr>
            <w:tcW w:w="0" w:type="auto"/>
            <w:vAlign w:val="center"/>
            <w:hideMark/>
          </w:tcPr>
          <w:p w14:paraId="50F21AD4" w14:textId="77777777" w:rsidR="004B63A4" w:rsidRPr="000940EB" w:rsidRDefault="004B63A4" w:rsidP="003E7309">
            <w:pPr>
              <w:spacing w:after="100" w:afterAutospacing="1"/>
              <w:jc w:val="right"/>
              <w:rPr>
                <w:sz w:val="16"/>
                <w:szCs w:val="16"/>
                <w:lang w:val="en-US"/>
              </w:rPr>
            </w:pPr>
            <w:r w:rsidRPr="000940EB">
              <w:rPr>
                <w:sz w:val="16"/>
                <w:szCs w:val="16"/>
                <w:lang w:val="en-US"/>
              </w:rPr>
              <w:t>0.09</w:t>
            </w:r>
          </w:p>
        </w:tc>
        <w:tc>
          <w:tcPr>
            <w:tcW w:w="0" w:type="auto"/>
            <w:vAlign w:val="center"/>
            <w:hideMark/>
          </w:tcPr>
          <w:p w14:paraId="72FC2622" w14:textId="77777777" w:rsidR="004B63A4" w:rsidRPr="000940EB" w:rsidRDefault="004B63A4" w:rsidP="003E7309">
            <w:pPr>
              <w:spacing w:after="100" w:afterAutospacing="1"/>
              <w:jc w:val="right"/>
              <w:rPr>
                <w:sz w:val="16"/>
                <w:szCs w:val="16"/>
                <w:lang w:val="en-US"/>
              </w:rPr>
            </w:pPr>
            <w:r w:rsidRPr="000940EB">
              <w:rPr>
                <w:sz w:val="16"/>
                <w:szCs w:val="16"/>
                <w:lang w:val="en-US"/>
              </w:rPr>
              <w:t>0.67</w:t>
            </w:r>
          </w:p>
        </w:tc>
      </w:tr>
      <w:tr w:rsidR="003E7309" w:rsidRPr="000940EB" w14:paraId="68818058" w14:textId="77777777" w:rsidTr="004C24DF">
        <w:trPr>
          <w:trHeight w:val="193"/>
          <w:tblCellSpacing w:w="15" w:type="dxa"/>
          <w:jc w:val="center"/>
        </w:trPr>
        <w:tc>
          <w:tcPr>
            <w:tcW w:w="2057" w:type="dxa"/>
            <w:vAlign w:val="center"/>
            <w:hideMark/>
          </w:tcPr>
          <w:p w14:paraId="66B1F0EB"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1754" w:type="dxa"/>
            <w:vAlign w:val="center"/>
            <w:hideMark/>
          </w:tcPr>
          <w:p w14:paraId="53746134"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32C1EF11" w14:textId="77777777" w:rsidR="004B63A4" w:rsidRPr="000940EB" w:rsidRDefault="004B63A4" w:rsidP="003E7309">
            <w:pPr>
              <w:spacing w:after="100" w:afterAutospacing="1"/>
              <w:jc w:val="right"/>
              <w:rPr>
                <w:sz w:val="16"/>
                <w:szCs w:val="16"/>
                <w:lang w:val="en-US"/>
              </w:rPr>
            </w:pPr>
            <w:r w:rsidRPr="000940EB">
              <w:rPr>
                <w:sz w:val="16"/>
                <w:szCs w:val="16"/>
                <w:lang w:val="en-US"/>
              </w:rPr>
              <w:t>3908.95</w:t>
            </w:r>
          </w:p>
        </w:tc>
        <w:tc>
          <w:tcPr>
            <w:tcW w:w="0" w:type="auto"/>
            <w:vAlign w:val="center"/>
            <w:hideMark/>
          </w:tcPr>
          <w:p w14:paraId="54FD3D96" w14:textId="77777777" w:rsidR="004B63A4" w:rsidRPr="000940EB" w:rsidRDefault="004B63A4" w:rsidP="003E7309">
            <w:pPr>
              <w:spacing w:after="100" w:afterAutospacing="1"/>
              <w:jc w:val="right"/>
              <w:rPr>
                <w:sz w:val="16"/>
                <w:szCs w:val="16"/>
                <w:lang w:val="en-US"/>
              </w:rPr>
            </w:pPr>
            <w:r w:rsidRPr="000940EB">
              <w:rPr>
                <w:sz w:val="16"/>
                <w:szCs w:val="16"/>
                <w:lang w:val="en-US"/>
              </w:rPr>
              <w:t>2136.58</w:t>
            </w:r>
          </w:p>
        </w:tc>
        <w:tc>
          <w:tcPr>
            <w:tcW w:w="0" w:type="auto"/>
            <w:vAlign w:val="center"/>
            <w:hideMark/>
          </w:tcPr>
          <w:p w14:paraId="1230783D" w14:textId="77777777" w:rsidR="004B63A4" w:rsidRPr="000940EB" w:rsidRDefault="004B63A4" w:rsidP="003E7309">
            <w:pPr>
              <w:spacing w:after="100" w:afterAutospacing="1"/>
              <w:jc w:val="right"/>
              <w:rPr>
                <w:sz w:val="16"/>
                <w:szCs w:val="16"/>
                <w:lang w:val="en-US"/>
              </w:rPr>
            </w:pPr>
            <w:r w:rsidRPr="000940EB">
              <w:rPr>
                <w:sz w:val="16"/>
                <w:szCs w:val="16"/>
                <w:lang w:val="en-US"/>
              </w:rPr>
              <w:t>8324.83</w:t>
            </w:r>
          </w:p>
        </w:tc>
      </w:tr>
      <w:tr w:rsidR="003E7309" w:rsidRPr="000940EB" w14:paraId="14342B80" w14:textId="77777777" w:rsidTr="004C24DF">
        <w:trPr>
          <w:trHeight w:val="204"/>
          <w:tblCellSpacing w:w="15" w:type="dxa"/>
          <w:jc w:val="center"/>
        </w:trPr>
        <w:tc>
          <w:tcPr>
            <w:tcW w:w="2057" w:type="dxa"/>
            <w:vAlign w:val="center"/>
            <w:hideMark/>
          </w:tcPr>
          <w:p w14:paraId="4B25950C"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1754" w:type="dxa"/>
            <w:vAlign w:val="center"/>
            <w:hideMark/>
          </w:tcPr>
          <w:p w14:paraId="7BD3C878"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06BE9F01" w14:textId="77777777" w:rsidR="004B63A4" w:rsidRPr="000940EB" w:rsidRDefault="004B63A4" w:rsidP="003E7309">
            <w:pPr>
              <w:spacing w:after="100" w:afterAutospacing="1"/>
              <w:jc w:val="right"/>
              <w:rPr>
                <w:sz w:val="16"/>
                <w:szCs w:val="16"/>
                <w:lang w:val="en-US"/>
              </w:rPr>
            </w:pPr>
            <w:r w:rsidRPr="000940EB">
              <w:rPr>
                <w:sz w:val="16"/>
                <w:szCs w:val="16"/>
                <w:lang w:val="en-US"/>
              </w:rPr>
              <w:t>0.45</w:t>
            </w:r>
          </w:p>
        </w:tc>
        <w:tc>
          <w:tcPr>
            <w:tcW w:w="0" w:type="auto"/>
            <w:vAlign w:val="center"/>
            <w:hideMark/>
          </w:tcPr>
          <w:p w14:paraId="59E6A322"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0" w:type="auto"/>
            <w:vAlign w:val="center"/>
            <w:hideMark/>
          </w:tcPr>
          <w:p w14:paraId="000D2AEB" w14:textId="77777777" w:rsidR="004B63A4" w:rsidRPr="000940EB" w:rsidRDefault="004B63A4" w:rsidP="003E7309">
            <w:pPr>
              <w:spacing w:after="100" w:afterAutospacing="1"/>
              <w:jc w:val="right"/>
              <w:rPr>
                <w:sz w:val="16"/>
                <w:szCs w:val="16"/>
                <w:lang w:val="en-US"/>
              </w:rPr>
            </w:pPr>
            <w:r w:rsidRPr="000940EB">
              <w:rPr>
                <w:sz w:val="16"/>
                <w:szCs w:val="16"/>
                <w:lang w:val="en-US"/>
              </w:rPr>
              <w:t>1.17</w:t>
            </w:r>
          </w:p>
        </w:tc>
      </w:tr>
      <w:tr w:rsidR="003E7309" w:rsidRPr="000940EB" w14:paraId="71D1759A" w14:textId="77777777" w:rsidTr="004C24DF">
        <w:trPr>
          <w:trHeight w:val="193"/>
          <w:tblCellSpacing w:w="15" w:type="dxa"/>
          <w:jc w:val="center"/>
        </w:trPr>
        <w:tc>
          <w:tcPr>
            <w:tcW w:w="2057" w:type="dxa"/>
            <w:vAlign w:val="center"/>
            <w:hideMark/>
          </w:tcPr>
          <w:p w14:paraId="307594D6"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1754" w:type="dxa"/>
            <w:vAlign w:val="center"/>
            <w:hideMark/>
          </w:tcPr>
          <w:p w14:paraId="29DB93E1"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67C4E099" w14:textId="77777777" w:rsidR="004B63A4" w:rsidRPr="000940EB" w:rsidRDefault="004B63A4" w:rsidP="003E7309">
            <w:pPr>
              <w:spacing w:after="100" w:afterAutospacing="1"/>
              <w:jc w:val="right"/>
              <w:rPr>
                <w:sz w:val="16"/>
                <w:szCs w:val="16"/>
                <w:lang w:val="en-US"/>
              </w:rPr>
            </w:pPr>
            <w:r w:rsidRPr="000940EB">
              <w:rPr>
                <w:sz w:val="16"/>
                <w:szCs w:val="16"/>
                <w:lang w:val="en-US"/>
              </w:rPr>
              <w:t>0.16</w:t>
            </w:r>
          </w:p>
        </w:tc>
        <w:tc>
          <w:tcPr>
            <w:tcW w:w="0" w:type="auto"/>
            <w:vAlign w:val="center"/>
            <w:hideMark/>
          </w:tcPr>
          <w:p w14:paraId="06E940D3" w14:textId="77777777" w:rsidR="004B63A4" w:rsidRPr="000940EB" w:rsidRDefault="004B63A4" w:rsidP="003E7309">
            <w:pPr>
              <w:spacing w:after="100" w:afterAutospacing="1"/>
              <w:jc w:val="right"/>
              <w:rPr>
                <w:sz w:val="16"/>
                <w:szCs w:val="16"/>
                <w:lang w:val="en-US"/>
              </w:rPr>
            </w:pPr>
            <w:r w:rsidRPr="000940EB">
              <w:rPr>
                <w:sz w:val="16"/>
                <w:szCs w:val="16"/>
                <w:lang w:val="en-US"/>
              </w:rPr>
              <w:t>0.06</w:t>
            </w:r>
          </w:p>
        </w:tc>
        <w:tc>
          <w:tcPr>
            <w:tcW w:w="0" w:type="auto"/>
            <w:vAlign w:val="center"/>
            <w:hideMark/>
          </w:tcPr>
          <w:p w14:paraId="3D68A011" w14:textId="77777777" w:rsidR="004B63A4" w:rsidRPr="000940EB" w:rsidRDefault="004B63A4" w:rsidP="003E7309">
            <w:pPr>
              <w:spacing w:after="100" w:afterAutospacing="1"/>
              <w:jc w:val="right"/>
              <w:rPr>
                <w:sz w:val="16"/>
                <w:szCs w:val="16"/>
                <w:lang w:val="en-US"/>
              </w:rPr>
            </w:pPr>
            <w:r w:rsidRPr="000940EB">
              <w:rPr>
                <w:sz w:val="16"/>
                <w:szCs w:val="16"/>
                <w:lang w:val="en-US"/>
              </w:rPr>
              <w:t>0.43</w:t>
            </w:r>
          </w:p>
        </w:tc>
      </w:tr>
      <w:tr w:rsidR="003E7309" w:rsidRPr="000940EB" w14:paraId="1220D42F" w14:textId="77777777" w:rsidTr="004C24DF">
        <w:trPr>
          <w:trHeight w:val="204"/>
          <w:tblCellSpacing w:w="15" w:type="dxa"/>
          <w:jc w:val="center"/>
        </w:trPr>
        <w:tc>
          <w:tcPr>
            <w:tcW w:w="2057" w:type="dxa"/>
            <w:vAlign w:val="center"/>
            <w:hideMark/>
          </w:tcPr>
          <w:p w14:paraId="0B999573"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1754" w:type="dxa"/>
            <w:vAlign w:val="center"/>
            <w:hideMark/>
          </w:tcPr>
          <w:p w14:paraId="1E072409"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12FE3D25" w14:textId="77777777" w:rsidR="004B63A4" w:rsidRPr="000940EB" w:rsidRDefault="004B63A4" w:rsidP="003E7309">
            <w:pPr>
              <w:spacing w:after="100" w:afterAutospacing="1"/>
              <w:jc w:val="right"/>
              <w:rPr>
                <w:sz w:val="16"/>
                <w:szCs w:val="16"/>
                <w:lang w:val="en-US"/>
              </w:rPr>
            </w:pPr>
            <w:r w:rsidRPr="000940EB">
              <w:rPr>
                <w:sz w:val="16"/>
                <w:szCs w:val="16"/>
                <w:lang w:val="en-US"/>
              </w:rPr>
              <w:t>3620.89</w:t>
            </w:r>
          </w:p>
        </w:tc>
        <w:tc>
          <w:tcPr>
            <w:tcW w:w="0" w:type="auto"/>
            <w:vAlign w:val="center"/>
            <w:hideMark/>
          </w:tcPr>
          <w:p w14:paraId="3E7C800B" w14:textId="77777777" w:rsidR="004B63A4" w:rsidRPr="000940EB" w:rsidRDefault="004B63A4" w:rsidP="003E7309">
            <w:pPr>
              <w:spacing w:after="100" w:afterAutospacing="1"/>
              <w:jc w:val="right"/>
              <w:rPr>
                <w:sz w:val="16"/>
                <w:szCs w:val="16"/>
                <w:lang w:val="en-US"/>
              </w:rPr>
            </w:pPr>
            <w:r w:rsidRPr="000940EB">
              <w:rPr>
                <w:sz w:val="16"/>
                <w:szCs w:val="16"/>
                <w:lang w:val="en-US"/>
              </w:rPr>
              <w:t>2003.11</w:t>
            </w:r>
          </w:p>
        </w:tc>
        <w:tc>
          <w:tcPr>
            <w:tcW w:w="0" w:type="auto"/>
            <w:vAlign w:val="center"/>
            <w:hideMark/>
          </w:tcPr>
          <w:p w14:paraId="49490A66" w14:textId="77777777" w:rsidR="004B63A4" w:rsidRPr="000940EB" w:rsidRDefault="004B63A4" w:rsidP="003E7309">
            <w:pPr>
              <w:spacing w:after="100" w:afterAutospacing="1"/>
              <w:jc w:val="right"/>
              <w:rPr>
                <w:sz w:val="16"/>
                <w:szCs w:val="16"/>
                <w:lang w:val="en-US"/>
              </w:rPr>
            </w:pPr>
            <w:r w:rsidRPr="000940EB">
              <w:rPr>
                <w:sz w:val="16"/>
                <w:szCs w:val="16"/>
                <w:lang w:val="en-US"/>
              </w:rPr>
              <w:t>7568.02</w:t>
            </w:r>
          </w:p>
        </w:tc>
      </w:tr>
      <w:tr w:rsidR="003E7309" w:rsidRPr="000940EB" w14:paraId="6FF4EA7D" w14:textId="77777777" w:rsidTr="004C24DF">
        <w:trPr>
          <w:trHeight w:val="193"/>
          <w:tblCellSpacing w:w="15" w:type="dxa"/>
          <w:jc w:val="center"/>
        </w:trPr>
        <w:tc>
          <w:tcPr>
            <w:tcW w:w="2057" w:type="dxa"/>
            <w:vAlign w:val="center"/>
            <w:hideMark/>
          </w:tcPr>
          <w:p w14:paraId="1078BC7C"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1754" w:type="dxa"/>
            <w:vAlign w:val="center"/>
            <w:hideMark/>
          </w:tcPr>
          <w:p w14:paraId="02E39760"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7032E56F" w14:textId="77777777" w:rsidR="004B63A4" w:rsidRPr="000940EB" w:rsidRDefault="004B63A4" w:rsidP="003E7309">
            <w:pPr>
              <w:spacing w:after="100" w:afterAutospacing="1"/>
              <w:jc w:val="right"/>
              <w:rPr>
                <w:sz w:val="16"/>
                <w:szCs w:val="16"/>
                <w:lang w:val="en-US"/>
              </w:rPr>
            </w:pPr>
            <w:r w:rsidRPr="000940EB">
              <w:rPr>
                <w:sz w:val="16"/>
                <w:szCs w:val="16"/>
                <w:lang w:val="en-US"/>
              </w:rPr>
              <w:t>0.50</w:t>
            </w:r>
          </w:p>
        </w:tc>
        <w:tc>
          <w:tcPr>
            <w:tcW w:w="0" w:type="auto"/>
            <w:vAlign w:val="center"/>
            <w:hideMark/>
          </w:tcPr>
          <w:p w14:paraId="6B98CFEE"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606DD0EC" w14:textId="77777777" w:rsidR="004B63A4" w:rsidRPr="000940EB" w:rsidRDefault="004B63A4" w:rsidP="003E7309">
            <w:pPr>
              <w:spacing w:after="100" w:afterAutospacing="1"/>
              <w:jc w:val="right"/>
              <w:rPr>
                <w:sz w:val="16"/>
                <w:szCs w:val="16"/>
                <w:lang w:val="en-US"/>
              </w:rPr>
            </w:pPr>
            <w:r w:rsidRPr="000940EB">
              <w:rPr>
                <w:sz w:val="16"/>
                <w:szCs w:val="16"/>
                <w:lang w:val="en-US"/>
              </w:rPr>
              <w:t>1.28</w:t>
            </w:r>
          </w:p>
        </w:tc>
      </w:tr>
      <w:tr w:rsidR="003E7309" w:rsidRPr="000940EB" w14:paraId="3893915C" w14:textId="77777777" w:rsidTr="004C24DF">
        <w:trPr>
          <w:trHeight w:val="204"/>
          <w:tblCellSpacing w:w="15" w:type="dxa"/>
          <w:jc w:val="center"/>
        </w:trPr>
        <w:tc>
          <w:tcPr>
            <w:tcW w:w="2057" w:type="dxa"/>
            <w:vAlign w:val="center"/>
            <w:hideMark/>
          </w:tcPr>
          <w:p w14:paraId="21D4A7CF"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1754" w:type="dxa"/>
            <w:vAlign w:val="center"/>
            <w:hideMark/>
          </w:tcPr>
          <w:p w14:paraId="76368756"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24F2F7F6" w14:textId="77777777" w:rsidR="004B63A4" w:rsidRPr="000940EB" w:rsidRDefault="004B63A4" w:rsidP="003E7309">
            <w:pPr>
              <w:spacing w:after="100" w:afterAutospacing="1"/>
              <w:jc w:val="right"/>
              <w:rPr>
                <w:sz w:val="16"/>
                <w:szCs w:val="16"/>
                <w:lang w:val="en-US"/>
              </w:rPr>
            </w:pPr>
            <w:r w:rsidRPr="000940EB">
              <w:rPr>
                <w:sz w:val="16"/>
                <w:szCs w:val="16"/>
                <w:lang w:val="en-US"/>
              </w:rPr>
              <w:t>0.15</w:t>
            </w:r>
          </w:p>
        </w:tc>
        <w:tc>
          <w:tcPr>
            <w:tcW w:w="0" w:type="auto"/>
            <w:vAlign w:val="center"/>
            <w:hideMark/>
          </w:tcPr>
          <w:p w14:paraId="181F6CD0" w14:textId="77777777" w:rsidR="004B63A4" w:rsidRPr="000940EB" w:rsidRDefault="004B63A4" w:rsidP="003E7309">
            <w:pPr>
              <w:spacing w:after="100" w:afterAutospacing="1"/>
              <w:jc w:val="right"/>
              <w:rPr>
                <w:sz w:val="16"/>
                <w:szCs w:val="16"/>
                <w:lang w:val="en-US"/>
              </w:rPr>
            </w:pPr>
            <w:r w:rsidRPr="000940EB">
              <w:rPr>
                <w:sz w:val="16"/>
                <w:szCs w:val="16"/>
                <w:lang w:val="en-US"/>
              </w:rPr>
              <w:t>0.06</w:t>
            </w:r>
          </w:p>
        </w:tc>
        <w:tc>
          <w:tcPr>
            <w:tcW w:w="0" w:type="auto"/>
            <w:vAlign w:val="center"/>
            <w:hideMark/>
          </w:tcPr>
          <w:p w14:paraId="089E363E" w14:textId="77777777" w:rsidR="004B63A4" w:rsidRPr="000940EB" w:rsidRDefault="004B63A4" w:rsidP="003E7309">
            <w:pPr>
              <w:spacing w:after="100" w:afterAutospacing="1"/>
              <w:jc w:val="right"/>
              <w:rPr>
                <w:sz w:val="16"/>
                <w:szCs w:val="16"/>
                <w:lang w:val="en-US"/>
              </w:rPr>
            </w:pPr>
            <w:r w:rsidRPr="000940EB">
              <w:rPr>
                <w:sz w:val="16"/>
                <w:szCs w:val="16"/>
                <w:lang w:val="en-US"/>
              </w:rPr>
              <w:t>0.37</w:t>
            </w:r>
          </w:p>
        </w:tc>
      </w:tr>
      <w:tr w:rsidR="003E7309" w:rsidRPr="000940EB" w14:paraId="44079916" w14:textId="77777777" w:rsidTr="004C24DF">
        <w:trPr>
          <w:trHeight w:val="204"/>
          <w:tblCellSpacing w:w="15" w:type="dxa"/>
          <w:jc w:val="center"/>
        </w:trPr>
        <w:tc>
          <w:tcPr>
            <w:tcW w:w="2057" w:type="dxa"/>
            <w:vAlign w:val="center"/>
            <w:hideMark/>
          </w:tcPr>
          <w:p w14:paraId="103C500A"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1754" w:type="dxa"/>
            <w:vAlign w:val="center"/>
            <w:hideMark/>
          </w:tcPr>
          <w:p w14:paraId="74D74C66"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029ACAD0" w14:textId="77777777" w:rsidR="004B63A4" w:rsidRPr="000940EB" w:rsidRDefault="004B63A4" w:rsidP="003E7309">
            <w:pPr>
              <w:spacing w:after="100" w:afterAutospacing="1"/>
              <w:jc w:val="right"/>
              <w:rPr>
                <w:sz w:val="16"/>
                <w:szCs w:val="16"/>
                <w:lang w:val="en-US"/>
              </w:rPr>
            </w:pPr>
            <w:r w:rsidRPr="000940EB">
              <w:rPr>
                <w:sz w:val="16"/>
                <w:szCs w:val="16"/>
                <w:lang w:val="en-US"/>
              </w:rPr>
              <w:t>3097.80</w:t>
            </w:r>
          </w:p>
        </w:tc>
        <w:tc>
          <w:tcPr>
            <w:tcW w:w="0" w:type="auto"/>
            <w:vAlign w:val="center"/>
            <w:hideMark/>
          </w:tcPr>
          <w:p w14:paraId="07633474" w14:textId="77777777" w:rsidR="004B63A4" w:rsidRPr="000940EB" w:rsidRDefault="004B63A4" w:rsidP="003E7309">
            <w:pPr>
              <w:spacing w:after="100" w:afterAutospacing="1"/>
              <w:jc w:val="right"/>
              <w:rPr>
                <w:sz w:val="16"/>
                <w:szCs w:val="16"/>
                <w:lang w:val="en-US"/>
              </w:rPr>
            </w:pPr>
            <w:r w:rsidRPr="000940EB">
              <w:rPr>
                <w:sz w:val="16"/>
                <w:szCs w:val="16"/>
                <w:lang w:val="en-US"/>
              </w:rPr>
              <w:t>1667.09</w:t>
            </w:r>
          </w:p>
        </w:tc>
        <w:tc>
          <w:tcPr>
            <w:tcW w:w="0" w:type="auto"/>
            <w:vAlign w:val="center"/>
            <w:hideMark/>
          </w:tcPr>
          <w:p w14:paraId="03E0040A" w14:textId="77777777" w:rsidR="004B63A4" w:rsidRPr="000940EB" w:rsidRDefault="004B63A4" w:rsidP="003E7309">
            <w:pPr>
              <w:spacing w:after="100" w:afterAutospacing="1"/>
              <w:jc w:val="right"/>
              <w:rPr>
                <w:sz w:val="16"/>
                <w:szCs w:val="16"/>
                <w:lang w:val="en-US"/>
              </w:rPr>
            </w:pPr>
            <w:r w:rsidRPr="000940EB">
              <w:rPr>
                <w:sz w:val="16"/>
                <w:szCs w:val="16"/>
                <w:lang w:val="en-US"/>
              </w:rPr>
              <w:t>6760.91</w:t>
            </w:r>
          </w:p>
        </w:tc>
      </w:tr>
      <w:tr w:rsidR="003E7309" w:rsidRPr="000940EB" w14:paraId="567A9033" w14:textId="77777777" w:rsidTr="004C24DF">
        <w:trPr>
          <w:trHeight w:val="193"/>
          <w:tblCellSpacing w:w="15" w:type="dxa"/>
          <w:jc w:val="center"/>
        </w:trPr>
        <w:tc>
          <w:tcPr>
            <w:tcW w:w="2057" w:type="dxa"/>
            <w:vAlign w:val="center"/>
            <w:hideMark/>
          </w:tcPr>
          <w:p w14:paraId="7288CB0B"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1754" w:type="dxa"/>
            <w:vAlign w:val="center"/>
            <w:hideMark/>
          </w:tcPr>
          <w:p w14:paraId="04E24715"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77CD9B43"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25CA40BE" w14:textId="77777777" w:rsidR="004B63A4" w:rsidRPr="000940EB" w:rsidRDefault="004B63A4" w:rsidP="003E7309">
            <w:pPr>
              <w:spacing w:after="100" w:afterAutospacing="1"/>
              <w:jc w:val="right"/>
              <w:rPr>
                <w:sz w:val="16"/>
                <w:szCs w:val="16"/>
                <w:lang w:val="en-US"/>
              </w:rPr>
            </w:pPr>
            <w:r w:rsidRPr="000940EB">
              <w:rPr>
                <w:sz w:val="16"/>
                <w:szCs w:val="16"/>
                <w:lang w:val="en-US"/>
              </w:rPr>
              <w:t>0.15</w:t>
            </w:r>
          </w:p>
        </w:tc>
        <w:tc>
          <w:tcPr>
            <w:tcW w:w="0" w:type="auto"/>
            <w:vAlign w:val="center"/>
            <w:hideMark/>
          </w:tcPr>
          <w:p w14:paraId="5B2285F9" w14:textId="77777777" w:rsidR="004B63A4" w:rsidRPr="000940EB" w:rsidRDefault="004B63A4" w:rsidP="003E7309">
            <w:pPr>
              <w:spacing w:after="100" w:afterAutospacing="1"/>
              <w:jc w:val="right"/>
              <w:rPr>
                <w:sz w:val="16"/>
                <w:szCs w:val="16"/>
                <w:lang w:val="en-US"/>
              </w:rPr>
            </w:pPr>
            <w:r w:rsidRPr="000940EB">
              <w:rPr>
                <w:sz w:val="16"/>
                <w:szCs w:val="16"/>
                <w:lang w:val="en-US"/>
              </w:rPr>
              <w:t>1.11</w:t>
            </w:r>
          </w:p>
        </w:tc>
      </w:tr>
      <w:tr w:rsidR="003E7309" w:rsidRPr="000940EB" w14:paraId="6415FD80" w14:textId="77777777" w:rsidTr="004C24DF">
        <w:trPr>
          <w:trHeight w:val="204"/>
          <w:tblCellSpacing w:w="15" w:type="dxa"/>
          <w:jc w:val="center"/>
        </w:trPr>
        <w:tc>
          <w:tcPr>
            <w:tcW w:w="2057" w:type="dxa"/>
            <w:vAlign w:val="center"/>
            <w:hideMark/>
          </w:tcPr>
          <w:p w14:paraId="36FAE033"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1754" w:type="dxa"/>
            <w:vAlign w:val="center"/>
            <w:hideMark/>
          </w:tcPr>
          <w:p w14:paraId="5177DF0A"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7EB46CA7" w14:textId="77777777" w:rsidR="004B63A4" w:rsidRPr="000940EB" w:rsidRDefault="004B63A4" w:rsidP="003E7309">
            <w:pPr>
              <w:spacing w:after="100" w:afterAutospacing="1"/>
              <w:jc w:val="right"/>
              <w:rPr>
                <w:sz w:val="16"/>
                <w:szCs w:val="16"/>
                <w:lang w:val="en-US"/>
              </w:rPr>
            </w:pPr>
            <w:r w:rsidRPr="000940EB">
              <w:rPr>
                <w:sz w:val="16"/>
                <w:szCs w:val="16"/>
                <w:lang w:val="en-US"/>
              </w:rPr>
              <w:t>0.14</w:t>
            </w:r>
          </w:p>
        </w:tc>
        <w:tc>
          <w:tcPr>
            <w:tcW w:w="0" w:type="auto"/>
            <w:vAlign w:val="center"/>
            <w:hideMark/>
          </w:tcPr>
          <w:p w14:paraId="6AB943B1" w14:textId="77777777" w:rsidR="004B63A4" w:rsidRPr="000940EB" w:rsidRDefault="004B63A4" w:rsidP="003E7309">
            <w:pPr>
              <w:spacing w:after="100" w:afterAutospacing="1"/>
              <w:jc w:val="right"/>
              <w:rPr>
                <w:sz w:val="16"/>
                <w:szCs w:val="16"/>
                <w:lang w:val="en-US"/>
              </w:rPr>
            </w:pPr>
            <w:r w:rsidRPr="000940EB">
              <w:rPr>
                <w:sz w:val="16"/>
                <w:szCs w:val="16"/>
                <w:lang w:val="en-US"/>
              </w:rPr>
              <w:t>0.05</w:t>
            </w:r>
          </w:p>
        </w:tc>
        <w:tc>
          <w:tcPr>
            <w:tcW w:w="0" w:type="auto"/>
            <w:vAlign w:val="center"/>
            <w:hideMark/>
          </w:tcPr>
          <w:p w14:paraId="6066D569" w14:textId="77777777" w:rsidR="004B63A4" w:rsidRPr="000940EB" w:rsidRDefault="004B63A4" w:rsidP="003E7309">
            <w:pPr>
              <w:spacing w:after="100" w:afterAutospacing="1"/>
              <w:jc w:val="right"/>
              <w:rPr>
                <w:sz w:val="16"/>
                <w:szCs w:val="16"/>
                <w:lang w:val="en-US"/>
              </w:rPr>
            </w:pPr>
            <w:r w:rsidRPr="000940EB">
              <w:rPr>
                <w:sz w:val="16"/>
                <w:szCs w:val="16"/>
                <w:lang w:val="en-US"/>
              </w:rPr>
              <w:t>0.37</w:t>
            </w:r>
          </w:p>
        </w:tc>
      </w:tr>
      <w:tr w:rsidR="003E7309" w:rsidRPr="000940EB" w14:paraId="3FA3F41C" w14:textId="77777777" w:rsidTr="004C24DF">
        <w:trPr>
          <w:trHeight w:val="193"/>
          <w:tblCellSpacing w:w="15" w:type="dxa"/>
          <w:jc w:val="center"/>
        </w:trPr>
        <w:tc>
          <w:tcPr>
            <w:tcW w:w="2057" w:type="dxa"/>
            <w:vAlign w:val="center"/>
            <w:hideMark/>
          </w:tcPr>
          <w:p w14:paraId="3AAB07F8"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1754" w:type="dxa"/>
            <w:vAlign w:val="center"/>
            <w:hideMark/>
          </w:tcPr>
          <w:p w14:paraId="4E5D8138" w14:textId="77777777" w:rsidR="004B63A4" w:rsidRPr="000940EB" w:rsidRDefault="004B63A4" w:rsidP="003E7309">
            <w:pPr>
              <w:spacing w:after="100" w:afterAutospacing="1"/>
              <w:rPr>
                <w:sz w:val="16"/>
                <w:szCs w:val="16"/>
                <w:lang w:val="en-US"/>
              </w:rPr>
            </w:pPr>
            <w:r w:rsidRPr="000940EB">
              <w:rPr>
                <w:sz w:val="16"/>
                <w:szCs w:val="16"/>
                <w:lang w:val="en-US"/>
              </w:rPr>
              <w:t>(Intercept)</w:t>
            </w:r>
          </w:p>
        </w:tc>
        <w:tc>
          <w:tcPr>
            <w:tcW w:w="0" w:type="auto"/>
            <w:vAlign w:val="center"/>
            <w:hideMark/>
          </w:tcPr>
          <w:p w14:paraId="74333029" w14:textId="77777777" w:rsidR="004B63A4" w:rsidRPr="000940EB" w:rsidRDefault="004B63A4" w:rsidP="003E7309">
            <w:pPr>
              <w:spacing w:after="100" w:afterAutospacing="1"/>
              <w:jc w:val="right"/>
              <w:rPr>
                <w:sz w:val="16"/>
                <w:szCs w:val="16"/>
                <w:lang w:val="en-US"/>
              </w:rPr>
            </w:pPr>
            <w:r w:rsidRPr="000940EB">
              <w:rPr>
                <w:sz w:val="16"/>
                <w:szCs w:val="16"/>
                <w:lang w:val="en-US"/>
              </w:rPr>
              <w:t>3757.20</w:t>
            </w:r>
          </w:p>
        </w:tc>
        <w:tc>
          <w:tcPr>
            <w:tcW w:w="0" w:type="auto"/>
            <w:vAlign w:val="center"/>
            <w:hideMark/>
          </w:tcPr>
          <w:p w14:paraId="6ACB8788" w14:textId="77777777" w:rsidR="004B63A4" w:rsidRPr="000940EB" w:rsidRDefault="004B63A4" w:rsidP="003E7309">
            <w:pPr>
              <w:spacing w:after="100" w:afterAutospacing="1"/>
              <w:jc w:val="right"/>
              <w:rPr>
                <w:sz w:val="16"/>
                <w:szCs w:val="16"/>
                <w:lang w:val="en-US"/>
              </w:rPr>
            </w:pPr>
            <w:r w:rsidRPr="000940EB">
              <w:rPr>
                <w:sz w:val="16"/>
                <w:szCs w:val="16"/>
                <w:lang w:val="en-US"/>
              </w:rPr>
              <w:t>2122.84</w:t>
            </w:r>
          </w:p>
        </w:tc>
        <w:tc>
          <w:tcPr>
            <w:tcW w:w="0" w:type="auto"/>
            <w:vAlign w:val="center"/>
            <w:hideMark/>
          </w:tcPr>
          <w:p w14:paraId="1D1B6950" w14:textId="77777777" w:rsidR="004B63A4" w:rsidRPr="000940EB" w:rsidRDefault="004B63A4" w:rsidP="003E7309">
            <w:pPr>
              <w:spacing w:after="100" w:afterAutospacing="1"/>
              <w:jc w:val="right"/>
              <w:rPr>
                <w:sz w:val="16"/>
                <w:szCs w:val="16"/>
                <w:lang w:val="en-US"/>
              </w:rPr>
            </w:pPr>
            <w:r w:rsidRPr="000940EB">
              <w:rPr>
                <w:sz w:val="16"/>
                <w:szCs w:val="16"/>
                <w:lang w:val="en-US"/>
              </w:rPr>
              <w:t>7602.55</w:t>
            </w:r>
          </w:p>
        </w:tc>
      </w:tr>
      <w:tr w:rsidR="003E7309" w:rsidRPr="000940EB" w14:paraId="121741E5" w14:textId="77777777" w:rsidTr="004C24DF">
        <w:trPr>
          <w:trHeight w:val="204"/>
          <w:tblCellSpacing w:w="15" w:type="dxa"/>
          <w:jc w:val="center"/>
        </w:trPr>
        <w:tc>
          <w:tcPr>
            <w:tcW w:w="2057" w:type="dxa"/>
            <w:vAlign w:val="center"/>
            <w:hideMark/>
          </w:tcPr>
          <w:p w14:paraId="0FD8AC0B"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1754" w:type="dxa"/>
            <w:vAlign w:val="center"/>
            <w:hideMark/>
          </w:tcPr>
          <w:p w14:paraId="064CDB9F"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4D920A06"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769768E9" w14:textId="77777777" w:rsidR="004B63A4" w:rsidRPr="000940EB" w:rsidRDefault="004B63A4" w:rsidP="003E7309">
            <w:pPr>
              <w:spacing w:after="100" w:afterAutospacing="1"/>
              <w:jc w:val="right"/>
              <w:rPr>
                <w:sz w:val="16"/>
                <w:szCs w:val="16"/>
                <w:lang w:val="en-US"/>
              </w:rPr>
            </w:pPr>
            <w:r w:rsidRPr="000940EB">
              <w:rPr>
                <w:sz w:val="16"/>
                <w:szCs w:val="16"/>
                <w:lang w:val="en-US"/>
              </w:rPr>
              <w:t>0.16</w:t>
            </w:r>
          </w:p>
        </w:tc>
        <w:tc>
          <w:tcPr>
            <w:tcW w:w="0" w:type="auto"/>
            <w:vAlign w:val="center"/>
            <w:hideMark/>
          </w:tcPr>
          <w:p w14:paraId="29A09F98" w14:textId="77777777" w:rsidR="004B63A4" w:rsidRPr="000940EB" w:rsidRDefault="004B63A4" w:rsidP="003E7309">
            <w:pPr>
              <w:spacing w:after="100" w:afterAutospacing="1"/>
              <w:jc w:val="right"/>
              <w:rPr>
                <w:sz w:val="16"/>
                <w:szCs w:val="16"/>
                <w:lang w:val="en-US"/>
              </w:rPr>
            </w:pPr>
            <w:r w:rsidRPr="000940EB">
              <w:rPr>
                <w:sz w:val="16"/>
                <w:szCs w:val="16"/>
                <w:lang w:val="en-US"/>
              </w:rPr>
              <w:t>1.01</w:t>
            </w:r>
          </w:p>
        </w:tc>
      </w:tr>
      <w:tr w:rsidR="003E7309" w:rsidRPr="000940EB" w14:paraId="243CB76E" w14:textId="77777777" w:rsidTr="000940EB">
        <w:trPr>
          <w:trHeight w:val="204"/>
          <w:tblCellSpacing w:w="15" w:type="dxa"/>
          <w:jc w:val="center"/>
        </w:trPr>
        <w:tc>
          <w:tcPr>
            <w:tcW w:w="2057" w:type="dxa"/>
            <w:tcBorders>
              <w:bottom w:val="single" w:sz="4" w:space="0" w:color="auto"/>
            </w:tcBorders>
            <w:vAlign w:val="center"/>
            <w:hideMark/>
          </w:tcPr>
          <w:p w14:paraId="2147A019"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1754" w:type="dxa"/>
            <w:tcBorders>
              <w:bottom w:val="single" w:sz="4" w:space="0" w:color="auto"/>
            </w:tcBorders>
            <w:vAlign w:val="center"/>
            <w:hideMark/>
          </w:tcPr>
          <w:p w14:paraId="53D59182"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tcBorders>
              <w:bottom w:val="single" w:sz="4" w:space="0" w:color="auto"/>
            </w:tcBorders>
            <w:vAlign w:val="center"/>
            <w:hideMark/>
          </w:tcPr>
          <w:p w14:paraId="433C0B6F" w14:textId="77777777" w:rsidR="004B63A4" w:rsidRPr="000940EB" w:rsidRDefault="004B63A4" w:rsidP="003E7309">
            <w:pPr>
              <w:spacing w:after="100" w:afterAutospacing="1"/>
              <w:jc w:val="right"/>
              <w:rPr>
                <w:sz w:val="16"/>
                <w:szCs w:val="16"/>
                <w:lang w:val="en-US"/>
              </w:rPr>
            </w:pPr>
            <w:r w:rsidRPr="000940EB">
              <w:rPr>
                <w:sz w:val="16"/>
                <w:szCs w:val="16"/>
                <w:lang w:val="en-US"/>
              </w:rPr>
              <w:t>0.07</w:t>
            </w:r>
          </w:p>
        </w:tc>
        <w:tc>
          <w:tcPr>
            <w:tcW w:w="0" w:type="auto"/>
            <w:tcBorders>
              <w:bottom w:val="single" w:sz="4" w:space="0" w:color="auto"/>
            </w:tcBorders>
            <w:vAlign w:val="center"/>
            <w:hideMark/>
          </w:tcPr>
          <w:p w14:paraId="718F67AE" w14:textId="77777777" w:rsidR="004B63A4" w:rsidRPr="000940EB" w:rsidRDefault="004B63A4" w:rsidP="003E7309">
            <w:pPr>
              <w:spacing w:after="100" w:afterAutospacing="1"/>
              <w:jc w:val="right"/>
              <w:rPr>
                <w:sz w:val="16"/>
                <w:szCs w:val="16"/>
                <w:lang w:val="en-US"/>
              </w:rPr>
            </w:pPr>
            <w:r w:rsidRPr="000940EB">
              <w:rPr>
                <w:sz w:val="16"/>
                <w:szCs w:val="16"/>
                <w:lang w:val="en-US"/>
              </w:rPr>
              <w:t>0.03</w:t>
            </w:r>
          </w:p>
        </w:tc>
        <w:tc>
          <w:tcPr>
            <w:tcW w:w="0" w:type="auto"/>
            <w:tcBorders>
              <w:bottom w:val="single" w:sz="4" w:space="0" w:color="auto"/>
            </w:tcBorders>
            <w:vAlign w:val="center"/>
            <w:hideMark/>
          </w:tcPr>
          <w:p w14:paraId="25896D8E"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r>
    </w:tbl>
    <w:p w14:paraId="4855BE71" w14:textId="77777777" w:rsidR="004B63A4" w:rsidRPr="000940EB" w:rsidRDefault="004B63A4" w:rsidP="003E7309">
      <w:pPr>
        <w:spacing w:after="100" w:afterAutospacing="1"/>
        <w:rPr>
          <w:lang w:val="en-US"/>
        </w:rPr>
      </w:pPr>
    </w:p>
    <w:p w14:paraId="4FE4638E"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1FF908A4" w14:textId="7E2702F8" w:rsidR="00771DAC" w:rsidRPr="00771DAC" w:rsidRDefault="004B63A4" w:rsidP="00771DAC">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S1</w:t>
      </w:r>
      <w:r w:rsidR="00771DAC">
        <w:rPr>
          <w:rFonts w:ascii="Times New Roman" w:hAnsi="Times New Roman" w:cs="Times New Roman"/>
          <w:b/>
          <w:bCs/>
          <w:color w:val="auto"/>
          <w:lang w:val="en-US"/>
        </w:rPr>
        <w:t>2</w:t>
      </w:r>
      <w:r w:rsidRPr="000940EB">
        <w:rPr>
          <w:rFonts w:ascii="Times New Roman" w:hAnsi="Times New Roman" w:cs="Times New Roman"/>
          <w:b/>
          <w:bCs/>
          <w:color w:val="auto"/>
          <w:lang w:val="en-US"/>
        </w:rPr>
        <w:t xml:space="preserve">. </w:t>
      </w:r>
    </w:p>
    <w:p w14:paraId="1C77D9D5" w14:textId="6D77976C" w:rsidR="004B63A4" w:rsidRPr="000940EB" w:rsidRDefault="004B63A4" w:rsidP="00ED7BEA">
      <w:pPr>
        <w:spacing w:after="100" w:afterAutospacing="1"/>
        <w:rPr>
          <w:sz w:val="22"/>
          <w:szCs w:val="22"/>
          <w:lang w:val="en-US"/>
        </w:rPr>
      </w:pPr>
      <w:r w:rsidRPr="000940EB">
        <w:rPr>
          <w:b/>
          <w:bCs/>
          <w:sz w:val="22"/>
          <w:szCs w:val="22"/>
          <w:lang w:val="en-US"/>
        </w:rPr>
        <w:t>Experiment 2: ANOVA</w:t>
      </w:r>
      <w:r w:rsidR="00ED7BEA" w:rsidRPr="000940EB">
        <w:rPr>
          <w:b/>
          <w:bCs/>
          <w:sz w:val="22"/>
          <w:szCs w:val="22"/>
          <w:lang w:val="en-US"/>
        </w:rPr>
        <w:t xml:space="preserve">. </w:t>
      </w:r>
      <w:r w:rsidR="00ED7BEA" w:rsidRPr="000940EB">
        <w:rPr>
          <w:sz w:val="22"/>
          <w:szCs w:val="22"/>
          <w:lang w:val="en-US"/>
        </w:rPr>
        <w:t>Analysis of variance for the predictor of playback condition for each negative binomial model, separately.</w:t>
      </w:r>
    </w:p>
    <w:tbl>
      <w:tblPr>
        <w:tblW w:w="7613" w:type="dxa"/>
        <w:jc w:val="center"/>
        <w:tblCellSpacing w:w="15" w:type="dxa"/>
        <w:tblCellMar>
          <w:top w:w="15" w:type="dxa"/>
          <w:left w:w="15" w:type="dxa"/>
          <w:bottom w:w="15" w:type="dxa"/>
          <w:right w:w="15" w:type="dxa"/>
        </w:tblCellMar>
        <w:tblLook w:val="04A0" w:firstRow="1" w:lastRow="0" w:firstColumn="1" w:lastColumn="0" w:noHBand="0" w:noVBand="1"/>
      </w:tblPr>
      <w:tblGrid>
        <w:gridCol w:w="1522"/>
        <w:gridCol w:w="1523"/>
        <w:gridCol w:w="1522"/>
        <w:gridCol w:w="1523"/>
        <w:gridCol w:w="1523"/>
      </w:tblGrid>
      <w:tr w:rsidR="003E7309" w:rsidRPr="000940EB" w14:paraId="57E8B5ED" w14:textId="77777777" w:rsidTr="004C24DF">
        <w:trPr>
          <w:trHeight w:val="269"/>
          <w:tblHeader/>
          <w:tblCellSpacing w:w="15" w:type="dxa"/>
          <w:jc w:val="center"/>
        </w:trPr>
        <w:tc>
          <w:tcPr>
            <w:tcW w:w="0" w:type="auto"/>
            <w:gridSpan w:val="5"/>
            <w:tcBorders>
              <w:top w:val="single" w:sz="4" w:space="0" w:color="auto"/>
              <w:left w:val="nil"/>
              <w:bottom w:val="nil"/>
              <w:right w:val="nil"/>
            </w:tcBorders>
            <w:vAlign w:val="center"/>
          </w:tcPr>
          <w:p w14:paraId="3CEC7F9E" w14:textId="77777777" w:rsidR="004B63A4" w:rsidRPr="000940EB" w:rsidRDefault="004B63A4" w:rsidP="003E7309">
            <w:pPr>
              <w:spacing w:after="100" w:afterAutospacing="1"/>
              <w:jc w:val="center"/>
              <w:rPr>
                <w:lang w:val="en-US"/>
              </w:rPr>
            </w:pPr>
            <w:r w:rsidRPr="000940EB">
              <w:rPr>
                <w:sz w:val="20"/>
                <w:szCs w:val="20"/>
                <w:lang w:val="en-US"/>
              </w:rPr>
              <w:t>Type II Analysis of Deviance</w:t>
            </w:r>
          </w:p>
        </w:tc>
      </w:tr>
      <w:tr w:rsidR="003E7309" w:rsidRPr="000940EB" w14:paraId="5A335BCC" w14:textId="77777777" w:rsidTr="004C24DF">
        <w:trPr>
          <w:trHeight w:val="244"/>
          <w:tblHeader/>
          <w:tblCellSpacing w:w="15" w:type="dxa"/>
          <w:jc w:val="center"/>
        </w:trPr>
        <w:tc>
          <w:tcPr>
            <w:tcW w:w="1477" w:type="dxa"/>
            <w:tcBorders>
              <w:bottom w:val="single" w:sz="4" w:space="0" w:color="auto"/>
            </w:tcBorders>
            <w:vAlign w:val="center"/>
            <w:hideMark/>
          </w:tcPr>
          <w:p w14:paraId="159823A9" w14:textId="77777777" w:rsidR="004B63A4" w:rsidRPr="000940EB" w:rsidRDefault="004B63A4" w:rsidP="003E7309">
            <w:pPr>
              <w:spacing w:after="100" w:afterAutospacing="1"/>
              <w:jc w:val="center"/>
              <w:rPr>
                <w:lang w:val="en-US"/>
              </w:rPr>
            </w:pPr>
            <w:r w:rsidRPr="000940EB">
              <w:rPr>
                <w:b/>
                <w:bCs/>
                <w:sz w:val="18"/>
                <w:szCs w:val="18"/>
                <w:lang w:val="en-US"/>
              </w:rPr>
              <w:t>model</w:t>
            </w:r>
          </w:p>
        </w:tc>
        <w:tc>
          <w:tcPr>
            <w:tcW w:w="1493" w:type="dxa"/>
            <w:tcBorders>
              <w:bottom w:val="single" w:sz="4" w:space="0" w:color="auto"/>
            </w:tcBorders>
          </w:tcPr>
          <w:p w14:paraId="089CC6B7"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predictor</w:t>
            </w:r>
          </w:p>
        </w:tc>
        <w:tc>
          <w:tcPr>
            <w:tcW w:w="1492" w:type="dxa"/>
            <w:tcBorders>
              <w:bottom w:val="single" w:sz="4" w:space="0" w:color="auto"/>
            </w:tcBorders>
            <w:vAlign w:val="center"/>
            <w:hideMark/>
          </w:tcPr>
          <w:p w14:paraId="0180166D" w14:textId="77777777" w:rsidR="004B63A4" w:rsidRPr="000940EB" w:rsidRDefault="004B63A4" w:rsidP="003E7309">
            <w:pPr>
              <w:spacing w:after="100" w:afterAutospacing="1"/>
              <w:jc w:val="right"/>
              <w:rPr>
                <w:b/>
                <w:bCs/>
                <w:lang w:val="en-US"/>
              </w:rPr>
            </w:pPr>
            <w:r w:rsidRPr="000940EB">
              <w:rPr>
                <w:b/>
                <w:bCs/>
                <w:sz w:val="18"/>
                <w:szCs w:val="18"/>
                <w:lang w:val="en-US"/>
              </w:rPr>
              <w:t>LR Chi-square</w:t>
            </w:r>
          </w:p>
        </w:tc>
        <w:tc>
          <w:tcPr>
            <w:tcW w:w="1493" w:type="dxa"/>
            <w:tcBorders>
              <w:bottom w:val="single" w:sz="4" w:space="0" w:color="auto"/>
            </w:tcBorders>
            <w:vAlign w:val="center"/>
            <w:hideMark/>
          </w:tcPr>
          <w:p w14:paraId="29E91310" w14:textId="77777777" w:rsidR="004B63A4" w:rsidRPr="000940EB" w:rsidRDefault="004B63A4" w:rsidP="003E7309">
            <w:pPr>
              <w:spacing w:after="100" w:afterAutospacing="1"/>
              <w:jc w:val="right"/>
              <w:rPr>
                <w:b/>
                <w:bCs/>
                <w:lang w:val="en-US"/>
              </w:rPr>
            </w:pPr>
            <w:r w:rsidRPr="000940EB">
              <w:rPr>
                <w:b/>
                <w:bCs/>
                <w:sz w:val="18"/>
                <w:szCs w:val="18"/>
                <w:lang w:val="en-US"/>
              </w:rPr>
              <w:t>df</w:t>
            </w:r>
          </w:p>
        </w:tc>
        <w:tc>
          <w:tcPr>
            <w:tcW w:w="1478" w:type="dxa"/>
            <w:tcBorders>
              <w:bottom w:val="single" w:sz="4" w:space="0" w:color="auto"/>
            </w:tcBorders>
            <w:vAlign w:val="center"/>
            <w:hideMark/>
          </w:tcPr>
          <w:p w14:paraId="6D8D20E1" w14:textId="77777777" w:rsidR="004B63A4" w:rsidRPr="000940EB" w:rsidRDefault="004B63A4" w:rsidP="003E7309">
            <w:pPr>
              <w:spacing w:after="100" w:afterAutospacing="1"/>
              <w:jc w:val="right"/>
              <w:rPr>
                <w:b/>
                <w:bCs/>
                <w:lang w:val="en-US"/>
              </w:rPr>
            </w:pPr>
            <w:r w:rsidRPr="000940EB">
              <w:rPr>
                <w:b/>
                <w:bCs/>
                <w:i/>
                <w:iCs/>
                <w:sz w:val="18"/>
                <w:szCs w:val="18"/>
                <w:lang w:val="en-US"/>
              </w:rPr>
              <w:t>p</w:t>
            </w:r>
          </w:p>
        </w:tc>
      </w:tr>
      <w:tr w:rsidR="003E7309" w:rsidRPr="000940EB" w14:paraId="1DC57B19" w14:textId="77777777" w:rsidTr="004C24DF">
        <w:trPr>
          <w:trHeight w:val="220"/>
          <w:tblCellSpacing w:w="15" w:type="dxa"/>
          <w:jc w:val="center"/>
        </w:trPr>
        <w:tc>
          <w:tcPr>
            <w:tcW w:w="1477" w:type="dxa"/>
            <w:vAlign w:val="center"/>
            <w:hideMark/>
          </w:tcPr>
          <w:p w14:paraId="7F5593AC"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1493" w:type="dxa"/>
          </w:tcPr>
          <w:p w14:paraId="110F2346" w14:textId="77777777" w:rsidR="004B63A4" w:rsidRPr="000940EB" w:rsidRDefault="004B63A4" w:rsidP="003E7309">
            <w:pPr>
              <w:spacing w:after="100" w:afterAutospacing="1"/>
              <w:jc w:val="right"/>
              <w:rPr>
                <w:sz w:val="16"/>
                <w:szCs w:val="16"/>
                <w:lang w:val="en-US"/>
              </w:rPr>
            </w:pPr>
            <w:r w:rsidRPr="000940EB">
              <w:rPr>
                <w:sz w:val="16"/>
                <w:szCs w:val="16"/>
                <w:lang w:val="en-US"/>
              </w:rPr>
              <w:t>condition</w:t>
            </w:r>
          </w:p>
        </w:tc>
        <w:tc>
          <w:tcPr>
            <w:tcW w:w="1492" w:type="dxa"/>
            <w:vAlign w:val="center"/>
            <w:hideMark/>
          </w:tcPr>
          <w:p w14:paraId="0CC8FC97" w14:textId="77777777" w:rsidR="004B63A4" w:rsidRPr="000940EB" w:rsidRDefault="004B63A4" w:rsidP="003E7309">
            <w:pPr>
              <w:spacing w:after="100" w:afterAutospacing="1"/>
              <w:jc w:val="right"/>
              <w:rPr>
                <w:sz w:val="16"/>
                <w:szCs w:val="16"/>
                <w:lang w:val="en-US"/>
              </w:rPr>
            </w:pPr>
            <w:r w:rsidRPr="000940EB">
              <w:rPr>
                <w:sz w:val="16"/>
                <w:szCs w:val="16"/>
                <w:lang w:val="en-US"/>
              </w:rPr>
              <w:t>7.55</w:t>
            </w:r>
          </w:p>
        </w:tc>
        <w:tc>
          <w:tcPr>
            <w:tcW w:w="1493" w:type="dxa"/>
            <w:vAlign w:val="center"/>
            <w:hideMark/>
          </w:tcPr>
          <w:p w14:paraId="158EDD43"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78" w:type="dxa"/>
            <w:vAlign w:val="center"/>
            <w:hideMark/>
          </w:tcPr>
          <w:p w14:paraId="24CB13DB" w14:textId="77777777" w:rsidR="004B63A4" w:rsidRPr="000940EB" w:rsidRDefault="004B63A4" w:rsidP="003E7309">
            <w:pPr>
              <w:spacing w:after="100" w:afterAutospacing="1"/>
              <w:jc w:val="right"/>
              <w:rPr>
                <w:sz w:val="16"/>
                <w:szCs w:val="16"/>
                <w:lang w:val="en-US"/>
              </w:rPr>
            </w:pPr>
            <w:r w:rsidRPr="000940EB">
              <w:rPr>
                <w:sz w:val="16"/>
                <w:szCs w:val="16"/>
                <w:lang w:val="en-US"/>
              </w:rPr>
              <w:t>0.02</w:t>
            </w:r>
          </w:p>
        </w:tc>
      </w:tr>
      <w:tr w:rsidR="003E7309" w:rsidRPr="000940EB" w14:paraId="6BD9C43E" w14:textId="77777777" w:rsidTr="004C24DF">
        <w:trPr>
          <w:trHeight w:val="208"/>
          <w:tblCellSpacing w:w="15" w:type="dxa"/>
          <w:jc w:val="center"/>
        </w:trPr>
        <w:tc>
          <w:tcPr>
            <w:tcW w:w="1477" w:type="dxa"/>
            <w:vAlign w:val="center"/>
            <w:hideMark/>
          </w:tcPr>
          <w:p w14:paraId="3C102CF3"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1493" w:type="dxa"/>
          </w:tcPr>
          <w:p w14:paraId="539928F6" w14:textId="77777777" w:rsidR="004B63A4" w:rsidRPr="000940EB" w:rsidRDefault="004B63A4" w:rsidP="003E7309">
            <w:pPr>
              <w:spacing w:after="100" w:afterAutospacing="1"/>
              <w:jc w:val="right"/>
              <w:rPr>
                <w:sz w:val="16"/>
                <w:szCs w:val="16"/>
                <w:lang w:val="en-US"/>
              </w:rPr>
            </w:pPr>
            <w:r w:rsidRPr="000940EB">
              <w:rPr>
                <w:sz w:val="16"/>
                <w:szCs w:val="16"/>
                <w:lang w:val="en-US"/>
              </w:rPr>
              <w:t>condition</w:t>
            </w:r>
          </w:p>
        </w:tc>
        <w:tc>
          <w:tcPr>
            <w:tcW w:w="1492" w:type="dxa"/>
            <w:vAlign w:val="center"/>
            <w:hideMark/>
          </w:tcPr>
          <w:p w14:paraId="35C55888" w14:textId="77777777" w:rsidR="004B63A4" w:rsidRPr="000940EB" w:rsidRDefault="004B63A4" w:rsidP="003E7309">
            <w:pPr>
              <w:spacing w:after="100" w:afterAutospacing="1"/>
              <w:jc w:val="right"/>
              <w:rPr>
                <w:sz w:val="16"/>
                <w:szCs w:val="16"/>
                <w:lang w:val="en-US"/>
              </w:rPr>
            </w:pPr>
            <w:r w:rsidRPr="000940EB">
              <w:rPr>
                <w:sz w:val="16"/>
                <w:szCs w:val="16"/>
                <w:lang w:val="en-US"/>
              </w:rPr>
              <w:t>0.31</w:t>
            </w:r>
          </w:p>
        </w:tc>
        <w:tc>
          <w:tcPr>
            <w:tcW w:w="1493" w:type="dxa"/>
            <w:vAlign w:val="center"/>
            <w:hideMark/>
          </w:tcPr>
          <w:p w14:paraId="6EE23A36"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78" w:type="dxa"/>
            <w:vAlign w:val="center"/>
            <w:hideMark/>
          </w:tcPr>
          <w:p w14:paraId="77E01D87" w14:textId="77777777" w:rsidR="004B63A4" w:rsidRPr="000940EB" w:rsidRDefault="004B63A4" w:rsidP="003E7309">
            <w:pPr>
              <w:spacing w:after="100" w:afterAutospacing="1"/>
              <w:jc w:val="right"/>
              <w:rPr>
                <w:sz w:val="16"/>
                <w:szCs w:val="16"/>
                <w:lang w:val="en-US"/>
              </w:rPr>
            </w:pPr>
            <w:r w:rsidRPr="000940EB">
              <w:rPr>
                <w:sz w:val="16"/>
                <w:szCs w:val="16"/>
                <w:lang w:val="en-US"/>
              </w:rPr>
              <w:t>0.86</w:t>
            </w:r>
          </w:p>
        </w:tc>
      </w:tr>
      <w:tr w:rsidR="003E7309" w:rsidRPr="000940EB" w14:paraId="77D95074" w14:textId="77777777" w:rsidTr="004C24DF">
        <w:trPr>
          <w:trHeight w:val="220"/>
          <w:tblCellSpacing w:w="15" w:type="dxa"/>
          <w:jc w:val="center"/>
        </w:trPr>
        <w:tc>
          <w:tcPr>
            <w:tcW w:w="1477" w:type="dxa"/>
            <w:vAlign w:val="center"/>
            <w:hideMark/>
          </w:tcPr>
          <w:p w14:paraId="1C4A76A3"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1493" w:type="dxa"/>
          </w:tcPr>
          <w:p w14:paraId="6FB60548" w14:textId="77777777" w:rsidR="004B63A4" w:rsidRPr="000940EB" w:rsidRDefault="004B63A4" w:rsidP="003E7309">
            <w:pPr>
              <w:spacing w:after="100" w:afterAutospacing="1"/>
              <w:jc w:val="right"/>
              <w:rPr>
                <w:sz w:val="16"/>
                <w:szCs w:val="16"/>
                <w:lang w:val="en-US"/>
              </w:rPr>
            </w:pPr>
            <w:r w:rsidRPr="000940EB">
              <w:rPr>
                <w:sz w:val="16"/>
                <w:szCs w:val="16"/>
                <w:lang w:val="en-US"/>
              </w:rPr>
              <w:t>condition</w:t>
            </w:r>
          </w:p>
        </w:tc>
        <w:tc>
          <w:tcPr>
            <w:tcW w:w="1492" w:type="dxa"/>
            <w:vAlign w:val="center"/>
            <w:hideMark/>
          </w:tcPr>
          <w:p w14:paraId="34F59298" w14:textId="77777777" w:rsidR="004B63A4" w:rsidRPr="000940EB" w:rsidRDefault="004B63A4" w:rsidP="003E7309">
            <w:pPr>
              <w:spacing w:after="100" w:afterAutospacing="1"/>
              <w:jc w:val="right"/>
              <w:rPr>
                <w:sz w:val="16"/>
                <w:szCs w:val="16"/>
                <w:lang w:val="en-US"/>
              </w:rPr>
            </w:pPr>
            <w:r w:rsidRPr="000940EB">
              <w:rPr>
                <w:sz w:val="16"/>
                <w:szCs w:val="16"/>
                <w:lang w:val="en-US"/>
              </w:rPr>
              <w:t>5.07</w:t>
            </w:r>
          </w:p>
        </w:tc>
        <w:tc>
          <w:tcPr>
            <w:tcW w:w="1493" w:type="dxa"/>
            <w:vAlign w:val="center"/>
            <w:hideMark/>
          </w:tcPr>
          <w:p w14:paraId="4C059960"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78" w:type="dxa"/>
            <w:vAlign w:val="center"/>
            <w:hideMark/>
          </w:tcPr>
          <w:p w14:paraId="0DD9CEA5" w14:textId="77777777" w:rsidR="004B63A4" w:rsidRPr="000940EB" w:rsidRDefault="004B63A4" w:rsidP="003E7309">
            <w:pPr>
              <w:spacing w:after="100" w:afterAutospacing="1"/>
              <w:jc w:val="right"/>
              <w:rPr>
                <w:sz w:val="16"/>
                <w:szCs w:val="16"/>
                <w:lang w:val="en-US"/>
              </w:rPr>
            </w:pPr>
            <w:r w:rsidRPr="000940EB">
              <w:rPr>
                <w:sz w:val="16"/>
                <w:szCs w:val="16"/>
                <w:lang w:val="en-US"/>
              </w:rPr>
              <w:t>0.08</w:t>
            </w:r>
          </w:p>
        </w:tc>
      </w:tr>
      <w:tr w:rsidR="003E7309" w:rsidRPr="000940EB" w14:paraId="59832892" w14:textId="77777777" w:rsidTr="004C24DF">
        <w:trPr>
          <w:trHeight w:val="220"/>
          <w:tblCellSpacing w:w="15" w:type="dxa"/>
          <w:jc w:val="center"/>
        </w:trPr>
        <w:tc>
          <w:tcPr>
            <w:tcW w:w="1477" w:type="dxa"/>
            <w:vAlign w:val="center"/>
            <w:hideMark/>
          </w:tcPr>
          <w:p w14:paraId="66F05B0A"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1493" w:type="dxa"/>
          </w:tcPr>
          <w:p w14:paraId="2DE173DD" w14:textId="77777777" w:rsidR="004B63A4" w:rsidRPr="000940EB" w:rsidRDefault="004B63A4" w:rsidP="003E7309">
            <w:pPr>
              <w:spacing w:after="100" w:afterAutospacing="1"/>
              <w:jc w:val="right"/>
              <w:rPr>
                <w:sz w:val="16"/>
                <w:szCs w:val="16"/>
                <w:lang w:val="en-US"/>
              </w:rPr>
            </w:pPr>
            <w:r w:rsidRPr="000940EB">
              <w:rPr>
                <w:sz w:val="16"/>
                <w:szCs w:val="16"/>
                <w:lang w:val="en-US"/>
              </w:rPr>
              <w:t>condition</w:t>
            </w:r>
          </w:p>
        </w:tc>
        <w:tc>
          <w:tcPr>
            <w:tcW w:w="1492" w:type="dxa"/>
            <w:vAlign w:val="center"/>
            <w:hideMark/>
          </w:tcPr>
          <w:p w14:paraId="3D26A7F9" w14:textId="77777777" w:rsidR="004B63A4" w:rsidRPr="000940EB" w:rsidRDefault="004B63A4" w:rsidP="003E7309">
            <w:pPr>
              <w:spacing w:after="100" w:afterAutospacing="1"/>
              <w:jc w:val="right"/>
              <w:rPr>
                <w:sz w:val="16"/>
                <w:szCs w:val="16"/>
                <w:lang w:val="en-US"/>
              </w:rPr>
            </w:pPr>
            <w:r w:rsidRPr="000940EB">
              <w:rPr>
                <w:sz w:val="16"/>
                <w:szCs w:val="16"/>
                <w:lang w:val="en-US"/>
              </w:rPr>
              <w:t>7.55</w:t>
            </w:r>
          </w:p>
        </w:tc>
        <w:tc>
          <w:tcPr>
            <w:tcW w:w="1493" w:type="dxa"/>
            <w:vAlign w:val="center"/>
            <w:hideMark/>
          </w:tcPr>
          <w:p w14:paraId="0F06C843"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78" w:type="dxa"/>
            <w:vAlign w:val="center"/>
            <w:hideMark/>
          </w:tcPr>
          <w:p w14:paraId="123D6CC9" w14:textId="77777777" w:rsidR="004B63A4" w:rsidRPr="000940EB" w:rsidRDefault="004B63A4" w:rsidP="003E7309">
            <w:pPr>
              <w:spacing w:after="100" w:afterAutospacing="1"/>
              <w:jc w:val="right"/>
              <w:rPr>
                <w:sz w:val="16"/>
                <w:szCs w:val="16"/>
                <w:lang w:val="en-US"/>
              </w:rPr>
            </w:pPr>
            <w:r w:rsidRPr="000940EB">
              <w:rPr>
                <w:sz w:val="16"/>
                <w:szCs w:val="16"/>
                <w:lang w:val="en-US"/>
              </w:rPr>
              <w:t>0.02</w:t>
            </w:r>
          </w:p>
        </w:tc>
      </w:tr>
      <w:tr w:rsidR="003E7309" w:rsidRPr="000940EB" w14:paraId="7196D865" w14:textId="77777777" w:rsidTr="004C24DF">
        <w:trPr>
          <w:trHeight w:val="208"/>
          <w:tblCellSpacing w:w="15" w:type="dxa"/>
          <w:jc w:val="center"/>
        </w:trPr>
        <w:tc>
          <w:tcPr>
            <w:tcW w:w="1477" w:type="dxa"/>
            <w:vAlign w:val="center"/>
            <w:hideMark/>
          </w:tcPr>
          <w:p w14:paraId="17B842CE"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1493" w:type="dxa"/>
          </w:tcPr>
          <w:p w14:paraId="12E7A38B" w14:textId="77777777" w:rsidR="004B63A4" w:rsidRPr="000940EB" w:rsidRDefault="004B63A4" w:rsidP="003E7309">
            <w:pPr>
              <w:spacing w:after="100" w:afterAutospacing="1"/>
              <w:jc w:val="right"/>
              <w:rPr>
                <w:sz w:val="16"/>
                <w:szCs w:val="16"/>
                <w:lang w:val="en-US"/>
              </w:rPr>
            </w:pPr>
            <w:r w:rsidRPr="000940EB">
              <w:rPr>
                <w:sz w:val="16"/>
                <w:szCs w:val="16"/>
                <w:lang w:val="en-US"/>
              </w:rPr>
              <w:t>condition</w:t>
            </w:r>
          </w:p>
        </w:tc>
        <w:tc>
          <w:tcPr>
            <w:tcW w:w="1492" w:type="dxa"/>
            <w:vAlign w:val="center"/>
            <w:hideMark/>
          </w:tcPr>
          <w:p w14:paraId="5B79C2A4" w14:textId="77777777" w:rsidR="004B63A4" w:rsidRPr="000940EB" w:rsidRDefault="004B63A4" w:rsidP="003E7309">
            <w:pPr>
              <w:spacing w:after="100" w:afterAutospacing="1"/>
              <w:jc w:val="right"/>
              <w:rPr>
                <w:sz w:val="16"/>
                <w:szCs w:val="16"/>
                <w:lang w:val="en-US"/>
              </w:rPr>
            </w:pPr>
            <w:r w:rsidRPr="000940EB">
              <w:rPr>
                <w:sz w:val="16"/>
                <w:szCs w:val="16"/>
                <w:lang w:val="en-US"/>
              </w:rPr>
              <w:t>12.74</w:t>
            </w:r>
          </w:p>
        </w:tc>
        <w:tc>
          <w:tcPr>
            <w:tcW w:w="1493" w:type="dxa"/>
            <w:vAlign w:val="center"/>
            <w:hideMark/>
          </w:tcPr>
          <w:p w14:paraId="692D01CA"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78" w:type="dxa"/>
            <w:hideMark/>
          </w:tcPr>
          <w:p w14:paraId="7EAA9804"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2E80A9D4" w14:textId="77777777" w:rsidTr="004C24DF">
        <w:trPr>
          <w:trHeight w:val="220"/>
          <w:tblCellSpacing w:w="15" w:type="dxa"/>
          <w:jc w:val="center"/>
        </w:trPr>
        <w:tc>
          <w:tcPr>
            <w:tcW w:w="1477" w:type="dxa"/>
            <w:vAlign w:val="center"/>
            <w:hideMark/>
          </w:tcPr>
          <w:p w14:paraId="42F8A024"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1493" w:type="dxa"/>
          </w:tcPr>
          <w:p w14:paraId="57244BE2" w14:textId="77777777" w:rsidR="004B63A4" w:rsidRPr="000940EB" w:rsidRDefault="004B63A4" w:rsidP="003E7309">
            <w:pPr>
              <w:spacing w:after="100" w:afterAutospacing="1"/>
              <w:jc w:val="right"/>
              <w:rPr>
                <w:sz w:val="16"/>
                <w:szCs w:val="16"/>
                <w:lang w:val="en-US"/>
              </w:rPr>
            </w:pPr>
            <w:r w:rsidRPr="000940EB">
              <w:rPr>
                <w:sz w:val="16"/>
                <w:szCs w:val="16"/>
                <w:lang w:val="en-US"/>
              </w:rPr>
              <w:t>condition</w:t>
            </w:r>
          </w:p>
        </w:tc>
        <w:tc>
          <w:tcPr>
            <w:tcW w:w="1492" w:type="dxa"/>
            <w:vAlign w:val="center"/>
            <w:hideMark/>
          </w:tcPr>
          <w:p w14:paraId="26800FE5" w14:textId="77777777" w:rsidR="004B63A4" w:rsidRPr="000940EB" w:rsidRDefault="004B63A4" w:rsidP="003E7309">
            <w:pPr>
              <w:spacing w:after="100" w:afterAutospacing="1"/>
              <w:jc w:val="right"/>
              <w:rPr>
                <w:sz w:val="16"/>
                <w:szCs w:val="16"/>
                <w:lang w:val="en-US"/>
              </w:rPr>
            </w:pPr>
            <w:r w:rsidRPr="000940EB">
              <w:rPr>
                <w:sz w:val="16"/>
                <w:szCs w:val="16"/>
                <w:lang w:val="en-US"/>
              </w:rPr>
              <w:t>15.16</w:t>
            </w:r>
          </w:p>
        </w:tc>
        <w:tc>
          <w:tcPr>
            <w:tcW w:w="1493" w:type="dxa"/>
            <w:vAlign w:val="center"/>
            <w:hideMark/>
          </w:tcPr>
          <w:p w14:paraId="19EE8229"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78" w:type="dxa"/>
            <w:hideMark/>
          </w:tcPr>
          <w:p w14:paraId="6E041AAF"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5CA33D91" w14:textId="77777777" w:rsidTr="004C24DF">
        <w:trPr>
          <w:trHeight w:val="208"/>
          <w:tblCellSpacing w:w="15" w:type="dxa"/>
          <w:jc w:val="center"/>
        </w:trPr>
        <w:tc>
          <w:tcPr>
            <w:tcW w:w="1477" w:type="dxa"/>
            <w:vAlign w:val="center"/>
            <w:hideMark/>
          </w:tcPr>
          <w:p w14:paraId="19000668"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1493" w:type="dxa"/>
          </w:tcPr>
          <w:p w14:paraId="310275D6" w14:textId="77777777" w:rsidR="004B63A4" w:rsidRPr="000940EB" w:rsidRDefault="004B63A4" w:rsidP="003E7309">
            <w:pPr>
              <w:spacing w:after="100" w:afterAutospacing="1"/>
              <w:jc w:val="right"/>
              <w:rPr>
                <w:sz w:val="16"/>
                <w:szCs w:val="16"/>
                <w:lang w:val="en-US"/>
              </w:rPr>
            </w:pPr>
            <w:r w:rsidRPr="000940EB">
              <w:rPr>
                <w:sz w:val="16"/>
                <w:szCs w:val="16"/>
                <w:lang w:val="en-US"/>
              </w:rPr>
              <w:t>condition</w:t>
            </w:r>
          </w:p>
        </w:tc>
        <w:tc>
          <w:tcPr>
            <w:tcW w:w="1492" w:type="dxa"/>
            <w:vAlign w:val="center"/>
            <w:hideMark/>
          </w:tcPr>
          <w:p w14:paraId="466F531B" w14:textId="77777777" w:rsidR="004B63A4" w:rsidRPr="000940EB" w:rsidRDefault="004B63A4" w:rsidP="003E7309">
            <w:pPr>
              <w:spacing w:after="100" w:afterAutospacing="1"/>
              <w:jc w:val="right"/>
              <w:rPr>
                <w:sz w:val="16"/>
                <w:szCs w:val="16"/>
                <w:lang w:val="en-US"/>
              </w:rPr>
            </w:pPr>
            <w:r w:rsidRPr="000940EB">
              <w:rPr>
                <w:sz w:val="16"/>
                <w:szCs w:val="16"/>
                <w:lang w:val="en-US"/>
              </w:rPr>
              <w:t>14.36</w:t>
            </w:r>
          </w:p>
        </w:tc>
        <w:tc>
          <w:tcPr>
            <w:tcW w:w="1493" w:type="dxa"/>
            <w:vAlign w:val="center"/>
            <w:hideMark/>
          </w:tcPr>
          <w:p w14:paraId="37D40DC6"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78" w:type="dxa"/>
            <w:hideMark/>
          </w:tcPr>
          <w:p w14:paraId="5D212C09"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68D2E045" w14:textId="77777777" w:rsidTr="004C24DF">
        <w:trPr>
          <w:trHeight w:val="220"/>
          <w:tblCellSpacing w:w="15" w:type="dxa"/>
          <w:jc w:val="center"/>
        </w:trPr>
        <w:tc>
          <w:tcPr>
            <w:tcW w:w="1477" w:type="dxa"/>
            <w:tcBorders>
              <w:bottom w:val="single" w:sz="4" w:space="0" w:color="auto"/>
            </w:tcBorders>
            <w:vAlign w:val="center"/>
            <w:hideMark/>
          </w:tcPr>
          <w:p w14:paraId="7D7DDDE1"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1493" w:type="dxa"/>
            <w:tcBorders>
              <w:bottom w:val="single" w:sz="4" w:space="0" w:color="auto"/>
            </w:tcBorders>
          </w:tcPr>
          <w:p w14:paraId="60B60AC1" w14:textId="77777777" w:rsidR="004B63A4" w:rsidRPr="000940EB" w:rsidRDefault="004B63A4" w:rsidP="003E7309">
            <w:pPr>
              <w:spacing w:after="100" w:afterAutospacing="1"/>
              <w:jc w:val="right"/>
              <w:rPr>
                <w:sz w:val="16"/>
                <w:szCs w:val="16"/>
                <w:lang w:val="en-US"/>
              </w:rPr>
            </w:pPr>
            <w:r w:rsidRPr="000940EB">
              <w:rPr>
                <w:sz w:val="16"/>
                <w:szCs w:val="16"/>
                <w:lang w:val="en-US"/>
              </w:rPr>
              <w:t>condition</w:t>
            </w:r>
          </w:p>
        </w:tc>
        <w:tc>
          <w:tcPr>
            <w:tcW w:w="1492" w:type="dxa"/>
            <w:tcBorders>
              <w:bottom w:val="single" w:sz="4" w:space="0" w:color="auto"/>
            </w:tcBorders>
            <w:vAlign w:val="center"/>
            <w:hideMark/>
          </w:tcPr>
          <w:p w14:paraId="42C77E6E" w14:textId="77777777" w:rsidR="004B63A4" w:rsidRPr="000940EB" w:rsidRDefault="004B63A4" w:rsidP="003E7309">
            <w:pPr>
              <w:spacing w:after="100" w:afterAutospacing="1"/>
              <w:jc w:val="right"/>
              <w:rPr>
                <w:sz w:val="16"/>
                <w:szCs w:val="16"/>
                <w:lang w:val="en-US"/>
              </w:rPr>
            </w:pPr>
            <w:r w:rsidRPr="000940EB">
              <w:rPr>
                <w:sz w:val="16"/>
                <w:szCs w:val="16"/>
                <w:lang w:val="en-US"/>
              </w:rPr>
              <w:t>27.63</w:t>
            </w:r>
          </w:p>
        </w:tc>
        <w:tc>
          <w:tcPr>
            <w:tcW w:w="1493" w:type="dxa"/>
            <w:tcBorders>
              <w:bottom w:val="single" w:sz="4" w:space="0" w:color="auto"/>
            </w:tcBorders>
            <w:vAlign w:val="center"/>
            <w:hideMark/>
          </w:tcPr>
          <w:p w14:paraId="7A4A2683" w14:textId="77777777" w:rsidR="004B63A4" w:rsidRPr="000940EB" w:rsidRDefault="004B63A4" w:rsidP="003E7309">
            <w:pPr>
              <w:spacing w:after="100" w:afterAutospacing="1"/>
              <w:jc w:val="right"/>
              <w:rPr>
                <w:sz w:val="16"/>
                <w:szCs w:val="16"/>
                <w:lang w:val="en-US"/>
              </w:rPr>
            </w:pPr>
            <w:r w:rsidRPr="000940EB">
              <w:rPr>
                <w:sz w:val="16"/>
                <w:szCs w:val="16"/>
                <w:lang w:val="en-US"/>
              </w:rPr>
              <w:t>2</w:t>
            </w:r>
          </w:p>
        </w:tc>
        <w:tc>
          <w:tcPr>
            <w:tcW w:w="1478" w:type="dxa"/>
            <w:tcBorders>
              <w:bottom w:val="single" w:sz="4" w:space="0" w:color="auto"/>
            </w:tcBorders>
            <w:hideMark/>
          </w:tcPr>
          <w:p w14:paraId="09B466A8"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bl>
    <w:p w14:paraId="1F85D660" w14:textId="77777777" w:rsidR="00ED7BEA" w:rsidRPr="000940EB" w:rsidRDefault="00ED7BEA" w:rsidP="000940EB">
      <w:pPr>
        <w:rPr>
          <w:lang w:val="en-US"/>
        </w:rPr>
      </w:pPr>
    </w:p>
    <w:p w14:paraId="36D19E1F" w14:textId="77777777" w:rsidR="00ED7BEA" w:rsidRPr="000940EB" w:rsidRDefault="00ED7BEA">
      <w:pPr>
        <w:spacing w:after="160" w:line="259" w:lineRule="auto"/>
        <w:rPr>
          <w:rFonts w:eastAsiaTheme="majorEastAsia"/>
          <w:b/>
          <w:bCs/>
          <w:sz w:val="22"/>
          <w:szCs w:val="22"/>
          <w:lang w:val="en-US" w:eastAsia="en-US"/>
        </w:rPr>
      </w:pPr>
      <w:r w:rsidRPr="000940EB">
        <w:rPr>
          <w:b/>
          <w:bCs/>
          <w:lang w:val="en-US"/>
        </w:rPr>
        <w:br w:type="page"/>
      </w:r>
    </w:p>
    <w:p w14:paraId="07A6D70C" w14:textId="085A7292"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S1</w:t>
      </w:r>
      <w:r w:rsidR="00A4388B">
        <w:rPr>
          <w:rFonts w:ascii="Times New Roman" w:hAnsi="Times New Roman" w:cs="Times New Roman"/>
          <w:b/>
          <w:bCs/>
          <w:color w:val="auto"/>
          <w:lang w:val="en-US"/>
        </w:rPr>
        <w:t>3</w:t>
      </w:r>
      <w:r w:rsidRPr="000940EB">
        <w:rPr>
          <w:rFonts w:ascii="Times New Roman" w:hAnsi="Times New Roman" w:cs="Times New Roman"/>
          <w:b/>
          <w:bCs/>
          <w:color w:val="auto"/>
          <w:lang w:val="en-US"/>
        </w:rPr>
        <w:t xml:space="preserve">. </w:t>
      </w:r>
    </w:p>
    <w:p w14:paraId="024333B9" w14:textId="1AF6C885" w:rsidR="004B63A4" w:rsidRPr="00745AC8" w:rsidRDefault="004B63A4" w:rsidP="00745AC8">
      <w:pPr>
        <w:rPr>
          <w:b/>
          <w:bCs/>
          <w:sz w:val="22"/>
          <w:szCs w:val="22"/>
          <w:lang w:val="en-US"/>
        </w:rPr>
      </w:pPr>
      <w:r w:rsidRPr="00745AC8">
        <w:rPr>
          <w:b/>
          <w:bCs/>
          <w:sz w:val="22"/>
          <w:szCs w:val="22"/>
          <w:lang w:val="en-US"/>
        </w:rPr>
        <w:t>Experiment 2: Estimated marginal means</w:t>
      </w:r>
      <w:r w:rsidR="00A4388B">
        <w:rPr>
          <w:b/>
          <w:bCs/>
          <w:sz w:val="22"/>
          <w:szCs w:val="22"/>
          <w:lang w:val="en-US"/>
        </w:rPr>
        <w:t xml:space="preserve"> for incidence rates of calling</w:t>
      </w:r>
    </w:p>
    <w:tbl>
      <w:tblPr>
        <w:tblW w:w="9748"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070"/>
        <w:gridCol w:w="2864"/>
        <w:gridCol w:w="806"/>
        <w:gridCol w:w="30"/>
        <w:gridCol w:w="1021"/>
        <w:gridCol w:w="30"/>
        <w:gridCol w:w="1048"/>
        <w:gridCol w:w="30"/>
        <w:gridCol w:w="1113"/>
        <w:gridCol w:w="30"/>
        <w:gridCol w:w="743"/>
        <w:gridCol w:w="35"/>
        <w:gridCol w:w="833"/>
        <w:gridCol w:w="45"/>
        <w:gridCol w:w="50"/>
      </w:tblGrid>
      <w:tr w:rsidR="003E7309" w:rsidRPr="000940EB" w14:paraId="68625C98" w14:textId="77777777" w:rsidTr="008C0582">
        <w:trPr>
          <w:gridAfter w:val="2"/>
          <w:wAfter w:w="50" w:type="dxa"/>
          <w:trHeight w:val="306"/>
          <w:tblHeader/>
          <w:tblCellSpacing w:w="15" w:type="dxa"/>
          <w:jc w:val="center"/>
        </w:trPr>
        <w:tc>
          <w:tcPr>
            <w:tcW w:w="9608" w:type="dxa"/>
            <w:gridSpan w:val="13"/>
            <w:tcBorders>
              <w:top w:val="single" w:sz="4" w:space="0" w:color="auto"/>
              <w:left w:val="nil"/>
              <w:right w:val="nil"/>
            </w:tcBorders>
            <w:vAlign w:val="center"/>
            <w:hideMark/>
          </w:tcPr>
          <w:p w14:paraId="6723EDB0" w14:textId="77777777" w:rsidR="004B63A4" w:rsidRPr="000940EB" w:rsidRDefault="004B63A4" w:rsidP="003E7309">
            <w:pPr>
              <w:spacing w:after="100" w:afterAutospacing="1"/>
              <w:jc w:val="center"/>
              <w:rPr>
                <w:sz w:val="20"/>
                <w:szCs w:val="20"/>
                <w:lang w:val="en-US"/>
              </w:rPr>
            </w:pPr>
            <w:r w:rsidRPr="000940EB">
              <w:rPr>
                <w:sz w:val="20"/>
                <w:szCs w:val="20"/>
                <w:lang w:val="en-US"/>
              </w:rPr>
              <w:t>Estimated Marginal Means</w:t>
            </w:r>
          </w:p>
        </w:tc>
      </w:tr>
      <w:tr w:rsidR="003E7309" w:rsidRPr="000940EB" w14:paraId="0A081944" w14:textId="77777777" w:rsidTr="004C24DF">
        <w:trPr>
          <w:gridAfter w:val="1"/>
          <w:wAfter w:w="5" w:type="dxa"/>
          <w:trHeight w:val="235"/>
          <w:tblHeader/>
          <w:tblCellSpacing w:w="15" w:type="dxa"/>
          <w:jc w:val="center"/>
        </w:trPr>
        <w:tc>
          <w:tcPr>
            <w:tcW w:w="1025" w:type="dxa"/>
            <w:tcBorders>
              <w:bottom w:val="single" w:sz="4" w:space="0" w:color="auto"/>
            </w:tcBorders>
            <w:vAlign w:val="center"/>
            <w:hideMark/>
          </w:tcPr>
          <w:p w14:paraId="20871407" w14:textId="77777777" w:rsidR="004B63A4" w:rsidRPr="000940EB" w:rsidRDefault="004B63A4" w:rsidP="003E7309">
            <w:pPr>
              <w:spacing w:after="100" w:afterAutospacing="1"/>
              <w:rPr>
                <w:b/>
                <w:bCs/>
                <w:sz w:val="18"/>
                <w:szCs w:val="18"/>
                <w:lang w:val="en-US"/>
              </w:rPr>
            </w:pPr>
            <w:r w:rsidRPr="000940EB">
              <w:rPr>
                <w:b/>
                <w:bCs/>
                <w:sz w:val="18"/>
                <w:szCs w:val="18"/>
                <w:lang w:val="en-US"/>
              </w:rPr>
              <w:t>modulation</w:t>
            </w:r>
          </w:p>
        </w:tc>
        <w:tc>
          <w:tcPr>
            <w:tcW w:w="2834" w:type="dxa"/>
            <w:tcBorders>
              <w:bottom w:val="single" w:sz="4" w:space="0" w:color="auto"/>
            </w:tcBorders>
            <w:vAlign w:val="center"/>
            <w:hideMark/>
          </w:tcPr>
          <w:p w14:paraId="79181E17" w14:textId="77777777" w:rsidR="004B63A4" w:rsidRPr="000940EB" w:rsidRDefault="004B63A4" w:rsidP="003E7309">
            <w:pPr>
              <w:spacing w:after="100" w:afterAutospacing="1"/>
              <w:rPr>
                <w:b/>
                <w:bCs/>
                <w:sz w:val="18"/>
                <w:szCs w:val="18"/>
                <w:lang w:val="en-US"/>
              </w:rPr>
            </w:pPr>
            <w:r w:rsidRPr="000940EB">
              <w:rPr>
                <w:b/>
                <w:bCs/>
                <w:sz w:val="18"/>
                <w:szCs w:val="18"/>
                <w:lang w:val="en-US"/>
              </w:rPr>
              <w:t>contrast</w:t>
            </w:r>
          </w:p>
        </w:tc>
        <w:tc>
          <w:tcPr>
            <w:tcW w:w="806" w:type="dxa"/>
            <w:gridSpan w:val="2"/>
            <w:tcBorders>
              <w:bottom w:val="single" w:sz="4" w:space="0" w:color="auto"/>
            </w:tcBorders>
            <w:vAlign w:val="center"/>
            <w:hideMark/>
          </w:tcPr>
          <w:p w14:paraId="2D47587C"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IRR</w:t>
            </w:r>
          </w:p>
        </w:tc>
        <w:tc>
          <w:tcPr>
            <w:tcW w:w="1021" w:type="dxa"/>
            <w:gridSpan w:val="2"/>
            <w:tcBorders>
              <w:bottom w:val="single" w:sz="4" w:space="0" w:color="auto"/>
            </w:tcBorders>
            <w:vAlign w:val="center"/>
            <w:hideMark/>
          </w:tcPr>
          <w:p w14:paraId="251A57E7"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se</w:t>
            </w:r>
          </w:p>
        </w:tc>
        <w:tc>
          <w:tcPr>
            <w:tcW w:w="1048" w:type="dxa"/>
            <w:gridSpan w:val="2"/>
            <w:tcBorders>
              <w:bottom w:val="single" w:sz="4" w:space="0" w:color="auto"/>
            </w:tcBorders>
            <w:vAlign w:val="center"/>
            <w:hideMark/>
          </w:tcPr>
          <w:p w14:paraId="7EAAFE00" w14:textId="77777777" w:rsidR="004B63A4" w:rsidRPr="000940EB" w:rsidRDefault="004B63A4" w:rsidP="003E7309">
            <w:pPr>
              <w:spacing w:after="100" w:afterAutospacing="1"/>
              <w:jc w:val="right"/>
              <w:rPr>
                <w:b/>
                <w:bCs/>
                <w:sz w:val="18"/>
                <w:szCs w:val="18"/>
                <w:vertAlign w:val="subscript"/>
                <w:lang w:val="en-US"/>
              </w:rPr>
            </w:pPr>
            <w:r w:rsidRPr="000940EB">
              <w:rPr>
                <w:b/>
                <w:bCs/>
                <w:sz w:val="18"/>
                <w:szCs w:val="18"/>
                <w:lang w:val="en-US"/>
              </w:rPr>
              <w:t>CI</w:t>
            </w:r>
            <w:r w:rsidRPr="000940EB">
              <w:rPr>
                <w:b/>
                <w:bCs/>
                <w:sz w:val="18"/>
                <w:szCs w:val="18"/>
                <w:vertAlign w:val="subscript"/>
                <w:lang w:val="en-US"/>
              </w:rPr>
              <w:t>lo</w:t>
            </w:r>
          </w:p>
        </w:tc>
        <w:tc>
          <w:tcPr>
            <w:tcW w:w="1113" w:type="dxa"/>
            <w:gridSpan w:val="2"/>
            <w:tcBorders>
              <w:bottom w:val="single" w:sz="4" w:space="0" w:color="auto"/>
            </w:tcBorders>
            <w:vAlign w:val="center"/>
            <w:hideMark/>
          </w:tcPr>
          <w:p w14:paraId="00DF31FA"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CI</w:t>
            </w:r>
            <w:r w:rsidRPr="000940EB">
              <w:rPr>
                <w:b/>
                <w:bCs/>
                <w:sz w:val="18"/>
                <w:szCs w:val="18"/>
                <w:vertAlign w:val="subscript"/>
                <w:lang w:val="en-US"/>
              </w:rPr>
              <w:t>hi</w:t>
            </w:r>
          </w:p>
        </w:tc>
        <w:tc>
          <w:tcPr>
            <w:tcW w:w="748" w:type="dxa"/>
            <w:gridSpan w:val="2"/>
            <w:tcBorders>
              <w:bottom w:val="single" w:sz="4" w:space="0" w:color="auto"/>
            </w:tcBorders>
            <w:vAlign w:val="center"/>
            <w:hideMark/>
          </w:tcPr>
          <w:p w14:paraId="0D8CED8F" w14:textId="77777777" w:rsidR="004B63A4" w:rsidRPr="000940EB" w:rsidRDefault="004B63A4" w:rsidP="003E7309">
            <w:pPr>
              <w:spacing w:after="100" w:afterAutospacing="1"/>
              <w:jc w:val="right"/>
              <w:rPr>
                <w:b/>
                <w:bCs/>
                <w:sz w:val="18"/>
                <w:szCs w:val="18"/>
                <w:lang w:val="en-US"/>
              </w:rPr>
            </w:pPr>
            <w:r w:rsidRPr="000940EB">
              <w:rPr>
                <w:b/>
                <w:bCs/>
                <w:sz w:val="18"/>
                <w:szCs w:val="18"/>
                <w:lang w:val="en-US"/>
              </w:rPr>
              <w:t>Z ratio</w:t>
            </w:r>
          </w:p>
        </w:tc>
        <w:tc>
          <w:tcPr>
            <w:tcW w:w="848" w:type="dxa"/>
            <w:gridSpan w:val="2"/>
            <w:tcBorders>
              <w:bottom w:val="single" w:sz="4" w:space="0" w:color="auto"/>
            </w:tcBorders>
            <w:vAlign w:val="center"/>
            <w:hideMark/>
          </w:tcPr>
          <w:p w14:paraId="72824118" w14:textId="77777777" w:rsidR="004B63A4" w:rsidRPr="000940EB" w:rsidRDefault="004B63A4" w:rsidP="003E7309">
            <w:pPr>
              <w:spacing w:after="100" w:afterAutospacing="1"/>
              <w:jc w:val="right"/>
              <w:rPr>
                <w:b/>
                <w:bCs/>
                <w:sz w:val="18"/>
                <w:szCs w:val="18"/>
                <w:lang w:val="en-US"/>
              </w:rPr>
            </w:pPr>
            <w:r w:rsidRPr="000940EB">
              <w:rPr>
                <w:b/>
                <w:bCs/>
                <w:i/>
                <w:iCs/>
                <w:sz w:val="18"/>
                <w:szCs w:val="18"/>
                <w:lang w:val="en-US"/>
              </w:rPr>
              <w:t>p</w:t>
            </w:r>
          </w:p>
        </w:tc>
      </w:tr>
      <w:tr w:rsidR="003E7309" w:rsidRPr="000940EB" w14:paraId="72E60075" w14:textId="77777777" w:rsidTr="004C24DF">
        <w:tblPrEx>
          <w:jc w:val="left"/>
        </w:tblPrEx>
        <w:trPr>
          <w:tblCellSpacing w:w="15" w:type="dxa"/>
        </w:trPr>
        <w:tc>
          <w:tcPr>
            <w:tcW w:w="1025" w:type="dxa"/>
            <w:vAlign w:val="center"/>
            <w:hideMark/>
          </w:tcPr>
          <w:p w14:paraId="73BDF1FC"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2834" w:type="dxa"/>
            <w:vAlign w:val="center"/>
            <w:hideMark/>
          </w:tcPr>
          <w:p w14:paraId="58F937CC"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76" w:type="dxa"/>
            <w:vAlign w:val="center"/>
            <w:hideMark/>
          </w:tcPr>
          <w:p w14:paraId="6BDE72A3" w14:textId="77777777" w:rsidR="004B63A4" w:rsidRPr="000940EB" w:rsidRDefault="004B63A4" w:rsidP="003E7309">
            <w:pPr>
              <w:spacing w:after="100" w:afterAutospacing="1"/>
              <w:jc w:val="right"/>
              <w:rPr>
                <w:sz w:val="16"/>
                <w:szCs w:val="16"/>
                <w:lang w:val="en-US"/>
              </w:rPr>
            </w:pPr>
            <w:r w:rsidRPr="000940EB">
              <w:rPr>
                <w:sz w:val="16"/>
                <w:szCs w:val="16"/>
                <w:lang w:val="en-US"/>
              </w:rPr>
              <w:t>2.06</w:t>
            </w:r>
          </w:p>
        </w:tc>
        <w:tc>
          <w:tcPr>
            <w:tcW w:w="1021" w:type="dxa"/>
            <w:gridSpan w:val="2"/>
            <w:vAlign w:val="center"/>
            <w:hideMark/>
          </w:tcPr>
          <w:p w14:paraId="4FE0B5C6" w14:textId="77777777" w:rsidR="004B63A4" w:rsidRPr="000940EB" w:rsidRDefault="004B63A4" w:rsidP="003E7309">
            <w:pPr>
              <w:spacing w:after="100" w:afterAutospacing="1"/>
              <w:jc w:val="right"/>
              <w:rPr>
                <w:sz w:val="16"/>
                <w:szCs w:val="16"/>
                <w:lang w:val="en-US"/>
              </w:rPr>
            </w:pPr>
            <w:r w:rsidRPr="000940EB">
              <w:rPr>
                <w:sz w:val="16"/>
                <w:szCs w:val="16"/>
                <w:lang w:val="en-US"/>
              </w:rPr>
              <w:t>0.95</w:t>
            </w:r>
          </w:p>
        </w:tc>
        <w:tc>
          <w:tcPr>
            <w:tcW w:w="1048" w:type="dxa"/>
            <w:gridSpan w:val="2"/>
            <w:vAlign w:val="center"/>
            <w:hideMark/>
          </w:tcPr>
          <w:p w14:paraId="7AAA4FC2" w14:textId="77777777" w:rsidR="004B63A4" w:rsidRPr="000940EB" w:rsidRDefault="004B63A4" w:rsidP="003E7309">
            <w:pPr>
              <w:spacing w:after="100" w:afterAutospacing="1"/>
              <w:jc w:val="right"/>
              <w:rPr>
                <w:sz w:val="16"/>
                <w:szCs w:val="16"/>
                <w:lang w:val="en-US"/>
              </w:rPr>
            </w:pPr>
            <w:r w:rsidRPr="000940EB">
              <w:rPr>
                <w:sz w:val="16"/>
                <w:szCs w:val="16"/>
                <w:lang w:val="en-US"/>
              </w:rPr>
              <w:t>0.69</w:t>
            </w:r>
          </w:p>
        </w:tc>
        <w:tc>
          <w:tcPr>
            <w:tcW w:w="1113" w:type="dxa"/>
            <w:gridSpan w:val="2"/>
            <w:vAlign w:val="center"/>
            <w:hideMark/>
          </w:tcPr>
          <w:p w14:paraId="72C2B5B7" w14:textId="77777777" w:rsidR="004B63A4" w:rsidRPr="000940EB" w:rsidRDefault="004B63A4" w:rsidP="003E7309">
            <w:pPr>
              <w:spacing w:after="100" w:afterAutospacing="1"/>
              <w:jc w:val="right"/>
              <w:rPr>
                <w:sz w:val="16"/>
                <w:szCs w:val="16"/>
                <w:lang w:val="en-US"/>
              </w:rPr>
            </w:pPr>
            <w:r w:rsidRPr="000940EB">
              <w:rPr>
                <w:sz w:val="16"/>
                <w:szCs w:val="16"/>
                <w:lang w:val="en-US"/>
              </w:rPr>
              <w:t>6.20</w:t>
            </w:r>
          </w:p>
        </w:tc>
        <w:tc>
          <w:tcPr>
            <w:tcW w:w="743" w:type="dxa"/>
            <w:gridSpan w:val="2"/>
            <w:vAlign w:val="center"/>
            <w:hideMark/>
          </w:tcPr>
          <w:p w14:paraId="32C23195" w14:textId="77777777" w:rsidR="004B63A4" w:rsidRPr="000940EB" w:rsidRDefault="004B63A4" w:rsidP="003E7309">
            <w:pPr>
              <w:spacing w:after="100" w:afterAutospacing="1"/>
              <w:jc w:val="right"/>
              <w:rPr>
                <w:sz w:val="16"/>
                <w:szCs w:val="16"/>
                <w:lang w:val="en-US"/>
              </w:rPr>
            </w:pPr>
            <w:r w:rsidRPr="000940EB">
              <w:rPr>
                <w:sz w:val="16"/>
                <w:szCs w:val="16"/>
                <w:lang w:val="en-US"/>
              </w:rPr>
              <w:t>1.57</w:t>
            </w:r>
          </w:p>
        </w:tc>
        <w:tc>
          <w:tcPr>
            <w:tcW w:w="918" w:type="dxa"/>
            <w:gridSpan w:val="4"/>
            <w:vAlign w:val="center"/>
            <w:hideMark/>
          </w:tcPr>
          <w:p w14:paraId="5EF4DD98" w14:textId="77777777" w:rsidR="004B63A4" w:rsidRPr="000940EB" w:rsidRDefault="004B63A4" w:rsidP="003E7309">
            <w:pPr>
              <w:spacing w:after="100" w:afterAutospacing="1"/>
              <w:jc w:val="right"/>
              <w:rPr>
                <w:sz w:val="16"/>
                <w:szCs w:val="16"/>
                <w:lang w:val="en-US"/>
              </w:rPr>
            </w:pPr>
            <w:r w:rsidRPr="000940EB">
              <w:rPr>
                <w:sz w:val="16"/>
                <w:szCs w:val="16"/>
                <w:lang w:val="en-US"/>
              </w:rPr>
              <w:t>0.35</w:t>
            </w:r>
          </w:p>
        </w:tc>
      </w:tr>
      <w:tr w:rsidR="003E7309" w:rsidRPr="000940EB" w14:paraId="45447566" w14:textId="77777777" w:rsidTr="004C24DF">
        <w:tblPrEx>
          <w:jc w:val="left"/>
        </w:tblPrEx>
        <w:trPr>
          <w:tblCellSpacing w:w="15" w:type="dxa"/>
        </w:trPr>
        <w:tc>
          <w:tcPr>
            <w:tcW w:w="1025" w:type="dxa"/>
            <w:vAlign w:val="center"/>
            <w:hideMark/>
          </w:tcPr>
          <w:p w14:paraId="7CAC8C73"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2834" w:type="dxa"/>
            <w:vAlign w:val="center"/>
            <w:hideMark/>
          </w:tcPr>
          <w:p w14:paraId="0295130A"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76" w:type="dxa"/>
            <w:vAlign w:val="center"/>
            <w:hideMark/>
          </w:tcPr>
          <w:p w14:paraId="2C081278" w14:textId="77777777" w:rsidR="004B63A4" w:rsidRPr="000940EB" w:rsidRDefault="004B63A4" w:rsidP="003E7309">
            <w:pPr>
              <w:spacing w:after="100" w:afterAutospacing="1"/>
              <w:jc w:val="right"/>
              <w:rPr>
                <w:sz w:val="16"/>
                <w:szCs w:val="16"/>
                <w:lang w:val="en-US"/>
              </w:rPr>
            </w:pPr>
            <w:r w:rsidRPr="000940EB">
              <w:rPr>
                <w:sz w:val="16"/>
                <w:szCs w:val="16"/>
                <w:lang w:val="en-US"/>
              </w:rPr>
              <w:t>0.56</w:t>
            </w:r>
          </w:p>
        </w:tc>
        <w:tc>
          <w:tcPr>
            <w:tcW w:w="1021" w:type="dxa"/>
            <w:gridSpan w:val="2"/>
            <w:vAlign w:val="center"/>
            <w:hideMark/>
          </w:tcPr>
          <w:p w14:paraId="4CB94309" w14:textId="77777777" w:rsidR="004B63A4" w:rsidRPr="000940EB" w:rsidRDefault="004B63A4" w:rsidP="003E7309">
            <w:pPr>
              <w:spacing w:after="100" w:afterAutospacing="1"/>
              <w:jc w:val="right"/>
              <w:rPr>
                <w:sz w:val="16"/>
                <w:szCs w:val="16"/>
                <w:lang w:val="en-US"/>
              </w:rPr>
            </w:pPr>
            <w:r w:rsidRPr="000940EB">
              <w:rPr>
                <w:sz w:val="16"/>
                <w:szCs w:val="16"/>
                <w:lang w:val="en-US"/>
              </w:rPr>
              <w:t>0.26</w:t>
            </w:r>
          </w:p>
        </w:tc>
        <w:tc>
          <w:tcPr>
            <w:tcW w:w="1048" w:type="dxa"/>
            <w:gridSpan w:val="2"/>
            <w:vAlign w:val="center"/>
            <w:hideMark/>
          </w:tcPr>
          <w:p w14:paraId="7A4D9F03"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1113" w:type="dxa"/>
            <w:gridSpan w:val="2"/>
            <w:vAlign w:val="center"/>
            <w:hideMark/>
          </w:tcPr>
          <w:p w14:paraId="0EDA21C4" w14:textId="77777777" w:rsidR="004B63A4" w:rsidRPr="000940EB" w:rsidRDefault="004B63A4" w:rsidP="003E7309">
            <w:pPr>
              <w:spacing w:after="100" w:afterAutospacing="1"/>
              <w:jc w:val="right"/>
              <w:rPr>
                <w:sz w:val="16"/>
                <w:szCs w:val="16"/>
                <w:lang w:val="en-US"/>
              </w:rPr>
            </w:pPr>
            <w:r w:rsidRPr="000940EB">
              <w:rPr>
                <w:sz w:val="16"/>
                <w:szCs w:val="16"/>
                <w:lang w:val="en-US"/>
              </w:rPr>
              <w:t>1.69</w:t>
            </w:r>
          </w:p>
        </w:tc>
        <w:tc>
          <w:tcPr>
            <w:tcW w:w="743" w:type="dxa"/>
            <w:gridSpan w:val="2"/>
            <w:vAlign w:val="center"/>
            <w:hideMark/>
          </w:tcPr>
          <w:p w14:paraId="614E106D" w14:textId="77777777" w:rsidR="004B63A4" w:rsidRPr="000940EB" w:rsidRDefault="004B63A4" w:rsidP="003E7309">
            <w:pPr>
              <w:spacing w:after="100" w:afterAutospacing="1"/>
              <w:jc w:val="right"/>
              <w:rPr>
                <w:sz w:val="16"/>
                <w:szCs w:val="16"/>
                <w:lang w:val="en-US"/>
              </w:rPr>
            </w:pPr>
            <w:r w:rsidRPr="000940EB">
              <w:rPr>
                <w:sz w:val="16"/>
                <w:szCs w:val="16"/>
                <w:lang w:val="en-US"/>
              </w:rPr>
              <w:t>-1.25</w:t>
            </w:r>
          </w:p>
        </w:tc>
        <w:tc>
          <w:tcPr>
            <w:tcW w:w="918" w:type="dxa"/>
            <w:gridSpan w:val="4"/>
            <w:vAlign w:val="center"/>
            <w:hideMark/>
          </w:tcPr>
          <w:p w14:paraId="0AD91698" w14:textId="77777777" w:rsidR="004B63A4" w:rsidRPr="000940EB" w:rsidRDefault="004B63A4" w:rsidP="003E7309">
            <w:pPr>
              <w:spacing w:after="100" w:afterAutospacing="1"/>
              <w:jc w:val="right"/>
              <w:rPr>
                <w:sz w:val="16"/>
                <w:szCs w:val="16"/>
                <w:lang w:val="en-US"/>
              </w:rPr>
            </w:pPr>
            <w:r w:rsidRPr="000940EB">
              <w:rPr>
                <w:sz w:val="16"/>
                <w:szCs w:val="16"/>
                <w:lang w:val="en-US"/>
              </w:rPr>
              <w:t>0.63</w:t>
            </w:r>
          </w:p>
        </w:tc>
      </w:tr>
      <w:tr w:rsidR="003E7309" w:rsidRPr="000940EB" w14:paraId="2D3A427B" w14:textId="77777777" w:rsidTr="004C24DF">
        <w:tblPrEx>
          <w:jc w:val="left"/>
        </w:tblPrEx>
        <w:trPr>
          <w:tblCellSpacing w:w="15" w:type="dxa"/>
        </w:trPr>
        <w:tc>
          <w:tcPr>
            <w:tcW w:w="1025" w:type="dxa"/>
            <w:vAlign w:val="center"/>
            <w:hideMark/>
          </w:tcPr>
          <w:p w14:paraId="6E589C06"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2834" w:type="dxa"/>
            <w:vAlign w:val="center"/>
            <w:hideMark/>
          </w:tcPr>
          <w:p w14:paraId="58668771"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76" w:type="dxa"/>
            <w:vAlign w:val="center"/>
            <w:hideMark/>
          </w:tcPr>
          <w:p w14:paraId="7066DE3A" w14:textId="77777777" w:rsidR="004B63A4" w:rsidRPr="000940EB" w:rsidRDefault="004B63A4" w:rsidP="003E7309">
            <w:pPr>
              <w:spacing w:after="100" w:afterAutospacing="1"/>
              <w:jc w:val="right"/>
              <w:rPr>
                <w:sz w:val="16"/>
                <w:szCs w:val="16"/>
                <w:lang w:val="en-US"/>
              </w:rPr>
            </w:pPr>
            <w:r w:rsidRPr="000940EB">
              <w:rPr>
                <w:sz w:val="16"/>
                <w:szCs w:val="16"/>
                <w:lang w:val="en-US"/>
              </w:rPr>
              <w:t>0.27</w:t>
            </w:r>
          </w:p>
        </w:tc>
        <w:tc>
          <w:tcPr>
            <w:tcW w:w="1021" w:type="dxa"/>
            <w:gridSpan w:val="2"/>
            <w:vAlign w:val="center"/>
            <w:hideMark/>
          </w:tcPr>
          <w:p w14:paraId="356851A7" w14:textId="77777777" w:rsidR="004B63A4" w:rsidRPr="000940EB" w:rsidRDefault="004B63A4" w:rsidP="003E7309">
            <w:pPr>
              <w:spacing w:after="100" w:afterAutospacing="1"/>
              <w:jc w:val="right"/>
              <w:rPr>
                <w:sz w:val="16"/>
                <w:szCs w:val="16"/>
                <w:lang w:val="en-US"/>
              </w:rPr>
            </w:pPr>
            <w:r w:rsidRPr="000940EB">
              <w:rPr>
                <w:sz w:val="16"/>
                <w:szCs w:val="16"/>
                <w:lang w:val="en-US"/>
              </w:rPr>
              <w:t>0.13</w:t>
            </w:r>
          </w:p>
        </w:tc>
        <w:tc>
          <w:tcPr>
            <w:tcW w:w="1048" w:type="dxa"/>
            <w:gridSpan w:val="2"/>
            <w:vAlign w:val="center"/>
            <w:hideMark/>
          </w:tcPr>
          <w:p w14:paraId="7E1153CC" w14:textId="77777777" w:rsidR="004B63A4" w:rsidRPr="000940EB" w:rsidRDefault="004B63A4" w:rsidP="003E7309">
            <w:pPr>
              <w:spacing w:after="100" w:afterAutospacing="1"/>
              <w:jc w:val="right"/>
              <w:rPr>
                <w:sz w:val="16"/>
                <w:szCs w:val="16"/>
                <w:lang w:val="en-US"/>
              </w:rPr>
            </w:pPr>
            <w:r w:rsidRPr="000940EB">
              <w:rPr>
                <w:sz w:val="16"/>
                <w:szCs w:val="16"/>
                <w:lang w:val="en-US"/>
              </w:rPr>
              <w:t>0.09</w:t>
            </w:r>
          </w:p>
        </w:tc>
        <w:tc>
          <w:tcPr>
            <w:tcW w:w="1113" w:type="dxa"/>
            <w:gridSpan w:val="2"/>
            <w:vAlign w:val="center"/>
            <w:hideMark/>
          </w:tcPr>
          <w:p w14:paraId="79C8BB08" w14:textId="77777777" w:rsidR="004B63A4" w:rsidRPr="000940EB" w:rsidRDefault="004B63A4" w:rsidP="003E7309">
            <w:pPr>
              <w:spacing w:after="100" w:afterAutospacing="1"/>
              <w:jc w:val="right"/>
              <w:rPr>
                <w:sz w:val="16"/>
                <w:szCs w:val="16"/>
                <w:lang w:val="en-US"/>
              </w:rPr>
            </w:pPr>
            <w:r w:rsidRPr="000940EB">
              <w:rPr>
                <w:sz w:val="16"/>
                <w:szCs w:val="16"/>
                <w:lang w:val="en-US"/>
              </w:rPr>
              <w:t>0.82</w:t>
            </w:r>
          </w:p>
        </w:tc>
        <w:tc>
          <w:tcPr>
            <w:tcW w:w="743" w:type="dxa"/>
            <w:gridSpan w:val="2"/>
            <w:vAlign w:val="center"/>
            <w:hideMark/>
          </w:tcPr>
          <w:p w14:paraId="24BC20E9" w14:textId="77777777" w:rsidR="004B63A4" w:rsidRPr="000940EB" w:rsidRDefault="004B63A4" w:rsidP="003E7309">
            <w:pPr>
              <w:spacing w:after="100" w:afterAutospacing="1"/>
              <w:jc w:val="right"/>
              <w:rPr>
                <w:sz w:val="16"/>
                <w:szCs w:val="16"/>
                <w:lang w:val="en-US"/>
              </w:rPr>
            </w:pPr>
            <w:r w:rsidRPr="000940EB">
              <w:rPr>
                <w:sz w:val="16"/>
                <w:szCs w:val="16"/>
                <w:lang w:val="en-US"/>
              </w:rPr>
              <w:t>-2.82</w:t>
            </w:r>
          </w:p>
        </w:tc>
        <w:tc>
          <w:tcPr>
            <w:tcW w:w="918" w:type="dxa"/>
            <w:gridSpan w:val="4"/>
            <w:vAlign w:val="center"/>
            <w:hideMark/>
          </w:tcPr>
          <w:p w14:paraId="60475FFC" w14:textId="77777777" w:rsidR="004B63A4" w:rsidRPr="000940EB" w:rsidRDefault="004B63A4" w:rsidP="003E7309">
            <w:pPr>
              <w:spacing w:after="100" w:afterAutospacing="1"/>
              <w:jc w:val="right"/>
              <w:rPr>
                <w:sz w:val="16"/>
                <w:szCs w:val="16"/>
                <w:lang w:val="en-US"/>
              </w:rPr>
            </w:pPr>
            <w:r w:rsidRPr="000940EB">
              <w:rPr>
                <w:sz w:val="16"/>
                <w:szCs w:val="16"/>
                <w:lang w:val="en-US"/>
              </w:rPr>
              <w:t>0.01</w:t>
            </w:r>
          </w:p>
        </w:tc>
      </w:tr>
      <w:tr w:rsidR="003E7309" w:rsidRPr="000940EB" w14:paraId="3BE4597A" w14:textId="77777777" w:rsidTr="004C24DF">
        <w:tblPrEx>
          <w:jc w:val="left"/>
        </w:tblPrEx>
        <w:trPr>
          <w:tblCellSpacing w:w="15" w:type="dxa"/>
        </w:trPr>
        <w:tc>
          <w:tcPr>
            <w:tcW w:w="1025" w:type="dxa"/>
            <w:vAlign w:val="center"/>
            <w:hideMark/>
          </w:tcPr>
          <w:p w14:paraId="2F152CCB"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834" w:type="dxa"/>
            <w:vAlign w:val="center"/>
            <w:hideMark/>
          </w:tcPr>
          <w:p w14:paraId="5A6445DB"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76" w:type="dxa"/>
            <w:vAlign w:val="center"/>
            <w:hideMark/>
          </w:tcPr>
          <w:p w14:paraId="53D8C1CB" w14:textId="77777777" w:rsidR="004B63A4" w:rsidRPr="000940EB" w:rsidRDefault="004B63A4" w:rsidP="003E7309">
            <w:pPr>
              <w:spacing w:after="100" w:afterAutospacing="1"/>
              <w:jc w:val="right"/>
              <w:rPr>
                <w:sz w:val="16"/>
                <w:szCs w:val="16"/>
                <w:lang w:val="en-US"/>
              </w:rPr>
            </w:pPr>
            <w:r w:rsidRPr="000940EB">
              <w:rPr>
                <w:sz w:val="16"/>
                <w:szCs w:val="16"/>
                <w:lang w:val="en-US"/>
              </w:rPr>
              <w:t>0.90</w:t>
            </w:r>
          </w:p>
        </w:tc>
        <w:tc>
          <w:tcPr>
            <w:tcW w:w="1021" w:type="dxa"/>
            <w:gridSpan w:val="2"/>
            <w:vAlign w:val="center"/>
            <w:hideMark/>
          </w:tcPr>
          <w:p w14:paraId="3D8F5D6A" w14:textId="77777777" w:rsidR="004B63A4" w:rsidRPr="000940EB" w:rsidRDefault="004B63A4" w:rsidP="003E7309">
            <w:pPr>
              <w:spacing w:after="100" w:afterAutospacing="1"/>
              <w:jc w:val="right"/>
              <w:rPr>
                <w:sz w:val="16"/>
                <w:szCs w:val="16"/>
                <w:lang w:val="en-US"/>
              </w:rPr>
            </w:pPr>
            <w:r w:rsidRPr="000940EB">
              <w:rPr>
                <w:sz w:val="16"/>
                <w:szCs w:val="16"/>
                <w:lang w:val="en-US"/>
              </w:rPr>
              <w:t>0.47</w:t>
            </w:r>
          </w:p>
        </w:tc>
        <w:tc>
          <w:tcPr>
            <w:tcW w:w="1048" w:type="dxa"/>
            <w:gridSpan w:val="2"/>
            <w:vAlign w:val="center"/>
            <w:hideMark/>
          </w:tcPr>
          <w:p w14:paraId="3FFF8F16" w14:textId="77777777" w:rsidR="004B63A4" w:rsidRPr="000940EB" w:rsidRDefault="004B63A4" w:rsidP="003E7309">
            <w:pPr>
              <w:spacing w:after="100" w:afterAutospacing="1"/>
              <w:jc w:val="right"/>
              <w:rPr>
                <w:sz w:val="16"/>
                <w:szCs w:val="16"/>
                <w:lang w:val="en-US"/>
              </w:rPr>
            </w:pPr>
            <w:r w:rsidRPr="000940EB">
              <w:rPr>
                <w:sz w:val="16"/>
                <w:szCs w:val="16"/>
                <w:lang w:val="en-US"/>
              </w:rPr>
              <w:t>0.26</w:t>
            </w:r>
          </w:p>
        </w:tc>
        <w:tc>
          <w:tcPr>
            <w:tcW w:w="1113" w:type="dxa"/>
            <w:gridSpan w:val="2"/>
            <w:vAlign w:val="center"/>
            <w:hideMark/>
          </w:tcPr>
          <w:p w14:paraId="4A212831" w14:textId="77777777" w:rsidR="004B63A4" w:rsidRPr="000940EB" w:rsidRDefault="004B63A4" w:rsidP="003E7309">
            <w:pPr>
              <w:spacing w:after="100" w:afterAutospacing="1"/>
              <w:jc w:val="right"/>
              <w:rPr>
                <w:sz w:val="16"/>
                <w:szCs w:val="16"/>
                <w:lang w:val="en-US"/>
              </w:rPr>
            </w:pPr>
            <w:r w:rsidRPr="000940EB">
              <w:rPr>
                <w:sz w:val="16"/>
                <w:szCs w:val="16"/>
                <w:lang w:val="en-US"/>
              </w:rPr>
              <w:t>3.10</w:t>
            </w:r>
          </w:p>
        </w:tc>
        <w:tc>
          <w:tcPr>
            <w:tcW w:w="743" w:type="dxa"/>
            <w:gridSpan w:val="2"/>
            <w:vAlign w:val="center"/>
            <w:hideMark/>
          </w:tcPr>
          <w:p w14:paraId="750FBA89"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918" w:type="dxa"/>
            <w:gridSpan w:val="4"/>
            <w:vAlign w:val="center"/>
            <w:hideMark/>
          </w:tcPr>
          <w:p w14:paraId="777418B2"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2261EC2" w14:textId="77777777" w:rsidTr="004C24DF">
        <w:tblPrEx>
          <w:jc w:val="left"/>
        </w:tblPrEx>
        <w:trPr>
          <w:tblCellSpacing w:w="15" w:type="dxa"/>
        </w:trPr>
        <w:tc>
          <w:tcPr>
            <w:tcW w:w="1025" w:type="dxa"/>
            <w:vAlign w:val="center"/>
            <w:hideMark/>
          </w:tcPr>
          <w:p w14:paraId="42497E0E"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834" w:type="dxa"/>
            <w:vAlign w:val="center"/>
            <w:hideMark/>
          </w:tcPr>
          <w:p w14:paraId="1875A5AC"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76" w:type="dxa"/>
            <w:vAlign w:val="center"/>
            <w:hideMark/>
          </w:tcPr>
          <w:p w14:paraId="74616F01" w14:textId="77777777" w:rsidR="004B63A4" w:rsidRPr="000940EB" w:rsidRDefault="004B63A4" w:rsidP="003E7309">
            <w:pPr>
              <w:spacing w:after="100" w:afterAutospacing="1"/>
              <w:jc w:val="right"/>
              <w:rPr>
                <w:sz w:val="16"/>
                <w:szCs w:val="16"/>
                <w:lang w:val="en-US"/>
              </w:rPr>
            </w:pPr>
            <w:r w:rsidRPr="000940EB">
              <w:rPr>
                <w:sz w:val="16"/>
                <w:szCs w:val="16"/>
                <w:lang w:val="en-US"/>
              </w:rPr>
              <w:t>1.20</w:t>
            </w:r>
          </w:p>
        </w:tc>
        <w:tc>
          <w:tcPr>
            <w:tcW w:w="1021" w:type="dxa"/>
            <w:gridSpan w:val="2"/>
            <w:vAlign w:val="center"/>
            <w:hideMark/>
          </w:tcPr>
          <w:p w14:paraId="58EC6A0E" w14:textId="77777777" w:rsidR="004B63A4" w:rsidRPr="000940EB" w:rsidRDefault="004B63A4" w:rsidP="003E7309">
            <w:pPr>
              <w:spacing w:after="100" w:afterAutospacing="1"/>
              <w:jc w:val="right"/>
              <w:rPr>
                <w:sz w:val="16"/>
                <w:szCs w:val="16"/>
                <w:lang w:val="en-US"/>
              </w:rPr>
            </w:pPr>
            <w:r w:rsidRPr="000940EB">
              <w:rPr>
                <w:sz w:val="16"/>
                <w:szCs w:val="16"/>
                <w:lang w:val="en-US"/>
              </w:rPr>
              <w:t>0.61</w:t>
            </w:r>
          </w:p>
        </w:tc>
        <w:tc>
          <w:tcPr>
            <w:tcW w:w="1048" w:type="dxa"/>
            <w:gridSpan w:val="2"/>
            <w:vAlign w:val="center"/>
            <w:hideMark/>
          </w:tcPr>
          <w:p w14:paraId="00AD7C1F" w14:textId="77777777" w:rsidR="004B63A4" w:rsidRPr="000940EB" w:rsidRDefault="004B63A4" w:rsidP="003E7309">
            <w:pPr>
              <w:spacing w:after="100" w:afterAutospacing="1"/>
              <w:jc w:val="right"/>
              <w:rPr>
                <w:sz w:val="16"/>
                <w:szCs w:val="16"/>
                <w:lang w:val="en-US"/>
              </w:rPr>
            </w:pPr>
            <w:r w:rsidRPr="000940EB">
              <w:rPr>
                <w:sz w:val="16"/>
                <w:szCs w:val="16"/>
                <w:lang w:val="en-US"/>
              </w:rPr>
              <w:t>0.36</w:t>
            </w:r>
          </w:p>
        </w:tc>
        <w:tc>
          <w:tcPr>
            <w:tcW w:w="1113" w:type="dxa"/>
            <w:gridSpan w:val="2"/>
            <w:vAlign w:val="center"/>
            <w:hideMark/>
          </w:tcPr>
          <w:p w14:paraId="1A7F6D5B" w14:textId="77777777" w:rsidR="004B63A4" w:rsidRPr="000940EB" w:rsidRDefault="004B63A4" w:rsidP="003E7309">
            <w:pPr>
              <w:spacing w:after="100" w:afterAutospacing="1"/>
              <w:jc w:val="right"/>
              <w:rPr>
                <w:sz w:val="16"/>
                <w:szCs w:val="16"/>
                <w:lang w:val="en-US"/>
              </w:rPr>
            </w:pPr>
            <w:r w:rsidRPr="000940EB">
              <w:rPr>
                <w:sz w:val="16"/>
                <w:szCs w:val="16"/>
                <w:lang w:val="en-US"/>
              </w:rPr>
              <w:t>4.04</w:t>
            </w:r>
          </w:p>
        </w:tc>
        <w:tc>
          <w:tcPr>
            <w:tcW w:w="743" w:type="dxa"/>
            <w:gridSpan w:val="2"/>
            <w:vAlign w:val="center"/>
            <w:hideMark/>
          </w:tcPr>
          <w:p w14:paraId="25930976" w14:textId="77777777" w:rsidR="004B63A4" w:rsidRPr="000940EB" w:rsidRDefault="004B63A4" w:rsidP="003E7309">
            <w:pPr>
              <w:spacing w:after="100" w:afterAutospacing="1"/>
              <w:jc w:val="right"/>
              <w:rPr>
                <w:sz w:val="16"/>
                <w:szCs w:val="16"/>
                <w:lang w:val="en-US"/>
              </w:rPr>
            </w:pPr>
            <w:r w:rsidRPr="000940EB">
              <w:rPr>
                <w:sz w:val="16"/>
                <w:szCs w:val="16"/>
                <w:lang w:val="en-US"/>
              </w:rPr>
              <w:t>0.36</w:t>
            </w:r>
          </w:p>
        </w:tc>
        <w:tc>
          <w:tcPr>
            <w:tcW w:w="918" w:type="dxa"/>
            <w:gridSpan w:val="4"/>
            <w:vAlign w:val="center"/>
            <w:hideMark/>
          </w:tcPr>
          <w:p w14:paraId="14DECB33"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52CEFF6E" w14:textId="77777777" w:rsidTr="004C24DF">
        <w:tblPrEx>
          <w:jc w:val="left"/>
        </w:tblPrEx>
        <w:trPr>
          <w:tblCellSpacing w:w="15" w:type="dxa"/>
        </w:trPr>
        <w:tc>
          <w:tcPr>
            <w:tcW w:w="1025" w:type="dxa"/>
            <w:vAlign w:val="center"/>
            <w:hideMark/>
          </w:tcPr>
          <w:p w14:paraId="4B76D5A6"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834" w:type="dxa"/>
            <w:vAlign w:val="center"/>
            <w:hideMark/>
          </w:tcPr>
          <w:p w14:paraId="28EF294F"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76" w:type="dxa"/>
            <w:vAlign w:val="center"/>
            <w:hideMark/>
          </w:tcPr>
          <w:p w14:paraId="7A1073AB" w14:textId="77777777" w:rsidR="004B63A4" w:rsidRPr="000940EB" w:rsidRDefault="004B63A4" w:rsidP="003E7309">
            <w:pPr>
              <w:spacing w:after="100" w:afterAutospacing="1"/>
              <w:jc w:val="right"/>
              <w:rPr>
                <w:sz w:val="16"/>
                <w:szCs w:val="16"/>
                <w:lang w:val="en-US"/>
              </w:rPr>
            </w:pPr>
            <w:r w:rsidRPr="000940EB">
              <w:rPr>
                <w:sz w:val="16"/>
                <w:szCs w:val="16"/>
                <w:lang w:val="en-US"/>
              </w:rPr>
              <w:t>1.33</w:t>
            </w:r>
          </w:p>
        </w:tc>
        <w:tc>
          <w:tcPr>
            <w:tcW w:w="1021" w:type="dxa"/>
            <w:gridSpan w:val="2"/>
            <w:vAlign w:val="center"/>
            <w:hideMark/>
          </w:tcPr>
          <w:p w14:paraId="64325B42" w14:textId="77777777" w:rsidR="004B63A4" w:rsidRPr="000940EB" w:rsidRDefault="004B63A4" w:rsidP="003E7309">
            <w:pPr>
              <w:spacing w:after="100" w:afterAutospacing="1"/>
              <w:jc w:val="right"/>
              <w:rPr>
                <w:sz w:val="16"/>
                <w:szCs w:val="16"/>
                <w:lang w:val="en-US"/>
              </w:rPr>
            </w:pPr>
            <w:r w:rsidRPr="000940EB">
              <w:rPr>
                <w:sz w:val="16"/>
                <w:szCs w:val="16"/>
                <w:lang w:val="en-US"/>
              </w:rPr>
              <w:t>0.68</w:t>
            </w:r>
          </w:p>
        </w:tc>
        <w:tc>
          <w:tcPr>
            <w:tcW w:w="1048" w:type="dxa"/>
            <w:gridSpan w:val="2"/>
            <w:vAlign w:val="center"/>
            <w:hideMark/>
          </w:tcPr>
          <w:p w14:paraId="7AE3E1CB"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1113" w:type="dxa"/>
            <w:gridSpan w:val="2"/>
            <w:vAlign w:val="center"/>
            <w:hideMark/>
          </w:tcPr>
          <w:p w14:paraId="135A1B64" w14:textId="77777777" w:rsidR="004B63A4" w:rsidRPr="000940EB" w:rsidRDefault="004B63A4" w:rsidP="003E7309">
            <w:pPr>
              <w:spacing w:after="100" w:afterAutospacing="1"/>
              <w:jc w:val="right"/>
              <w:rPr>
                <w:sz w:val="16"/>
                <w:szCs w:val="16"/>
                <w:lang w:val="en-US"/>
              </w:rPr>
            </w:pPr>
            <w:r w:rsidRPr="000940EB">
              <w:rPr>
                <w:sz w:val="16"/>
                <w:szCs w:val="16"/>
                <w:lang w:val="en-US"/>
              </w:rPr>
              <w:t>4.55</w:t>
            </w:r>
          </w:p>
        </w:tc>
        <w:tc>
          <w:tcPr>
            <w:tcW w:w="743" w:type="dxa"/>
            <w:gridSpan w:val="2"/>
            <w:vAlign w:val="center"/>
            <w:hideMark/>
          </w:tcPr>
          <w:p w14:paraId="02D97B83" w14:textId="77777777" w:rsidR="004B63A4" w:rsidRPr="000940EB" w:rsidRDefault="004B63A4" w:rsidP="003E7309">
            <w:pPr>
              <w:spacing w:after="100" w:afterAutospacing="1"/>
              <w:jc w:val="right"/>
              <w:rPr>
                <w:sz w:val="16"/>
                <w:szCs w:val="16"/>
                <w:lang w:val="en-US"/>
              </w:rPr>
            </w:pPr>
            <w:r w:rsidRPr="000940EB">
              <w:rPr>
                <w:sz w:val="16"/>
                <w:szCs w:val="16"/>
                <w:lang w:val="en-US"/>
              </w:rPr>
              <w:t>0.55</w:t>
            </w:r>
          </w:p>
        </w:tc>
        <w:tc>
          <w:tcPr>
            <w:tcW w:w="918" w:type="dxa"/>
            <w:gridSpan w:val="4"/>
            <w:vAlign w:val="center"/>
            <w:hideMark/>
          </w:tcPr>
          <w:p w14:paraId="6C63FC32"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5C047332" w14:textId="77777777" w:rsidTr="004C24DF">
        <w:tblPrEx>
          <w:jc w:val="left"/>
        </w:tblPrEx>
        <w:trPr>
          <w:tblCellSpacing w:w="15" w:type="dxa"/>
        </w:trPr>
        <w:tc>
          <w:tcPr>
            <w:tcW w:w="1025" w:type="dxa"/>
            <w:vAlign w:val="center"/>
            <w:hideMark/>
          </w:tcPr>
          <w:p w14:paraId="6A29F3B4"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2834" w:type="dxa"/>
            <w:vAlign w:val="center"/>
            <w:hideMark/>
          </w:tcPr>
          <w:p w14:paraId="66772AF0"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76" w:type="dxa"/>
            <w:vAlign w:val="center"/>
            <w:hideMark/>
          </w:tcPr>
          <w:p w14:paraId="04B71E45" w14:textId="77777777" w:rsidR="004B63A4" w:rsidRPr="000940EB" w:rsidRDefault="004B63A4" w:rsidP="003E7309">
            <w:pPr>
              <w:spacing w:after="100" w:afterAutospacing="1"/>
              <w:jc w:val="right"/>
              <w:rPr>
                <w:sz w:val="16"/>
                <w:szCs w:val="16"/>
                <w:lang w:val="en-US"/>
              </w:rPr>
            </w:pPr>
            <w:r w:rsidRPr="000940EB">
              <w:rPr>
                <w:sz w:val="16"/>
                <w:szCs w:val="16"/>
                <w:lang w:val="en-US"/>
              </w:rPr>
              <w:t>1.09</w:t>
            </w:r>
          </w:p>
        </w:tc>
        <w:tc>
          <w:tcPr>
            <w:tcW w:w="1021" w:type="dxa"/>
            <w:gridSpan w:val="2"/>
            <w:vAlign w:val="center"/>
            <w:hideMark/>
          </w:tcPr>
          <w:p w14:paraId="0010F1D2" w14:textId="77777777" w:rsidR="004B63A4" w:rsidRPr="000940EB" w:rsidRDefault="004B63A4" w:rsidP="003E7309">
            <w:pPr>
              <w:spacing w:after="100" w:afterAutospacing="1"/>
              <w:jc w:val="right"/>
              <w:rPr>
                <w:sz w:val="16"/>
                <w:szCs w:val="16"/>
                <w:lang w:val="en-US"/>
              </w:rPr>
            </w:pPr>
            <w:r w:rsidRPr="000940EB">
              <w:rPr>
                <w:sz w:val="16"/>
                <w:szCs w:val="16"/>
                <w:lang w:val="en-US"/>
              </w:rPr>
              <w:t>0.48</w:t>
            </w:r>
          </w:p>
        </w:tc>
        <w:tc>
          <w:tcPr>
            <w:tcW w:w="1048" w:type="dxa"/>
            <w:gridSpan w:val="2"/>
            <w:vAlign w:val="center"/>
            <w:hideMark/>
          </w:tcPr>
          <w:p w14:paraId="2519B3F9" w14:textId="77777777" w:rsidR="004B63A4" w:rsidRPr="000940EB" w:rsidRDefault="004B63A4" w:rsidP="003E7309">
            <w:pPr>
              <w:spacing w:after="100" w:afterAutospacing="1"/>
              <w:jc w:val="right"/>
              <w:rPr>
                <w:sz w:val="16"/>
                <w:szCs w:val="16"/>
                <w:lang w:val="en-US"/>
              </w:rPr>
            </w:pPr>
            <w:r w:rsidRPr="000940EB">
              <w:rPr>
                <w:sz w:val="16"/>
                <w:szCs w:val="16"/>
                <w:lang w:val="en-US"/>
              </w:rPr>
              <w:t>0.38</w:t>
            </w:r>
          </w:p>
        </w:tc>
        <w:tc>
          <w:tcPr>
            <w:tcW w:w="1113" w:type="dxa"/>
            <w:gridSpan w:val="2"/>
            <w:vAlign w:val="center"/>
            <w:hideMark/>
          </w:tcPr>
          <w:p w14:paraId="661A1127" w14:textId="77777777" w:rsidR="004B63A4" w:rsidRPr="000940EB" w:rsidRDefault="004B63A4" w:rsidP="003E7309">
            <w:pPr>
              <w:spacing w:after="100" w:afterAutospacing="1"/>
              <w:jc w:val="right"/>
              <w:rPr>
                <w:sz w:val="16"/>
                <w:szCs w:val="16"/>
                <w:lang w:val="en-US"/>
              </w:rPr>
            </w:pPr>
            <w:r w:rsidRPr="000940EB">
              <w:rPr>
                <w:sz w:val="16"/>
                <w:szCs w:val="16"/>
                <w:lang w:val="en-US"/>
              </w:rPr>
              <w:t>3.10</w:t>
            </w:r>
          </w:p>
        </w:tc>
        <w:tc>
          <w:tcPr>
            <w:tcW w:w="743" w:type="dxa"/>
            <w:gridSpan w:val="2"/>
            <w:vAlign w:val="center"/>
            <w:hideMark/>
          </w:tcPr>
          <w:p w14:paraId="1110E767"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918" w:type="dxa"/>
            <w:gridSpan w:val="4"/>
            <w:vAlign w:val="center"/>
            <w:hideMark/>
          </w:tcPr>
          <w:p w14:paraId="508A12EA"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5DBA82D" w14:textId="77777777" w:rsidTr="004C24DF">
        <w:tblPrEx>
          <w:jc w:val="left"/>
        </w:tblPrEx>
        <w:trPr>
          <w:tblCellSpacing w:w="15" w:type="dxa"/>
        </w:trPr>
        <w:tc>
          <w:tcPr>
            <w:tcW w:w="1025" w:type="dxa"/>
            <w:vAlign w:val="center"/>
            <w:hideMark/>
          </w:tcPr>
          <w:p w14:paraId="31C43D5A"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2834" w:type="dxa"/>
            <w:vAlign w:val="center"/>
            <w:hideMark/>
          </w:tcPr>
          <w:p w14:paraId="507266A8"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76" w:type="dxa"/>
            <w:vAlign w:val="center"/>
            <w:hideMark/>
          </w:tcPr>
          <w:p w14:paraId="4FD92760" w14:textId="77777777" w:rsidR="004B63A4" w:rsidRPr="000940EB" w:rsidRDefault="004B63A4" w:rsidP="003E7309">
            <w:pPr>
              <w:spacing w:after="100" w:afterAutospacing="1"/>
              <w:jc w:val="right"/>
              <w:rPr>
                <w:sz w:val="16"/>
                <w:szCs w:val="16"/>
                <w:lang w:val="en-US"/>
              </w:rPr>
            </w:pPr>
            <w:r w:rsidRPr="000940EB">
              <w:rPr>
                <w:sz w:val="16"/>
                <w:szCs w:val="16"/>
                <w:lang w:val="en-US"/>
              </w:rPr>
              <w:t>2.58</w:t>
            </w:r>
          </w:p>
        </w:tc>
        <w:tc>
          <w:tcPr>
            <w:tcW w:w="1021" w:type="dxa"/>
            <w:gridSpan w:val="2"/>
            <w:vAlign w:val="center"/>
            <w:hideMark/>
          </w:tcPr>
          <w:p w14:paraId="58C880BD" w14:textId="77777777" w:rsidR="004B63A4" w:rsidRPr="000940EB" w:rsidRDefault="004B63A4" w:rsidP="003E7309">
            <w:pPr>
              <w:spacing w:after="100" w:afterAutospacing="1"/>
              <w:jc w:val="right"/>
              <w:rPr>
                <w:sz w:val="16"/>
                <w:szCs w:val="16"/>
                <w:lang w:val="en-US"/>
              </w:rPr>
            </w:pPr>
            <w:r w:rsidRPr="000940EB">
              <w:rPr>
                <w:sz w:val="16"/>
                <w:szCs w:val="16"/>
                <w:lang w:val="en-US"/>
              </w:rPr>
              <w:t>1.13</w:t>
            </w:r>
          </w:p>
        </w:tc>
        <w:tc>
          <w:tcPr>
            <w:tcW w:w="1048" w:type="dxa"/>
            <w:gridSpan w:val="2"/>
            <w:vAlign w:val="center"/>
            <w:hideMark/>
          </w:tcPr>
          <w:p w14:paraId="1EFFBDF6" w14:textId="77777777" w:rsidR="004B63A4" w:rsidRPr="000940EB" w:rsidRDefault="004B63A4" w:rsidP="003E7309">
            <w:pPr>
              <w:spacing w:after="100" w:afterAutospacing="1"/>
              <w:jc w:val="right"/>
              <w:rPr>
                <w:sz w:val="16"/>
                <w:szCs w:val="16"/>
                <w:lang w:val="en-US"/>
              </w:rPr>
            </w:pPr>
            <w:r w:rsidRPr="000940EB">
              <w:rPr>
                <w:sz w:val="16"/>
                <w:szCs w:val="16"/>
                <w:lang w:val="en-US"/>
              </w:rPr>
              <w:t>0.90</w:t>
            </w:r>
          </w:p>
        </w:tc>
        <w:tc>
          <w:tcPr>
            <w:tcW w:w="1113" w:type="dxa"/>
            <w:gridSpan w:val="2"/>
            <w:vAlign w:val="center"/>
            <w:hideMark/>
          </w:tcPr>
          <w:p w14:paraId="54273E0A" w14:textId="77777777" w:rsidR="004B63A4" w:rsidRPr="000940EB" w:rsidRDefault="004B63A4" w:rsidP="003E7309">
            <w:pPr>
              <w:spacing w:after="100" w:afterAutospacing="1"/>
              <w:jc w:val="right"/>
              <w:rPr>
                <w:sz w:val="16"/>
                <w:szCs w:val="16"/>
                <w:lang w:val="en-US"/>
              </w:rPr>
            </w:pPr>
            <w:r w:rsidRPr="000940EB">
              <w:rPr>
                <w:sz w:val="16"/>
                <w:szCs w:val="16"/>
                <w:lang w:val="en-US"/>
              </w:rPr>
              <w:t>7.34</w:t>
            </w:r>
          </w:p>
        </w:tc>
        <w:tc>
          <w:tcPr>
            <w:tcW w:w="743" w:type="dxa"/>
            <w:gridSpan w:val="2"/>
            <w:vAlign w:val="center"/>
            <w:hideMark/>
          </w:tcPr>
          <w:p w14:paraId="0083DDE7" w14:textId="77777777" w:rsidR="004B63A4" w:rsidRPr="000940EB" w:rsidRDefault="004B63A4" w:rsidP="003E7309">
            <w:pPr>
              <w:spacing w:after="100" w:afterAutospacing="1"/>
              <w:jc w:val="right"/>
              <w:rPr>
                <w:sz w:val="16"/>
                <w:szCs w:val="16"/>
                <w:lang w:val="en-US"/>
              </w:rPr>
            </w:pPr>
            <w:r w:rsidRPr="000940EB">
              <w:rPr>
                <w:sz w:val="16"/>
                <w:szCs w:val="16"/>
                <w:lang w:val="en-US"/>
              </w:rPr>
              <w:t>2.16</w:t>
            </w:r>
          </w:p>
        </w:tc>
        <w:tc>
          <w:tcPr>
            <w:tcW w:w="918" w:type="dxa"/>
            <w:gridSpan w:val="4"/>
            <w:vAlign w:val="center"/>
            <w:hideMark/>
          </w:tcPr>
          <w:p w14:paraId="5DE49958" w14:textId="77777777" w:rsidR="004B63A4" w:rsidRPr="000940EB" w:rsidRDefault="004B63A4" w:rsidP="003E7309">
            <w:pPr>
              <w:spacing w:after="100" w:afterAutospacing="1"/>
              <w:jc w:val="right"/>
              <w:rPr>
                <w:sz w:val="16"/>
                <w:szCs w:val="16"/>
                <w:lang w:val="en-US"/>
              </w:rPr>
            </w:pPr>
            <w:r w:rsidRPr="000940EB">
              <w:rPr>
                <w:sz w:val="16"/>
                <w:szCs w:val="16"/>
                <w:lang w:val="en-US"/>
              </w:rPr>
              <w:t>0.09</w:t>
            </w:r>
          </w:p>
        </w:tc>
      </w:tr>
      <w:tr w:rsidR="003E7309" w:rsidRPr="000940EB" w14:paraId="22B7B667" w14:textId="77777777" w:rsidTr="004C24DF">
        <w:tblPrEx>
          <w:jc w:val="left"/>
        </w:tblPrEx>
        <w:trPr>
          <w:tblCellSpacing w:w="15" w:type="dxa"/>
        </w:trPr>
        <w:tc>
          <w:tcPr>
            <w:tcW w:w="1025" w:type="dxa"/>
            <w:vAlign w:val="center"/>
            <w:hideMark/>
          </w:tcPr>
          <w:p w14:paraId="76CF982B"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2834" w:type="dxa"/>
            <w:vAlign w:val="center"/>
            <w:hideMark/>
          </w:tcPr>
          <w:p w14:paraId="150D90F3"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76" w:type="dxa"/>
            <w:vAlign w:val="center"/>
            <w:hideMark/>
          </w:tcPr>
          <w:p w14:paraId="447E8056" w14:textId="77777777" w:rsidR="004B63A4" w:rsidRPr="000940EB" w:rsidRDefault="004B63A4" w:rsidP="003E7309">
            <w:pPr>
              <w:spacing w:after="100" w:afterAutospacing="1"/>
              <w:jc w:val="right"/>
              <w:rPr>
                <w:sz w:val="16"/>
                <w:szCs w:val="16"/>
                <w:lang w:val="en-US"/>
              </w:rPr>
            </w:pPr>
            <w:r w:rsidRPr="000940EB">
              <w:rPr>
                <w:sz w:val="16"/>
                <w:szCs w:val="16"/>
                <w:lang w:val="en-US"/>
              </w:rPr>
              <w:t>2.37</w:t>
            </w:r>
          </w:p>
        </w:tc>
        <w:tc>
          <w:tcPr>
            <w:tcW w:w="1021" w:type="dxa"/>
            <w:gridSpan w:val="2"/>
            <w:vAlign w:val="center"/>
            <w:hideMark/>
          </w:tcPr>
          <w:p w14:paraId="440E36B6" w14:textId="77777777" w:rsidR="004B63A4" w:rsidRPr="000940EB" w:rsidRDefault="004B63A4" w:rsidP="003E7309">
            <w:pPr>
              <w:spacing w:after="100" w:afterAutospacing="1"/>
              <w:jc w:val="right"/>
              <w:rPr>
                <w:sz w:val="16"/>
                <w:szCs w:val="16"/>
                <w:lang w:val="en-US"/>
              </w:rPr>
            </w:pPr>
            <w:r w:rsidRPr="000940EB">
              <w:rPr>
                <w:sz w:val="16"/>
                <w:szCs w:val="16"/>
                <w:lang w:val="en-US"/>
              </w:rPr>
              <w:t>1.04</w:t>
            </w:r>
          </w:p>
        </w:tc>
        <w:tc>
          <w:tcPr>
            <w:tcW w:w="1048" w:type="dxa"/>
            <w:gridSpan w:val="2"/>
            <w:vAlign w:val="center"/>
            <w:hideMark/>
          </w:tcPr>
          <w:p w14:paraId="7055CB4A" w14:textId="77777777" w:rsidR="004B63A4" w:rsidRPr="000940EB" w:rsidRDefault="004B63A4" w:rsidP="003E7309">
            <w:pPr>
              <w:spacing w:after="100" w:afterAutospacing="1"/>
              <w:jc w:val="right"/>
              <w:rPr>
                <w:sz w:val="16"/>
                <w:szCs w:val="16"/>
                <w:lang w:val="en-US"/>
              </w:rPr>
            </w:pPr>
            <w:r w:rsidRPr="000940EB">
              <w:rPr>
                <w:sz w:val="16"/>
                <w:szCs w:val="16"/>
                <w:lang w:val="en-US"/>
              </w:rPr>
              <w:t>0.83</w:t>
            </w:r>
          </w:p>
        </w:tc>
        <w:tc>
          <w:tcPr>
            <w:tcW w:w="1113" w:type="dxa"/>
            <w:gridSpan w:val="2"/>
            <w:vAlign w:val="center"/>
            <w:hideMark/>
          </w:tcPr>
          <w:p w14:paraId="2664DAA8" w14:textId="77777777" w:rsidR="004B63A4" w:rsidRPr="000940EB" w:rsidRDefault="004B63A4" w:rsidP="003E7309">
            <w:pPr>
              <w:spacing w:after="100" w:afterAutospacing="1"/>
              <w:jc w:val="right"/>
              <w:rPr>
                <w:sz w:val="16"/>
                <w:szCs w:val="16"/>
                <w:lang w:val="en-US"/>
              </w:rPr>
            </w:pPr>
            <w:r w:rsidRPr="000940EB">
              <w:rPr>
                <w:sz w:val="16"/>
                <w:szCs w:val="16"/>
                <w:lang w:val="en-US"/>
              </w:rPr>
              <w:t>6.75</w:t>
            </w:r>
          </w:p>
        </w:tc>
        <w:tc>
          <w:tcPr>
            <w:tcW w:w="743" w:type="dxa"/>
            <w:gridSpan w:val="2"/>
            <w:vAlign w:val="center"/>
            <w:hideMark/>
          </w:tcPr>
          <w:p w14:paraId="062533C7" w14:textId="77777777" w:rsidR="004B63A4" w:rsidRPr="000940EB" w:rsidRDefault="004B63A4" w:rsidP="003E7309">
            <w:pPr>
              <w:spacing w:after="100" w:afterAutospacing="1"/>
              <w:jc w:val="right"/>
              <w:rPr>
                <w:sz w:val="16"/>
                <w:szCs w:val="16"/>
                <w:lang w:val="en-US"/>
              </w:rPr>
            </w:pPr>
            <w:r w:rsidRPr="000940EB">
              <w:rPr>
                <w:sz w:val="16"/>
                <w:szCs w:val="16"/>
                <w:lang w:val="en-US"/>
              </w:rPr>
              <w:t>1.97</w:t>
            </w:r>
          </w:p>
        </w:tc>
        <w:tc>
          <w:tcPr>
            <w:tcW w:w="918" w:type="dxa"/>
            <w:gridSpan w:val="4"/>
            <w:vAlign w:val="center"/>
            <w:hideMark/>
          </w:tcPr>
          <w:p w14:paraId="5C401D7A" w14:textId="77777777" w:rsidR="004B63A4" w:rsidRPr="000940EB" w:rsidRDefault="004B63A4" w:rsidP="003E7309">
            <w:pPr>
              <w:spacing w:after="100" w:afterAutospacing="1"/>
              <w:jc w:val="right"/>
              <w:rPr>
                <w:sz w:val="16"/>
                <w:szCs w:val="16"/>
                <w:lang w:val="en-US"/>
              </w:rPr>
            </w:pPr>
            <w:r w:rsidRPr="000940EB">
              <w:rPr>
                <w:sz w:val="16"/>
                <w:szCs w:val="16"/>
                <w:lang w:val="en-US"/>
              </w:rPr>
              <w:t>0.15</w:t>
            </w:r>
          </w:p>
        </w:tc>
      </w:tr>
      <w:tr w:rsidR="003E7309" w:rsidRPr="000940EB" w14:paraId="719D51AE" w14:textId="77777777" w:rsidTr="004C24DF">
        <w:tblPrEx>
          <w:jc w:val="left"/>
        </w:tblPrEx>
        <w:trPr>
          <w:tblCellSpacing w:w="15" w:type="dxa"/>
        </w:trPr>
        <w:tc>
          <w:tcPr>
            <w:tcW w:w="1025" w:type="dxa"/>
            <w:vAlign w:val="center"/>
            <w:hideMark/>
          </w:tcPr>
          <w:p w14:paraId="7CDD422A"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2834" w:type="dxa"/>
            <w:vAlign w:val="center"/>
            <w:hideMark/>
          </w:tcPr>
          <w:p w14:paraId="4F4040AA"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76" w:type="dxa"/>
            <w:vAlign w:val="center"/>
            <w:hideMark/>
          </w:tcPr>
          <w:p w14:paraId="6EFD99E3" w14:textId="77777777" w:rsidR="004B63A4" w:rsidRPr="000940EB" w:rsidRDefault="004B63A4" w:rsidP="003E7309">
            <w:pPr>
              <w:spacing w:after="100" w:afterAutospacing="1"/>
              <w:jc w:val="right"/>
              <w:rPr>
                <w:sz w:val="16"/>
                <w:szCs w:val="16"/>
                <w:lang w:val="en-US"/>
              </w:rPr>
            </w:pPr>
            <w:r w:rsidRPr="000940EB">
              <w:rPr>
                <w:sz w:val="16"/>
                <w:szCs w:val="16"/>
                <w:lang w:val="en-US"/>
              </w:rPr>
              <w:t>1.96</w:t>
            </w:r>
          </w:p>
        </w:tc>
        <w:tc>
          <w:tcPr>
            <w:tcW w:w="1021" w:type="dxa"/>
            <w:gridSpan w:val="2"/>
            <w:vAlign w:val="center"/>
            <w:hideMark/>
          </w:tcPr>
          <w:p w14:paraId="12059B65" w14:textId="77777777" w:rsidR="004B63A4" w:rsidRPr="000940EB" w:rsidRDefault="004B63A4" w:rsidP="003E7309">
            <w:pPr>
              <w:spacing w:after="100" w:afterAutospacing="1"/>
              <w:jc w:val="right"/>
              <w:rPr>
                <w:sz w:val="16"/>
                <w:szCs w:val="16"/>
                <w:lang w:val="en-US"/>
              </w:rPr>
            </w:pPr>
            <w:r w:rsidRPr="000940EB">
              <w:rPr>
                <w:sz w:val="16"/>
                <w:szCs w:val="16"/>
                <w:lang w:val="en-US"/>
              </w:rPr>
              <w:t>0.99</w:t>
            </w:r>
          </w:p>
        </w:tc>
        <w:tc>
          <w:tcPr>
            <w:tcW w:w="1048" w:type="dxa"/>
            <w:gridSpan w:val="2"/>
            <w:vAlign w:val="center"/>
            <w:hideMark/>
          </w:tcPr>
          <w:p w14:paraId="7C2723F7" w14:textId="77777777" w:rsidR="004B63A4" w:rsidRPr="000940EB" w:rsidRDefault="004B63A4" w:rsidP="003E7309">
            <w:pPr>
              <w:spacing w:after="100" w:afterAutospacing="1"/>
              <w:jc w:val="right"/>
              <w:rPr>
                <w:sz w:val="16"/>
                <w:szCs w:val="16"/>
                <w:lang w:val="en-US"/>
              </w:rPr>
            </w:pPr>
            <w:r w:rsidRPr="000940EB">
              <w:rPr>
                <w:sz w:val="16"/>
                <w:szCs w:val="16"/>
                <w:lang w:val="en-US"/>
              </w:rPr>
              <w:t>0.58</w:t>
            </w:r>
          </w:p>
        </w:tc>
        <w:tc>
          <w:tcPr>
            <w:tcW w:w="1113" w:type="dxa"/>
            <w:gridSpan w:val="2"/>
            <w:vAlign w:val="center"/>
            <w:hideMark/>
          </w:tcPr>
          <w:p w14:paraId="049BB65E" w14:textId="77777777" w:rsidR="004B63A4" w:rsidRPr="000940EB" w:rsidRDefault="004B63A4" w:rsidP="003E7309">
            <w:pPr>
              <w:spacing w:after="100" w:afterAutospacing="1"/>
              <w:jc w:val="right"/>
              <w:rPr>
                <w:sz w:val="16"/>
                <w:szCs w:val="16"/>
                <w:lang w:val="en-US"/>
              </w:rPr>
            </w:pPr>
            <w:r w:rsidRPr="000940EB">
              <w:rPr>
                <w:sz w:val="16"/>
                <w:szCs w:val="16"/>
                <w:lang w:val="en-US"/>
              </w:rPr>
              <w:t>6.54</w:t>
            </w:r>
          </w:p>
        </w:tc>
        <w:tc>
          <w:tcPr>
            <w:tcW w:w="743" w:type="dxa"/>
            <w:gridSpan w:val="2"/>
            <w:vAlign w:val="center"/>
            <w:hideMark/>
          </w:tcPr>
          <w:p w14:paraId="64AFDC88" w14:textId="77777777" w:rsidR="004B63A4" w:rsidRPr="000940EB" w:rsidRDefault="004B63A4" w:rsidP="003E7309">
            <w:pPr>
              <w:spacing w:after="100" w:afterAutospacing="1"/>
              <w:jc w:val="right"/>
              <w:rPr>
                <w:sz w:val="16"/>
                <w:szCs w:val="16"/>
                <w:lang w:val="en-US"/>
              </w:rPr>
            </w:pPr>
            <w:r w:rsidRPr="000940EB">
              <w:rPr>
                <w:sz w:val="16"/>
                <w:szCs w:val="16"/>
                <w:lang w:val="en-US"/>
              </w:rPr>
              <w:t>1.33</w:t>
            </w:r>
          </w:p>
        </w:tc>
        <w:tc>
          <w:tcPr>
            <w:tcW w:w="918" w:type="dxa"/>
            <w:gridSpan w:val="4"/>
            <w:vAlign w:val="center"/>
            <w:hideMark/>
          </w:tcPr>
          <w:p w14:paraId="49AC49F0" w14:textId="77777777" w:rsidR="004B63A4" w:rsidRPr="000940EB" w:rsidRDefault="004B63A4" w:rsidP="003E7309">
            <w:pPr>
              <w:spacing w:after="100" w:afterAutospacing="1"/>
              <w:jc w:val="right"/>
              <w:rPr>
                <w:sz w:val="16"/>
                <w:szCs w:val="16"/>
                <w:lang w:val="en-US"/>
              </w:rPr>
            </w:pPr>
            <w:r w:rsidRPr="000940EB">
              <w:rPr>
                <w:sz w:val="16"/>
                <w:szCs w:val="16"/>
                <w:lang w:val="en-US"/>
              </w:rPr>
              <w:t>0.55</w:t>
            </w:r>
          </w:p>
        </w:tc>
      </w:tr>
      <w:tr w:rsidR="003E7309" w:rsidRPr="000940EB" w14:paraId="4069E1C3" w14:textId="77777777" w:rsidTr="004C24DF">
        <w:tblPrEx>
          <w:jc w:val="left"/>
        </w:tblPrEx>
        <w:trPr>
          <w:tblCellSpacing w:w="15" w:type="dxa"/>
        </w:trPr>
        <w:tc>
          <w:tcPr>
            <w:tcW w:w="1025" w:type="dxa"/>
            <w:vAlign w:val="center"/>
            <w:hideMark/>
          </w:tcPr>
          <w:p w14:paraId="3B5363B7"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2834" w:type="dxa"/>
            <w:vAlign w:val="center"/>
            <w:hideMark/>
          </w:tcPr>
          <w:p w14:paraId="092545B7"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76" w:type="dxa"/>
            <w:vAlign w:val="center"/>
            <w:hideMark/>
          </w:tcPr>
          <w:p w14:paraId="75F035F9" w14:textId="77777777" w:rsidR="004B63A4" w:rsidRPr="000940EB" w:rsidRDefault="004B63A4" w:rsidP="003E7309">
            <w:pPr>
              <w:spacing w:after="100" w:afterAutospacing="1"/>
              <w:jc w:val="right"/>
              <w:rPr>
                <w:sz w:val="16"/>
                <w:szCs w:val="16"/>
                <w:lang w:val="en-US"/>
              </w:rPr>
            </w:pPr>
            <w:r w:rsidRPr="000940EB">
              <w:rPr>
                <w:sz w:val="16"/>
                <w:szCs w:val="16"/>
                <w:lang w:val="en-US"/>
              </w:rPr>
              <w:t>4.06</w:t>
            </w:r>
          </w:p>
        </w:tc>
        <w:tc>
          <w:tcPr>
            <w:tcW w:w="1021" w:type="dxa"/>
            <w:gridSpan w:val="2"/>
            <w:vAlign w:val="center"/>
            <w:hideMark/>
          </w:tcPr>
          <w:p w14:paraId="1B539003" w14:textId="77777777" w:rsidR="004B63A4" w:rsidRPr="000940EB" w:rsidRDefault="004B63A4" w:rsidP="003E7309">
            <w:pPr>
              <w:spacing w:after="100" w:afterAutospacing="1"/>
              <w:jc w:val="right"/>
              <w:rPr>
                <w:sz w:val="16"/>
                <w:szCs w:val="16"/>
                <w:lang w:val="en-US"/>
              </w:rPr>
            </w:pPr>
            <w:r w:rsidRPr="000940EB">
              <w:rPr>
                <w:sz w:val="16"/>
                <w:szCs w:val="16"/>
                <w:lang w:val="en-US"/>
              </w:rPr>
              <w:t>2.02</w:t>
            </w:r>
          </w:p>
        </w:tc>
        <w:tc>
          <w:tcPr>
            <w:tcW w:w="1048" w:type="dxa"/>
            <w:gridSpan w:val="2"/>
            <w:vAlign w:val="center"/>
            <w:hideMark/>
          </w:tcPr>
          <w:p w14:paraId="6FC894FC" w14:textId="77777777" w:rsidR="004B63A4" w:rsidRPr="000940EB" w:rsidRDefault="004B63A4" w:rsidP="003E7309">
            <w:pPr>
              <w:spacing w:after="100" w:afterAutospacing="1"/>
              <w:jc w:val="right"/>
              <w:rPr>
                <w:sz w:val="16"/>
                <w:szCs w:val="16"/>
                <w:lang w:val="en-US"/>
              </w:rPr>
            </w:pPr>
            <w:r w:rsidRPr="000940EB">
              <w:rPr>
                <w:sz w:val="16"/>
                <w:szCs w:val="16"/>
                <w:lang w:val="en-US"/>
              </w:rPr>
              <w:t>1.23</w:t>
            </w:r>
          </w:p>
        </w:tc>
        <w:tc>
          <w:tcPr>
            <w:tcW w:w="1113" w:type="dxa"/>
            <w:gridSpan w:val="2"/>
            <w:vAlign w:val="center"/>
            <w:hideMark/>
          </w:tcPr>
          <w:p w14:paraId="7D0875D7" w14:textId="77777777" w:rsidR="004B63A4" w:rsidRPr="000940EB" w:rsidRDefault="004B63A4" w:rsidP="003E7309">
            <w:pPr>
              <w:spacing w:after="100" w:afterAutospacing="1"/>
              <w:jc w:val="right"/>
              <w:rPr>
                <w:sz w:val="16"/>
                <w:szCs w:val="16"/>
                <w:lang w:val="en-US"/>
              </w:rPr>
            </w:pPr>
            <w:r w:rsidRPr="000940EB">
              <w:rPr>
                <w:sz w:val="16"/>
                <w:szCs w:val="16"/>
                <w:lang w:val="en-US"/>
              </w:rPr>
              <w:t>13.36</w:t>
            </w:r>
          </w:p>
        </w:tc>
        <w:tc>
          <w:tcPr>
            <w:tcW w:w="743" w:type="dxa"/>
            <w:gridSpan w:val="2"/>
            <w:vAlign w:val="center"/>
            <w:hideMark/>
          </w:tcPr>
          <w:p w14:paraId="489DA155" w14:textId="77777777" w:rsidR="004B63A4" w:rsidRPr="000940EB" w:rsidRDefault="004B63A4" w:rsidP="003E7309">
            <w:pPr>
              <w:spacing w:after="100" w:afterAutospacing="1"/>
              <w:jc w:val="right"/>
              <w:rPr>
                <w:sz w:val="16"/>
                <w:szCs w:val="16"/>
                <w:lang w:val="en-US"/>
              </w:rPr>
            </w:pPr>
            <w:r w:rsidRPr="000940EB">
              <w:rPr>
                <w:sz w:val="16"/>
                <w:szCs w:val="16"/>
                <w:lang w:val="en-US"/>
              </w:rPr>
              <w:t>2.82</w:t>
            </w:r>
          </w:p>
        </w:tc>
        <w:tc>
          <w:tcPr>
            <w:tcW w:w="918" w:type="dxa"/>
            <w:gridSpan w:val="4"/>
            <w:vAlign w:val="center"/>
            <w:hideMark/>
          </w:tcPr>
          <w:p w14:paraId="624306D4" w14:textId="77777777" w:rsidR="004B63A4" w:rsidRPr="000940EB" w:rsidRDefault="004B63A4" w:rsidP="003E7309">
            <w:pPr>
              <w:spacing w:after="100" w:afterAutospacing="1"/>
              <w:jc w:val="right"/>
              <w:rPr>
                <w:sz w:val="16"/>
                <w:szCs w:val="16"/>
                <w:lang w:val="en-US"/>
              </w:rPr>
            </w:pPr>
            <w:r w:rsidRPr="000940EB">
              <w:rPr>
                <w:sz w:val="16"/>
                <w:szCs w:val="16"/>
                <w:lang w:val="en-US"/>
              </w:rPr>
              <w:t>0.01</w:t>
            </w:r>
          </w:p>
        </w:tc>
      </w:tr>
      <w:tr w:rsidR="003E7309" w:rsidRPr="000940EB" w14:paraId="266CD5D9" w14:textId="77777777" w:rsidTr="004C24DF">
        <w:tblPrEx>
          <w:jc w:val="left"/>
        </w:tblPrEx>
        <w:trPr>
          <w:tblCellSpacing w:w="15" w:type="dxa"/>
        </w:trPr>
        <w:tc>
          <w:tcPr>
            <w:tcW w:w="1025" w:type="dxa"/>
            <w:vAlign w:val="center"/>
            <w:hideMark/>
          </w:tcPr>
          <w:p w14:paraId="3906BB26"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2834" w:type="dxa"/>
            <w:vAlign w:val="center"/>
            <w:hideMark/>
          </w:tcPr>
          <w:p w14:paraId="52467B51"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76" w:type="dxa"/>
            <w:vAlign w:val="center"/>
            <w:hideMark/>
          </w:tcPr>
          <w:p w14:paraId="74F5BC72" w14:textId="77777777" w:rsidR="004B63A4" w:rsidRPr="000940EB" w:rsidRDefault="004B63A4" w:rsidP="003E7309">
            <w:pPr>
              <w:spacing w:after="100" w:afterAutospacing="1"/>
              <w:jc w:val="right"/>
              <w:rPr>
                <w:sz w:val="16"/>
                <w:szCs w:val="16"/>
                <w:lang w:val="en-US"/>
              </w:rPr>
            </w:pPr>
            <w:r w:rsidRPr="000940EB">
              <w:rPr>
                <w:sz w:val="16"/>
                <w:szCs w:val="16"/>
                <w:lang w:val="en-US"/>
              </w:rPr>
              <w:t>2.08</w:t>
            </w:r>
          </w:p>
        </w:tc>
        <w:tc>
          <w:tcPr>
            <w:tcW w:w="1021" w:type="dxa"/>
            <w:gridSpan w:val="2"/>
            <w:vAlign w:val="center"/>
            <w:hideMark/>
          </w:tcPr>
          <w:p w14:paraId="124B6272" w14:textId="77777777" w:rsidR="004B63A4" w:rsidRPr="000940EB" w:rsidRDefault="004B63A4" w:rsidP="003E7309">
            <w:pPr>
              <w:spacing w:after="100" w:afterAutospacing="1"/>
              <w:jc w:val="right"/>
              <w:rPr>
                <w:sz w:val="16"/>
                <w:szCs w:val="16"/>
                <w:lang w:val="en-US"/>
              </w:rPr>
            </w:pPr>
            <w:r w:rsidRPr="000940EB">
              <w:rPr>
                <w:sz w:val="16"/>
                <w:szCs w:val="16"/>
                <w:lang w:val="en-US"/>
              </w:rPr>
              <w:t>1.05</w:t>
            </w:r>
          </w:p>
        </w:tc>
        <w:tc>
          <w:tcPr>
            <w:tcW w:w="1048" w:type="dxa"/>
            <w:gridSpan w:val="2"/>
            <w:vAlign w:val="center"/>
            <w:hideMark/>
          </w:tcPr>
          <w:p w14:paraId="710C5ACB" w14:textId="77777777" w:rsidR="004B63A4" w:rsidRPr="000940EB" w:rsidRDefault="004B63A4" w:rsidP="003E7309">
            <w:pPr>
              <w:spacing w:after="100" w:afterAutospacing="1"/>
              <w:jc w:val="right"/>
              <w:rPr>
                <w:sz w:val="16"/>
                <w:szCs w:val="16"/>
                <w:lang w:val="en-US"/>
              </w:rPr>
            </w:pPr>
            <w:r w:rsidRPr="000940EB">
              <w:rPr>
                <w:sz w:val="16"/>
                <w:szCs w:val="16"/>
                <w:lang w:val="en-US"/>
              </w:rPr>
              <w:t>0.62</w:t>
            </w:r>
          </w:p>
        </w:tc>
        <w:tc>
          <w:tcPr>
            <w:tcW w:w="1113" w:type="dxa"/>
            <w:gridSpan w:val="2"/>
            <w:vAlign w:val="center"/>
            <w:hideMark/>
          </w:tcPr>
          <w:p w14:paraId="02042479" w14:textId="77777777" w:rsidR="004B63A4" w:rsidRPr="000940EB" w:rsidRDefault="004B63A4" w:rsidP="003E7309">
            <w:pPr>
              <w:spacing w:after="100" w:afterAutospacing="1"/>
              <w:jc w:val="right"/>
              <w:rPr>
                <w:sz w:val="16"/>
                <w:szCs w:val="16"/>
                <w:lang w:val="en-US"/>
              </w:rPr>
            </w:pPr>
            <w:r w:rsidRPr="000940EB">
              <w:rPr>
                <w:sz w:val="16"/>
                <w:szCs w:val="16"/>
                <w:lang w:val="en-US"/>
              </w:rPr>
              <w:t>6.94</w:t>
            </w:r>
          </w:p>
        </w:tc>
        <w:tc>
          <w:tcPr>
            <w:tcW w:w="743" w:type="dxa"/>
            <w:gridSpan w:val="2"/>
            <w:vAlign w:val="center"/>
            <w:hideMark/>
          </w:tcPr>
          <w:p w14:paraId="73F7D9D8" w14:textId="77777777" w:rsidR="004B63A4" w:rsidRPr="000940EB" w:rsidRDefault="004B63A4" w:rsidP="003E7309">
            <w:pPr>
              <w:spacing w:after="100" w:afterAutospacing="1"/>
              <w:jc w:val="right"/>
              <w:rPr>
                <w:sz w:val="16"/>
                <w:szCs w:val="16"/>
                <w:lang w:val="en-US"/>
              </w:rPr>
            </w:pPr>
            <w:r w:rsidRPr="000940EB">
              <w:rPr>
                <w:sz w:val="16"/>
                <w:szCs w:val="16"/>
                <w:lang w:val="en-US"/>
              </w:rPr>
              <w:t>1.45</w:t>
            </w:r>
          </w:p>
        </w:tc>
        <w:tc>
          <w:tcPr>
            <w:tcW w:w="918" w:type="dxa"/>
            <w:gridSpan w:val="4"/>
            <w:vAlign w:val="center"/>
            <w:hideMark/>
          </w:tcPr>
          <w:p w14:paraId="066D33E7" w14:textId="77777777" w:rsidR="004B63A4" w:rsidRPr="000940EB" w:rsidRDefault="004B63A4" w:rsidP="003E7309">
            <w:pPr>
              <w:spacing w:after="100" w:afterAutospacing="1"/>
              <w:jc w:val="right"/>
              <w:rPr>
                <w:sz w:val="16"/>
                <w:szCs w:val="16"/>
                <w:lang w:val="en-US"/>
              </w:rPr>
            </w:pPr>
            <w:r w:rsidRPr="000940EB">
              <w:rPr>
                <w:sz w:val="16"/>
                <w:szCs w:val="16"/>
                <w:lang w:val="en-US"/>
              </w:rPr>
              <w:t>0.44</w:t>
            </w:r>
          </w:p>
        </w:tc>
      </w:tr>
      <w:tr w:rsidR="003E7309" w:rsidRPr="000940EB" w14:paraId="51EF17AA" w14:textId="77777777" w:rsidTr="004C24DF">
        <w:tblPrEx>
          <w:jc w:val="left"/>
        </w:tblPrEx>
        <w:trPr>
          <w:tblCellSpacing w:w="15" w:type="dxa"/>
        </w:trPr>
        <w:tc>
          <w:tcPr>
            <w:tcW w:w="1025" w:type="dxa"/>
            <w:vAlign w:val="center"/>
            <w:hideMark/>
          </w:tcPr>
          <w:p w14:paraId="3854B0C3"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2834" w:type="dxa"/>
            <w:vAlign w:val="center"/>
            <w:hideMark/>
          </w:tcPr>
          <w:p w14:paraId="240DF4E5"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76" w:type="dxa"/>
            <w:vAlign w:val="center"/>
            <w:hideMark/>
          </w:tcPr>
          <w:p w14:paraId="4678B6AE" w14:textId="77777777" w:rsidR="004B63A4" w:rsidRPr="000940EB" w:rsidRDefault="004B63A4" w:rsidP="003E7309">
            <w:pPr>
              <w:spacing w:after="100" w:afterAutospacing="1"/>
              <w:jc w:val="right"/>
              <w:rPr>
                <w:sz w:val="16"/>
                <w:szCs w:val="16"/>
                <w:lang w:val="en-US"/>
              </w:rPr>
            </w:pPr>
            <w:r w:rsidRPr="000940EB">
              <w:rPr>
                <w:sz w:val="16"/>
                <w:szCs w:val="16"/>
                <w:lang w:val="en-US"/>
              </w:rPr>
              <w:t>2.24</w:t>
            </w:r>
          </w:p>
        </w:tc>
        <w:tc>
          <w:tcPr>
            <w:tcW w:w="1021" w:type="dxa"/>
            <w:gridSpan w:val="2"/>
            <w:vAlign w:val="center"/>
            <w:hideMark/>
          </w:tcPr>
          <w:p w14:paraId="2005019C" w14:textId="77777777" w:rsidR="004B63A4" w:rsidRPr="000940EB" w:rsidRDefault="004B63A4" w:rsidP="003E7309">
            <w:pPr>
              <w:spacing w:after="100" w:afterAutospacing="1"/>
              <w:jc w:val="right"/>
              <w:rPr>
                <w:sz w:val="16"/>
                <w:szCs w:val="16"/>
                <w:lang w:val="en-US"/>
              </w:rPr>
            </w:pPr>
            <w:r w:rsidRPr="000940EB">
              <w:rPr>
                <w:sz w:val="16"/>
                <w:szCs w:val="16"/>
                <w:lang w:val="en-US"/>
              </w:rPr>
              <w:t>1.09</w:t>
            </w:r>
          </w:p>
        </w:tc>
        <w:tc>
          <w:tcPr>
            <w:tcW w:w="1048" w:type="dxa"/>
            <w:gridSpan w:val="2"/>
            <w:vAlign w:val="center"/>
            <w:hideMark/>
          </w:tcPr>
          <w:p w14:paraId="7B1B93B0" w14:textId="77777777" w:rsidR="004B63A4" w:rsidRPr="000940EB" w:rsidRDefault="004B63A4" w:rsidP="003E7309">
            <w:pPr>
              <w:spacing w:after="100" w:afterAutospacing="1"/>
              <w:jc w:val="right"/>
              <w:rPr>
                <w:sz w:val="16"/>
                <w:szCs w:val="16"/>
                <w:lang w:val="en-US"/>
              </w:rPr>
            </w:pPr>
            <w:r w:rsidRPr="000940EB">
              <w:rPr>
                <w:sz w:val="16"/>
                <w:szCs w:val="16"/>
                <w:lang w:val="en-US"/>
              </w:rPr>
              <w:t>0.70</w:t>
            </w:r>
          </w:p>
        </w:tc>
        <w:tc>
          <w:tcPr>
            <w:tcW w:w="1113" w:type="dxa"/>
            <w:gridSpan w:val="2"/>
            <w:vAlign w:val="center"/>
            <w:hideMark/>
          </w:tcPr>
          <w:p w14:paraId="6BFDB4DB" w14:textId="77777777" w:rsidR="004B63A4" w:rsidRPr="000940EB" w:rsidRDefault="004B63A4" w:rsidP="003E7309">
            <w:pPr>
              <w:spacing w:after="100" w:afterAutospacing="1"/>
              <w:jc w:val="right"/>
              <w:rPr>
                <w:sz w:val="16"/>
                <w:szCs w:val="16"/>
                <w:lang w:val="en-US"/>
              </w:rPr>
            </w:pPr>
            <w:r w:rsidRPr="000940EB">
              <w:rPr>
                <w:sz w:val="16"/>
                <w:szCs w:val="16"/>
                <w:lang w:val="en-US"/>
              </w:rPr>
              <w:t>7.16</w:t>
            </w:r>
          </w:p>
        </w:tc>
        <w:tc>
          <w:tcPr>
            <w:tcW w:w="743" w:type="dxa"/>
            <w:gridSpan w:val="2"/>
            <w:vAlign w:val="center"/>
            <w:hideMark/>
          </w:tcPr>
          <w:p w14:paraId="7F102160" w14:textId="77777777" w:rsidR="004B63A4" w:rsidRPr="000940EB" w:rsidRDefault="004B63A4" w:rsidP="003E7309">
            <w:pPr>
              <w:spacing w:after="100" w:afterAutospacing="1"/>
              <w:jc w:val="right"/>
              <w:rPr>
                <w:sz w:val="16"/>
                <w:szCs w:val="16"/>
                <w:lang w:val="en-US"/>
              </w:rPr>
            </w:pPr>
            <w:r w:rsidRPr="000940EB">
              <w:rPr>
                <w:sz w:val="16"/>
                <w:szCs w:val="16"/>
                <w:lang w:val="en-US"/>
              </w:rPr>
              <w:t>1.67</w:t>
            </w:r>
          </w:p>
        </w:tc>
        <w:tc>
          <w:tcPr>
            <w:tcW w:w="918" w:type="dxa"/>
            <w:gridSpan w:val="4"/>
            <w:vAlign w:val="center"/>
            <w:hideMark/>
          </w:tcPr>
          <w:p w14:paraId="28DD6EC4" w14:textId="77777777" w:rsidR="004B63A4" w:rsidRPr="000940EB" w:rsidRDefault="004B63A4" w:rsidP="003E7309">
            <w:pPr>
              <w:spacing w:after="100" w:afterAutospacing="1"/>
              <w:jc w:val="right"/>
              <w:rPr>
                <w:sz w:val="16"/>
                <w:szCs w:val="16"/>
                <w:lang w:val="en-US"/>
              </w:rPr>
            </w:pPr>
            <w:r w:rsidRPr="000940EB">
              <w:rPr>
                <w:sz w:val="16"/>
                <w:szCs w:val="16"/>
                <w:lang w:val="en-US"/>
              </w:rPr>
              <w:t>0.29</w:t>
            </w:r>
          </w:p>
        </w:tc>
      </w:tr>
      <w:tr w:rsidR="003E7309" w:rsidRPr="000940EB" w14:paraId="40AEA0B8" w14:textId="77777777" w:rsidTr="004C24DF">
        <w:tblPrEx>
          <w:jc w:val="left"/>
        </w:tblPrEx>
        <w:trPr>
          <w:tblCellSpacing w:w="15" w:type="dxa"/>
        </w:trPr>
        <w:tc>
          <w:tcPr>
            <w:tcW w:w="1025" w:type="dxa"/>
            <w:vAlign w:val="center"/>
            <w:hideMark/>
          </w:tcPr>
          <w:p w14:paraId="5C6BB304"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2834" w:type="dxa"/>
            <w:vAlign w:val="center"/>
            <w:hideMark/>
          </w:tcPr>
          <w:p w14:paraId="2ABF8DA0"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76" w:type="dxa"/>
            <w:vAlign w:val="center"/>
            <w:hideMark/>
          </w:tcPr>
          <w:p w14:paraId="11A8FF8E" w14:textId="77777777" w:rsidR="004B63A4" w:rsidRPr="000940EB" w:rsidRDefault="004B63A4" w:rsidP="003E7309">
            <w:pPr>
              <w:spacing w:after="100" w:afterAutospacing="1"/>
              <w:jc w:val="right"/>
              <w:rPr>
                <w:sz w:val="16"/>
                <w:szCs w:val="16"/>
                <w:lang w:val="en-US"/>
              </w:rPr>
            </w:pPr>
            <w:r w:rsidRPr="000940EB">
              <w:rPr>
                <w:sz w:val="16"/>
                <w:szCs w:val="16"/>
                <w:lang w:val="en-US"/>
              </w:rPr>
              <w:t>6.09</w:t>
            </w:r>
          </w:p>
        </w:tc>
        <w:tc>
          <w:tcPr>
            <w:tcW w:w="1021" w:type="dxa"/>
            <w:gridSpan w:val="2"/>
            <w:vAlign w:val="center"/>
            <w:hideMark/>
          </w:tcPr>
          <w:p w14:paraId="1B60A88E" w14:textId="77777777" w:rsidR="004B63A4" w:rsidRPr="000940EB" w:rsidRDefault="004B63A4" w:rsidP="003E7309">
            <w:pPr>
              <w:spacing w:after="100" w:afterAutospacing="1"/>
              <w:jc w:val="right"/>
              <w:rPr>
                <w:sz w:val="16"/>
                <w:szCs w:val="16"/>
                <w:lang w:val="en-US"/>
              </w:rPr>
            </w:pPr>
            <w:r w:rsidRPr="000940EB">
              <w:rPr>
                <w:sz w:val="16"/>
                <w:szCs w:val="16"/>
                <w:lang w:val="en-US"/>
              </w:rPr>
              <w:t>2.95</w:t>
            </w:r>
          </w:p>
        </w:tc>
        <w:tc>
          <w:tcPr>
            <w:tcW w:w="1048" w:type="dxa"/>
            <w:gridSpan w:val="2"/>
            <w:vAlign w:val="center"/>
            <w:hideMark/>
          </w:tcPr>
          <w:p w14:paraId="662F0B60" w14:textId="77777777" w:rsidR="004B63A4" w:rsidRPr="000940EB" w:rsidRDefault="004B63A4" w:rsidP="003E7309">
            <w:pPr>
              <w:spacing w:after="100" w:afterAutospacing="1"/>
              <w:jc w:val="right"/>
              <w:rPr>
                <w:sz w:val="16"/>
                <w:szCs w:val="16"/>
                <w:lang w:val="en-US"/>
              </w:rPr>
            </w:pPr>
            <w:r w:rsidRPr="000940EB">
              <w:rPr>
                <w:sz w:val="16"/>
                <w:szCs w:val="16"/>
                <w:lang w:val="en-US"/>
              </w:rPr>
              <w:t>1.91</w:t>
            </w:r>
          </w:p>
        </w:tc>
        <w:tc>
          <w:tcPr>
            <w:tcW w:w="1113" w:type="dxa"/>
            <w:gridSpan w:val="2"/>
            <w:vAlign w:val="center"/>
            <w:hideMark/>
          </w:tcPr>
          <w:p w14:paraId="35D46021" w14:textId="77777777" w:rsidR="004B63A4" w:rsidRPr="000940EB" w:rsidRDefault="004B63A4" w:rsidP="003E7309">
            <w:pPr>
              <w:spacing w:after="100" w:afterAutospacing="1"/>
              <w:jc w:val="right"/>
              <w:rPr>
                <w:sz w:val="16"/>
                <w:szCs w:val="16"/>
                <w:lang w:val="en-US"/>
              </w:rPr>
            </w:pPr>
            <w:r w:rsidRPr="000940EB">
              <w:rPr>
                <w:sz w:val="16"/>
                <w:szCs w:val="16"/>
                <w:lang w:val="en-US"/>
              </w:rPr>
              <w:t>19.44</w:t>
            </w:r>
          </w:p>
        </w:tc>
        <w:tc>
          <w:tcPr>
            <w:tcW w:w="743" w:type="dxa"/>
            <w:gridSpan w:val="2"/>
            <w:vAlign w:val="center"/>
            <w:hideMark/>
          </w:tcPr>
          <w:p w14:paraId="2F78AE4D" w14:textId="77777777" w:rsidR="004B63A4" w:rsidRPr="000940EB" w:rsidRDefault="004B63A4" w:rsidP="003E7309">
            <w:pPr>
              <w:spacing w:after="100" w:afterAutospacing="1"/>
              <w:jc w:val="right"/>
              <w:rPr>
                <w:sz w:val="16"/>
                <w:szCs w:val="16"/>
                <w:lang w:val="en-US"/>
              </w:rPr>
            </w:pPr>
            <w:r w:rsidRPr="000940EB">
              <w:rPr>
                <w:sz w:val="16"/>
                <w:szCs w:val="16"/>
                <w:lang w:val="en-US"/>
              </w:rPr>
              <w:t>3.73</w:t>
            </w:r>
          </w:p>
        </w:tc>
        <w:tc>
          <w:tcPr>
            <w:tcW w:w="918" w:type="dxa"/>
            <w:gridSpan w:val="4"/>
            <w:hideMark/>
          </w:tcPr>
          <w:p w14:paraId="43C3916B"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333330AA" w14:textId="77777777" w:rsidTr="004C24DF">
        <w:tblPrEx>
          <w:jc w:val="left"/>
        </w:tblPrEx>
        <w:trPr>
          <w:tblCellSpacing w:w="15" w:type="dxa"/>
        </w:trPr>
        <w:tc>
          <w:tcPr>
            <w:tcW w:w="1025" w:type="dxa"/>
            <w:vAlign w:val="center"/>
            <w:hideMark/>
          </w:tcPr>
          <w:p w14:paraId="06588D70"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2834" w:type="dxa"/>
            <w:vAlign w:val="center"/>
            <w:hideMark/>
          </w:tcPr>
          <w:p w14:paraId="0E36A5F5"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76" w:type="dxa"/>
            <w:vAlign w:val="center"/>
            <w:hideMark/>
          </w:tcPr>
          <w:p w14:paraId="6189582E" w14:textId="77777777" w:rsidR="004B63A4" w:rsidRPr="000940EB" w:rsidRDefault="004B63A4" w:rsidP="003E7309">
            <w:pPr>
              <w:spacing w:after="100" w:afterAutospacing="1"/>
              <w:jc w:val="right"/>
              <w:rPr>
                <w:sz w:val="16"/>
                <w:szCs w:val="16"/>
                <w:lang w:val="en-US"/>
              </w:rPr>
            </w:pPr>
            <w:r w:rsidRPr="000940EB">
              <w:rPr>
                <w:sz w:val="16"/>
                <w:szCs w:val="16"/>
                <w:lang w:val="en-US"/>
              </w:rPr>
              <w:t>2.72</w:t>
            </w:r>
          </w:p>
        </w:tc>
        <w:tc>
          <w:tcPr>
            <w:tcW w:w="1021" w:type="dxa"/>
            <w:gridSpan w:val="2"/>
            <w:vAlign w:val="center"/>
            <w:hideMark/>
          </w:tcPr>
          <w:p w14:paraId="6D08D50B" w14:textId="77777777" w:rsidR="004B63A4" w:rsidRPr="000940EB" w:rsidRDefault="004B63A4" w:rsidP="003E7309">
            <w:pPr>
              <w:spacing w:after="100" w:afterAutospacing="1"/>
              <w:jc w:val="right"/>
              <w:rPr>
                <w:sz w:val="16"/>
                <w:szCs w:val="16"/>
                <w:lang w:val="en-US"/>
              </w:rPr>
            </w:pPr>
            <w:r w:rsidRPr="000940EB">
              <w:rPr>
                <w:sz w:val="16"/>
                <w:szCs w:val="16"/>
                <w:lang w:val="en-US"/>
              </w:rPr>
              <w:t>1.32</w:t>
            </w:r>
          </w:p>
        </w:tc>
        <w:tc>
          <w:tcPr>
            <w:tcW w:w="1048" w:type="dxa"/>
            <w:gridSpan w:val="2"/>
            <w:vAlign w:val="center"/>
            <w:hideMark/>
          </w:tcPr>
          <w:p w14:paraId="06E1FC43" w14:textId="77777777" w:rsidR="004B63A4" w:rsidRPr="000940EB" w:rsidRDefault="004B63A4" w:rsidP="003E7309">
            <w:pPr>
              <w:spacing w:after="100" w:afterAutospacing="1"/>
              <w:jc w:val="right"/>
              <w:rPr>
                <w:sz w:val="16"/>
                <w:szCs w:val="16"/>
                <w:lang w:val="en-US"/>
              </w:rPr>
            </w:pPr>
            <w:r w:rsidRPr="000940EB">
              <w:rPr>
                <w:sz w:val="16"/>
                <w:szCs w:val="16"/>
                <w:lang w:val="en-US"/>
              </w:rPr>
              <w:t>0.85</w:t>
            </w:r>
          </w:p>
        </w:tc>
        <w:tc>
          <w:tcPr>
            <w:tcW w:w="1113" w:type="dxa"/>
            <w:gridSpan w:val="2"/>
            <w:vAlign w:val="center"/>
            <w:hideMark/>
          </w:tcPr>
          <w:p w14:paraId="26975428" w14:textId="77777777" w:rsidR="004B63A4" w:rsidRPr="000940EB" w:rsidRDefault="004B63A4" w:rsidP="003E7309">
            <w:pPr>
              <w:spacing w:after="100" w:afterAutospacing="1"/>
              <w:jc w:val="right"/>
              <w:rPr>
                <w:sz w:val="16"/>
                <w:szCs w:val="16"/>
                <w:lang w:val="en-US"/>
              </w:rPr>
            </w:pPr>
            <w:r w:rsidRPr="000940EB">
              <w:rPr>
                <w:sz w:val="16"/>
                <w:szCs w:val="16"/>
                <w:lang w:val="en-US"/>
              </w:rPr>
              <w:t>8.66</w:t>
            </w:r>
          </w:p>
        </w:tc>
        <w:tc>
          <w:tcPr>
            <w:tcW w:w="743" w:type="dxa"/>
            <w:gridSpan w:val="2"/>
            <w:vAlign w:val="center"/>
            <w:hideMark/>
          </w:tcPr>
          <w:p w14:paraId="168456C1" w14:textId="77777777" w:rsidR="004B63A4" w:rsidRPr="000940EB" w:rsidRDefault="004B63A4" w:rsidP="003E7309">
            <w:pPr>
              <w:spacing w:after="100" w:afterAutospacing="1"/>
              <w:jc w:val="right"/>
              <w:rPr>
                <w:sz w:val="16"/>
                <w:szCs w:val="16"/>
                <w:lang w:val="en-US"/>
              </w:rPr>
            </w:pPr>
            <w:r w:rsidRPr="000940EB">
              <w:rPr>
                <w:sz w:val="16"/>
                <w:szCs w:val="16"/>
                <w:lang w:val="en-US"/>
              </w:rPr>
              <w:t>2.06</w:t>
            </w:r>
          </w:p>
        </w:tc>
        <w:tc>
          <w:tcPr>
            <w:tcW w:w="918" w:type="dxa"/>
            <w:gridSpan w:val="4"/>
            <w:vAlign w:val="center"/>
            <w:hideMark/>
          </w:tcPr>
          <w:p w14:paraId="6E00E3E1" w14:textId="77777777" w:rsidR="004B63A4" w:rsidRPr="000940EB" w:rsidRDefault="004B63A4" w:rsidP="003E7309">
            <w:pPr>
              <w:spacing w:after="100" w:afterAutospacing="1"/>
              <w:jc w:val="right"/>
              <w:rPr>
                <w:sz w:val="16"/>
                <w:szCs w:val="16"/>
                <w:lang w:val="en-US"/>
              </w:rPr>
            </w:pPr>
            <w:r w:rsidRPr="000940EB">
              <w:rPr>
                <w:sz w:val="16"/>
                <w:szCs w:val="16"/>
                <w:lang w:val="en-US"/>
              </w:rPr>
              <w:t>0.12</w:t>
            </w:r>
          </w:p>
        </w:tc>
      </w:tr>
      <w:tr w:rsidR="003E7309" w:rsidRPr="000940EB" w14:paraId="2E4E695F" w14:textId="77777777" w:rsidTr="004C24DF">
        <w:tblPrEx>
          <w:jc w:val="left"/>
        </w:tblPrEx>
        <w:trPr>
          <w:tblCellSpacing w:w="15" w:type="dxa"/>
        </w:trPr>
        <w:tc>
          <w:tcPr>
            <w:tcW w:w="1025" w:type="dxa"/>
            <w:vAlign w:val="center"/>
            <w:hideMark/>
          </w:tcPr>
          <w:p w14:paraId="4DDEC266"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2834" w:type="dxa"/>
            <w:vAlign w:val="center"/>
            <w:hideMark/>
          </w:tcPr>
          <w:p w14:paraId="75D49852"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76" w:type="dxa"/>
            <w:vAlign w:val="center"/>
            <w:hideMark/>
          </w:tcPr>
          <w:p w14:paraId="77E476C0" w14:textId="77777777" w:rsidR="004B63A4" w:rsidRPr="000940EB" w:rsidRDefault="004B63A4" w:rsidP="003E7309">
            <w:pPr>
              <w:spacing w:after="100" w:afterAutospacing="1"/>
              <w:jc w:val="right"/>
              <w:rPr>
                <w:sz w:val="16"/>
                <w:szCs w:val="16"/>
                <w:lang w:val="en-US"/>
              </w:rPr>
            </w:pPr>
            <w:r w:rsidRPr="000940EB">
              <w:rPr>
                <w:sz w:val="16"/>
                <w:szCs w:val="16"/>
                <w:lang w:val="en-US"/>
              </w:rPr>
              <w:t>2.01</w:t>
            </w:r>
          </w:p>
        </w:tc>
        <w:tc>
          <w:tcPr>
            <w:tcW w:w="1021" w:type="dxa"/>
            <w:gridSpan w:val="2"/>
            <w:vAlign w:val="center"/>
            <w:hideMark/>
          </w:tcPr>
          <w:p w14:paraId="12AC926C" w14:textId="77777777" w:rsidR="004B63A4" w:rsidRPr="000940EB" w:rsidRDefault="004B63A4" w:rsidP="003E7309">
            <w:pPr>
              <w:spacing w:after="100" w:afterAutospacing="1"/>
              <w:jc w:val="right"/>
              <w:rPr>
                <w:sz w:val="16"/>
                <w:szCs w:val="16"/>
                <w:lang w:val="en-US"/>
              </w:rPr>
            </w:pPr>
            <w:r w:rsidRPr="000940EB">
              <w:rPr>
                <w:sz w:val="16"/>
                <w:szCs w:val="16"/>
                <w:lang w:val="en-US"/>
              </w:rPr>
              <w:t>0.95</w:t>
            </w:r>
          </w:p>
        </w:tc>
        <w:tc>
          <w:tcPr>
            <w:tcW w:w="1048" w:type="dxa"/>
            <w:gridSpan w:val="2"/>
            <w:vAlign w:val="center"/>
            <w:hideMark/>
          </w:tcPr>
          <w:p w14:paraId="0179F7A7" w14:textId="77777777" w:rsidR="004B63A4" w:rsidRPr="000940EB" w:rsidRDefault="004B63A4" w:rsidP="003E7309">
            <w:pPr>
              <w:spacing w:after="100" w:afterAutospacing="1"/>
              <w:jc w:val="right"/>
              <w:rPr>
                <w:sz w:val="16"/>
                <w:szCs w:val="16"/>
                <w:lang w:val="en-US"/>
              </w:rPr>
            </w:pPr>
            <w:r w:rsidRPr="000940EB">
              <w:rPr>
                <w:sz w:val="16"/>
                <w:szCs w:val="16"/>
                <w:lang w:val="en-US"/>
              </w:rPr>
              <w:t>0.65</w:t>
            </w:r>
          </w:p>
        </w:tc>
        <w:tc>
          <w:tcPr>
            <w:tcW w:w="1113" w:type="dxa"/>
            <w:gridSpan w:val="2"/>
            <w:vAlign w:val="center"/>
            <w:hideMark/>
          </w:tcPr>
          <w:p w14:paraId="3F1E80E8" w14:textId="77777777" w:rsidR="004B63A4" w:rsidRPr="000940EB" w:rsidRDefault="004B63A4" w:rsidP="003E7309">
            <w:pPr>
              <w:spacing w:after="100" w:afterAutospacing="1"/>
              <w:jc w:val="right"/>
              <w:rPr>
                <w:sz w:val="16"/>
                <w:szCs w:val="16"/>
                <w:lang w:val="en-US"/>
              </w:rPr>
            </w:pPr>
            <w:r w:rsidRPr="000940EB">
              <w:rPr>
                <w:sz w:val="16"/>
                <w:szCs w:val="16"/>
                <w:lang w:val="en-US"/>
              </w:rPr>
              <w:t>6.26</w:t>
            </w:r>
          </w:p>
        </w:tc>
        <w:tc>
          <w:tcPr>
            <w:tcW w:w="743" w:type="dxa"/>
            <w:gridSpan w:val="2"/>
            <w:vAlign w:val="center"/>
            <w:hideMark/>
          </w:tcPr>
          <w:p w14:paraId="104429D0" w14:textId="77777777" w:rsidR="004B63A4" w:rsidRPr="000940EB" w:rsidRDefault="004B63A4" w:rsidP="003E7309">
            <w:pPr>
              <w:spacing w:after="100" w:afterAutospacing="1"/>
              <w:jc w:val="right"/>
              <w:rPr>
                <w:sz w:val="16"/>
                <w:szCs w:val="16"/>
                <w:lang w:val="en-US"/>
              </w:rPr>
            </w:pPr>
            <w:r w:rsidRPr="000940EB">
              <w:rPr>
                <w:sz w:val="16"/>
                <w:szCs w:val="16"/>
                <w:lang w:val="en-US"/>
              </w:rPr>
              <w:t>1.48</w:t>
            </w:r>
          </w:p>
        </w:tc>
        <w:tc>
          <w:tcPr>
            <w:tcW w:w="918" w:type="dxa"/>
            <w:gridSpan w:val="4"/>
            <w:vAlign w:val="center"/>
            <w:hideMark/>
          </w:tcPr>
          <w:p w14:paraId="2204D43A" w14:textId="77777777" w:rsidR="004B63A4" w:rsidRPr="000940EB" w:rsidRDefault="004B63A4" w:rsidP="003E7309">
            <w:pPr>
              <w:spacing w:after="100" w:afterAutospacing="1"/>
              <w:jc w:val="right"/>
              <w:rPr>
                <w:sz w:val="16"/>
                <w:szCs w:val="16"/>
                <w:lang w:val="en-US"/>
              </w:rPr>
            </w:pPr>
            <w:r w:rsidRPr="000940EB">
              <w:rPr>
                <w:sz w:val="16"/>
                <w:szCs w:val="16"/>
                <w:lang w:val="en-US"/>
              </w:rPr>
              <w:t>0.42</w:t>
            </w:r>
          </w:p>
        </w:tc>
      </w:tr>
      <w:tr w:rsidR="003E7309" w:rsidRPr="000940EB" w14:paraId="75F04A43" w14:textId="77777777" w:rsidTr="004C24DF">
        <w:tblPrEx>
          <w:jc w:val="left"/>
        </w:tblPrEx>
        <w:trPr>
          <w:tblCellSpacing w:w="15" w:type="dxa"/>
        </w:trPr>
        <w:tc>
          <w:tcPr>
            <w:tcW w:w="1025" w:type="dxa"/>
            <w:vAlign w:val="center"/>
            <w:hideMark/>
          </w:tcPr>
          <w:p w14:paraId="112D331D"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2834" w:type="dxa"/>
            <w:vAlign w:val="center"/>
            <w:hideMark/>
          </w:tcPr>
          <w:p w14:paraId="0E0E8B99"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76" w:type="dxa"/>
            <w:vAlign w:val="center"/>
            <w:hideMark/>
          </w:tcPr>
          <w:p w14:paraId="5F0E1890" w14:textId="77777777" w:rsidR="004B63A4" w:rsidRPr="000940EB" w:rsidRDefault="004B63A4" w:rsidP="003E7309">
            <w:pPr>
              <w:spacing w:after="100" w:afterAutospacing="1"/>
              <w:jc w:val="right"/>
              <w:rPr>
                <w:sz w:val="16"/>
                <w:szCs w:val="16"/>
                <w:lang w:val="en-US"/>
              </w:rPr>
            </w:pPr>
            <w:r w:rsidRPr="000940EB">
              <w:rPr>
                <w:sz w:val="16"/>
                <w:szCs w:val="16"/>
                <w:lang w:val="en-US"/>
              </w:rPr>
              <w:t>6.88</w:t>
            </w:r>
          </w:p>
        </w:tc>
        <w:tc>
          <w:tcPr>
            <w:tcW w:w="1021" w:type="dxa"/>
            <w:gridSpan w:val="2"/>
            <w:vAlign w:val="center"/>
            <w:hideMark/>
          </w:tcPr>
          <w:p w14:paraId="3AD13E0E" w14:textId="77777777" w:rsidR="004B63A4" w:rsidRPr="000940EB" w:rsidRDefault="004B63A4" w:rsidP="003E7309">
            <w:pPr>
              <w:spacing w:after="100" w:afterAutospacing="1"/>
              <w:jc w:val="right"/>
              <w:rPr>
                <w:sz w:val="16"/>
                <w:szCs w:val="16"/>
                <w:lang w:val="en-US"/>
              </w:rPr>
            </w:pPr>
            <w:r w:rsidRPr="000940EB">
              <w:rPr>
                <w:sz w:val="16"/>
                <w:szCs w:val="16"/>
                <w:lang w:val="en-US"/>
              </w:rPr>
              <w:t>3.22</w:t>
            </w:r>
          </w:p>
        </w:tc>
        <w:tc>
          <w:tcPr>
            <w:tcW w:w="1048" w:type="dxa"/>
            <w:gridSpan w:val="2"/>
            <w:vAlign w:val="center"/>
            <w:hideMark/>
          </w:tcPr>
          <w:p w14:paraId="08466E97" w14:textId="77777777" w:rsidR="004B63A4" w:rsidRPr="000940EB" w:rsidRDefault="004B63A4" w:rsidP="003E7309">
            <w:pPr>
              <w:spacing w:after="100" w:afterAutospacing="1"/>
              <w:jc w:val="right"/>
              <w:rPr>
                <w:sz w:val="16"/>
                <w:szCs w:val="16"/>
                <w:lang w:val="en-US"/>
              </w:rPr>
            </w:pPr>
            <w:r w:rsidRPr="000940EB">
              <w:rPr>
                <w:sz w:val="16"/>
                <w:szCs w:val="16"/>
                <w:lang w:val="en-US"/>
              </w:rPr>
              <w:t>2.24</w:t>
            </w:r>
          </w:p>
        </w:tc>
        <w:tc>
          <w:tcPr>
            <w:tcW w:w="1113" w:type="dxa"/>
            <w:gridSpan w:val="2"/>
            <w:vAlign w:val="center"/>
            <w:hideMark/>
          </w:tcPr>
          <w:p w14:paraId="110D3F9F" w14:textId="77777777" w:rsidR="004B63A4" w:rsidRPr="000940EB" w:rsidRDefault="004B63A4" w:rsidP="003E7309">
            <w:pPr>
              <w:spacing w:after="100" w:afterAutospacing="1"/>
              <w:jc w:val="right"/>
              <w:rPr>
                <w:sz w:val="16"/>
                <w:szCs w:val="16"/>
                <w:lang w:val="en-US"/>
              </w:rPr>
            </w:pPr>
            <w:r w:rsidRPr="000940EB">
              <w:rPr>
                <w:sz w:val="16"/>
                <w:szCs w:val="16"/>
                <w:lang w:val="en-US"/>
              </w:rPr>
              <w:t>21.08</w:t>
            </w:r>
          </w:p>
        </w:tc>
        <w:tc>
          <w:tcPr>
            <w:tcW w:w="743" w:type="dxa"/>
            <w:gridSpan w:val="2"/>
            <w:vAlign w:val="center"/>
            <w:hideMark/>
          </w:tcPr>
          <w:p w14:paraId="444E630B" w14:textId="77777777" w:rsidR="004B63A4" w:rsidRPr="000940EB" w:rsidRDefault="004B63A4" w:rsidP="003E7309">
            <w:pPr>
              <w:spacing w:after="100" w:afterAutospacing="1"/>
              <w:jc w:val="right"/>
              <w:rPr>
                <w:sz w:val="16"/>
                <w:szCs w:val="16"/>
                <w:lang w:val="en-US"/>
              </w:rPr>
            </w:pPr>
            <w:r w:rsidRPr="000940EB">
              <w:rPr>
                <w:sz w:val="16"/>
                <w:szCs w:val="16"/>
                <w:lang w:val="en-US"/>
              </w:rPr>
              <w:t>4.12</w:t>
            </w:r>
          </w:p>
        </w:tc>
        <w:tc>
          <w:tcPr>
            <w:tcW w:w="918" w:type="dxa"/>
            <w:gridSpan w:val="4"/>
            <w:hideMark/>
          </w:tcPr>
          <w:p w14:paraId="0E3A8440"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236266C9" w14:textId="77777777" w:rsidTr="004C24DF">
        <w:tblPrEx>
          <w:jc w:val="left"/>
        </w:tblPrEx>
        <w:trPr>
          <w:tblCellSpacing w:w="15" w:type="dxa"/>
        </w:trPr>
        <w:tc>
          <w:tcPr>
            <w:tcW w:w="1025" w:type="dxa"/>
            <w:vAlign w:val="center"/>
            <w:hideMark/>
          </w:tcPr>
          <w:p w14:paraId="1E5DE354"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2834" w:type="dxa"/>
            <w:vAlign w:val="center"/>
            <w:hideMark/>
          </w:tcPr>
          <w:p w14:paraId="12E6D214"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76" w:type="dxa"/>
            <w:vAlign w:val="center"/>
            <w:hideMark/>
          </w:tcPr>
          <w:p w14:paraId="3C160476" w14:textId="77777777" w:rsidR="004B63A4" w:rsidRPr="000940EB" w:rsidRDefault="004B63A4" w:rsidP="003E7309">
            <w:pPr>
              <w:spacing w:after="100" w:afterAutospacing="1"/>
              <w:jc w:val="right"/>
              <w:rPr>
                <w:sz w:val="16"/>
                <w:szCs w:val="16"/>
                <w:lang w:val="en-US"/>
              </w:rPr>
            </w:pPr>
            <w:r w:rsidRPr="000940EB">
              <w:rPr>
                <w:sz w:val="16"/>
                <w:szCs w:val="16"/>
                <w:lang w:val="en-US"/>
              </w:rPr>
              <w:t>3.42</w:t>
            </w:r>
          </w:p>
        </w:tc>
        <w:tc>
          <w:tcPr>
            <w:tcW w:w="1021" w:type="dxa"/>
            <w:gridSpan w:val="2"/>
            <w:vAlign w:val="center"/>
            <w:hideMark/>
          </w:tcPr>
          <w:p w14:paraId="33B5E960" w14:textId="77777777" w:rsidR="004B63A4" w:rsidRPr="000940EB" w:rsidRDefault="004B63A4" w:rsidP="003E7309">
            <w:pPr>
              <w:spacing w:after="100" w:afterAutospacing="1"/>
              <w:jc w:val="right"/>
              <w:rPr>
                <w:sz w:val="16"/>
                <w:szCs w:val="16"/>
                <w:lang w:val="en-US"/>
              </w:rPr>
            </w:pPr>
            <w:r w:rsidRPr="000940EB">
              <w:rPr>
                <w:sz w:val="16"/>
                <w:szCs w:val="16"/>
                <w:lang w:val="en-US"/>
              </w:rPr>
              <w:t>1.60</w:t>
            </w:r>
          </w:p>
        </w:tc>
        <w:tc>
          <w:tcPr>
            <w:tcW w:w="1048" w:type="dxa"/>
            <w:gridSpan w:val="2"/>
            <w:vAlign w:val="center"/>
            <w:hideMark/>
          </w:tcPr>
          <w:p w14:paraId="64C6DECA" w14:textId="77777777" w:rsidR="004B63A4" w:rsidRPr="000940EB" w:rsidRDefault="004B63A4" w:rsidP="003E7309">
            <w:pPr>
              <w:spacing w:after="100" w:afterAutospacing="1"/>
              <w:jc w:val="right"/>
              <w:rPr>
                <w:sz w:val="16"/>
                <w:szCs w:val="16"/>
                <w:lang w:val="en-US"/>
              </w:rPr>
            </w:pPr>
            <w:r w:rsidRPr="000940EB">
              <w:rPr>
                <w:sz w:val="16"/>
                <w:szCs w:val="16"/>
                <w:lang w:val="en-US"/>
              </w:rPr>
              <w:t>1.11</w:t>
            </w:r>
          </w:p>
        </w:tc>
        <w:tc>
          <w:tcPr>
            <w:tcW w:w="1113" w:type="dxa"/>
            <w:gridSpan w:val="2"/>
            <w:vAlign w:val="center"/>
            <w:hideMark/>
          </w:tcPr>
          <w:p w14:paraId="3C5DE032" w14:textId="77777777" w:rsidR="004B63A4" w:rsidRPr="000940EB" w:rsidRDefault="004B63A4" w:rsidP="003E7309">
            <w:pPr>
              <w:spacing w:after="100" w:afterAutospacing="1"/>
              <w:jc w:val="right"/>
              <w:rPr>
                <w:sz w:val="16"/>
                <w:szCs w:val="16"/>
                <w:lang w:val="en-US"/>
              </w:rPr>
            </w:pPr>
            <w:r w:rsidRPr="000940EB">
              <w:rPr>
                <w:sz w:val="16"/>
                <w:szCs w:val="16"/>
                <w:lang w:val="en-US"/>
              </w:rPr>
              <w:t>10.47</w:t>
            </w:r>
          </w:p>
        </w:tc>
        <w:tc>
          <w:tcPr>
            <w:tcW w:w="743" w:type="dxa"/>
            <w:gridSpan w:val="2"/>
            <w:vAlign w:val="center"/>
            <w:hideMark/>
          </w:tcPr>
          <w:p w14:paraId="786EBED2" w14:textId="77777777" w:rsidR="004B63A4" w:rsidRPr="000940EB" w:rsidRDefault="004B63A4" w:rsidP="003E7309">
            <w:pPr>
              <w:spacing w:after="100" w:afterAutospacing="1"/>
              <w:jc w:val="right"/>
              <w:rPr>
                <w:sz w:val="16"/>
                <w:szCs w:val="16"/>
                <w:lang w:val="en-US"/>
              </w:rPr>
            </w:pPr>
            <w:r w:rsidRPr="000940EB">
              <w:rPr>
                <w:sz w:val="16"/>
                <w:szCs w:val="16"/>
                <w:lang w:val="en-US"/>
              </w:rPr>
              <w:t>2.62</w:t>
            </w:r>
          </w:p>
        </w:tc>
        <w:tc>
          <w:tcPr>
            <w:tcW w:w="918" w:type="dxa"/>
            <w:gridSpan w:val="4"/>
            <w:vAlign w:val="center"/>
            <w:hideMark/>
          </w:tcPr>
          <w:p w14:paraId="4B9B6444" w14:textId="77777777" w:rsidR="004B63A4" w:rsidRPr="000940EB" w:rsidRDefault="004B63A4" w:rsidP="003E7309">
            <w:pPr>
              <w:spacing w:after="100" w:afterAutospacing="1"/>
              <w:jc w:val="right"/>
              <w:rPr>
                <w:sz w:val="16"/>
                <w:szCs w:val="16"/>
                <w:lang w:val="en-US"/>
              </w:rPr>
            </w:pPr>
            <w:r w:rsidRPr="000940EB">
              <w:rPr>
                <w:sz w:val="16"/>
                <w:szCs w:val="16"/>
                <w:lang w:val="en-US"/>
              </w:rPr>
              <w:t>0.03</w:t>
            </w:r>
          </w:p>
        </w:tc>
      </w:tr>
      <w:tr w:rsidR="003E7309" w:rsidRPr="000940EB" w14:paraId="30F3E2D8" w14:textId="77777777" w:rsidTr="004C24DF">
        <w:tblPrEx>
          <w:jc w:val="left"/>
        </w:tblPrEx>
        <w:trPr>
          <w:tblCellSpacing w:w="15" w:type="dxa"/>
        </w:trPr>
        <w:tc>
          <w:tcPr>
            <w:tcW w:w="1025" w:type="dxa"/>
            <w:vAlign w:val="center"/>
            <w:hideMark/>
          </w:tcPr>
          <w:p w14:paraId="110DFDF2"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2834" w:type="dxa"/>
            <w:vAlign w:val="center"/>
            <w:hideMark/>
          </w:tcPr>
          <w:p w14:paraId="60D3E6FB"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76" w:type="dxa"/>
            <w:vAlign w:val="center"/>
            <w:hideMark/>
          </w:tcPr>
          <w:p w14:paraId="3C51229F" w14:textId="77777777" w:rsidR="004B63A4" w:rsidRPr="000940EB" w:rsidRDefault="004B63A4" w:rsidP="003E7309">
            <w:pPr>
              <w:spacing w:after="100" w:afterAutospacing="1"/>
              <w:jc w:val="right"/>
              <w:rPr>
                <w:sz w:val="16"/>
                <w:szCs w:val="16"/>
                <w:lang w:val="en-US"/>
              </w:rPr>
            </w:pPr>
            <w:r w:rsidRPr="000940EB">
              <w:rPr>
                <w:sz w:val="16"/>
                <w:szCs w:val="16"/>
                <w:lang w:val="en-US"/>
              </w:rPr>
              <w:t>2.44</w:t>
            </w:r>
          </w:p>
        </w:tc>
        <w:tc>
          <w:tcPr>
            <w:tcW w:w="1021" w:type="dxa"/>
            <w:gridSpan w:val="2"/>
            <w:vAlign w:val="center"/>
            <w:hideMark/>
          </w:tcPr>
          <w:p w14:paraId="0FA9F5C5" w14:textId="77777777" w:rsidR="004B63A4" w:rsidRPr="000940EB" w:rsidRDefault="004B63A4" w:rsidP="003E7309">
            <w:pPr>
              <w:spacing w:after="100" w:afterAutospacing="1"/>
              <w:jc w:val="right"/>
              <w:rPr>
                <w:sz w:val="16"/>
                <w:szCs w:val="16"/>
                <w:lang w:val="en-US"/>
              </w:rPr>
            </w:pPr>
            <w:r w:rsidRPr="000940EB">
              <w:rPr>
                <w:sz w:val="16"/>
                <w:szCs w:val="16"/>
                <w:lang w:val="en-US"/>
              </w:rPr>
              <w:t>1.22</w:t>
            </w:r>
          </w:p>
        </w:tc>
        <w:tc>
          <w:tcPr>
            <w:tcW w:w="1048" w:type="dxa"/>
            <w:gridSpan w:val="2"/>
            <w:vAlign w:val="center"/>
            <w:hideMark/>
          </w:tcPr>
          <w:p w14:paraId="06464F67" w14:textId="77777777" w:rsidR="004B63A4" w:rsidRPr="000940EB" w:rsidRDefault="004B63A4" w:rsidP="003E7309">
            <w:pPr>
              <w:spacing w:after="100" w:afterAutospacing="1"/>
              <w:jc w:val="right"/>
              <w:rPr>
                <w:sz w:val="16"/>
                <w:szCs w:val="16"/>
                <w:lang w:val="en-US"/>
              </w:rPr>
            </w:pPr>
            <w:r w:rsidRPr="000940EB">
              <w:rPr>
                <w:sz w:val="16"/>
                <w:szCs w:val="16"/>
                <w:lang w:val="en-US"/>
              </w:rPr>
              <w:t>0.74</w:t>
            </w:r>
          </w:p>
        </w:tc>
        <w:tc>
          <w:tcPr>
            <w:tcW w:w="1113" w:type="dxa"/>
            <w:gridSpan w:val="2"/>
            <w:vAlign w:val="center"/>
            <w:hideMark/>
          </w:tcPr>
          <w:p w14:paraId="5260C4CF" w14:textId="77777777" w:rsidR="004B63A4" w:rsidRPr="000940EB" w:rsidRDefault="004B63A4" w:rsidP="003E7309">
            <w:pPr>
              <w:spacing w:after="100" w:afterAutospacing="1"/>
              <w:jc w:val="right"/>
              <w:rPr>
                <w:sz w:val="16"/>
                <w:szCs w:val="16"/>
                <w:lang w:val="en-US"/>
              </w:rPr>
            </w:pPr>
            <w:r w:rsidRPr="000940EB">
              <w:rPr>
                <w:sz w:val="16"/>
                <w:szCs w:val="16"/>
                <w:lang w:val="en-US"/>
              </w:rPr>
              <w:t>8.04</w:t>
            </w:r>
          </w:p>
        </w:tc>
        <w:tc>
          <w:tcPr>
            <w:tcW w:w="743" w:type="dxa"/>
            <w:gridSpan w:val="2"/>
            <w:vAlign w:val="center"/>
            <w:hideMark/>
          </w:tcPr>
          <w:p w14:paraId="656B2159" w14:textId="77777777" w:rsidR="004B63A4" w:rsidRPr="000940EB" w:rsidRDefault="004B63A4" w:rsidP="003E7309">
            <w:pPr>
              <w:spacing w:after="100" w:afterAutospacing="1"/>
              <w:jc w:val="right"/>
              <w:rPr>
                <w:sz w:val="16"/>
                <w:szCs w:val="16"/>
                <w:lang w:val="en-US"/>
              </w:rPr>
            </w:pPr>
            <w:r w:rsidRPr="000940EB">
              <w:rPr>
                <w:sz w:val="16"/>
                <w:szCs w:val="16"/>
                <w:lang w:val="en-US"/>
              </w:rPr>
              <w:t>1.79</w:t>
            </w:r>
          </w:p>
        </w:tc>
        <w:tc>
          <w:tcPr>
            <w:tcW w:w="918" w:type="dxa"/>
            <w:gridSpan w:val="4"/>
            <w:vAlign w:val="center"/>
            <w:hideMark/>
          </w:tcPr>
          <w:p w14:paraId="59EB3F9A" w14:textId="77777777" w:rsidR="004B63A4" w:rsidRPr="000940EB" w:rsidRDefault="004B63A4" w:rsidP="003E7309">
            <w:pPr>
              <w:spacing w:after="100" w:afterAutospacing="1"/>
              <w:jc w:val="right"/>
              <w:rPr>
                <w:sz w:val="16"/>
                <w:szCs w:val="16"/>
                <w:lang w:val="en-US"/>
              </w:rPr>
            </w:pPr>
            <w:r w:rsidRPr="000940EB">
              <w:rPr>
                <w:sz w:val="16"/>
                <w:szCs w:val="16"/>
                <w:lang w:val="en-US"/>
              </w:rPr>
              <w:t>0.22</w:t>
            </w:r>
          </w:p>
        </w:tc>
      </w:tr>
      <w:tr w:rsidR="003E7309" w:rsidRPr="000940EB" w14:paraId="6B711D64" w14:textId="77777777" w:rsidTr="004C24DF">
        <w:tblPrEx>
          <w:jc w:val="left"/>
        </w:tblPrEx>
        <w:trPr>
          <w:tblCellSpacing w:w="15" w:type="dxa"/>
        </w:trPr>
        <w:tc>
          <w:tcPr>
            <w:tcW w:w="1025" w:type="dxa"/>
            <w:vAlign w:val="center"/>
            <w:hideMark/>
          </w:tcPr>
          <w:p w14:paraId="17524187"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2834" w:type="dxa"/>
            <w:vAlign w:val="center"/>
            <w:hideMark/>
          </w:tcPr>
          <w:p w14:paraId="49A88F57"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76" w:type="dxa"/>
            <w:vAlign w:val="center"/>
            <w:hideMark/>
          </w:tcPr>
          <w:p w14:paraId="628FD864" w14:textId="77777777" w:rsidR="004B63A4" w:rsidRPr="000940EB" w:rsidRDefault="004B63A4" w:rsidP="003E7309">
            <w:pPr>
              <w:spacing w:after="100" w:afterAutospacing="1"/>
              <w:jc w:val="right"/>
              <w:rPr>
                <w:sz w:val="16"/>
                <w:szCs w:val="16"/>
                <w:lang w:val="en-US"/>
              </w:rPr>
            </w:pPr>
            <w:r w:rsidRPr="000940EB">
              <w:rPr>
                <w:sz w:val="16"/>
                <w:szCs w:val="16"/>
                <w:lang w:val="en-US"/>
              </w:rPr>
              <w:t>7.30</w:t>
            </w:r>
          </w:p>
        </w:tc>
        <w:tc>
          <w:tcPr>
            <w:tcW w:w="1021" w:type="dxa"/>
            <w:gridSpan w:val="2"/>
            <w:vAlign w:val="center"/>
            <w:hideMark/>
          </w:tcPr>
          <w:p w14:paraId="436D61B9" w14:textId="77777777" w:rsidR="004B63A4" w:rsidRPr="000940EB" w:rsidRDefault="004B63A4" w:rsidP="003E7309">
            <w:pPr>
              <w:spacing w:after="100" w:afterAutospacing="1"/>
              <w:jc w:val="right"/>
              <w:rPr>
                <w:sz w:val="16"/>
                <w:szCs w:val="16"/>
                <w:lang w:val="en-US"/>
              </w:rPr>
            </w:pPr>
            <w:r w:rsidRPr="000940EB">
              <w:rPr>
                <w:sz w:val="16"/>
                <w:szCs w:val="16"/>
                <w:lang w:val="en-US"/>
              </w:rPr>
              <w:t>3.64</w:t>
            </w:r>
          </w:p>
        </w:tc>
        <w:tc>
          <w:tcPr>
            <w:tcW w:w="1048" w:type="dxa"/>
            <w:gridSpan w:val="2"/>
            <w:vAlign w:val="center"/>
            <w:hideMark/>
          </w:tcPr>
          <w:p w14:paraId="564AD78A" w14:textId="77777777" w:rsidR="004B63A4" w:rsidRPr="000940EB" w:rsidRDefault="004B63A4" w:rsidP="003E7309">
            <w:pPr>
              <w:spacing w:after="100" w:afterAutospacing="1"/>
              <w:jc w:val="right"/>
              <w:rPr>
                <w:sz w:val="16"/>
                <w:szCs w:val="16"/>
                <w:lang w:val="en-US"/>
              </w:rPr>
            </w:pPr>
            <w:r w:rsidRPr="000940EB">
              <w:rPr>
                <w:sz w:val="16"/>
                <w:szCs w:val="16"/>
                <w:lang w:val="en-US"/>
              </w:rPr>
              <w:t>2.21</w:t>
            </w:r>
          </w:p>
        </w:tc>
        <w:tc>
          <w:tcPr>
            <w:tcW w:w="1113" w:type="dxa"/>
            <w:gridSpan w:val="2"/>
            <w:vAlign w:val="center"/>
            <w:hideMark/>
          </w:tcPr>
          <w:p w14:paraId="103BA11A" w14:textId="77777777" w:rsidR="004B63A4" w:rsidRPr="000940EB" w:rsidRDefault="004B63A4" w:rsidP="003E7309">
            <w:pPr>
              <w:spacing w:after="100" w:afterAutospacing="1"/>
              <w:jc w:val="right"/>
              <w:rPr>
                <w:sz w:val="16"/>
                <w:szCs w:val="16"/>
                <w:lang w:val="en-US"/>
              </w:rPr>
            </w:pPr>
            <w:r w:rsidRPr="000940EB">
              <w:rPr>
                <w:sz w:val="16"/>
                <w:szCs w:val="16"/>
                <w:lang w:val="en-US"/>
              </w:rPr>
              <w:t>24.08</w:t>
            </w:r>
          </w:p>
        </w:tc>
        <w:tc>
          <w:tcPr>
            <w:tcW w:w="743" w:type="dxa"/>
            <w:gridSpan w:val="2"/>
            <w:vAlign w:val="center"/>
            <w:hideMark/>
          </w:tcPr>
          <w:p w14:paraId="5AA01F5C" w14:textId="77777777" w:rsidR="004B63A4" w:rsidRPr="000940EB" w:rsidRDefault="004B63A4" w:rsidP="003E7309">
            <w:pPr>
              <w:spacing w:after="100" w:afterAutospacing="1"/>
              <w:jc w:val="right"/>
              <w:rPr>
                <w:sz w:val="16"/>
                <w:szCs w:val="16"/>
                <w:lang w:val="en-US"/>
              </w:rPr>
            </w:pPr>
            <w:r w:rsidRPr="000940EB">
              <w:rPr>
                <w:sz w:val="16"/>
                <w:szCs w:val="16"/>
                <w:lang w:val="en-US"/>
              </w:rPr>
              <w:t>3.99</w:t>
            </w:r>
          </w:p>
        </w:tc>
        <w:tc>
          <w:tcPr>
            <w:tcW w:w="918" w:type="dxa"/>
            <w:gridSpan w:val="4"/>
            <w:hideMark/>
          </w:tcPr>
          <w:p w14:paraId="4BE0001C"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0885B2A5" w14:textId="77777777" w:rsidTr="004C24DF">
        <w:tblPrEx>
          <w:jc w:val="left"/>
        </w:tblPrEx>
        <w:trPr>
          <w:tblCellSpacing w:w="15" w:type="dxa"/>
        </w:trPr>
        <w:tc>
          <w:tcPr>
            <w:tcW w:w="1025" w:type="dxa"/>
            <w:vAlign w:val="center"/>
            <w:hideMark/>
          </w:tcPr>
          <w:p w14:paraId="6D8182C1"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2834" w:type="dxa"/>
            <w:vAlign w:val="center"/>
            <w:hideMark/>
          </w:tcPr>
          <w:p w14:paraId="1C822904"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76" w:type="dxa"/>
            <w:vAlign w:val="center"/>
            <w:hideMark/>
          </w:tcPr>
          <w:p w14:paraId="486C3E84" w14:textId="77777777" w:rsidR="004B63A4" w:rsidRPr="000940EB" w:rsidRDefault="004B63A4" w:rsidP="003E7309">
            <w:pPr>
              <w:spacing w:after="100" w:afterAutospacing="1"/>
              <w:jc w:val="right"/>
              <w:rPr>
                <w:sz w:val="16"/>
                <w:szCs w:val="16"/>
                <w:lang w:val="en-US"/>
              </w:rPr>
            </w:pPr>
            <w:r w:rsidRPr="000940EB">
              <w:rPr>
                <w:sz w:val="16"/>
                <w:szCs w:val="16"/>
                <w:lang w:val="en-US"/>
              </w:rPr>
              <w:t>3.00</w:t>
            </w:r>
          </w:p>
        </w:tc>
        <w:tc>
          <w:tcPr>
            <w:tcW w:w="1021" w:type="dxa"/>
            <w:gridSpan w:val="2"/>
            <w:vAlign w:val="center"/>
            <w:hideMark/>
          </w:tcPr>
          <w:p w14:paraId="7BA73367" w14:textId="77777777" w:rsidR="004B63A4" w:rsidRPr="000940EB" w:rsidRDefault="004B63A4" w:rsidP="003E7309">
            <w:pPr>
              <w:spacing w:after="100" w:afterAutospacing="1"/>
              <w:jc w:val="right"/>
              <w:rPr>
                <w:sz w:val="16"/>
                <w:szCs w:val="16"/>
                <w:lang w:val="en-US"/>
              </w:rPr>
            </w:pPr>
            <w:r w:rsidRPr="000940EB">
              <w:rPr>
                <w:sz w:val="16"/>
                <w:szCs w:val="16"/>
                <w:lang w:val="en-US"/>
              </w:rPr>
              <w:t>1.49</w:t>
            </w:r>
          </w:p>
        </w:tc>
        <w:tc>
          <w:tcPr>
            <w:tcW w:w="1048" w:type="dxa"/>
            <w:gridSpan w:val="2"/>
            <w:vAlign w:val="center"/>
            <w:hideMark/>
          </w:tcPr>
          <w:p w14:paraId="586BF45F" w14:textId="77777777" w:rsidR="004B63A4" w:rsidRPr="000940EB" w:rsidRDefault="004B63A4" w:rsidP="003E7309">
            <w:pPr>
              <w:spacing w:after="100" w:afterAutospacing="1"/>
              <w:jc w:val="right"/>
              <w:rPr>
                <w:sz w:val="16"/>
                <w:szCs w:val="16"/>
                <w:lang w:val="en-US"/>
              </w:rPr>
            </w:pPr>
            <w:r w:rsidRPr="000940EB">
              <w:rPr>
                <w:sz w:val="16"/>
                <w:szCs w:val="16"/>
                <w:lang w:val="en-US"/>
              </w:rPr>
              <w:t>0.91</w:t>
            </w:r>
          </w:p>
        </w:tc>
        <w:tc>
          <w:tcPr>
            <w:tcW w:w="1113" w:type="dxa"/>
            <w:gridSpan w:val="2"/>
            <w:vAlign w:val="center"/>
            <w:hideMark/>
          </w:tcPr>
          <w:p w14:paraId="408AC763" w14:textId="77777777" w:rsidR="004B63A4" w:rsidRPr="000940EB" w:rsidRDefault="004B63A4" w:rsidP="003E7309">
            <w:pPr>
              <w:spacing w:after="100" w:afterAutospacing="1"/>
              <w:jc w:val="right"/>
              <w:rPr>
                <w:sz w:val="16"/>
                <w:szCs w:val="16"/>
                <w:lang w:val="en-US"/>
              </w:rPr>
            </w:pPr>
            <w:r w:rsidRPr="000940EB">
              <w:rPr>
                <w:sz w:val="16"/>
                <w:szCs w:val="16"/>
                <w:lang w:val="en-US"/>
              </w:rPr>
              <w:t>9.88</w:t>
            </w:r>
          </w:p>
        </w:tc>
        <w:tc>
          <w:tcPr>
            <w:tcW w:w="743" w:type="dxa"/>
            <w:gridSpan w:val="2"/>
            <w:vAlign w:val="center"/>
            <w:hideMark/>
          </w:tcPr>
          <w:p w14:paraId="271009DE" w14:textId="77777777" w:rsidR="004B63A4" w:rsidRPr="000940EB" w:rsidRDefault="004B63A4" w:rsidP="003E7309">
            <w:pPr>
              <w:spacing w:after="100" w:afterAutospacing="1"/>
              <w:jc w:val="right"/>
              <w:rPr>
                <w:sz w:val="16"/>
                <w:szCs w:val="16"/>
                <w:lang w:val="en-US"/>
              </w:rPr>
            </w:pPr>
            <w:r w:rsidRPr="000940EB">
              <w:rPr>
                <w:sz w:val="16"/>
                <w:szCs w:val="16"/>
                <w:lang w:val="en-US"/>
              </w:rPr>
              <w:t>2.20</w:t>
            </w:r>
          </w:p>
        </w:tc>
        <w:tc>
          <w:tcPr>
            <w:tcW w:w="918" w:type="dxa"/>
            <w:gridSpan w:val="4"/>
            <w:vAlign w:val="center"/>
            <w:hideMark/>
          </w:tcPr>
          <w:p w14:paraId="2D574884" w14:textId="77777777" w:rsidR="004B63A4" w:rsidRPr="000940EB" w:rsidRDefault="004B63A4" w:rsidP="003E7309">
            <w:pPr>
              <w:spacing w:after="100" w:afterAutospacing="1"/>
              <w:jc w:val="right"/>
              <w:rPr>
                <w:sz w:val="16"/>
                <w:szCs w:val="16"/>
                <w:lang w:val="en-US"/>
              </w:rPr>
            </w:pPr>
            <w:r w:rsidRPr="000940EB">
              <w:rPr>
                <w:sz w:val="16"/>
                <w:szCs w:val="16"/>
                <w:lang w:val="en-US"/>
              </w:rPr>
              <w:t>0.08</w:t>
            </w:r>
          </w:p>
        </w:tc>
      </w:tr>
      <w:tr w:rsidR="003E7309" w:rsidRPr="000940EB" w14:paraId="35ED95E5" w14:textId="77777777" w:rsidTr="004C24DF">
        <w:tblPrEx>
          <w:jc w:val="left"/>
        </w:tblPrEx>
        <w:trPr>
          <w:tblCellSpacing w:w="15" w:type="dxa"/>
        </w:trPr>
        <w:tc>
          <w:tcPr>
            <w:tcW w:w="1025" w:type="dxa"/>
            <w:vAlign w:val="center"/>
            <w:hideMark/>
          </w:tcPr>
          <w:p w14:paraId="0C230A62"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2834" w:type="dxa"/>
            <w:vAlign w:val="center"/>
            <w:hideMark/>
          </w:tcPr>
          <w:p w14:paraId="37520C0C"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76" w:type="dxa"/>
            <w:vAlign w:val="center"/>
            <w:hideMark/>
          </w:tcPr>
          <w:p w14:paraId="61A4F5E9" w14:textId="77777777" w:rsidR="004B63A4" w:rsidRPr="000940EB" w:rsidRDefault="004B63A4" w:rsidP="003E7309">
            <w:pPr>
              <w:spacing w:after="100" w:afterAutospacing="1"/>
              <w:jc w:val="right"/>
              <w:rPr>
                <w:sz w:val="16"/>
                <w:szCs w:val="16"/>
                <w:lang w:val="en-US"/>
              </w:rPr>
            </w:pPr>
            <w:r w:rsidRPr="000940EB">
              <w:rPr>
                <w:sz w:val="16"/>
                <w:szCs w:val="16"/>
                <w:lang w:val="en-US"/>
              </w:rPr>
              <w:t>2.45</w:t>
            </w:r>
          </w:p>
        </w:tc>
        <w:tc>
          <w:tcPr>
            <w:tcW w:w="1021" w:type="dxa"/>
            <w:gridSpan w:val="2"/>
            <w:vAlign w:val="center"/>
            <w:hideMark/>
          </w:tcPr>
          <w:p w14:paraId="107AC569" w14:textId="77777777" w:rsidR="004B63A4" w:rsidRPr="000940EB" w:rsidRDefault="004B63A4" w:rsidP="003E7309">
            <w:pPr>
              <w:spacing w:after="100" w:afterAutospacing="1"/>
              <w:jc w:val="right"/>
              <w:rPr>
                <w:sz w:val="16"/>
                <w:szCs w:val="16"/>
                <w:lang w:val="en-US"/>
              </w:rPr>
            </w:pPr>
            <w:r w:rsidRPr="000940EB">
              <w:rPr>
                <w:sz w:val="16"/>
                <w:szCs w:val="16"/>
                <w:lang w:val="en-US"/>
              </w:rPr>
              <w:t>1.11</w:t>
            </w:r>
          </w:p>
        </w:tc>
        <w:tc>
          <w:tcPr>
            <w:tcW w:w="1048" w:type="dxa"/>
            <w:gridSpan w:val="2"/>
            <w:vAlign w:val="center"/>
            <w:hideMark/>
          </w:tcPr>
          <w:p w14:paraId="50F417D9" w14:textId="77777777" w:rsidR="004B63A4" w:rsidRPr="000940EB" w:rsidRDefault="004B63A4" w:rsidP="003E7309">
            <w:pPr>
              <w:spacing w:after="100" w:afterAutospacing="1"/>
              <w:jc w:val="right"/>
              <w:rPr>
                <w:sz w:val="16"/>
                <w:szCs w:val="16"/>
                <w:lang w:val="en-US"/>
              </w:rPr>
            </w:pPr>
            <w:r w:rsidRPr="000940EB">
              <w:rPr>
                <w:sz w:val="16"/>
                <w:szCs w:val="16"/>
                <w:lang w:val="en-US"/>
              </w:rPr>
              <w:t>0.82</w:t>
            </w:r>
          </w:p>
        </w:tc>
        <w:tc>
          <w:tcPr>
            <w:tcW w:w="1113" w:type="dxa"/>
            <w:gridSpan w:val="2"/>
            <w:vAlign w:val="center"/>
            <w:hideMark/>
          </w:tcPr>
          <w:p w14:paraId="3F43BD58" w14:textId="77777777" w:rsidR="004B63A4" w:rsidRPr="000940EB" w:rsidRDefault="004B63A4" w:rsidP="003E7309">
            <w:pPr>
              <w:spacing w:after="100" w:afterAutospacing="1"/>
              <w:jc w:val="right"/>
              <w:rPr>
                <w:sz w:val="16"/>
                <w:szCs w:val="16"/>
                <w:lang w:val="en-US"/>
              </w:rPr>
            </w:pPr>
            <w:r w:rsidRPr="000940EB">
              <w:rPr>
                <w:sz w:val="16"/>
                <w:szCs w:val="16"/>
                <w:lang w:val="en-US"/>
              </w:rPr>
              <w:t>7.28</w:t>
            </w:r>
          </w:p>
        </w:tc>
        <w:tc>
          <w:tcPr>
            <w:tcW w:w="743" w:type="dxa"/>
            <w:gridSpan w:val="2"/>
            <w:vAlign w:val="center"/>
            <w:hideMark/>
          </w:tcPr>
          <w:p w14:paraId="24C3A6D2" w14:textId="77777777" w:rsidR="004B63A4" w:rsidRPr="000940EB" w:rsidRDefault="004B63A4" w:rsidP="003E7309">
            <w:pPr>
              <w:spacing w:after="100" w:afterAutospacing="1"/>
              <w:jc w:val="right"/>
              <w:rPr>
                <w:sz w:val="16"/>
                <w:szCs w:val="16"/>
                <w:lang w:val="en-US"/>
              </w:rPr>
            </w:pPr>
            <w:r w:rsidRPr="000940EB">
              <w:rPr>
                <w:sz w:val="16"/>
                <w:szCs w:val="16"/>
                <w:lang w:val="en-US"/>
              </w:rPr>
              <w:t>1.97</w:t>
            </w:r>
          </w:p>
        </w:tc>
        <w:tc>
          <w:tcPr>
            <w:tcW w:w="918" w:type="dxa"/>
            <w:gridSpan w:val="4"/>
            <w:vAlign w:val="center"/>
            <w:hideMark/>
          </w:tcPr>
          <w:p w14:paraId="00E39591" w14:textId="77777777" w:rsidR="004B63A4" w:rsidRPr="000940EB" w:rsidRDefault="004B63A4" w:rsidP="003E7309">
            <w:pPr>
              <w:spacing w:after="100" w:afterAutospacing="1"/>
              <w:jc w:val="right"/>
              <w:rPr>
                <w:sz w:val="16"/>
                <w:szCs w:val="16"/>
                <w:lang w:val="en-US"/>
              </w:rPr>
            </w:pPr>
            <w:r w:rsidRPr="000940EB">
              <w:rPr>
                <w:sz w:val="16"/>
                <w:szCs w:val="16"/>
                <w:lang w:val="en-US"/>
              </w:rPr>
              <w:t>0.15</w:t>
            </w:r>
          </w:p>
        </w:tc>
      </w:tr>
      <w:tr w:rsidR="003E7309" w:rsidRPr="000940EB" w14:paraId="47EF4D7A" w14:textId="77777777" w:rsidTr="004C24DF">
        <w:tblPrEx>
          <w:jc w:val="left"/>
        </w:tblPrEx>
        <w:trPr>
          <w:tblCellSpacing w:w="15" w:type="dxa"/>
        </w:trPr>
        <w:tc>
          <w:tcPr>
            <w:tcW w:w="1025" w:type="dxa"/>
            <w:vAlign w:val="center"/>
            <w:hideMark/>
          </w:tcPr>
          <w:p w14:paraId="769C5133"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2834" w:type="dxa"/>
            <w:vAlign w:val="center"/>
            <w:hideMark/>
          </w:tcPr>
          <w:p w14:paraId="65E4031E"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76" w:type="dxa"/>
            <w:vAlign w:val="center"/>
            <w:hideMark/>
          </w:tcPr>
          <w:p w14:paraId="77587DD2" w14:textId="77777777" w:rsidR="004B63A4" w:rsidRPr="000940EB" w:rsidRDefault="004B63A4" w:rsidP="003E7309">
            <w:pPr>
              <w:spacing w:after="100" w:afterAutospacing="1"/>
              <w:jc w:val="right"/>
              <w:rPr>
                <w:sz w:val="16"/>
                <w:szCs w:val="16"/>
                <w:lang w:val="en-US"/>
              </w:rPr>
            </w:pPr>
            <w:r w:rsidRPr="000940EB">
              <w:rPr>
                <w:sz w:val="16"/>
                <w:szCs w:val="16"/>
                <w:lang w:val="en-US"/>
              </w:rPr>
              <w:t>14.29</w:t>
            </w:r>
          </w:p>
        </w:tc>
        <w:tc>
          <w:tcPr>
            <w:tcW w:w="1021" w:type="dxa"/>
            <w:gridSpan w:val="2"/>
            <w:vAlign w:val="center"/>
            <w:hideMark/>
          </w:tcPr>
          <w:p w14:paraId="18DFDF05" w14:textId="77777777" w:rsidR="004B63A4" w:rsidRPr="000940EB" w:rsidRDefault="004B63A4" w:rsidP="003E7309">
            <w:pPr>
              <w:spacing w:after="100" w:afterAutospacing="1"/>
              <w:jc w:val="right"/>
              <w:rPr>
                <w:sz w:val="16"/>
                <w:szCs w:val="16"/>
                <w:lang w:val="en-US"/>
              </w:rPr>
            </w:pPr>
            <w:r w:rsidRPr="000940EB">
              <w:rPr>
                <w:sz w:val="16"/>
                <w:szCs w:val="16"/>
                <w:lang w:val="en-US"/>
              </w:rPr>
              <w:t>6.50</w:t>
            </w:r>
          </w:p>
        </w:tc>
        <w:tc>
          <w:tcPr>
            <w:tcW w:w="1048" w:type="dxa"/>
            <w:gridSpan w:val="2"/>
            <w:vAlign w:val="center"/>
            <w:hideMark/>
          </w:tcPr>
          <w:p w14:paraId="5F7B94DC" w14:textId="77777777" w:rsidR="004B63A4" w:rsidRPr="000940EB" w:rsidRDefault="004B63A4" w:rsidP="003E7309">
            <w:pPr>
              <w:spacing w:after="100" w:afterAutospacing="1"/>
              <w:jc w:val="right"/>
              <w:rPr>
                <w:sz w:val="16"/>
                <w:szCs w:val="16"/>
                <w:lang w:val="en-US"/>
              </w:rPr>
            </w:pPr>
            <w:r w:rsidRPr="000940EB">
              <w:rPr>
                <w:sz w:val="16"/>
                <w:szCs w:val="16"/>
                <w:lang w:val="en-US"/>
              </w:rPr>
              <w:t>4.80</w:t>
            </w:r>
          </w:p>
        </w:tc>
        <w:tc>
          <w:tcPr>
            <w:tcW w:w="1113" w:type="dxa"/>
            <w:gridSpan w:val="2"/>
            <w:vAlign w:val="center"/>
            <w:hideMark/>
          </w:tcPr>
          <w:p w14:paraId="230AB828" w14:textId="77777777" w:rsidR="004B63A4" w:rsidRPr="000940EB" w:rsidRDefault="004B63A4" w:rsidP="003E7309">
            <w:pPr>
              <w:spacing w:after="100" w:afterAutospacing="1"/>
              <w:jc w:val="right"/>
              <w:rPr>
                <w:sz w:val="16"/>
                <w:szCs w:val="16"/>
                <w:lang w:val="en-US"/>
              </w:rPr>
            </w:pPr>
            <w:r w:rsidRPr="000940EB">
              <w:rPr>
                <w:sz w:val="16"/>
                <w:szCs w:val="16"/>
                <w:lang w:val="en-US"/>
              </w:rPr>
              <w:t>42.50</w:t>
            </w:r>
          </w:p>
        </w:tc>
        <w:tc>
          <w:tcPr>
            <w:tcW w:w="743" w:type="dxa"/>
            <w:gridSpan w:val="2"/>
            <w:vAlign w:val="center"/>
            <w:hideMark/>
          </w:tcPr>
          <w:p w14:paraId="6D479026" w14:textId="77777777" w:rsidR="004B63A4" w:rsidRPr="000940EB" w:rsidRDefault="004B63A4" w:rsidP="003E7309">
            <w:pPr>
              <w:spacing w:after="100" w:afterAutospacing="1"/>
              <w:jc w:val="right"/>
              <w:rPr>
                <w:sz w:val="16"/>
                <w:szCs w:val="16"/>
                <w:lang w:val="en-US"/>
              </w:rPr>
            </w:pPr>
            <w:r w:rsidRPr="000940EB">
              <w:rPr>
                <w:sz w:val="16"/>
                <w:szCs w:val="16"/>
                <w:lang w:val="en-US"/>
              </w:rPr>
              <w:t>5.84</w:t>
            </w:r>
          </w:p>
        </w:tc>
        <w:tc>
          <w:tcPr>
            <w:tcW w:w="918" w:type="dxa"/>
            <w:gridSpan w:val="4"/>
            <w:hideMark/>
          </w:tcPr>
          <w:p w14:paraId="6D71F5CB"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33656463" w14:textId="77777777" w:rsidTr="000940EB">
        <w:tblPrEx>
          <w:jc w:val="left"/>
        </w:tblPrEx>
        <w:trPr>
          <w:tblCellSpacing w:w="15" w:type="dxa"/>
        </w:trPr>
        <w:tc>
          <w:tcPr>
            <w:tcW w:w="1025" w:type="dxa"/>
            <w:tcBorders>
              <w:bottom w:val="single" w:sz="4" w:space="0" w:color="auto"/>
            </w:tcBorders>
            <w:vAlign w:val="center"/>
            <w:hideMark/>
          </w:tcPr>
          <w:p w14:paraId="427C2E57"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2834" w:type="dxa"/>
            <w:tcBorders>
              <w:bottom w:val="single" w:sz="4" w:space="0" w:color="auto"/>
            </w:tcBorders>
            <w:vAlign w:val="center"/>
            <w:hideMark/>
          </w:tcPr>
          <w:p w14:paraId="310AA476"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76" w:type="dxa"/>
            <w:tcBorders>
              <w:bottom w:val="single" w:sz="4" w:space="0" w:color="auto"/>
            </w:tcBorders>
            <w:vAlign w:val="center"/>
            <w:hideMark/>
          </w:tcPr>
          <w:p w14:paraId="00540914" w14:textId="77777777" w:rsidR="004B63A4" w:rsidRPr="000940EB" w:rsidRDefault="004B63A4" w:rsidP="003E7309">
            <w:pPr>
              <w:spacing w:after="100" w:afterAutospacing="1"/>
              <w:jc w:val="right"/>
              <w:rPr>
                <w:sz w:val="16"/>
                <w:szCs w:val="16"/>
                <w:lang w:val="en-US"/>
              </w:rPr>
            </w:pPr>
            <w:r w:rsidRPr="000940EB">
              <w:rPr>
                <w:sz w:val="16"/>
                <w:szCs w:val="16"/>
                <w:lang w:val="en-US"/>
              </w:rPr>
              <w:t>5.83</w:t>
            </w:r>
          </w:p>
        </w:tc>
        <w:tc>
          <w:tcPr>
            <w:tcW w:w="1021" w:type="dxa"/>
            <w:gridSpan w:val="2"/>
            <w:tcBorders>
              <w:bottom w:val="single" w:sz="4" w:space="0" w:color="auto"/>
            </w:tcBorders>
            <w:vAlign w:val="center"/>
            <w:hideMark/>
          </w:tcPr>
          <w:p w14:paraId="32ECFF4F" w14:textId="77777777" w:rsidR="004B63A4" w:rsidRPr="000940EB" w:rsidRDefault="004B63A4" w:rsidP="003E7309">
            <w:pPr>
              <w:spacing w:after="100" w:afterAutospacing="1"/>
              <w:jc w:val="right"/>
              <w:rPr>
                <w:sz w:val="16"/>
                <w:szCs w:val="16"/>
                <w:lang w:val="en-US"/>
              </w:rPr>
            </w:pPr>
            <w:r w:rsidRPr="000940EB">
              <w:rPr>
                <w:sz w:val="16"/>
                <w:szCs w:val="16"/>
                <w:lang w:val="en-US"/>
              </w:rPr>
              <w:t>2.66</w:t>
            </w:r>
          </w:p>
        </w:tc>
        <w:tc>
          <w:tcPr>
            <w:tcW w:w="1048" w:type="dxa"/>
            <w:gridSpan w:val="2"/>
            <w:tcBorders>
              <w:bottom w:val="single" w:sz="4" w:space="0" w:color="auto"/>
            </w:tcBorders>
            <w:vAlign w:val="center"/>
            <w:hideMark/>
          </w:tcPr>
          <w:p w14:paraId="490B58A2" w14:textId="77777777" w:rsidR="004B63A4" w:rsidRPr="000940EB" w:rsidRDefault="004B63A4" w:rsidP="003E7309">
            <w:pPr>
              <w:spacing w:after="100" w:afterAutospacing="1"/>
              <w:jc w:val="right"/>
              <w:rPr>
                <w:sz w:val="16"/>
                <w:szCs w:val="16"/>
                <w:lang w:val="en-US"/>
              </w:rPr>
            </w:pPr>
            <w:r w:rsidRPr="000940EB">
              <w:rPr>
                <w:sz w:val="16"/>
                <w:szCs w:val="16"/>
                <w:lang w:val="en-US"/>
              </w:rPr>
              <w:t>1.96</w:t>
            </w:r>
          </w:p>
        </w:tc>
        <w:tc>
          <w:tcPr>
            <w:tcW w:w="1113" w:type="dxa"/>
            <w:gridSpan w:val="2"/>
            <w:tcBorders>
              <w:bottom w:val="single" w:sz="4" w:space="0" w:color="auto"/>
            </w:tcBorders>
            <w:vAlign w:val="center"/>
            <w:hideMark/>
          </w:tcPr>
          <w:p w14:paraId="53542C65" w14:textId="77777777" w:rsidR="004B63A4" w:rsidRPr="000940EB" w:rsidRDefault="004B63A4" w:rsidP="003E7309">
            <w:pPr>
              <w:spacing w:after="100" w:afterAutospacing="1"/>
              <w:jc w:val="right"/>
              <w:rPr>
                <w:sz w:val="16"/>
                <w:szCs w:val="16"/>
                <w:lang w:val="en-US"/>
              </w:rPr>
            </w:pPr>
            <w:r w:rsidRPr="000940EB">
              <w:rPr>
                <w:sz w:val="16"/>
                <w:szCs w:val="16"/>
                <w:lang w:val="en-US"/>
              </w:rPr>
              <w:t>17.35</w:t>
            </w:r>
          </w:p>
        </w:tc>
        <w:tc>
          <w:tcPr>
            <w:tcW w:w="743" w:type="dxa"/>
            <w:gridSpan w:val="2"/>
            <w:tcBorders>
              <w:bottom w:val="single" w:sz="4" w:space="0" w:color="auto"/>
            </w:tcBorders>
            <w:vAlign w:val="center"/>
            <w:hideMark/>
          </w:tcPr>
          <w:p w14:paraId="5F380DF5" w14:textId="77777777" w:rsidR="004B63A4" w:rsidRPr="000940EB" w:rsidRDefault="004B63A4" w:rsidP="003E7309">
            <w:pPr>
              <w:spacing w:after="100" w:afterAutospacing="1"/>
              <w:jc w:val="right"/>
              <w:rPr>
                <w:sz w:val="16"/>
                <w:szCs w:val="16"/>
                <w:lang w:val="en-US"/>
              </w:rPr>
            </w:pPr>
            <w:r w:rsidRPr="000940EB">
              <w:rPr>
                <w:sz w:val="16"/>
                <w:szCs w:val="16"/>
                <w:lang w:val="en-US"/>
              </w:rPr>
              <w:t>3.87</w:t>
            </w:r>
          </w:p>
        </w:tc>
        <w:tc>
          <w:tcPr>
            <w:tcW w:w="918" w:type="dxa"/>
            <w:gridSpan w:val="4"/>
            <w:tcBorders>
              <w:bottom w:val="single" w:sz="4" w:space="0" w:color="auto"/>
            </w:tcBorders>
            <w:hideMark/>
          </w:tcPr>
          <w:p w14:paraId="047C6618"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bl>
    <w:p w14:paraId="53C8F03F" w14:textId="77777777" w:rsidR="004B63A4" w:rsidRPr="000940EB" w:rsidRDefault="004B63A4" w:rsidP="003E7309">
      <w:pPr>
        <w:rPr>
          <w:lang w:val="en-US"/>
        </w:rPr>
      </w:pPr>
    </w:p>
    <w:p w14:paraId="04BD85A6"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1FF449D0" w14:textId="3A03F18D"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S1</w:t>
      </w:r>
      <w:r w:rsidR="00B75267">
        <w:rPr>
          <w:rFonts w:ascii="Times New Roman" w:hAnsi="Times New Roman" w:cs="Times New Roman"/>
          <w:b/>
          <w:bCs/>
          <w:color w:val="auto"/>
          <w:lang w:val="en-US"/>
        </w:rPr>
        <w:t>4</w:t>
      </w:r>
      <w:r w:rsidRPr="000940EB">
        <w:rPr>
          <w:rFonts w:ascii="Times New Roman" w:hAnsi="Times New Roman" w:cs="Times New Roman"/>
          <w:b/>
          <w:bCs/>
          <w:color w:val="auto"/>
          <w:lang w:val="en-US"/>
        </w:rPr>
        <w:t xml:space="preserve">. </w:t>
      </w:r>
    </w:p>
    <w:p w14:paraId="5EB58943" w14:textId="19DF20A6" w:rsidR="004B63A4" w:rsidRPr="00745AC8" w:rsidRDefault="004B63A4" w:rsidP="00745AC8">
      <w:pPr>
        <w:rPr>
          <w:b/>
          <w:bCs/>
          <w:sz w:val="22"/>
          <w:szCs w:val="22"/>
          <w:lang w:val="en-US"/>
        </w:rPr>
      </w:pPr>
      <w:r w:rsidRPr="00745AC8">
        <w:rPr>
          <w:b/>
          <w:bCs/>
          <w:sz w:val="22"/>
          <w:szCs w:val="22"/>
          <w:lang w:val="en-US"/>
        </w:rPr>
        <w:t>Experiment 2: Estimated marginal means across modulation rates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93"/>
        <w:gridCol w:w="878"/>
        <w:gridCol w:w="420"/>
        <w:gridCol w:w="340"/>
        <w:gridCol w:w="354"/>
        <w:gridCol w:w="420"/>
        <w:gridCol w:w="595"/>
        <w:gridCol w:w="526"/>
      </w:tblGrid>
      <w:tr w:rsidR="003E7309" w:rsidRPr="000940EB" w14:paraId="720F79B3" w14:textId="77777777" w:rsidTr="00B75267">
        <w:trPr>
          <w:tblHeader/>
          <w:tblCellSpacing w:w="15" w:type="dxa"/>
          <w:jc w:val="center"/>
        </w:trPr>
        <w:tc>
          <w:tcPr>
            <w:tcW w:w="5166" w:type="dxa"/>
            <w:gridSpan w:val="8"/>
            <w:tcBorders>
              <w:top w:val="single" w:sz="4" w:space="0" w:color="auto"/>
              <w:left w:val="nil"/>
              <w:bottom w:val="nil"/>
              <w:right w:val="nil"/>
            </w:tcBorders>
            <w:vAlign w:val="center"/>
            <w:hideMark/>
          </w:tcPr>
          <w:p w14:paraId="755FAA26" w14:textId="77777777" w:rsidR="004B63A4" w:rsidRPr="000940EB" w:rsidRDefault="004B63A4" w:rsidP="003E7309">
            <w:pPr>
              <w:spacing w:after="100" w:afterAutospacing="1"/>
              <w:jc w:val="center"/>
              <w:rPr>
                <w:lang w:val="en-US"/>
              </w:rPr>
            </w:pPr>
            <w:r w:rsidRPr="000940EB">
              <w:rPr>
                <w:sz w:val="20"/>
                <w:szCs w:val="20"/>
                <w:lang w:val="en-US"/>
              </w:rPr>
              <w:t>Estimated Marginal Means</w:t>
            </w:r>
          </w:p>
        </w:tc>
      </w:tr>
      <w:tr w:rsidR="003E7309" w:rsidRPr="000940EB" w14:paraId="04CE7082" w14:textId="77777777" w:rsidTr="00B75267">
        <w:trPr>
          <w:tblHeader/>
          <w:tblCellSpacing w:w="15" w:type="dxa"/>
          <w:jc w:val="center"/>
        </w:trPr>
        <w:tc>
          <w:tcPr>
            <w:tcW w:w="1648" w:type="dxa"/>
            <w:tcBorders>
              <w:bottom w:val="single" w:sz="4" w:space="0" w:color="auto"/>
            </w:tcBorders>
            <w:vAlign w:val="center"/>
            <w:hideMark/>
          </w:tcPr>
          <w:p w14:paraId="56BCB8A5" w14:textId="77777777" w:rsidR="004B63A4" w:rsidRPr="000940EB" w:rsidRDefault="004B63A4" w:rsidP="003E7309">
            <w:pPr>
              <w:spacing w:after="100" w:afterAutospacing="1"/>
              <w:rPr>
                <w:b/>
                <w:bCs/>
                <w:lang w:val="en-US"/>
              </w:rPr>
            </w:pPr>
            <w:r w:rsidRPr="000940EB">
              <w:rPr>
                <w:b/>
                <w:bCs/>
                <w:sz w:val="18"/>
                <w:szCs w:val="18"/>
                <w:lang w:val="en-US"/>
              </w:rPr>
              <w:t>modulation</w:t>
            </w:r>
          </w:p>
        </w:tc>
        <w:tc>
          <w:tcPr>
            <w:tcW w:w="0" w:type="auto"/>
            <w:tcBorders>
              <w:bottom w:val="single" w:sz="4" w:space="0" w:color="auto"/>
            </w:tcBorders>
            <w:vAlign w:val="center"/>
            <w:hideMark/>
          </w:tcPr>
          <w:p w14:paraId="21046C15" w14:textId="77777777" w:rsidR="004B63A4" w:rsidRPr="000940EB" w:rsidRDefault="004B63A4" w:rsidP="003E7309">
            <w:pPr>
              <w:spacing w:after="100" w:afterAutospacing="1"/>
              <w:rPr>
                <w:b/>
                <w:bCs/>
                <w:lang w:val="en-US"/>
              </w:rPr>
            </w:pPr>
            <w:r w:rsidRPr="000940EB">
              <w:rPr>
                <w:b/>
                <w:bCs/>
                <w:sz w:val="18"/>
                <w:szCs w:val="18"/>
                <w:lang w:val="en-US"/>
              </w:rPr>
              <w:t>contrast</w:t>
            </w:r>
          </w:p>
        </w:tc>
        <w:tc>
          <w:tcPr>
            <w:tcW w:w="0" w:type="auto"/>
            <w:tcBorders>
              <w:bottom w:val="single" w:sz="4" w:space="0" w:color="auto"/>
            </w:tcBorders>
            <w:vAlign w:val="center"/>
            <w:hideMark/>
          </w:tcPr>
          <w:p w14:paraId="41B328D0" w14:textId="77777777" w:rsidR="004B63A4" w:rsidRPr="000940EB" w:rsidRDefault="004B63A4" w:rsidP="003E7309">
            <w:pPr>
              <w:spacing w:after="100" w:afterAutospacing="1"/>
              <w:jc w:val="right"/>
              <w:rPr>
                <w:b/>
                <w:bCs/>
                <w:lang w:val="en-US"/>
              </w:rPr>
            </w:pPr>
            <w:r w:rsidRPr="000940EB">
              <w:rPr>
                <w:b/>
                <w:bCs/>
                <w:sz w:val="18"/>
                <w:szCs w:val="18"/>
                <w:lang w:val="en-US"/>
              </w:rPr>
              <w:t>IRR</w:t>
            </w:r>
          </w:p>
        </w:tc>
        <w:tc>
          <w:tcPr>
            <w:tcW w:w="0" w:type="auto"/>
            <w:tcBorders>
              <w:bottom w:val="single" w:sz="4" w:space="0" w:color="auto"/>
            </w:tcBorders>
            <w:vAlign w:val="center"/>
            <w:hideMark/>
          </w:tcPr>
          <w:p w14:paraId="11317C79" w14:textId="77777777" w:rsidR="004B63A4" w:rsidRPr="000940EB" w:rsidRDefault="004B63A4" w:rsidP="003E7309">
            <w:pPr>
              <w:spacing w:after="100" w:afterAutospacing="1"/>
              <w:jc w:val="right"/>
              <w:rPr>
                <w:b/>
                <w:bCs/>
                <w:lang w:val="en-US"/>
              </w:rPr>
            </w:pPr>
            <w:r w:rsidRPr="000940EB">
              <w:rPr>
                <w:b/>
                <w:bCs/>
                <w:sz w:val="18"/>
                <w:szCs w:val="18"/>
                <w:lang w:val="en-US"/>
              </w:rPr>
              <w:t>se</w:t>
            </w:r>
          </w:p>
        </w:tc>
        <w:tc>
          <w:tcPr>
            <w:tcW w:w="0" w:type="auto"/>
            <w:tcBorders>
              <w:bottom w:val="single" w:sz="4" w:space="0" w:color="auto"/>
            </w:tcBorders>
            <w:vAlign w:val="center"/>
            <w:hideMark/>
          </w:tcPr>
          <w:p w14:paraId="3280D752" w14:textId="77777777" w:rsidR="004B63A4" w:rsidRPr="000940EB" w:rsidRDefault="004B63A4" w:rsidP="003E7309">
            <w:pPr>
              <w:spacing w:after="100" w:afterAutospacing="1"/>
              <w:jc w:val="right"/>
              <w:rPr>
                <w:b/>
                <w:bCs/>
                <w:lang w:val="en-US"/>
              </w:rPr>
            </w:pPr>
            <w:r w:rsidRPr="000940EB">
              <w:rPr>
                <w:b/>
                <w:bCs/>
                <w:sz w:val="18"/>
                <w:szCs w:val="18"/>
                <w:lang w:val="en-US"/>
              </w:rPr>
              <w:t>CI</w:t>
            </w:r>
            <w:r w:rsidRPr="000940EB">
              <w:rPr>
                <w:b/>
                <w:bCs/>
                <w:sz w:val="18"/>
                <w:szCs w:val="18"/>
                <w:vertAlign w:val="subscript"/>
                <w:lang w:val="en-US"/>
              </w:rPr>
              <w:t>lo</w:t>
            </w:r>
          </w:p>
        </w:tc>
        <w:tc>
          <w:tcPr>
            <w:tcW w:w="0" w:type="auto"/>
            <w:tcBorders>
              <w:bottom w:val="single" w:sz="4" w:space="0" w:color="auto"/>
            </w:tcBorders>
            <w:vAlign w:val="center"/>
            <w:hideMark/>
          </w:tcPr>
          <w:p w14:paraId="13D12275" w14:textId="77777777" w:rsidR="004B63A4" w:rsidRPr="000940EB" w:rsidRDefault="004B63A4" w:rsidP="003E7309">
            <w:pPr>
              <w:spacing w:after="100" w:afterAutospacing="1"/>
              <w:jc w:val="right"/>
              <w:rPr>
                <w:b/>
                <w:bCs/>
                <w:lang w:val="en-US"/>
              </w:rPr>
            </w:pPr>
            <w:r w:rsidRPr="000940EB">
              <w:rPr>
                <w:b/>
                <w:bCs/>
                <w:sz w:val="18"/>
                <w:szCs w:val="18"/>
                <w:lang w:val="en-US"/>
              </w:rPr>
              <w:t>CI</w:t>
            </w:r>
            <w:r w:rsidRPr="000940EB">
              <w:rPr>
                <w:b/>
                <w:bCs/>
                <w:sz w:val="18"/>
                <w:szCs w:val="18"/>
                <w:vertAlign w:val="subscript"/>
                <w:lang w:val="en-US"/>
              </w:rPr>
              <w:t>hi</w:t>
            </w:r>
          </w:p>
        </w:tc>
        <w:tc>
          <w:tcPr>
            <w:tcW w:w="0" w:type="auto"/>
            <w:tcBorders>
              <w:bottom w:val="single" w:sz="4" w:space="0" w:color="auto"/>
            </w:tcBorders>
            <w:vAlign w:val="center"/>
            <w:hideMark/>
          </w:tcPr>
          <w:p w14:paraId="5923A8C9" w14:textId="77777777" w:rsidR="004B63A4" w:rsidRPr="000940EB" w:rsidRDefault="004B63A4" w:rsidP="003E7309">
            <w:pPr>
              <w:spacing w:after="100" w:afterAutospacing="1"/>
              <w:jc w:val="right"/>
              <w:rPr>
                <w:b/>
                <w:bCs/>
                <w:lang w:val="en-US"/>
              </w:rPr>
            </w:pPr>
            <w:r w:rsidRPr="000940EB">
              <w:rPr>
                <w:b/>
                <w:bCs/>
                <w:sz w:val="18"/>
                <w:szCs w:val="18"/>
                <w:lang w:val="en-US"/>
              </w:rPr>
              <w:t>Z ratio</w:t>
            </w:r>
          </w:p>
        </w:tc>
        <w:tc>
          <w:tcPr>
            <w:tcW w:w="0" w:type="auto"/>
            <w:tcBorders>
              <w:bottom w:val="single" w:sz="4" w:space="0" w:color="auto"/>
            </w:tcBorders>
            <w:vAlign w:val="center"/>
            <w:hideMark/>
          </w:tcPr>
          <w:p w14:paraId="480F0F65" w14:textId="77777777" w:rsidR="004B63A4" w:rsidRPr="000940EB" w:rsidRDefault="004B63A4" w:rsidP="003E7309">
            <w:pPr>
              <w:spacing w:after="100" w:afterAutospacing="1"/>
              <w:jc w:val="right"/>
              <w:rPr>
                <w:b/>
                <w:bCs/>
                <w:lang w:val="en-US"/>
              </w:rPr>
            </w:pPr>
            <w:r w:rsidRPr="000940EB">
              <w:rPr>
                <w:b/>
                <w:bCs/>
                <w:i/>
                <w:iCs/>
                <w:sz w:val="18"/>
                <w:szCs w:val="18"/>
                <w:lang w:val="en-US"/>
              </w:rPr>
              <w:t>p</w:t>
            </w:r>
          </w:p>
        </w:tc>
      </w:tr>
      <w:tr w:rsidR="003E7309" w:rsidRPr="000940EB" w14:paraId="62B4AF7A" w14:textId="77777777" w:rsidTr="00B75267">
        <w:trPr>
          <w:tblCellSpacing w:w="15" w:type="dxa"/>
          <w:jc w:val="center"/>
        </w:trPr>
        <w:tc>
          <w:tcPr>
            <w:tcW w:w="1648" w:type="dxa"/>
            <w:vAlign w:val="center"/>
            <w:hideMark/>
          </w:tcPr>
          <w:p w14:paraId="7EBEE465"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7C4CE73B" w14:textId="77777777" w:rsidR="004B63A4" w:rsidRPr="000940EB" w:rsidRDefault="004B63A4" w:rsidP="003E7309">
            <w:pPr>
              <w:spacing w:after="100" w:afterAutospacing="1"/>
              <w:rPr>
                <w:sz w:val="16"/>
                <w:szCs w:val="16"/>
                <w:lang w:val="en-US"/>
              </w:rPr>
            </w:pPr>
            <w:r w:rsidRPr="000940EB">
              <w:rPr>
                <w:sz w:val="16"/>
                <w:szCs w:val="16"/>
                <w:lang w:val="en-US"/>
              </w:rPr>
              <w:t>4Hz / 8Hz</w:t>
            </w:r>
          </w:p>
        </w:tc>
        <w:tc>
          <w:tcPr>
            <w:tcW w:w="0" w:type="auto"/>
            <w:vAlign w:val="center"/>
            <w:hideMark/>
          </w:tcPr>
          <w:p w14:paraId="2D4FBC0B" w14:textId="77777777" w:rsidR="004B63A4" w:rsidRPr="000940EB" w:rsidRDefault="004B63A4" w:rsidP="003E7309">
            <w:pPr>
              <w:spacing w:after="100" w:afterAutospacing="1"/>
              <w:jc w:val="right"/>
              <w:rPr>
                <w:sz w:val="16"/>
                <w:szCs w:val="16"/>
                <w:lang w:val="en-US"/>
              </w:rPr>
            </w:pPr>
            <w:r w:rsidRPr="000940EB">
              <w:rPr>
                <w:sz w:val="16"/>
                <w:szCs w:val="16"/>
                <w:lang w:val="en-US"/>
              </w:rPr>
              <w:t>0.96</w:t>
            </w:r>
          </w:p>
        </w:tc>
        <w:tc>
          <w:tcPr>
            <w:tcW w:w="0" w:type="auto"/>
            <w:vAlign w:val="center"/>
            <w:hideMark/>
          </w:tcPr>
          <w:p w14:paraId="66EDC457" w14:textId="77777777" w:rsidR="004B63A4" w:rsidRPr="000940EB" w:rsidRDefault="004B63A4" w:rsidP="003E7309">
            <w:pPr>
              <w:spacing w:after="100" w:afterAutospacing="1"/>
              <w:jc w:val="right"/>
              <w:rPr>
                <w:sz w:val="16"/>
                <w:szCs w:val="16"/>
                <w:lang w:val="en-US"/>
              </w:rPr>
            </w:pPr>
            <w:r w:rsidRPr="000940EB">
              <w:rPr>
                <w:sz w:val="16"/>
                <w:szCs w:val="16"/>
                <w:lang w:val="en-US"/>
              </w:rPr>
              <w:t>0.47</w:t>
            </w:r>
          </w:p>
        </w:tc>
        <w:tc>
          <w:tcPr>
            <w:tcW w:w="0" w:type="auto"/>
            <w:vAlign w:val="center"/>
            <w:hideMark/>
          </w:tcPr>
          <w:p w14:paraId="4A922F59"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652F38D4" w14:textId="77777777" w:rsidR="004B63A4" w:rsidRPr="000940EB" w:rsidRDefault="004B63A4" w:rsidP="003E7309">
            <w:pPr>
              <w:spacing w:after="100" w:afterAutospacing="1"/>
              <w:jc w:val="right"/>
              <w:rPr>
                <w:sz w:val="16"/>
                <w:szCs w:val="16"/>
                <w:lang w:val="en-US"/>
              </w:rPr>
            </w:pPr>
            <w:r w:rsidRPr="000940EB">
              <w:rPr>
                <w:sz w:val="16"/>
                <w:szCs w:val="16"/>
                <w:lang w:val="en-US"/>
              </w:rPr>
              <w:t>4.49</w:t>
            </w:r>
          </w:p>
        </w:tc>
        <w:tc>
          <w:tcPr>
            <w:tcW w:w="0" w:type="auto"/>
            <w:vAlign w:val="center"/>
            <w:hideMark/>
          </w:tcPr>
          <w:p w14:paraId="5FA41280" w14:textId="77777777" w:rsidR="004B63A4" w:rsidRPr="000940EB" w:rsidRDefault="004B63A4" w:rsidP="003E7309">
            <w:pPr>
              <w:spacing w:after="100" w:afterAutospacing="1"/>
              <w:jc w:val="right"/>
              <w:rPr>
                <w:sz w:val="16"/>
                <w:szCs w:val="16"/>
                <w:lang w:val="en-US"/>
              </w:rPr>
            </w:pPr>
            <w:r w:rsidRPr="000940EB">
              <w:rPr>
                <w:sz w:val="16"/>
                <w:szCs w:val="16"/>
                <w:lang w:val="en-US"/>
              </w:rPr>
              <w:t>-0.09</w:t>
            </w:r>
          </w:p>
        </w:tc>
        <w:tc>
          <w:tcPr>
            <w:tcW w:w="0" w:type="auto"/>
            <w:vAlign w:val="center"/>
            <w:hideMark/>
          </w:tcPr>
          <w:p w14:paraId="3466B183"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FB68839" w14:textId="77777777" w:rsidTr="00B75267">
        <w:trPr>
          <w:tblCellSpacing w:w="15" w:type="dxa"/>
          <w:jc w:val="center"/>
        </w:trPr>
        <w:tc>
          <w:tcPr>
            <w:tcW w:w="1648" w:type="dxa"/>
            <w:vAlign w:val="center"/>
            <w:hideMark/>
          </w:tcPr>
          <w:p w14:paraId="48BCC0B3"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0C3963A7" w14:textId="77777777" w:rsidR="004B63A4" w:rsidRPr="000940EB" w:rsidRDefault="004B63A4" w:rsidP="003E7309">
            <w:pPr>
              <w:spacing w:after="100" w:afterAutospacing="1"/>
              <w:rPr>
                <w:sz w:val="16"/>
                <w:szCs w:val="16"/>
                <w:lang w:val="en-US"/>
              </w:rPr>
            </w:pPr>
            <w:r w:rsidRPr="000940EB">
              <w:rPr>
                <w:sz w:val="16"/>
                <w:szCs w:val="16"/>
                <w:lang w:val="en-US"/>
              </w:rPr>
              <w:t>4Hz / 16Hz</w:t>
            </w:r>
          </w:p>
        </w:tc>
        <w:tc>
          <w:tcPr>
            <w:tcW w:w="0" w:type="auto"/>
            <w:vAlign w:val="center"/>
            <w:hideMark/>
          </w:tcPr>
          <w:p w14:paraId="10B0C23B" w14:textId="77777777" w:rsidR="004B63A4" w:rsidRPr="000940EB" w:rsidRDefault="004B63A4" w:rsidP="003E7309">
            <w:pPr>
              <w:spacing w:after="100" w:afterAutospacing="1"/>
              <w:jc w:val="right"/>
              <w:rPr>
                <w:sz w:val="16"/>
                <w:szCs w:val="16"/>
                <w:lang w:val="en-US"/>
              </w:rPr>
            </w:pPr>
            <w:r w:rsidRPr="000940EB">
              <w:rPr>
                <w:sz w:val="16"/>
                <w:szCs w:val="16"/>
                <w:lang w:val="en-US"/>
              </w:rPr>
              <w:t>0.91</w:t>
            </w:r>
          </w:p>
        </w:tc>
        <w:tc>
          <w:tcPr>
            <w:tcW w:w="0" w:type="auto"/>
            <w:vAlign w:val="center"/>
            <w:hideMark/>
          </w:tcPr>
          <w:p w14:paraId="68180CA0" w14:textId="77777777" w:rsidR="004B63A4" w:rsidRPr="000940EB" w:rsidRDefault="004B63A4" w:rsidP="003E7309">
            <w:pPr>
              <w:spacing w:after="100" w:afterAutospacing="1"/>
              <w:jc w:val="right"/>
              <w:rPr>
                <w:sz w:val="16"/>
                <w:szCs w:val="16"/>
                <w:lang w:val="en-US"/>
              </w:rPr>
            </w:pPr>
            <w:r w:rsidRPr="000940EB">
              <w:rPr>
                <w:sz w:val="16"/>
                <w:szCs w:val="16"/>
                <w:lang w:val="en-US"/>
              </w:rPr>
              <w:t>0.45</w:t>
            </w:r>
          </w:p>
        </w:tc>
        <w:tc>
          <w:tcPr>
            <w:tcW w:w="0" w:type="auto"/>
            <w:vAlign w:val="center"/>
            <w:hideMark/>
          </w:tcPr>
          <w:p w14:paraId="7DA942FE"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617C078D" w14:textId="77777777" w:rsidR="004B63A4" w:rsidRPr="000940EB" w:rsidRDefault="004B63A4" w:rsidP="003E7309">
            <w:pPr>
              <w:spacing w:after="100" w:afterAutospacing="1"/>
              <w:jc w:val="right"/>
              <w:rPr>
                <w:sz w:val="16"/>
                <w:szCs w:val="16"/>
                <w:lang w:val="en-US"/>
              </w:rPr>
            </w:pPr>
            <w:r w:rsidRPr="000940EB">
              <w:rPr>
                <w:sz w:val="16"/>
                <w:szCs w:val="16"/>
                <w:lang w:val="en-US"/>
              </w:rPr>
              <w:t>4.24</w:t>
            </w:r>
          </w:p>
        </w:tc>
        <w:tc>
          <w:tcPr>
            <w:tcW w:w="0" w:type="auto"/>
            <w:vAlign w:val="center"/>
            <w:hideMark/>
          </w:tcPr>
          <w:p w14:paraId="6E3AA109"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5A40B6ED"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A13706B" w14:textId="77777777" w:rsidTr="00B75267">
        <w:trPr>
          <w:tblCellSpacing w:w="15" w:type="dxa"/>
          <w:jc w:val="center"/>
        </w:trPr>
        <w:tc>
          <w:tcPr>
            <w:tcW w:w="1648" w:type="dxa"/>
            <w:vAlign w:val="center"/>
            <w:hideMark/>
          </w:tcPr>
          <w:p w14:paraId="1894E2A7"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22C7E288" w14:textId="77777777" w:rsidR="004B63A4" w:rsidRPr="000940EB" w:rsidRDefault="004B63A4" w:rsidP="003E7309">
            <w:pPr>
              <w:spacing w:after="100" w:afterAutospacing="1"/>
              <w:rPr>
                <w:sz w:val="16"/>
                <w:szCs w:val="16"/>
                <w:lang w:val="en-US"/>
              </w:rPr>
            </w:pPr>
            <w:r w:rsidRPr="000940EB">
              <w:rPr>
                <w:sz w:val="16"/>
                <w:szCs w:val="16"/>
                <w:lang w:val="en-US"/>
              </w:rPr>
              <w:t>4Hz / 25Hz</w:t>
            </w:r>
          </w:p>
        </w:tc>
        <w:tc>
          <w:tcPr>
            <w:tcW w:w="0" w:type="auto"/>
            <w:vAlign w:val="center"/>
            <w:hideMark/>
          </w:tcPr>
          <w:p w14:paraId="694A4848" w14:textId="77777777" w:rsidR="004B63A4" w:rsidRPr="000940EB" w:rsidRDefault="004B63A4" w:rsidP="003E7309">
            <w:pPr>
              <w:spacing w:after="100" w:afterAutospacing="1"/>
              <w:jc w:val="right"/>
              <w:rPr>
                <w:sz w:val="16"/>
                <w:szCs w:val="16"/>
                <w:lang w:val="en-US"/>
              </w:rPr>
            </w:pPr>
            <w:r w:rsidRPr="000940EB">
              <w:rPr>
                <w:sz w:val="16"/>
                <w:szCs w:val="16"/>
                <w:lang w:val="en-US"/>
              </w:rPr>
              <w:t>0.88</w:t>
            </w:r>
          </w:p>
        </w:tc>
        <w:tc>
          <w:tcPr>
            <w:tcW w:w="0" w:type="auto"/>
            <w:vAlign w:val="center"/>
            <w:hideMark/>
          </w:tcPr>
          <w:p w14:paraId="61C3D9EE" w14:textId="77777777" w:rsidR="004B63A4" w:rsidRPr="000940EB" w:rsidRDefault="004B63A4" w:rsidP="003E7309">
            <w:pPr>
              <w:spacing w:after="100" w:afterAutospacing="1"/>
              <w:jc w:val="right"/>
              <w:rPr>
                <w:sz w:val="16"/>
                <w:szCs w:val="16"/>
                <w:lang w:val="en-US"/>
              </w:rPr>
            </w:pPr>
            <w:r w:rsidRPr="000940EB">
              <w:rPr>
                <w:sz w:val="16"/>
                <w:szCs w:val="16"/>
                <w:lang w:val="en-US"/>
              </w:rPr>
              <w:t>0.44</w:t>
            </w:r>
          </w:p>
        </w:tc>
        <w:tc>
          <w:tcPr>
            <w:tcW w:w="0" w:type="auto"/>
            <w:vAlign w:val="center"/>
            <w:hideMark/>
          </w:tcPr>
          <w:p w14:paraId="318C6F41"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7394EAC0" w14:textId="77777777" w:rsidR="004B63A4" w:rsidRPr="000940EB" w:rsidRDefault="004B63A4" w:rsidP="003E7309">
            <w:pPr>
              <w:spacing w:after="100" w:afterAutospacing="1"/>
              <w:jc w:val="right"/>
              <w:rPr>
                <w:sz w:val="16"/>
                <w:szCs w:val="16"/>
                <w:lang w:val="en-US"/>
              </w:rPr>
            </w:pPr>
            <w:r w:rsidRPr="000940EB">
              <w:rPr>
                <w:sz w:val="16"/>
                <w:szCs w:val="16"/>
                <w:lang w:val="en-US"/>
              </w:rPr>
              <w:t>4.14</w:t>
            </w:r>
          </w:p>
        </w:tc>
        <w:tc>
          <w:tcPr>
            <w:tcW w:w="0" w:type="auto"/>
            <w:vAlign w:val="center"/>
            <w:hideMark/>
          </w:tcPr>
          <w:p w14:paraId="32FEB54C" w14:textId="77777777" w:rsidR="004B63A4" w:rsidRPr="000940EB" w:rsidRDefault="004B63A4" w:rsidP="003E7309">
            <w:pPr>
              <w:spacing w:after="100" w:afterAutospacing="1"/>
              <w:jc w:val="right"/>
              <w:rPr>
                <w:sz w:val="16"/>
                <w:szCs w:val="16"/>
                <w:lang w:val="en-US"/>
              </w:rPr>
            </w:pPr>
            <w:r w:rsidRPr="000940EB">
              <w:rPr>
                <w:sz w:val="16"/>
                <w:szCs w:val="16"/>
                <w:lang w:val="en-US"/>
              </w:rPr>
              <w:t>-0.25</w:t>
            </w:r>
          </w:p>
        </w:tc>
        <w:tc>
          <w:tcPr>
            <w:tcW w:w="0" w:type="auto"/>
            <w:vAlign w:val="center"/>
            <w:hideMark/>
          </w:tcPr>
          <w:p w14:paraId="707DEDA9"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5EE9B18" w14:textId="77777777" w:rsidTr="00B75267">
        <w:trPr>
          <w:tblCellSpacing w:w="15" w:type="dxa"/>
          <w:jc w:val="center"/>
        </w:trPr>
        <w:tc>
          <w:tcPr>
            <w:tcW w:w="1648" w:type="dxa"/>
            <w:vAlign w:val="center"/>
            <w:hideMark/>
          </w:tcPr>
          <w:p w14:paraId="46CC94CF"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31759E2B" w14:textId="77777777" w:rsidR="004B63A4" w:rsidRPr="000940EB" w:rsidRDefault="004B63A4" w:rsidP="003E7309">
            <w:pPr>
              <w:spacing w:after="100" w:afterAutospacing="1"/>
              <w:rPr>
                <w:sz w:val="16"/>
                <w:szCs w:val="16"/>
                <w:lang w:val="en-US"/>
              </w:rPr>
            </w:pPr>
            <w:r w:rsidRPr="000940EB">
              <w:rPr>
                <w:sz w:val="16"/>
                <w:szCs w:val="16"/>
                <w:lang w:val="en-US"/>
              </w:rPr>
              <w:t>4Hz / 33Hz</w:t>
            </w:r>
          </w:p>
        </w:tc>
        <w:tc>
          <w:tcPr>
            <w:tcW w:w="0" w:type="auto"/>
            <w:vAlign w:val="center"/>
            <w:hideMark/>
          </w:tcPr>
          <w:p w14:paraId="0841B0B7" w14:textId="77777777" w:rsidR="004B63A4" w:rsidRPr="000940EB" w:rsidRDefault="004B63A4" w:rsidP="003E7309">
            <w:pPr>
              <w:spacing w:after="100" w:afterAutospacing="1"/>
              <w:jc w:val="right"/>
              <w:rPr>
                <w:sz w:val="16"/>
                <w:szCs w:val="16"/>
                <w:lang w:val="en-US"/>
              </w:rPr>
            </w:pPr>
            <w:r w:rsidRPr="000940EB">
              <w:rPr>
                <w:sz w:val="16"/>
                <w:szCs w:val="16"/>
                <w:lang w:val="en-US"/>
              </w:rPr>
              <w:t>0.76</w:t>
            </w:r>
          </w:p>
        </w:tc>
        <w:tc>
          <w:tcPr>
            <w:tcW w:w="0" w:type="auto"/>
            <w:vAlign w:val="center"/>
            <w:hideMark/>
          </w:tcPr>
          <w:p w14:paraId="5B250ED5" w14:textId="77777777" w:rsidR="004B63A4" w:rsidRPr="000940EB" w:rsidRDefault="004B63A4" w:rsidP="003E7309">
            <w:pPr>
              <w:spacing w:after="100" w:afterAutospacing="1"/>
              <w:jc w:val="right"/>
              <w:rPr>
                <w:sz w:val="16"/>
                <w:szCs w:val="16"/>
                <w:lang w:val="en-US"/>
              </w:rPr>
            </w:pPr>
            <w:r w:rsidRPr="000940EB">
              <w:rPr>
                <w:sz w:val="16"/>
                <w:szCs w:val="16"/>
                <w:lang w:val="en-US"/>
              </w:rPr>
              <w:t>0.38</w:t>
            </w:r>
          </w:p>
        </w:tc>
        <w:tc>
          <w:tcPr>
            <w:tcW w:w="0" w:type="auto"/>
            <w:vAlign w:val="center"/>
            <w:hideMark/>
          </w:tcPr>
          <w:p w14:paraId="37B6DD9E" w14:textId="77777777" w:rsidR="004B63A4" w:rsidRPr="000940EB" w:rsidRDefault="004B63A4" w:rsidP="003E7309">
            <w:pPr>
              <w:spacing w:after="100" w:afterAutospacing="1"/>
              <w:jc w:val="right"/>
              <w:rPr>
                <w:sz w:val="16"/>
                <w:szCs w:val="16"/>
                <w:lang w:val="en-US"/>
              </w:rPr>
            </w:pPr>
            <w:r w:rsidRPr="000940EB">
              <w:rPr>
                <w:sz w:val="16"/>
                <w:szCs w:val="16"/>
                <w:lang w:val="en-US"/>
              </w:rPr>
              <w:t>0.16</w:t>
            </w:r>
          </w:p>
        </w:tc>
        <w:tc>
          <w:tcPr>
            <w:tcW w:w="0" w:type="auto"/>
            <w:vAlign w:val="center"/>
            <w:hideMark/>
          </w:tcPr>
          <w:p w14:paraId="7D60C0E0" w14:textId="77777777" w:rsidR="004B63A4" w:rsidRPr="000940EB" w:rsidRDefault="004B63A4" w:rsidP="003E7309">
            <w:pPr>
              <w:spacing w:after="100" w:afterAutospacing="1"/>
              <w:jc w:val="right"/>
              <w:rPr>
                <w:sz w:val="16"/>
                <w:szCs w:val="16"/>
                <w:lang w:val="en-US"/>
              </w:rPr>
            </w:pPr>
            <w:r w:rsidRPr="000940EB">
              <w:rPr>
                <w:sz w:val="16"/>
                <w:szCs w:val="16"/>
                <w:lang w:val="en-US"/>
              </w:rPr>
              <w:t>3.57</w:t>
            </w:r>
          </w:p>
        </w:tc>
        <w:tc>
          <w:tcPr>
            <w:tcW w:w="0" w:type="auto"/>
            <w:vAlign w:val="center"/>
            <w:hideMark/>
          </w:tcPr>
          <w:p w14:paraId="03D44059" w14:textId="77777777" w:rsidR="004B63A4" w:rsidRPr="000940EB" w:rsidRDefault="004B63A4" w:rsidP="003E7309">
            <w:pPr>
              <w:spacing w:after="100" w:afterAutospacing="1"/>
              <w:jc w:val="right"/>
              <w:rPr>
                <w:sz w:val="16"/>
                <w:szCs w:val="16"/>
                <w:lang w:val="en-US"/>
              </w:rPr>
            </w:pPr>
            <w:r w:rsidRPr="000940EB">
              <w:rPr>
                <w:sz w:val="16"/>
                <w:szCs w:val="16"/>
                <w:lang w:val="en-US"/>
              </w:rPr>
              <w:t>-0.55</w:t>
            </w:r>
          </w:p>
        </w:tc>
        <w:tc>
          <w:tcPr>
            <w:tcW w:w="0" w:type="auto"/>
            <w:vAlign w:val="center"/>
            <w:hideMark/>
          </w:tcPr>
          <w:p w14:paraId="00B54A43"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DE98D71" w14:textId="77777777" w:rsidTr="00B75267">
        <w:trPr>
          <w:tblCellSpacing w:w="15" w:type="dxa"/>
          <w:jc w:val="center"/>
        </w:trPr>
        <w:tc>
          <w:tcPr>
            <w:tcW w:w="1648" w:type="dxa"/>
            <w:vAlign w:val="center"/>
            <w:hideMark/>
          </w:tcPr>
          <w:p w14:paraId="6DC0CEBE"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18C85154" w14:textId="77777777" w:rsidR="004B63A4" w:rsidRPr="000940EB" w:rsidRDefault="004B63A4" w:rsidP="003E7309">
            <w:pPr>
              <w:spacing w:after="100" w:afterAutospacing="1"/>
              <w:rPr>
                <w:sz w:val="16"/>
                <w:szCs w:val="16"/>
                <w:lang w:val="en-US"/>
              </w:rPr>
            </w:pPr>
            <w:r w:rsidRPr="000940EB">
              <w:rPr>
                <w:sz w:val="16"/>
                <w:szCs w:val="16"/>
                <w:lang w:val="en-US"/>
              </w:rPr>
              <w:t>4Hz / 40Hz</w:t>
            </w:r>
          </w:p>
        </w:tc>
        <w:tc>
          <w:tcPr>
            <w:tcW w:w="0" w:type="auto"/>
            <w:vAlign w:val="center"/>
            <w:hideMark/>
          </w:tcPr>
          <w:p w14:paraId="57E4B232" w14:textId="77777777" w:rsidR="004B63A4" w:rsidRPr="000940EB" w:rsidRDefault="004B63A4" w:rsidP="003E7309">
            <w:pPr>
              <w:spacing w:after="100" w:afterAutospacing="1"/>
              <w:jc w:val="right"/>
              <w:rPr>
                <w:sz w:val="16"/>
                <w:szCs w:val="16"/>
                <w:lang w:val="en-US"/>
              </w:rPr>
            </w:pPr>
            <w:r w:rsidRPr="000940EB">
              <w:rPr>
                <w:sz w:val="16"/>
                <w:szCs w:val="16"/>
                <w:lang w:val="en-US"/>
              </w:rPr>
              <w:t>0.82</w:t>
            </w:r>
          </w:p>
        </w:tc>
        <w:tc>
          <w:tcPr>
            <w:tcW w:w="0" w:type="auto"/>
            <w:vAlign w:val="center"/>
            <w:hideMark/>
          </w:tcPr>
          <w:p w14:paraId="7B950838"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1F69474E"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0" w:type="auto"/>
            <w:vAlign w:val="center"/>
            <w:hideMark/>
          </w:tcPr>
          <w:p w14:paraId="24E131A9" w14:textId="77777777" w:rsidR="004B63A4" w:rsidRPr="000940EB" w:rsidRDefault="004B63A4" w:rsidP="003E7309">
            <w:pPr>
              <w:spacing w:after="100" w:afterAutospacing="1"/>
              <w:jc w:val="right"/>
              <w:rPr>
                <w:sz w:val="16"/>
                <w:szCs w:val="16"/>
                <w:lang w:val="en-US"/>
              </w:rPr>
            </w:pPr>
            <w:r w:rsidRPr="000940EB">
              <w:rPr>
                <w:sz w:val="16"/>
                <w:szCs w:val="16"/>
                <w:lang w:val="en-US"/>
              </w:rPr>
              <w:t>3.93</w:t>
            </w:r>
          </w:p>
        </w:tc>
        <w:tc>
          <w:tcPr>
            <w:tcW w:w="0" w:type="auto"/>
            <w:vAlign w:val="center"/>
            <w:hideMark/>
          </w:tcPr>
          <w:p w14:paraId="6E3AEE51"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0" w:type="auto"/>
            <w:vAlign w:val="center"/>
            <w:hideMark/>
          </w:tcPr>
          <w:p w14:paraId="65D59608"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92CA6F1" w14:textId="77777777" w:rsidTr="00B75267">
        <w:trPr>
          <w:tblCellSpacing w:w="15" w:type="dxa"/>
          <w:jc w:val="center"/>
        </w:trPr>
        <w:tc>
          <w:tcPr>
            <w:tcW w:w="1648" w:type="dxa"/>
            <w:vAlign w:val="center"/>
            <w:hideMark/>
          </w:tcPr>
          <w:p w14:paraId="13E40E68"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2F0963E7" w14:textId="77777777" w:rsidR="004B63A4" w:rsidRPr="000940EB" w:rsidRDefault="004B63A4" w:rsidP="003E7309">
            <w:pPr>
              <w:spacing w:after="100" w:afterAutospacing="1"/>
              <w:rPr>
                <w:sz w:val="16"/>
                <w:szCs w:val="16"/>
                <w:lang w:val="en-US"/>
              </w:rPr>
            </w:pPr>
            <w:r w:rsidRPr="000940EB">
              <w:rPr>
                <w:sz w:val="16"/>
                <w:szCs w:val="16"/>
                <w:lang w:val="en-US"/>
              </w:rPr>
              <w:t>4Hz / 50Hz</w:t>
            </w:r>
          </w:p>
        </w:tc>
        <w:tc>
          <w:tcPr>
            <w:tcW w:w="0" w:type="auto"/>
            <w:vAlign w:val="center"/>
            <w:hideMark/>
          </w:tcPr>
          <w:p w14:paraId="164A70A2" w14:textId="77777777" w:rsidR="004B63A4" w:rsidRPr="000940EB" w:rsidRDefault="004B63A4" w:rsidP="003E7309">
            <w:pPr>
              <w:spacing w:after="100" w:afterAutospacing="1"/>
              <w:jc w:val="right"/>
              <w:rPr>
                <w:sz w:val="16"/>
                <w:szCs w:val="16"/>
                <w:lang w:val="en-US"/>
              </w:rPr>
            </w:pPr>
            <w:r w:rsidRPr="000940EB">
              <w:rPr>
                <w:sz w:val="16"/>
                <w:szCs w:val="16"/>
                <w:lang w:val="en-US"/>
              </w:rPr>
              <w:t>0.96</w:t>
            </w:r>
          </w:p>
        </w:tc>
        <w:tc>
          <w:tcPr>
            <w:tcW w:w="0" w:type="auto"/>
            <w:vAlign w:val="center"/>
            <w:hideMark/>
          </w:tcPr>
          <w:p w14:paraId="40CFB6EA" w14:textId="77777777" w:rsidR="004B63A4" w:rsidRPr="000940EB" w:rsidRDefault="004B63A4" w:rsidP="003E7309">
            <w:pPr>
              <w:spacing w:after="100" w:afterAutospacing="1"/>
              <w:jc w:val="right"/>
              <w:rPr>
                <w:sz w:val="16"/>
                <w:szCs w:val="16"/>
                <w:lang w:val="en-US"/>
              </w:rPr>
            </w:pPr>
            <w:r w:rsidRPr="000940EB">
              <w:rPr>
                <w:sz w:val="16"/>
                <w:szCs w:val="16"/>
                <w:lang w:val="en-US"/>
              </w:rPr>
              <w:t>0.48</w:t>
            </w:r>
          </w:p>
        </w:tc>
        <w:tc>
          <w:tcPr>
            <w:tcW w:w="0" w:type="auto"/>
            <w:vAlign w:val="center"/>
            <w:hideMark/>
          </w:tcPr>
          <w:p w14:paraId="7BA91475" w14:textId="77777777" w:rsidR="004B63A4" w:rsidRPr="000940EB" w:rsidRDefault="004B63A4" w:rsidP="003E7309">
            <w:pPr>
              <w:spacing w:after="100" w:afterAutospacing="1"/>
              <w:jc w:val="right"/>
              <w:rPr>
                <w:sz w:val="16"/>
                <w:szCs w:val="16"/>
                <w:lang w:val="en-US"/>
              </w:rPr>
            </w:pPr>
            <w:r w:rsidRPr="000940EB">
              <w:rPr>
                <w:sz w:val="16"/>
                <w:szCs w:val="16"/>
                <w:lang w:val="en-US"/>
              </w:rPr>
              <w:t>0.21</w:t>
            </w:r>
          </w:p>
        </w:tc>
        <w:tc>
          <w:tcPr>
            <w:tcW w:w="0" w:type="auto"/>
            <w:vAlign w:val="center"/>
            <w:hideMark/>
          </w:tcPr>
          <w:p w14:paraId="2082CA76" w14:textId="77777777" w:rsidR="004B63A4" w:rsidRPr="000940EB" w:rsidRDefault="004B63A4" w:rsidP="003E7309">
            <w:pPr>
              <w:spacing w:after="100" w:afterAutospacing="1"/>
              <w:jc w:val="right"/>
              <w:rPr>
                <w:sz w:val="16"/>
                <w:szCs w:val="16"/>
                <w:lang w:val="en-US"/>
              </w:rPr>
            </w:pPr>
            <w:r w:rsidRPr="000940EB">
              <w:rPr>
                <w:sz w:val="16"/>
                <w:szCs w:val="16"/>
                <w:lang w:val="en-US"/>
              </w:rPr>
              <w:t>4.50</w:t>
            </w:r>
          </w:p>
        </w:tc>
        <w:tc>
          <w:tcPr>
            <w:tcW w:w="0" w:type="auto"/>
            <w:vAlign w:val="center"/>
            <w:hideMark/>
          </w:tcPr>
          <w:p w14:paraId="549DD161" w14:textId="77777777" w:rsidR="004B63A4" w:rsidRPr="000940EB" w:rsidRDefault="004B63A4" w:rsidP="003E7309">
            <w:pPr>
              <w:spacing w:after="100" w:afterAutospacing="1"/>
              <w:jc w:val="right"/>
              <w:rPr>
                <w:sz w:val="16"/>
                <w:szCs w:val="16"/>
                <w:lang w:val="en-US"/>
              </w:rPr>
            </w:pPr>
            <w:r w:rsidRPr="000940EB">
              <w:rPr>
                <w:sz w:val="16"/>
                <w:szCs w:val="16"/>
                <w:lang w:val="en-US"/>
              </w:rPr>
              <w:t>-0.08</w:t>
            </w:r>
          </w:p>
        </w:tc>
        <w:tc>
          <w:tcPr>
            <w:tcW w:w="0" w:type="auto"/>
            <w:vAlign w:val="center"/>
            <w:hideMark/>
          </w:tcPr>
          <w:p w14:paraId="45765F23"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272C16E" w14:textId="77777777" w:rsidTr="00B75267">
        <w:trPr>
          <w:tblCellSpacing w:w="15" w:type="dxa"/>
          <w:jc w:val="center"/>
        </w:trPr>
        <w:tc>
          <w:tcPr>
            <w:tcW w:w="1648" w:type="dxa"/>
            <w:vAlign w:val="center"/>
            <w:hideMark/>
          </w:tcPr>
          <w:p w14:paraId="710D5499"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277364C0" w14:textId="77777777" w:rsidR="004B63A4" w:rsidRPr="000940EB" w:rsidRDefault="004B63A4" w:rsidP="003E7309">
            <w:pPr>
              <w:spacing w:after="100" w:afterAutospacing="1"/>
              <w:rPr>
                <w:sz w:val="16"/>
                <w:szCs w:val="16"/>
                <w:lang w:val="en-US"/>
              </w:rPr>
            </w:pPr>
            <w:r w:rsidRPr="000940EB">
              <w:rPr>
                <w:sz w:val="16"/>
                <w:szCs w:val="16"/>
                <w:lang w:val="en-US"/>
              </w:rPr>
              <w:t>4Hz / 80Hz</w:t>
            </w:r>
          </w:p>
        </w:tc>
        <w:tc>
          <w:tcPr>
            <w:tcW w:w="0" w:type="auto"/>
            <w:vAlign w:val="center"/>
            <w:hideMark/>
          </w:tcPr>
          <w:p w14:paraId="10ECD446" w14:textId="77777777" w:rsidR="004B63A4" w:rsidRPr="000940EB" w:rsidRDefault="004B63A4" w:rsidP="003E7309">
            <w:pPr>
              <w:spacing w:after="100" w:afterAutospacing="1"/>
              <w:jc w:val="right"/>
              <w:rPr>
                <w:sz w:val="16"/>
                <w:szCs w:val="16"/>
                <w:lang w:val="en-US"/>
              </w:rPr>
            </w:pPr>
            <w:r w:rsidRPr="000940EB">
              <w:rPr>
                <w:sz w:val="16"/>
                <w:szCs w:val="16"/>
                <w:lang w:val="en-US"/>
              </w:rPr>
              <w:t>0.79</w:t>
            </w:r>
          </w:p>
        </w:tc>
        <w:tc>
          <w:tcPr>
            <w:tcW w:w="0" w:type="auto"/>
            <w:vAlign w:val="center"/>
            <w:hideMark/>
          </w:tcPr>
          <w:p w14:paraId="68982F95"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0" w:type="auto"/>
            <w:vAlign w:val="center"/>
            <w:hideMark/>
          </w:tcPr>
          <w:p w14:paraId="31666323"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0" w:type="auto"/>
            <w:vAlign w:val="center"/>
            <w:hideMark/>
          </w:tcPr>
          <w:p w14:paraId="3FF600CB" w14:textId="77777777" w:rsidR="004B63A4" w:rsidRPr="000940EB" w:rsidRDefault="004B63A4" w:rsidP="003E7309">
            <w:pPr>
              <w:spacing w:after="100" w:afterAutospacing="1"/>
              <w:jc w:val="right"/>
              <w:rPr>
                <w:sz w:val="16"/>
                <w:szCs w:val="16"/>
                <w:lang w:val="en-US"/>
              </w:rPr>
            </w:pPr>
            <w:r w:rsidRPr="000940EB">
              <w:rPr>
                <w:sz w:val="16"/>
                <w:szCs w:val="16"/>
                <w:lang w:val="en-US"/>
              </w:rPr>
              <w:t>3.71</w:t>
            </w:r>
          </w:p>
        </w:tc>
        <w:tc>
          <w:tcPr>
            <w:tcW w:w="0" w:type="auto"/>
            <w:vAlign w:val="center"/>
            <w:hideMark/>
          </w:tcPr>
          <w:p w14:paraId="5B8945BC" w14:textId="77777777" w:rsidR="004B63A4" w:rsidRPr="000940EB" w:rsidRDefault="004B63A4" w:rsidP="003E7309">
            <w:pPr>
              <w:spacing w:after="100" w:afterAutospacing="1"/>
              <w:jc w:val="right"/>
              <w:rPr>
                <w:sz w:val="16"/>
                <w:szCs w:val="16"/>
                <w:lang w:val="en-US"/>
              </w:rPr>
            </w:pPr>
            <w:r w:rsidRPr="000940EB">
              <w:rPr>
                <w:sz w:val="16"/>
                <w:szCs w:val="16"/>
                <w:lang w:val="en-US"/>
              </w:rPr>
              <w:t>-0.47</w:t>
            </w:r>
          </w:p>
        </w:tc>
        <w:tc>
          <w:tcPr>
            <w:tcW w:w="0" w:type="auto"/>
            <w:vAlign w:val="center"/>
            <w:hideMark/>
          </w:tcPr>
          <w:p w14:paraId="3C451CE8"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3629C6AA" w14:textId="77777777" w:rsidTr="00B75267">
        <w:trPr>
          <w:tblCellSpacing w:w="15" w:type="dxa"/>
          <w:jc w:val="center"/>
        </w:trPr>
        <w:tc>
          <w:tcPr>
            <w:tcW w:w="1648" w:type="dxa"/>
            <w:vAlign w:val="center"/>
            <w:hideMark/>
          </w:tcPr>
          <w:p w14:paraId="477367EF"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316726E6" w14:textId="77777777" w:rsidR="004B63A4" w:rsidRPr="000940EB" w:rsidRDefault="004B63A4" w:rsidP="003E7309">
            <w:pPr>
              <w:spacing w:after="100" w:afterAutospacing="1"/>
              <w:rPr>
                <w:sz w:val="16"/>
                <w:szCs w:val="16"/>
                <w:lang w:val="en-US"/>
              </w:rPr>
            </w:pPr>
            <w:r w:rsidRPr="000940EB">
              <w:rPr>
                <w:sz w:val="16"/>
                <w:szCs w:val="16"/>
                <w:lang w:val="en-US"/>
              </w:rPr>
              <w:t>8Hz / 16Hz</w:t>
            </w:r>
          </w:p>
        </w:tc>
        <w:tc>
          <w:tcPr>
            <w:tcW w:w="0" w:type="auto"/>
            <w:vAlign w:val="center"/>
            <w:hideMark/>
          </w:tcPr>
          <w:p w14:paraId="5D4C0EAF" w14:textId="77777777" w:rsidR="004B63A4" w:rsidRPr="000940EB" w:rsidRDefault="004B63A4" w:rsidP="003E7309">
            <w:pPr>
              <w:spacing w:after="100" w:afterAutospacing="1"/>
              <w:jc w:val="right"/>
              <w:rPr>
                <w:sz w:val="16"/>
                <w:szCs w:val="16"/>
                <w:lang w:val="en-US"/>
              </w:rPr>
            </w:pPr>
            <w:r w:rsidRPr="000940EB">
              <w:rPr>
                <w:sz w:val="16"/>
                <w:szCs w:val="16"/>
                <w:lang w:val="en-US"/>
              </w:rPr>
              <w:t>0.95</w:t>
            </w:r>
          </w:p>
        </w:tc>
        <w:tc>
          <w:tcPr>
            <w:tcW w:w="0" w:type="auto"/>
            <w:vAlign w:val="center"/>
            <w:hideMark/>
          </w:tcPr>
          <w:p w14:paraId="49DC3434" w14:textId="77777777" w:rsidR="004B63A4" w:rsidRPr="000940EB" w:rsidRDefault="004B63A4" w:rsidP="003E7309">
            <w:pPr>
              <w:spacing w:after="100" w:afterAutospacing="1"/>
              <w:jc w:val="right"/>
              <w:rPr>
                <w:sz w:val="16"/>
                <w:szCs w:val="16"/>
                <w:lang w:val="en-US"/>
              </w:rPr>
            </w:pPr>
            <w:r w:rsidRPr="000940EB">
              <w:rPr>
                <w:sz w:val="16"/>
                <w:szCs w:val="16"/>
                <w:lang w:val="en-US"/>
              </w:rPr>
              <w:t>0.47</w:t>
            </w:r>
          </w:p>
        </w:tc>
        <w:tc>
          <w:tcPr>
            <w:tcW w:w="0" w:type="auto"/>
            <w:vAlign w:val="center"/>
            <w:hideMark/>
          </w:tcPr>
          <w:p w14:paraId="1FCB868F"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5DF5E35B" w14:textId="77777777" w:rsidR="004B63A4" w:rsidRPr="000940EB" w:rsidRDefault="004B63A4" w:rsidP="003E7309">
            <w:pPr>
              <w:spacing w:after="100" w:afterAutospacing="1"/>
              <w:jc w:val="right"/>
              <w:rPr>
                <w:sz w:val="16"/>
                <w:szCs w:val="16"/>
                <w:lang w:val="en-US"/>
              </w:rPr>
            </w:pPr>
            <w:r w:rsidRPr="000940EB">
              <w:rPr>
                <w:sz w:val="16"/>
                <w:szCs w:val="16"/>
                <w:lang w:val="en-US"/>
              </w:rPr>
              <w:t>4.43</w:t>
            </w:r>
          </w:p>
        </w:tc>
        <w:tc>
          <w:tcPr>
            <w:tcW w:w="0" w:type="auto"/>
            <w:vAlign w:val="center"/>
            <w:hideMark/>
          </w:tcPr>
          <w:p w14:paraId="3D1FF7DF" w14:textId="77777777" w:rsidR="004B63A4" w:rsidRPr="000940EB" w:rsidRDefault="004B63A4" w:rsidP="003E7309">
            <w:pPr>
              <w:spacing w:after="100" w:afterAutospacing="1"/>
              <w:jc w:val="right"/>
              <w:rPr>
                <w:sz w:val="16"/>
                <w:szCs w:val="16"/>
                <w:lang w:val="en-US"/>
              </w:rPr>
            </w:pPr>
            <w:r w:rsidRPr="000940EB">
              <w:rPr>
                <w:sz w:val="16"/>
                <w:szCs w:val="16"/>
                <w:lang w:val="en-US"/>
              </w:rPr>
              <w:t>-0.11</w:t>
            </w:r>
          </w:p>
        </w:tc>
        <w:tc>
          <w:tcPr>
            <w:tcW w:w="0" w:type="auto"/>
            <w:vAlign w:val="center"/>
            <w:hideMark/>
          </w:tcPr>
          <w:p w14:paraId="0E74E960"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8BFDB69" w14:textId="77777777" w:rsidTr="00B75267">
        <w:trPr>
          <w:tblCellSpacing w:w="15" w:type="dxa"/>
          <w:jc w:val="center"/>
        </w:trPr>
        <w:tc>
          <w:tcPr>
            <w:tcW w:w="1648" w:type="dxa"/>
            <w:vAlign w:val="center"/>
            <w:hideMark/>
          </w:tcPr>
          <w:p w14:paraId="7BB749D6"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41988E07" w14:textId="77777777" w:rsidR="004B63A4" w:rsidRPr="000940EB" w:rsidRDefault="004B63A4" w:rsidP="003E7309">
            <w:pPr>
              <w:spacing w:after="100" w:afterAutospacing="1"/>
              <w:rPr>
                <w:sz w:val="16"/>
                <w:szCs w:val="16"/>
                <w:lang w:val="en-US"/>
              </w:rPr>
            </w:pPr>
            <w:r w:rsidRPr="000940EB">
              <w:rPr>
                <w:sz w:val="16"/>
                <w:szCs w:val="16"/>
                <w:lang w:val="en-US"/>
              </w:rPr>
              <w:t>8Hz / 25Hz</w:t>
            </w:r>
          </w:p>
        </w:tc>
        <w:tc>
          <w:tcPr>
            <w:tcW w:w="0" w:type="auto"/>
            <w:vAlign w:val="center"/>
            <w:hideMark/>
          </w:tcPr>
          <w:p w14:paraId="148D82FB" w14:textId="77777777" w:rsidR="004B63A4" w:rsidRPr="000940EB" w:rsidRDefault="004B63A4" w:rsidP="003E7309">
            <w:pPr>
              <w:spacing w:after="100" w:afterAutospacing="1"/>
              <w:jc w:val="right"/>
              <w:rPr>
                <w:sz w:val="16"/>
                <w:szCs w:val="16"/>
                <w:lang w:val="en-US"/>
              </w:rPr>
            </w:pPr>
            <w:r w:rsidRPr="000940EB">
              <w:rPr>
                <w:sz w:val="16"/>
                <w:szCs w:val="16"/>
                <w:lang w:val="en-US"/>
              </w:rPr>
              <w:t>0.92</w:t>
            </w:r>
          </w:p>
        </w:tc>
        <w:tc>
          <w:tcPr>
            <w:tcW w:w="0" w:type="auto"/>
            <w:vAlign w:val="center"/>
            <w:hideMark/>
          </w:tcPr>
          <w:p w14:paraId="13E681E5" w14:textId="77777777" w:rsidR="004B63A4" w:rsidRPr="000940EB" w:rsidRDefault="004B63A4" w:rsidP="003E7309">
            <w:pPr>
              <w:spacing w:after="100" w:afterAutospacing="1"/>
              <w:jc w:val="right"/>
              <w:rPr>
                <w:sz w:val="16"/>
                <w:szCs w:val="16"/>
                <w:lang w:val="en-US"/>
              </w:rPr>
            </w:pPr>
            <w:r w:rsidRPr="000940EB">
              <w:rPr>
                <w:sz w:val="16"/>
                <w:szCs w:val="16"/>
                <w:lang w:val="en-US"/>
              </w:rPr>
              <w:t>0.46</w:t>
            </w:r>
          </w:p>
        </w:tc>
        <w:tc>
          <w:tcPr>
            <w:tcW w:w="0" w:type="auto"/>
            <w:vAlign w:val="center"/>
            <w:hideMark/>
          </w:tcPr>
          <w:p w14:paraId="0D11F633"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051ECB5D" w14:textId="77777777" w:rsidR="004B63A4" w:rsidRPr="000940EB" w:rsidRDefault="004B63A4" w:rsidP="003E7309">
            <w:pPr>
              <w:spacing w:after="100" w:afterAutospacing="1"/>
              <w:jc w:val="right"/>
              <w:rPr>
                <w:sz w:val="16"/>
                <w:szCs w:val="16"/>
                <w:lang w:val="en-US"/>
              </w:rPr>
            </w:pPr>
            <w:r w:rsidRPr="000940EB">
              <w:rPr>
                <w:sz w:val="16"/>
                <w:szCs w:val="16"/>
                <w:lang w:val="en-US"/>
              </w:rPr>
              <w:t>4.32</w:t>
            </w:r>
          </w:p>
        </w:tc>
        <w:tc>
          <w:tcPr>
            <w:tcW w:w="0" w:type="auto"/>
            <w:vAlign w:val="center"/>
            <w:hideMark/>
          </w:tcPr>
          <w:p w14:paraId="096C512E" w14:textId="77777777" w:rsidR="004B63A4" w:rsidRPr="000940EB" w:rsidRDefault="004B63A4" w:rsidP="003E7309">
            <w:pPr>
              <w:spacing w:after="100" w:afterAutospacing="1"/>
              <w:jc w:val="right"/>
              <w:rPr>
                <w:sz w:val="16"/>
                <w:szCs w:val="16"/>
                <w:lang w:val="en-US"/>
              </w:rPr>
            </w:pPr>
            <w:r w:rsidRPr="000940EB">
              <w:rPr>
                <w:sz w:val="16"/>
                <w:szCs w:val="16"/>
                <w:lang w:val="en-US"/>
              </w:rPr>
              <w:t>-0.16</w:t>
            </w:r>
          </w:p>
        </w:tc>
        <w:tc>
          <w:tcPr>
            <w:tcW w:w="0" w:type="auto"/>
            <w:vAlign w:val="center"/>
            <w:hideMark/>
          </w:tcPr>
          <w:p w14:paraId="1B731380"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9C88AA0" w14:textId="77777777" w:rsidTr="00B75267">
        <w:trPr>
          <w:tblCellSpacing w:w="15" w:type="dxa"/>
          <w:jc w:val="center"/>
        </w:trPr>
        <w:tc>
          <w:tcPr>
            <w:tcW w:w="1648" w:type="dxa"/>
            <w:vAlign w:val="center"/>
            <w:hideMark/>
          </w:tcPr>
          <w:p w14:paraId="635110AD"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37F9AC44" w14:textId="77777777" w:rsidR="004B63A4" w:rsidRPr="000940EB" w:rsidRDefault="004B63A4" w:rsidP="003E7309">
            <w:pPr>
              <w:spacing w:after="100" w:afterAutospacing="1"/>
              <w:rPr>
                <w:sz w:val="16"/>
                <w:szCs w:val="16"/>
                <w:lang w:val="en-US"/>
              </w:rPr>
            </w:pPr>
            <w:r w:rsidRPr="000940EB">
              <w:rPr>
                <w:sz w:val="16"/>
                <w:szCs w:val="16"/>
                <w:lang w:val="en-US"/>
              </w:rPr>
              <w:t>8Hz / 33Hz</w:t>
            </w:r>
          </w:p>
        </w:tc>
        <w:tc>
          <w:tcPr>
            <w:tcW w:w="0" w:type="auto"/>
            <w:vAlign w:val="center"/>
            <w:hideMark/>
          </w:tcPr>
          <w:p w14:paraId="00528A5E" w14:textId="77777777" w:rsidR="004B63A4" w:rsidRPr="000940EB" w:rsidRDefault="004B63A4" w:rsidP="003E7309">
            <w:pPr>
              <w:spacing w:after="100" w:afterAutospacing="1"/>
              <w:jc w:val="right"/>
              <w:rPr>
                <w:sz w:val="16"/>
                <w:szCs w:val="16"/>
                <w:lang w:val="en-US"/>
              </w:rPr>
            </w:pPr>
            <w:r w:rsidRPr="000940EB">
              <w:rPr>
                <w:sz w:val="16"/>
                <w:szCs w:val="16"/>
                <w:lang w:val="en-US"/>
              </w:rPr>
              <w:t>0.80</w:t>
            </w:r>
          </w:p>
        </w:tc>
        <w:tc>
          <w:tcPr>
            <w:tcW w:w="0" w:type="auto"/>
            <w:vAlign w:val="center"/>
            <w:hideMark/>
          </w:tcPr>
          <w:p w14:paraId="7992ED92"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0" w:type="auto"/>
            <w:vAlign w:val="center"/>
            <w:hideMark/>
          </w:tcPr>
          <w:p w14:paraId="14B0E770"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0" w:type="auto"/>
            <w:vAlign w:val="center"/>
            <w:hideMark/>
          </w:tcPr>
          <w:p w14:paraId="61AB7D0A" w14:textId="77777777" w:rsidR="004B63A4" w:rsidRPr="000940EB" w:rsidRDefault="004B63A4" w:rsidP="003E7309">
            <w:pPr>
              <w:spacing w:after="100" w:afterAutospacing="1"/>
              <w:jc w:val="right"/>
              <w:rPr>
                <w:sz w:val="16"/>
                <w:szCs w:val="16"/>
                <w:lang w:val="en-US"/>
              </w:rPr>
            </w:pPr>
            <w:r w:rsidRPr="000940EB">
              <w:rPr>
                <w:sz w:val="16"/>
                <w:szCs w:val="16"/>
                <w:lang w:val="en-US"/>
              </w:rPr>
              <w:t>3.72</w:t>
            </w:r>
          </w:p>
        </w:tc>
        <w:tc>
          <w:tcPr>
            <w:tcW w:w="0" w:type="auto"/>
            <w:vAlign w:val="center"/>
            <w:hideMark/>
          </w:tcPr>
          <w:p w14:paraId="0AE8E22C" w14:textId="77777777" w:rsidR="004B63A4" w:rsidRPr="000940EB" w:rsidRDefault="004B63A4" w:rsidP="003E7309">
            <w:pPr>
              <w:spacing w:after="100" w:afterAutospacing="1"/>
              <w:jc w:val="right"/>
              <w:rPr>
                <w:sz w:val="16"/>
                <w:szCs w:val="16"/>
                <w:lang w:val="en-US"/>
              </w:rPr>
            </w:pPr>
            <w:r w:rsidRPr="000940EB">
              <w:rPr>
                <w:sz w:val="16"/>
                <w:szCs w:val="16"/>
                <w:lang w:val="en-US"/>
              </w:rPr>
              <w:t>-0.46</w:t>
            </w:r>
          </w:p>
        </w:tc>
        <w:tc>
          <w:tcPr>
            <w:tcW w:w="0" w:type="auto"/>
            <w:vAlign w:val="center"/>
            <w:hideMark/>
          </w:tcPr>
          <w:p w14:paraId="233956ED"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DA3770C" w14:textId="77777777" w:rsidTr="00B75267">
        <w:trPr>
          <w:tblCellSpacing w:w="15" w:type="dxa"/>
          <w:jc w:val="center"/>
        </w:trPr>
        <w:tc>
          <w:tcPr>
            <w:tcW w:w="1648" w:type="dxa"/>
            <w:vAlign w:val="center"/>
            <w:hideMark/>
          </w:tcPr>
          <w:p w14:paraId="4D7B15BC"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05FD9F92" w14:textId="77777777" w:rsidR="004B63A4" w:rsidRPr="000940EB" w:rsidRDefault="004B63A4" w:rsidP="003E7309">
            <w:pPr>
              <w:spacing w:after="100" w:afterAutospacing="1"/>
              <w:rPr>
                <w:sz w:val="16"/>
                <w:szCs w:val="16"/>
                <w:lang w:val="en-US"/>
              </w:rPr>
            </w:pPr>
            <w:r w:rsidRPr="000940EB">
              <w:rPr>
                <w:sz w:val="16"/>
                <w:szCs w:val="16"/>
                <w:lang w:val="en-US"/>
              </w:rPr>
              <w:t>8Hz / 40Hz</w:t>
            </w:r>
          </w:p>
        </w:tc>
        <w:tc>
          <w:tcPr>
            <w:tcW w:w="0" w:type="auto"/>
            <w:vAlign w:val="center"/>
            <w:hideMark/>
          </w:tcPr>
          <w:p w14:paraId="6DDF6872" w14:textId="77777777" w:rsidR="004B63A4" w:rsidRPr="000940EB" w:rsidRDefault="004B63A4" w:rsidP="003E7309">
            <w:pPr>
              <w:spacing w:after="100" w:afterAutospacing="1"/>
              <w:jc w:val="right"/>
              <w:rPr>
                <w:sz w:val="16"/>
                <w:szCs w:val="16"/>
                <w:lang w:val="en-US"/>
              </w:rPr>
            </w:pPr>
            <w:r w:rsidRPr="000940EB">
              <w:rPr>
                <w:sz w:val="16"/>
                <w:szCs w:val="16"/>
                <w:lang w:val="en-US"/>
              </w:rPr>
              <w:t>0.86</w:t>
            </w:r>
          </w:p>
        </w:tc>
        <w:tc>
          <w:tcPr>
            <w:tcW w:w="0" w:type="auto"/>
            <w:vAlign w:val="center"/>
            <w:hideMark/>
          </w:tcPr>
          <w:p w14:paraId="2EB6D766" w14:textId="77777777" w:rsidR="004B63A4" w:rsidRPr="000940EB" w:rsidRDefault="004B63A4" w:rsidP="003E7309">
            <w:pPr>
              <w:spacing w:after="100" w:afterAutospacing="1"/>
              <w:jc w:val="right"/>
              <w:rPr>
                <w:sz w:val="16"/>
                <w:szCs w:val="16"/>
                <w:lang w:val="en-US"/>
              </w:rPr>
            </w:pPr>
            <w:r w:rsidRPr="000940EB">
              <w:rPr>
                <w:sz w:val="16"/>
                <w:szCs w:val="16"/>
                <w:lang w:val="en-US"/>
              </w:rPr>
              <w:t>0.43</w:t>
            </w:r>
          </w:p>
        </w:tc>
        <w:tc>
          <w:tcPr>
            <w:tcW w:w="0" w:type="auto"/>
            <w:vAlign w:val="center"/>
            <w:hideMark/>
          </w:tcPr>
          <w:p w14:paraId="377232CE" w14:textId="77777777" w:rsidR="004B63A4" w:rsidRPr="000940EB" w:rsidRDefault="004B63A4" w:rsidP="003E7309">
            <w:pPr>
              <w:spacing w:after="100" w:afterAutospacing="1"/>
              <w:jc w:val="right"/>
              <w:rPr>
                <w:sz w:val="16"/>
                <w:szCs w:val="16"/>
                <w:lang w:val="en-US"/>
              </w:rPr>
            </w:pPr>
            <w:r w:rsidRPr="000940EB">
              <w:rPr>
                <w:sz w:val="16"/>
                <w:szCs w:val="16"/>
                <w:lang w:val="en-US"/>
              </w:rPr>
              <w:t>0.18</w:t>
            </w:r>
          </w:p>
        </w:tc>
        <w:tc>
          <w:tcPr>
            <w:tcW w:w="0" w:type="auto"/>
            <w:vAlign w:val="center"/>
            <w:hideMark/>
          </w:tcPr>
          <w:p w14:paraId="3313DF01" w14:textId="77777777" w:rsidR="004B63A4" w:rsidRPr="000940EB" w:rsidRDefault="004B63A4" w:rsidP="003E7309">
            <w:pPr>
              <w:spacing w:after="100" w:afterAutospacing="1"/>
              <w:jc w:val="right"/>
              <w:rPr>
                <w:sz w:val="16"/>
                <w:szCs w:val="16"/>
                <w:lang w:val="en-US"/>
              </w:rPr>
            </w:pPr>
            <w:r w:rsidRPr="000940EB">
              <w:rPr>
                <w:sz w:val="16"/>
                <w:szCs w:val="16"/>
                <w:lang w:val="en-US"/>
              </w:rPr>
              <w:t>4.10</w:t>
            </w:r>
          </w:p>
        </w:tc>
        <w:tc>
          <w:tcPr>
            <w:tcW w:w="0" w:type="auto"/>
            <w:vAlign w:val="center"/>
            <w:hideMark/>
          </w:tcPr>
          <w:p w14:paraId="1C5EFEDC" w14:textId="77777777" w:rsidR="004B63A4" w:rsidRPr="000940EB" w:rsidRDefault="004B63A4" w:rsidP="003E7309">
            <w:pPr>
              <w:spacing w:after="100" w:afterAutospacing="1"/>
              <w:jc w:val="right"/>
              <w:rPr>
                <w:sz w:val="16"/>
                <w:szCs w:val="16"/>
                <w:lang w:val="en-US"/>
              </w:rPr>
            </w:pPr>
            <w:r w:rsidRPr="000940EB">
              <w:rPr>
                <w:sz w:val="16"/>
                <w:szCs w:val="16"/>
                <w:lang w:val="en-US"/>
              </w:rPr>
              <w:t>-0.30</w:t>
            </w:r>
          </w:p>
        </w:tc>
        <w:tc>
          <w:tcPr>
            <w:tcW w:w="0" w:type="auto"/>
            <w:vAlign w:val="center"/>
            <w:hideMark/>
          </w:tcPr>
          <w:p w14:paraId="0363FB11"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949B99F" w14:textId="77777777" w:rsidTr="00B75267">
        <w:trPr>
          <w:tblCellSpacing w:w="15" w:type="dxa"/>
          <w:jc w:val="center"/>
        </w:trPr>
        <w:tc>
          <w:tcPr>
            <w:tcW w:w="1648" w:type="dxa"/>
            <w:vAlign w:val="center"/>
            <w:hideMark/>
          </w:tcPr>
          <w:p w14:paraId="731ABFDA"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643F0CBF" w14:textId="77777777" w:rsidR="004B63A4" w:rsidRPr="000940EB" w:rsidRDefault="004B63A4" w:rsidP="003E7309">
            <w:pPr>
              <w:spacing w:after="100" w:afterAutospacing="1"/>
              <w:rPr>
                <w:sz w:val="16"/>
                <w:szCs w:val="16"/>
                <w:lang w:val="en-US"/>
              </w:rPr>
            </w:pPr>
            <w:r w:rsidRPr="000940EB">
              <w:rPr>
                <w:sz w:val="16"/>
                <w:szCs w:val="16"/>
                <w:lang w:val="en-US"/>
              </w:rPr>
              <w:t>8Hz / 50Hz</w:t>
            </w:r>
          </w:p>
        </w:tc>
        <w:tc>
          <w:tcPr>
            <w:tcW w:w="0" w:type="auto"/>
            <w:vAlign w:val="center"/>
            <w:hideMark/>
          </w:tcPr>
          <w:p w14:paraId="61D8F3A5"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c>
          <w:tcPr>
            <w:tcW w:w="0" w:type="auto"/>
            <w:vAlign w:val="center"/>
            <w:hideMark/>
          </w:tcPr>
          <w:p w14:paraId="5B07EF3C" w14:textId="77777777" w:rsidR="004B63A4" w:rsidRPr="000940EB" w:rsidRDefault="004B63A4" w:rsidP="003E7309">
            <w:pPr>
              <w:spacing w:after="100" w:afterAutospacing="1"/>
              <w:jc w:val="right"/>
              <w:rPr>
                <w:sz w:val="16"/>
                <w:szCs w:val="16"/>
                <w:lang w:val="en-US"/>
              </w:rPr>
            </w:pPr>
            <w:r w:rsidRPr="000940EB">
              <w:rPr>
                <w:sz w:val="16"/>
                <w:szCs w:val="16"/>
                <w:lang w:val="en-US"/>
              </w:rPr>
              <w:t>0.50</w:t>
            </w:r>
          </w:p>
        </w:tc>
        <w:tc>
          <w:tcPr>
            <w:tcW w:w="0" w:type="auto"/>
            <w:vAlign w:val="center"/>
            <w:hideMark/>
          </w:tcPr>
          <w:p w14:paraId="5A71B905" w14:textId="77777777" w:rsidR="004B63A4" w:rsidRPr="000940EB" w:rsidRDefault="004B63A4" w:rsidP="003E7309">
            <w:pPr>
              <w:spacing w:after="100" w:afterAutospacing="1"/>
              <w:jc w:val="right"/>
              <w:rPr>
                <w:sz w:val="16"/>
                <w:szCs w:val="16"/>
                <w:lang w:val="en-US"/>
              </w:rPr>
            </w:pPr>
            <w:r w:rsidRPr="000940EB">
              <w:rPr>
                <w:sz w:val="16"/>
                <w:szCs w:val="16"/>
                <w:lang w:val="en-US"/>
              </w:rPr>
              <w:t>0.22</w:t>
            </w:r>
          </w:p>
        </w:tc>
        <w:tc>
          <w:tcPr>
            <w:tcW w:w="0" w:type="auto"/>
            <w:vAlign w:val="center"/>
            <w:hideMark/>
          </w:tcPr>
          <w:p w14:paraId="57D3E80E" w14:textId="77777777" w:rsidR="004B63A4" w:rsidRPr="000940EB" w:rsidRDefault="004B63A4" w:rsidP="003E7309">
            <w:pPr>
              <w:spacing w:after="100" w:afterAutospacing="1"/>
              <w:jc w:val="right"/>
              <w:rPr>
                <w:sz w:val="16"/>
                <w:szCs w:val="16"/>
                <w:lang w:val="en-US"/>
              </w:rPr>
            </w:pPr>
            <w:r w:rsidRPr="000940EB">
              <w:rPr>
                <w:sz w:val="16"/>
                <w:szCs w:val="16"/>
                <w:lang w:val="en-US"/>
              </w:rPr>
              <w:t>4.70</w:t>
            </w:r>
          </w:p>
        </w:tc>
        <w:tc>
          <w:tcPr>
            <w:tcW w:w="0" w:type="auto"/>
            <w:vAlign w:val="center"/>
            <w:hideMark/>
          </w:tcPr>
          <w:p w14:paraId="777A48DC" w14:textId="77777777" w:rsidR="004B63A4" w:rsidRPr="000940EB" w:rsidRDefault="004B63A4" w:rsidP="003E7309">
            <w:pPr>
              <w:spacing w:after="100" w:afterAutospacing="1"/>
              <w:jc w:val="right"/>
              <w:rPr>
                <w:sz w:val="16"/>
                <w:szCs w:val="16"/>
                <w:lang w:val="en-US"/>
              </w:rPr>
            </w:pPr>
            <w:r w:rsidRPr="000940EB">
              <w:rPr>
                <w:sz w:val="16"/>
                <w:szCs w:val="16"/>
                <w:lang w:val="en-US"/>
              </w:rPr>
              <w:t>0.01</w:t>
            </w:r>
          </w:p>
        </w:tc>
        <w:tc>
          <w:tcPr>
            <w:tcW w:w="0" w:type="auto"/>
            <w:vAlign w:val="center"/>
            <w:hideMark/>
          </w:tcPr>
          <w:p w14:paraId="294A0FB7"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29BB39F" w14:textId="77777777" w:rsidTr="00B75267">
        <w:trPr>
          <w:tblCellSpacing w:w="15" w:type="dxa"/>
          <w:jc w:val="center"/>
        </w:trPr>
        <w:tc>
          <w:tcPr>
            <w:tcW w:w="1648" w:type="dxa"/>
            <w:vAlign w:val="center"/>
            <w:hideMark/>
          </w:tcPr>
          <w:p w14:paraId="3C62CFF2"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35D03FD2" w14:textId="77777777" w:rsidR="004B63A4" w:rsidRPr="000940EB" w:rsidRDefault="004B63A4" w:rsidP="003E7309">
            <w:pPr>
              <w:spacing w:after="100" w:afterAutospacing="1"/>
              <w:rPr>
                <w:sz w:val="16"/>
                <w:szCs w:val="16"/>
                <w:lang w:val="en-US"/>
              </w:rPr>
            </w:pPr>
            <w:r w:rsidRPr="000940EB">
              <w:rPr>
                <w:sz w:val="16"/>
                <w:szCs w:val="16"/>
                <w:lang w:val="en-US"/>
              </w:rPr>
              <w:t>8Hz / 80Hz</w:t>
            </w:r>
          </w:p>
        </w:tc>
        <w:tc>
          <w:tcPr>
            <w:tcW w:w="0" w:type="auto"/>
            <w:vAlign w:val="center"/>
            <w:hideMark/>
          </w:tcPr>
          <w:p w14:paraId="112D2B04" w14:textId="77777777" w:rsidR="004B63A4" w:rsidRPr="000940EB" w:rsidRDefault="004B63A4" w:rsidP="003E7309">
            <w:pPr>
              <w:spacing w:after="100" w:afterAutospacing="1"/>
              <w:jc w:val="right"/>
              <w:rPr>
                <w:sz w:val="16"/>
                <w:szCs w:val="16"/>
                <w:lang w:val="en-US"/>
              </w:rPr>
            </w:pPr>
            <w:r w:rsidRPr="000940EB">
              <w:rPr>
                <w:sz w:val="16"/>
                <w:szCs w:val="16"/>
                <w:lang w:val="en-US"/>
              </w:rPr>
              <w:t>0.83</w:t>
            </w:r>
          </w:p>
        </w:tc>
        <w:tc>
          <w:tcPr>
            <w:tcW w:w="0" w:type="auto"/>
            <w:vAlign w:val="center"/>
            <w:hideMark/>
          </w:tcPr>
          <w:p w14:paraId="0CD7F61F"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5409C98B" w14:textId="77777777" w:rsidR="004B63A4" w:rsidRPr="000940EB" w:rsidRDefault="004B63A4" w:rsidP="003E7309">
            <w:pPr>
              <w:spacing w:after="100" w:afterAutospacing="1"/>
              <w:jc w:val="right"/>
              <w:rPr>
                <w:sz w:val="16"/>
                <w:szCs w:val="16"/>
                <w:lang w:val="en-US"/>
              </w:rPr>
            </w:pPr>
            <w:r w:rsidRPr="000940EB">
              <w:rPr>
                <w:sz w:val="16"/>
                <w:szCs w:val="16"/>
                <w:lang w:val="en-US"/>
              </w:rPr>
              <w:t>0.18</w:t>
            </w:r>
          </w:p>
        </w:tc>
        <w:tc>
          <w:tcPr>
            <w:tcW w:w="0" w:type="auto"/>
            <w:vAlign w:val="center"/>
            <w:hideMark/>
          </w:tcPr>
          <w:p w14:paraId="1685C1E0" w14:textId="77777777" w:rsidR="004B63A4" w:rsidRPr="000940EB" w:rsidRDefault="004B63A4" w:rsidP="003E7309">
            <w:pPr>
              <w:spacing w:after="100" w:afterAutospacing="1"/>
              <w:jc w:val="right"/>
              <w:rPr>
                <w:sz w:val="16"/>
                <w:szCs w:val="16"/>
                <w:lang w:val="en-US"/>
              </w:rPr>
            </w:pPr>
            <w:r w:rsidRPr="000940EB">
              <w:rPr>
                <w:sz w:val="16"/>
                <w:szCs w:val="16"/>
                <w:lang w:val="en-US"/>
              </w:rPr>
              <w:t>3.87</w:t>
            </w:r>
          </w:p>
        </w:tc>
        <w:tc>
          <w:tcPr>
            <w:tcW w:w="0" w:type="auto"/>
            <w:vAlign w:val="center"/>
            <w:hideMark/>
          </w:tcPr>
          <w:p w14:paraId="246B62D4" w14:textId="77777777" w:rsidR="004B63A4" w:rsidRPr="000940EB" w:rsidRDefault="004B63A4" w:rsidP="003E7309">
            <w:pPr>
              <w:spacing w:after="100" w:afterAutospacing="1"/>
              <w:jc w:val="right"/>
              <w:rPr>
                <w:sz w:val="16"/>
                <w:szCs w:val="16"/>
                <w:lang w:val="en-US"/>
              </w:rPr>
            </w:pPr>
            <w:r w:rsidRPr="000940EB">
              <w:rPr>
                <w:sz w:val="16"/>
                <w:szCs w:val="16"/>
                <w:lang w:val="en-US"/>
              </w:rPr>
              <w:t>-0.38</w:t>
            </w:r>
          </w:p>
        </w:tc>
        <w:tc>
          <w:tcPr>
            <w:tcW w:w="0" w:type="auto"/>
            <w:vAlign w:val="center"/>
            <w:hideMark/>
          </w:tcPr>
          <w:p w14:paraId="46BB1830"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1010141" w14:textId="77777777" w:rsidTr="00B75267">
        <w:trPr>
          <w:tblCellSpacing w:w="15" w:type="dxa"/>
          <w:jc w:val="center"/>
        </w:trPr>
        <w:tc>
          <w:tcPr>
            <w:tcW w:w="1648" w:type="dxa"/>
            <w:vAlign w:val="center"/>
            <w:hideMark/>
          </w:tcPr>
          <w:p w14:paraId="7A46877E"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7EC8D778" w14:textId="77777777" w:rsidR="004B63A4" w:rsidRPr="000940EB" w:rsidRDefault="004B63A4" w:rsidP="003E7309">
            <w:pPr>
              <w:spacing w:after="100" w:afterAutospacing="1"/>
              <w:rPr>
                <w:sz w:val="16"/>
                <w:szCs w:val="16"/>
                <w:lang w:val="en-US"/>
              </w:rPr>
            </w:pPr>
            <w:r w:rsidRPr="000940EB">
              <w:rPr>
                <w:sz w:val="16"/>
                <w:szCs w:val="16"/>
                <w:lang w:val="en-US"/>
              </w:rPr>
              <w:t>16Hz / 25Hz</w:t>
            </w:r>
          </w:p>
        </w:tc>
        <w:tc>
          <w:tcPr>
            <w:tcW w:w="0" w:type="auto"/>
            <w:vAlign w:val="center"/>
            <w:hideMark/>
          </w:tcPr>
          <w:p w14:paraId="79FF099B" w14:textId="77777777" w:rsidR="004B63A4" w:rsidRPr="000940EB" w:rsidRDefault="004B63A4" w:rsidP="003E7309">
            <w:pPr>
              <w:spacing w:after="100" w:afterAutospacing="1"/>
              <w:jc w:val="right"/>
              <w:rPr>
                <w:sz w:val="16"/>
                <w:szCs w:val="16"/>
                <w:lang w:val="en-US"/>
              </w:rPr>
            </w:pPr>
            <w:r w:rsidRPr="000940EB">
              <w:rPr>
                <w:sz w:val="16"/>
                <w:szCs w:val="16"/>
                <w:lang w:val="en-US"/>
              </w:rPr>
              <w:t>0.98</w:t>
            </w:r>
          </w:p>
        </w:tc>
        <w:tc>
          <w:tcPr>
            <w:tcW w:w="0" w:type="auto"/>
            <w:vAlign w:val="center"/>
            <w:hideMark/>
          </w:tcPr>
          <w:p w14:paraId="4820789E" w14:textId="77777777" w:rsidR="004B63A4" w:rsidRPr="000940EB" w:rsidRDefault="004B63A4" w:rsidP="003E7309">
            <w:pPr>
              <w:spacing w:after="100" w:afterAutospacing="1"/>
              <w:jc w:val="right"/>
              <w:rPr>
                <w:sz w:val="16"/>
                <w:szCs w:val="16"/>
                <w:lang w:val="en-US"/>
              </w:rPr>
            </w:pPr>
            <w:r w:rsidRPr="000940EB">
              <w:rPr>
                <w:sz w:val="16"/>
                <w:szCs w:val="16"/>
                <w:lang w:val="en-US"/>
              </w:rPr>
              <w:t>0.48</w:t>
            </w:r>
          </w:p>
        </w:tc>
        <w:tc>
          <w:tcPr>
            <w:tcW w:w="0" w:type="auto"/>
            <w:vAlign w:val="center"/>
            <w:hideMark/>
          </w:tcPr>
          <w:p w14:paraId="20C0223D" w14:textId="77777777" w:rsidR="004B63A4" w:rsidRPr="000940EB" w:rsidRDefault="004B63A4" w:rsidP="003E7309">
            <w:pPr>
              <w:spacing w:after="100" w:afterAutospacing="1"/>
              <w:jc w:val="right"/>
              <w:rPr>
                <w:sz w:val="16"/>
                <w:szCs w:val="16"/>
                <w:lang w:val="en-US"/>
              </w:rPr>
            </w:pPr>
            <w:r w:rsidRPr="000940EB">
              <w:rPr>
                <w:sz w:val="16"/>
                <w:szCs w:val="16"/>
                <w:lang w:val="en-US"/>
              </w:rPr>
              <w:t>0.21</w:t>
            </w:r>
          </w:p>
        </w:tc>
        <w:tc>
          <w:tcPr>
            <w:tcW w:w="0" w:type="auto"/>
            <w:vAlign w:val="center"/>
            <w:hideMark/>
          </w:tcPr>
          <w:p w14:paraId="05EE33AA" w14:textId="77777777" w:rsidR="004B63A4" w:rsidRPr="000940EB" w:rsidRDefault="004B63A4" w:rsidP="003E7309">
            <w:pPr>
              <w:spacing w:after="100" w:afterAutospacing="1"/>
              <w:jc w:val="right"/>
              <w:rPr>
                <w:sz w:val="16"/>
                <w:szCs w:val="16"/>
                <w:lang w:val="en-US"/>
              </w:rPr>
            </w:pPr>
            <w:r w:rsidRPr="000940EB">
              <w:rPr>
                <w:sz w:val="16"/>
                <w:szCs w:val="16"/>
                <w:lang w:val="en-US"/>
              </w:rPr>
              <w:t>4.57</w:t>
            </w:r>
          </w:p>
        </w:tc>
        <w:tc>
          <w:tcPr>
            <w:tcW w:w="0" w:type="auto"/>
            <w:vAlign w:val="center"/>
            <w:hideMark/>
          </w:tcPr>
          <w:p w14:paraId="1E40A866" w14:textId="77777777" w:rsidR="004B63A4" w:rsidRPr="000940EB" w:rsidRDefault="004B63A4" w:rsidP="003E7309">
            <w:pPr>
              <w:spacing w:after="100" w:afterAutospacing="1"/>
              <w:jc w:val="right"/>
              <w:rPr>
                <w:sz w:val="16"/>
                <w:szCs w:val="16"/>
                <w:lang w:val="en-US"/>
              </w:rPr>
            </w:pPr>
            <w:r w:rsidRPr="000940EB">
              <w:rPr>
                <w:sz w:val="16"/>
                <w:szCs w:val="16"/>
                <w:lang w:val="en-US"/>
              </w:rPr>
              <w:t>-0.05</w:t>
            </w:r>
          </w:p>
        </w:tc>
        <w:tc>
          <w:tcPr>
            <w:tcW w:w="0" w:type="auto"/>
            <w:vAlign w:val="center"/>
            <w:hideMark/>
          </w:tcPr>
          <w:p w14:paraId="318907E7"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6ACF4FB" w14:textId="77777777" w:rsidTr="00B75267">
        <w:trPr>
          <w:tblCellSpacing w:w="15" w:type="dxa"/>
          <w:jc w:val="center"/>
        </w:trPr>
        <w:tc>
          <w:tcPr>
            <w:tcW w:w="1648" w:type="dxa"/>
            <w:vAlign w:val="center"/>
            <w:hideMark/>
          </w:tcPr>
          <w:p w14:paraId="4E9A20BC"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09E6AB89" w14:textId="77777777" w:rsidR="004B63A4" w:rsidRPr="000940EB" w:rsidRDefault="004B63A4" w:rsidP="003E7309">
            <w:pPr>
              <w:spacing w:after="100" w:afterAutospacing="1"/>
              <w:rPr>
                <w:sz w:val="16"/>
                <w:szCs w:val="16"/>
                <w:lang w:val="en-US"/>
              </w:rPr>
            </w:pPr>
            <w:r w:rsidRPr="000940EB">
              <w:rPr>
                <w:sz w:val="16"/>
                <w:szCs w:val="16"/>
                <w:lang w:val="en-US"/>
              </w:rPr>
              <w:t>16Hz / 33Hz</w:t>
            </w:r>
          </w:p>
        </w:tc>
        <w:tc>
          <w:tcPr>
            <w:tcW w:w="0" w:type="auto"/>
            <w:vAlign w:val="center"/>
            <w:hideMark/>
          </w:tcPr>
          <w:p w14:paraId="714F5513" w14:textId="77777777" w:rsidR="004B63A4" w:rsidRPr="000940EB" w:rsidRDefault="004B63A4" w:rsidP="003E7309">
            <w:pPr>
              <w:spacing w:after="100" w:afterAutospacing="1"/>
              <w:jc w:val="right"/>
              <w:rPr>
                <w:sz w:val="16"/>
                <w:szCs w:val="16"/>
                <w:lang w:val="en-US"/>
              </w:rPr>
            </w:pPr>
            <w:r w:rsidRPr="000940EB">
              <w:rPr>
                <w:sz w:val="16"/>
                <w:szCs w:val="16"/>
                <w:lang w:val="en-US"/>
              </w:rPr>
              <w:t>0.84</w:t>
            </w:r>
          </w:p>
        </w:tc>
        <w:tc>
          <w:tcPr>
            <w:tcW w:w="0" w:type="auto"/>
            <w:vAlign w:val="center"/>
            <w:hideMark/>
          </w:tcPr>
          <w:p w14:paraId="0B7F9D7C" w14:textId="77777777" w:rsidR="004B63A4" w:rsidRPr="000940EB" w:rsidRDefault="004B63A4" w:rsidP="003E7309">
            <w:pPr>
              <w:spacing w:after="100" w:afterAutospacing="1"/>
              <w:jc w:val="right"/>
              <w:rPr>
                <w:sz w:val="16"/>
                <w:szCs w:val="16"/>
                <w:lang w:val="en-US"/>
              </w:rPr>
            </w:pPr>
            <w:r w:rsidRPr="000940EB">
              <w:rPr>
                <w:sz w:val="16"/>
                <w:szCs w:val="16"/>
                <w:lang w:val="en-US"/>
              </w:rPr>
              <w:t>0.42</w:t>
            </w:r>
          </w:p>
        </w:tc>
        <w:tc>
          <w:tcPr>
            <w:tcW w:w="0" w:type="auto"/>
            <w:vAlign w:val="center"/>
            <w:hideMark/>
          </w:tcPr>
          <w:p w14:paraId="39C960F5" w14:textId="77777777" w:rsidR="004B63A4" w:rsidRPr="000940EB" w:rsidRDefault="004B63A4" w:rsidP="003E7309">
            <w:pPr>
              <w:spacing w:after="100" w:afterAutospacing="1"/>
              <w:jc w:val="right"/>
              <w:rPr>
                <w:sz w:val="16"/>
                <w:szCs w:val="16"/>
                <w:lang w:val="en-US"/>
              </w:rPr>
            </w:pPr>
            <w:r w:rsidRPr="000940EB">
              <w:rPr>
                <w:sz w:val="16"/>
                <w:szCs w:val="16"/>
                <w:lang w:val="en-US"/>
              </w:rPr>
              <w:t>0.18</w:t>
            </w:r>
          </w:p>
        </w:tc>
        <w:tc>
          <w:tcPr>
            <w:tcW w:w="0" w:type="auto"/>
            <w:vAlign w:val="center"/>
            <w:hideMark/>
          </w:tcPr>
          <w:p w14:paraId="7D9978B5" w14:textId="77777777" w:rsidR="004B63A4" w:rsidRPr="000940EB" w:rsidRDefault="004B63A4" w:rsidP="003E7309">
            <w:pPr>
              <w:spacing w:after="100" w:afterAutospacing="1"/>
              <w:jc w:val="right"/>
              <w:rPr>
                <w:sz w:val="16"/>
                <w:szCs w:val="16"/>
                <w:lang w:val="en-US"/>
              </w:rPr>
            </w:pPr>
            <w:r w:rsidRPr="000940EB">
              <w:rPr>
                <w:sz w:val="16"/>
                <w:szCs w:val="16"/>
                <w:lang w:val="en-US"/>
              </w:rPr>
              <w:t>3.94</w:t>
            </w:r>
          </w:p>
        </w:tc>
        <w:tc>
          <w:tcPr>
            <w:tcW w:w="0" w:type="auto"/>
            <w:vAlign w:val="center"/>
            <w:hideMark/>
          </w:tcPr>
          <w:p w14:paraId="03B8B291" w14:textId="77777777" w:rsidR="004B63A4" w:rsidRPr="000940EB" w:rsidRDefault="004B63A4" w:rsidP="003E7309">
            <w:pPr>
              <w:spacing w:after="100" w:afterAutospacing="1"/>
              <w:jc w:val="right"/>
              <w:rPr>
                <w:sz w:val="16"/>
                <w:szCs w:val="16"/>
                <w:lang w:val="en-US"/>
              </w:rPr>
            </w:pPr>
            <w:r w:rsidRPr="000940EB">
              <w:rPr>
                <w:sz w:val="16"/>
                <w:szCs w:val="16"/>
                <w:lang w:val="en-US"/>
              </w:rPr>
              <w:t>-0.35</w:t>
            </w:r>
          </w:p>
        </w:tc>
        <w:tc>
          <w:tcPr>
            <w:tcW w:w="0" w:type="auto"/>
            <w:vAlign w:val="center"/>
            <w:hideMark/>
          </w:tcPr>
          <w:p w14:paraId="5FA70D0F"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291C2ED" w14:textId="77777777" w:rsidTr="00B75267">
        <w:trPr>
          <w:tblCellSpacing w:w="15" w:type="dxa"/>
          <w:jc w:val="center"/>
        </w:trPr>
        <w:tc>
          <w:tcPr>
            <w:tcW w:w="1648" w:type="dxa"/>
            <w:vAlign w:val="center"/>
            <w:hideMark/>
          </w:tcPr>
          <w:p w14:paraId="543F16AD"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1355CE5B" w14:textId="77777777" w:rsidR="004B63A4" w:rsidRPr="000940EB" w:rsidRDefault="004B63A4" w:rsidP="003E7309">
            <w:pPr>
              <w:spacing w:after="100" w:afterAutospacing="1"/>
              <w:rPr>
                <w:sz w:val="16"/>
                <w:szCs w:val="16"/>
                <w:lang w:val="en-US"/>
              </w:rPr>
            </w:pPr>
            <w:r w:rsidRPr="000940EB">
              <w:rPr>
                <w:sz w:val="16"/>
                <w:szCs w:val="16"/>
                <w:lang w:val="en-US"/>
              </w:rPr>
              <w:t>16Hz / 40Hz</w:t>
            </w:r>
          </w:p>
        </w:tc>
        <w:tc>
          <w:tcPr>
            <w:tcW w:w="0" w:type="auto"/>
            <w:vAlign w:val="center"/>
            <w:hideMark/>
          </w:tcPr>
          <w:p w14:paraId="5DDA34ED" w14:textId="77777777" w:rsidR="004B63A4" w:rsidRPr="000940EB" w:rsidRDefault="004B63A4" w:rsidP="003E7309">
            <w:pPr>
              <w:spacing w:after="100" w:afterAutospacing="1"/>
              <w:jc w:val="right"/>
              <w:rPr>
                <w:sz w:val="16"/>
                <w:szCs w:val="16"/>
                <w:lang w:val="en-US"/>
              </w:rPr>
            </w:pPr>
            <w:r w:rsidRPr="000940EB">
              <w:rPr>
                <w:sz w:val="16"/>
                <w:szCs w:val="16"/>
                <w:lang w:val="en-US"/>
              </w:rPr>
              <w:t>0.91</w:t>
            </w:r>
          </w:p>
        </w:tc>
        <w:tc>
          <w:tcPr>
            <w:tcW w:w="0" w:type="auto"/>
            <w:vAlign w:val="center"/>
            <w:hideMark/>
          </w:tcPr>
          <w:p w14:paraId="172D46F6" w14:textId="77777777" w:rsidR="004B63A4" w:rsidRPr="000940EB" w:rsidRDefault="004B63A4" w:rsidP="003E7309">
            <w:pPr>
              <w:spacing w:after="100" w:afterAutospacing="1"/>
              <w:jc w:val="right"/>
              <w:rPr>
                <w:sz w:val="16"/>
                <w:szCs w:val="16"/>
                <w:lang w:val="en-US"/>
              </w:rPr>
            </w:pPr>
            <w:r w:rsidRPr="000940EB">
              <w:rPr>
                <w:sz w:val="16"/>
                <w:szCs w:val="16"/>
                <w:lang w:val="en-US"/>
              </w:rPr>
              <w:t>0.46</w:t>
            </w:r>
          </w:p>
        </w:tc>
        <w:tc>
          <w:tcPr>
            <w:tcW w:w="0" w:type="auto"/>
            <w:vAlign w:val="center"/>
            <w:hideMark/>
          </w:tcPr>
          <w:p w14:paraId="3F07FD32"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308938FD" w14:textId="77777777" w:rsidR="004B63A4" w:rsidRPr="000940EB" w:rsidRDefault="004B63A4" w:rsidP="003E7309">
            <w:pPr>
              <w:spacing w:after="100" w:afterAutospacing="1"/>
              <w:jc w:val="right"/>
              <w:rPr>
                <w:sz w:val="16"/>
                <w:szCs w:val="16"/>
                <w:lang w:val="en-US"/>
              </w:rPr>
            </w:pPr>
            <w:r w:rsidRPr="000940EB">
              <w:rPr>
                <w:sz w:val="16"/>
                <w:szCs w:val="16"/>
                <w:lang w:val="en-US"/>
              </w:rPr>
              <w:t>4.34</w:t>
            </w:r>
          </w:p>
        </w:tc>
        <w:tc>
          <w:tcPr>
            <w:tcW w:w="0" w:type="auto"/>
            <w:vAlign w:val="center"/>
            <w:hideMark/>
          </w:tcPr>
          <w:p w14:paraId="1B5C02E0"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33E7115C"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2A6B120" w14:textId="77777777" w:rsidTr="00B75267">
        <w:trPr>
          <w:tblCellSpacing w:w="15" w:type="dxa"/>
          <w:jc w:val="center"/>
        </w:trPr>
        <w:tc>
          <w:tcPr>
            <w:tcW w:w="1648" w:type="dxa"/>
            <w:vAlign w:val="center"/>
            <w:hideMark/>
          </w:tcPr>
          <w:p w14:paraId="6CEFC307"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4519E7F1" w14:textId="77777777" w:rsidR="004B63A4" w:rsidRPr="000940EB" w:rsidRDefault="004B63A4" w:rsidP="003E7309">
            <w:pPr>
              <w:spacing w:after="100" w:afterAutospacing="1"/>
              <w:rPr>
                <w:sz w:val="16"/>
                <w:szCs w:val="16"/>
                <w:lang w:val="en-US"/>
              </w:rPr>
            </w:pPr>
            <w:r w:rsidRPr="000940EB">
              <w:rPr>
                <w:sz w:val="16"/>
                <w:szCs w:val="16"/>
                <w:lang w:val="en-US"/>
              </w:rPr>
              <w:t>16Hz / 50Hz</w:t>
            </w:r>
          </w:p>
        </w:tc>
        <w:tc>
          <w:tcPr>
            <w:tcW w:w="0" w:type="auto"/>
            <w:vAlign w:val="center"/>
            <w:hideMark/>
          </w:tcPr>
          <w:p w14:paraId="0DE3E0E5" w14:textId="77777777" w:rsidR="004B63A4" w:rsidRPr="000940EB" w:rsidRDefault="004B63A4" w:rsidP="003E7309">
            <w:pPr>
              <w:spacing w:after="100" w:afterAutospacing="1"/>
              <w:jc w:val="right"/>
              <w:rPr>
                <w:sz w:val="16"/>
                <w:szCs w:val="16"/>
                <w:lang w:val="en-US"/>
              </w:rPr>
            </w:pPr>
            <w:r w:rsidRPr="000940EB">
              <w:rPr>
                <w:sz w:val="16"/>
                <w:szCs w:val="16"/>
                <w:lang w:val="en-US"/>
              </w:rPr>
              <w:t>1.06</w:t>
            </w:r>
          </w:p>
        </w:tc>
        <w:tc>
          <w:tcPr>
            <w:tcW w:w="0" w:type="auto"/>
            <w:vAlign w:val="center"/>
            <w:hideMark/>
          </w:tcPr>
          <w:p w14:paraId="7A376A95" w14:textId="77777777" w:rsidR="004B63A4" w:rsidRPr="000940EB" w:rsidRDefault="004B63A4" w:rsidP="003E7309">
            <w:pPr>
              <w:spacing w:after="100" w:afterAutospacing="1"/>
              <w:jc w:val="right"/>
              <w:rPr>
                <w:sz w:val="16"/>
                <w:szCs w:val="16"/>
                <w:lang w:val="en-US"/>
              </w:rPr>
            </w:pPr>
            <w:r w:rsidRPr="000940EB">
              <w:rPr>
                <w:sz w:val="16"/>
                <w:szCs w:val="16"/>
                <w:lang w:val="en-US"/>
              </w:rPr>
              <w:t>0.52</w:t>
            </w:r>
          </w:p>
        </w:tc>
        <w:tc>
          <w:tcPr>
            <w:tcW w:w="0" w:type="auto"/>
            <w:vAlign w:val="center"/>
            <w:hideMark/>
          </w:tcPr>
          <w:p w14:paraId="3B00DB94" w14:textId="77777777" w:rsidR="004B63A4" w:rsidRPr="000940EB" w:rsidRDefault="004B63A4" w:rsidP="003E7309">
            <w:pPr>
              <w:spacing w:after="100" w:afterAutospacing="1"/>
              <w:jc w:val="right"/>
              <w:rPr>
                <w:sz w:val="16"/>
                <w:szCs w:val="16"/>
                <w:lang w:val="en-US"/>
              </w:rPr>
            </w:pPr>
            <w:r w:rsidRPr="000940EB">
              <w:rPr>
                <w:sz w:val="16"/>
                <w:szCs w:val="16"/>
                <w:lang w:val="en-US"/>
              </w:rPr>
              <w:t>0.23</w:t>
            </w:r>
          </w:p>
        </w:tc>
        <w:tc>
          <w:tcPr>
            <w:tcW w:w="0" w:type="auto"/>
            <w:vAlign w:val="center"/>
            <w:hideMark/>
          </w:tcPr>
          <w:p w14:paraId="2AF48393" w14:textId="77777777" w:rsidR="004B63A4" w:rsidRPr="000940EB" w:rsidRDefault="004B63A4" w:rsidP="003E7309">
            <w:pPr>
              <w:spacing w:after="100" w:afterAutospacing="1"/>
              <w:jc w:val="right"/>
              <w:rPr>
                <w:sz w:val="16"/>
                <w:szCs w:val="16"/>
                <w:lang w:val="en-US"/>
              </w:rPr>
            </w:pPr>
            <w:r w:rsidRPr="000940EB">
              <w:rPr>
                <w:sz w:val="16"/>
                <w:szCs w:val="16"/>
                <w:lang w:val="en-US"/>
              </w:rPr>
              <w:t>4.97</w:t>
            </w:r>
          </w:p>
        </w:tc>
        <w:tc>
          <w:tcPr>
            <w:tcW w:w="0" w:type="auto"/>
            <w:vAlign w:val="center"/>
            <w:hideMark/>
          </w:tcPr>
          <w:p w14:paraId="01686AD5" w14:textId="77777777" w:rsidR="004B63A4" w:rsidRPr="000940EB" w:rsidRDefault="004B63A4" w:rsidP="003E7309">
            <w:pPr>
              <w:spacing w:after="100" w:afterAutospacing="1"/>
              <w:jc w:val="right"/>
              <w:rPr>
                <w:sz w:val="16"/>
                <w:szCs w:val="16"/>
                <w:lang w:val="en-US"/>
              </w:rPr>
            </w:pPr>
            <w:r w:rsidRPr="000940EB">
              <w:rPr>
                <w:sz w:val="16"/>
                <w:szCs w:val="16"/>
                <w:lang w:val="en-US"/>
              </w:rPr>
              <w:t>0.12</w:t>
            </w:r>
          </w:p>
        </w:tc>
        <w:tc>
          <w:tcPr>
            <w:tcW w:w="0" w:type="auto"/>
            <w:vAlign w:val="center"/>
            <w:hideMark/>
          </w:tcPr>
          <w:p w14:paraId="1DD72B59"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536D7F69" w14:textId="77777777" w:rsidTr="00B75267">
        <w:trPr>
          <w:tblCellSpacing w:w="15" w:type="dxa"/>
          <w:jc w:val="center"/>
        </w:trPr>
        <w:tc>
          <w:tcPr>
            <w:tcW w:w="1648" w:type="dxa"/>
            <w:vAlign w:val="center"/>
            <w:hideMark/>
          </w:tcPr>
          <w:p w14:paraId="2FE5FC05"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25021074" w14:textId="77777777" w:rsidR="004B63A4" w:rsidRPr="000940EB" w:rsidRDefault="004B63A4" w:rsidP="003E7309">
            <w:pPr>
              <w:spacing w:after="100" w:afterAutospacing="1"/>
              <w:rPr>
                <w:sz w:val="16"/>
                <w:szCs w:val="16"/>
                <w:lang w:val="en-US"/>
              </w:rPr>
            </w:pPr>
            <w:r w:rsidRPr="000940EB">
              <w:rPr>
                <w:sz w:val="16"/>
                <w:szCs w:val="16"/>
                <w:lang w:val="en-US"/>
              </w:rPr>
              <w:t>16Hz / 80Hz</w:t>
            </w:r>
          </w:p>
        </w:tc>
        <w:tc>
          <w:tcPr>
            <w:tcW w:w="0" w:type="auto"/>
            <w:vAlign w:val="center"/>
            <w:hideMark/>
          </w:tcPr>
          <w:p w14:paraId="5B3DF44D" w14:textId="77777777" w:rsidR="004B63A4" w:rsidRPr="000940EB" w:rsidRDefault="004B63A4" w:rsidP="003E7309">
            <w:pPr>
              <w:spacing w:after="100" w:afterAutospacing="1"/>
              <w:jc w:val="right"/>
              <w:rPr>
                <w:sz w:val="16"/>
                <w:szCs w:val="16"/>
                <w:lang w:val="en-US"/>
              </w:rPr>
            </w:pPr>
            <w:r w:rsidRPr="000940EB">
              <w:rPr>
                <w:sz w:val="16"/>
                <w:szCs w:val="16"/>
                <w:lang w:val="en-US"/>
              </w:rPr>
              <w:t>0.88</w:t>
            </w:r>
          </w:p>
        </w:tc>
        <w:tc>
          <w:tcPr>
            <w:tcW w:w="0" w:type="auto"/>
            <w:vAlign w:val="center"/>
            <w:hideMark/>
          </w:tcPr>
          <w:p w14:paraId="72D216B8" w14:textId="77777777" w:rsidR="004B63A4" w:rsidRPr="000940EB" w:rsidRDefault="004B63A4" w:rsidP="003E7309">
            <w:pPr>
              <w:spacing w:after="100" w:afterAutospacing="1"/>
              <w:jc w:val="right"/>
              <w:rPr>
                <w:sz w:val="16"/>
                <w:szCs w:val="16"/>
                <w:lang w:val="en-US"/>
              </w:rPr>
            </w:pPr>
            <w:r w:rsidRPr="000940EB">
              <w:rPr>
                <w:sz w:val="16"/>
                <w:szCs w:val="16"/>
                <w:lang w:val="en-US"/>
              </w:rPr>
              <w:t>0.43</w:t>
            </w:r>
          </w:p>
        </w:tc>
        <w:tc>
          <w:tcPr>
            <w:tcW w:w="0" w:type="auto"/>
            <w:vAlign w:val="center"/>
            <w:hideMark/>
          </w:tcPr>
          <w:p w14:paraId="00BE8E81"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296D8F81" w14:textId="77777777" w:rsidR="004B63A4" w:rsidRPr="000940EB" w:rsidRDefault="004B63A4" w:rsidP="003E7309">
            <w:pPr>
              <w:spacing w:after="100" w:afterAutospacing="1"/>
              <w:jc w:val="right"/>
              <w:rPr>
                <w:sz w:val="16"/>
                <w:szCs w:val="16"/>
                <w:lang w:val="en-US"/>
              </w:rPr>
            </w:pPr>
            <w:r w:rsidRPr="000940EB">
              <w:rPr>
                <w:sz w:val="16"/>
                <w:szCs w:val="16"/>
                <w:lang w:val="en-US"/>
              </w:rPr>
              <w:t>4.10</w:t>
            </w:r>
          </w:p>
        </w:tc>
        <w:tc>
          <w:tcPr>
            <w:tcW w:w="0" w:type="auto"/>
            <w:vAlign w:val="center"/>
            <w:hideMark/>
          </w:tcPr>
          <w:p w14:paraId="6B271AE2" w14:textId="77777777" w:rsidR="004B63A4" w:rsidRPr="000940EB" w:rsidRDefault="004B63A4" w:rsidP="003E7309">
            <w:pPr>
              <w:spacing w:after="100" w:afterAutospacing="1"/>
              <w:jc w:val="right"/>
              <w:rPr>
                <w:sz w:val="16"/>
                <w:szCs w:val="16"/>
                <w:lang w:val="en-US"/>
              </w:rPr>
            </w:pPr>
            <w:r w:rsidRPr="000940EB">
              <w:rPr>
                <w:sz w:val="16"/>
                <w:szCs w:val="16"/>
                <w:lang w:val="en-US"/>
              </w:rPr>
              <w:t>-0.27</w:t>
            </w:r>
          </w:p>
        </w:tc>
        <w:tc>
          <w:tcPr>
            <w:tcW w:w="0" w:type="auto"/>
            <w:vAlign w:val="center"/>
            <w:hideMark/>
          </w:tcPr>
          <w:p w14:paraId="563F3F55"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02E62CC" w14:textId="77777777" w:rsidTr="00B75267">
        <w:trPr>
          <w:tblCellSpacing w:w="15" w:type="dxa"/>
          <w:jc w:val="center"/>
        </w:trPr>
        <w:tc>
          <w:tcPr>
            <w:tcW w:w="1648" w:type="dxa"/>
            <w:vAlign w:val="center"/>
            <w:hideMark/>
          </w:tcPr>
          <w:p w14:paraId="2ABDCFB0"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4ED56608" w14:textId="77777777" w:rsidR="004B63A4" w:rsidRPr="000940EB" w:rsidRDefault="004B63A4" w:rsidP="003E7309">
            <w:pPr>
              <w:spacing w:after="100" w:afterAutospacing="1"/>
              <w:rPr>
                <w:sz w:val="16"/>
                <w:szCs w:val="16"/>
                <w:lang w:val="en-US"/>
              </w:rPr>
            </w:pPr>
            <w:r w:rsidRPr="000940EB">
              <w:rPr>
                <w:sz w:val="16"/>
                <w:szCs w:val="16"/>
                <w:lang w:val="en-US"/>
              </w:rPr>
              <w:t>25Hz / 33Hz</w:t>
            </w:r>
          </w:p>
        </w:tc>
        <w:tc>
          <w:tcPr>
            <w:tcW w:w="0" w:type="auto"/>
            <w:vAlign w:val="center"/>
            <w:hideMark/>
          </w:tcPr>
          <w:p w14:paraId="6BB82B9A" w14:textId="77777777" w:rsidR="004B63A4" w:rsidRPr="000940EB" w:rsidRDefault="004B63A4" w:rsidP="003E7309">
            <w:pPr>
              <w:spacing w:after="100" w:afterAutospacing="1"/>
              <w:jc w:val="right"/>
              <w:rPr>
                <w:sz w:val="16"/>
                <w:szCs w:val="16"/>
                <w:lang w:val="en-US"/>
              </w:rPr>
            </w:pPr>
            <w:r w:rsidRPr="000940EB">
              <w:rPr>
                <w:sz w:val="16"/>
                <w:szCs w:val="16"/>
                <w:lang w:val="en-US"/>
              </w:rPr>
              <w:t>0.86</w:t>
            </w:r>
          </w:p>
        </w:tc>
        <w:tc>
          <w:tcPr>
            <w:tcW w:w="0" w:type="auto"/>
            <w:vAlign w:val="center"/>
            <w:hideMark/>
          </w:tcPr>
          <w:p w14:paraId="136DA5F7" w14:textId="77777777" w:rsidR="004B63A4" w:rsidRPr="000940EB" w:rsidRDefault="004B63A4" w:rsidP="003E7309">
            <w:pPr>
              <w:spacing w:after="100" w:afterAutospacing="1"/>
              <w:jc w:val="right"/>
              <w:rPr>
                <w:sz w:val="16"/>
                <w:szCs w:val="16"/>
                <w:lang w:val="en-US"/>
              </w:rPr>
            </w:pPr>
            <w:r w:rsidRPr="000940EB">
              <w:rPr>
                <w:sz w:val="16"/>
                <w:szCs w:val="16"/>
                <w:lang w:val="en-US"/>
              </w:rPr>
              <w:t>0.43</w:t>
            </w:r>
          </w:p>
        </w:tc>
        <w:tc>
          <w:tcPr>
            <w:tcW w:w="0" w:type="auto"/>
            <w:vAlign w:val="center"/>
            <w:hideMark/>
          </w:tcPr>
          <w:p w14:paraId="7084A14F" w14:textId="77777777" w:rsidR="004B63A4" w:rsidRPr="000940EB" w:rsidRDefault="004B63A4" w:rsidP="003E7309">
            <w:pPr>
              <w:spacing w:after="100" w:afterAutospacing="1"/>
              <w:jc w:val="right"/>
              <w:rPr>
                <w:sz w:val="16"/>
                <w:szCs w:val="16"/>
                <w:lang w:val="en-US"/>
              </w:rPr>
            </w:pPr>
            <w:r w:rsidRPr="000940EB">
              <w:rPr>
                <w:sz w:val="16"/>
                <w:szCs w:val="16"/>
                <w:lang w:val="en-US"/>
              </w:rPr>
              <w:t>0.18</w:t>
            </w:r>
          </w:p>
        </w:tc>
        <w:tc>
          <w:tcPr>
            <w:tcW w:w="0" w:type="auto"/>
            <w:vAlign w:val="center"/>
            <w:hideMark/>
          </w:tcPr>
          <w:p w14:paraId="2B2D56D3" w14:textId="77777777" w:rsidR="004B63A4" w:rsidRPr="000940EB" w:rsidRDefault="004B63A4" w:rsidP="003E7309">
            <w:pPr>
              <w:spacing w:after="100" w:afterAutospacing="1"/>
              <w:jc w:val="right"/>
              <w:rPr>
                <w:sz w:val="16"/>
                <w:szCs w:val="16"/>
                <w:lang w:val="en-US"/>
              </w:rPr>
            </w:pPr>
            <w:r w:rsidRPr="000940EB">
              <w:rPr>
                <w:sz w:val="16"/>
                <w:szCs w:val="16"/>
                <w:lang w:val="en-US"/>
              </w:rPr>
              <w:t>4.04</w:t>
            </w:r>
          </w:p>
        </w:tc>
        <w:tc>
          <w:tcPr>
            <w:tcW w:w="0" w:type="auto"/>
            <w:vAlign w:val="center"/>
            <w:hideMark/>
          </w:tcPr>
          <w:p w14:paraId="0568B1B3" w14:textId="77777777" w:rsidR="004B63A4" w:rsidRPr="000940EB" w:rsidRDefault="004B63A4" w:rsidP="003E7309">
            <w:pPr>
              <w:spacing w:after="100" w:afterAutospacing="1"/>
              <w:jc w:val="right"/>
              <w:rPr>
                <w:sz w:val="16"/>
                <w:szCs w:val="16"/>
                <w:lang w:val="en-US"/>
              </w:rPr>
            </w:pPr>
            <w:r w:rsidRPr="000940EB">
              <w:rPr>
                <w:sz w:val="16"/>
                <w:szCs w:val="16"/>
                <w:lang w:val="en-US"/>
              </w:rPr>
              <w:t>-0.30</w:t>
            </w:r>
          </w:p>
        </w:tc>
        <w:tc>
          <w:tcPr>
            <w:tcW w:w="0" w:type="auto"/>
            <w:vAlign w:val="center"/>
            <w:hideMark/>
          </w:tcPr>
          <w:p w14:paraId="1C75D9BA"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1F85941" w14:textId="77777777" w:rsidTr="00B75267">
        <w:trPr>
          <w:tblCellSpacing w:w="15" w:type="dxa"/>
          <w:jc w:val="center"/>
        </w:trPr>
        <w:tc>
          <w:tcPr>
            <w:tcW w:w="1648" w:type="dxa"/>
            <w:vAlign w:val="center"/>
            <w:hideMark/>
          </w:tcPr>
          <w:p w14:paraId="3E912F16"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62C825F3" w14:textId="77777777" w:rsidR="004B63A4" w:rsidRPr="000940EB" w:rsidRDefault="004B63A4" w:rsidP="003E7309">
            <w:pPr>
              <w:spacing w:after="100" w:afterAutospacing="1"/>
              <w:rPr>
                <w:sz w:val="16"/>
                <w:szCs w:val="16"/>
                <w:lang w:val="en-US"/>
              </w:rPr>
            </w:pPr>
            <w:r w:rsidRPr="000940EB">
              <w:rPr>
                <w:sz w:val="16"/>
                <w:szCs w:val="16"/>
                <w:lang w:val="en-US"/>
              </w:rPr>
              <w:t>25Hz / 40Hz</w:t>
            </w:r>
          </w:p>
        </w:tc>
        <w:tc>
          <w:tcPr>
            <w:tcW w:w="0" w:type="auto"/>
            <w:vAlign w:val="center"/>
            <w:hideMark/>
          </w:tcPr>
          <w:p w14:paraId="3364B5A4" w14:textId="77777777" w:rsidR="004B63A4" w:rsidRPr="000940EB" w:rsidRDefault="004B63A4" w:rsidP="003E7309">
            <w:pPr>
              <w:spacing w:after="100" w:afterAutospacing="1"/>
              <w:jc w:val="right"/>
              <w:rPr>
                <w:sz w:val="16"/>
                <w:szCs w:val="16"/>
                <w:lang w:val="en-US"/>
              </w:rPr>
            </w:pPr>
            <w:r w:rsidRPr="000940EB">
              <w:rPr>
                <w:sz w:val="16"/>
                <w:szCs w:val="16"/>
                <w:lang w:val="en-US"/>
              </w:rPr>
              <w:t>0.93</w:t>
            </w:r>
          </w:p>
        </w:tc>
        <w:tc>
          <w:tcPr>
            <w:tcW w:w="0" w:type="auto"/>
            <w:vAlign w:val="center"/>
            <w:hideMark/>
          </w:tcPr>
          <w:p w14:paraId="399930AA" w14:textId="77777777" w:rsidR="004B63A4" w:rsidRPr="000940EB" w:rsidRDefault="004B63A4" w:rsidP="003E7309">
            <w:pPr>
              <w:spacing w:after="100" w:afterAutospacing="1"/>
              <w:jc w:val="right"/>
              <w:rPr>
                <w:sz w:val="16"/>
                <w:szCs w:val="16"/>
                <w:lang w:val="en-US"/>
              </w:rPr>
            </w:pPr>
            <w:r w:rsidRPr="000940EB">
              <w:rPr>
                <w:sz w:val="16"/>
                <w:szCs w:val="16"/>
                <w:lang w:val="en-US"/>
              </w:rPr>
              <w:t>0.47</w:t>
            </w:r>
          </w:p>
        </w:tc>
        <w:tc>
          <w:tcPr>
            <w:tcW w:w="0" w:type="auto"/>
            <w:vAlign w:val="center"/>
            <w:hideMark/>
          </w:tcPr>
          <w:p w14:paraId="44ECCCAA"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4B74669B" w14:textId="77777777" w:rsidR="004B63A4" w:rsidRPr="000940EB" w:rsidRDefault="004B63A4" w:rsidP="003E7309">
            <w:pPr>
              <w:spacing w:after="100" w:afterAutospacing="1"/>
              <w:jc w:val="right"/>
              <w:rPr>
                <w:sz w:val="16"/>
                <w:szCs w:val="16"/>
                <w:lang w:val="en-US"/>
              </w:rPr>
            </w:pPr>
            <w:r w:rsidRPr="000940EB">
              <w:rPr>
                <w:sz w:val="16"/>
                <w:szCs w:val="16"/>
                <w:lang w:val="en-US"/>
              </w:rPr>
              <w:t>4.44</w:t>
            </w:r>
          </w:p>
        </w:tc>
        <w:tc>
          <w:tcPr>
            <w:tcW w:w="0" w:type="auto"/>
            <w:vAlign w:val="center"/>
            <w:hideMark/>
          </w:tcPr>
          <w:p w14:paraId="4B9121C6" w14:textId="77777777" w:rsidR="004B63A4" w:rsidRPr="000940EB" w:rsidRDefault="004B63A4" w:rsidP="003E7309">
            <w:pPr>
              <w:spacing w:after="100" w:afterAutospacing="1"/>
              <w:jc w:val="right"/>
              <w:rPr>
                <w:sz w:val="16"/>
                <w:szCs w:val="16"/>
                <w:lang w:val="en-US"/>
              </w:rPr>
            </w:pPr>
            <w:r w:rsidRPr="000940EB">
              <w:rPr>
                <w:sz w:val="16"/>
                <w:szCs w:val="16"/>
                <w:lang w:val="en-US"/>
              </w:rPr>
              <w:t>-0.14</w:t>
            </w:r>
          </w:p>
        </w:tc>
        <w:tc>
          <w:tcPr>
            <w:tcW w:w="0" w:type="auto"/>
            <w:vAlign w:val="center"/>
            <w:hideMark/>
          </w:tcPr>
          <w:p w14:paraId="19C97E20"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959A129" w14:textId="77777777" w:rsidTr="00B75267">
        <w:trPr>
          <w:tblCellSpacing w:w="15" w:type="dxa"/>
          <w:jc w:val="center"/>
        </w:trPr>
        <w:tc>
          <w:tcPr>
            <w:tcW w:w="1648" w:type="dxa"/>
            <w:vAlign w:val="center"/>
            <w:hideMark/>
          </w:tcPr>
          <w:p w14:paraId="0F850555"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7D2A44DF" w14:textId="77777777" w:rsidR="004B63A4" w:rsidRPr="000940EB" w:rsidRDefault="004B63A4" w:rsidP="003E7309">
            <w:pPr>
              <w:spacing w:after="100" w:afterAutospacing="1"/>
              <w:rPr>
                <w:sz w:val="16"/>
                <w:szCs w:val="16"/>
                <w:lang w:val="en-US"/>
              </w:rPr>
            </w:pPr>
            <w:r w:rsidRPr="000940EB">
              <w:rPr>
                <w:sz w:val="16"/>
                <w:szCs w:val="16"/>
                <w:lang w:val="en-US"/>
              </w:rPr>
              <w:t>25Hz / 50Hz</w:t>
            </w:r>
          </w:p>
        </w:tc>
        <w:tc>
          <w:tcPr>
            <w:tcW w:w="0" w:type="auto"/>
            <w:vAlign w:val="center"/>
            <w:hideMark/>
          </w:tcPr>
          <w:p w14:paraId="59A12BA7" w14:textId="77777777" w:rsidR="004B63A4" w:rsidRPr="000940EB" w:rsidRDefault="004B63A4" w:rsidP="003E7309">
            <w:pPr>
              <w:spacing w:after="100" w:afterAutospacing="1"/>
              <w:jc w:val="right"/>
              <w:rPr>
                <w:sz w:val="16"/>
                <w:szCs w:val="16"/>
                <w:lang w:val="en-US"/>
              </w:rPr>
            </w:pPr>
            <w:r w:rsidRPr="000940EB">
              <w:rPr>
                <w:sz w:val="16"/>
                <w:szCs w:val="16"/>
                <w:lang w:val="en-US"/>
              </w:rPr>
              <w:t>1.09</w:t>
            </w:r>
          </w:p>
        </w:tc>
        <w:tc>
          <w:tcPr>
            <w:tcW w:w="0" w:type="auto"/>
            <w:vAlign w:val="center"/>
            <w:hideMark/>
          </w:tcPr>
          <w:p w14:paraId="17147D43" w14:textId="77777777" w:rsidR="004B63A4" w:rsidRPr="000940EB" w:rsidRDefault="004B63A4" w:rsidP="003E7309">
            <w:pPr>
              <w:spacing w:after="100" w:afterAutospacing="1"/>
              <w:jc w:val="right"/>
              <w:rPr>
                <w:sz w:val="16"/>
                <w:szCs w:val="16"/>
                <w:lang w:val="en-US"/>
              </w:rPr>
            </w:pPr>
            <w:r w:rsidRPr="000940EB">
              <w:rPr>
                <w:sz w:val="16"/>
                <w:szCs w:val="16"/>
                <w:lang w:val="en-US"/>
              </w:rPr>
              <w:t>0.54</w:t>
            </w:r>
          </w:p>
        </w:tc>
        <w:tc>
          <w:tcPr>
            <w:tcW w:w="0" w:type="auto"/>
            <w:vAlign w:val="center"/>
            <w:hideMark/>
          </w:tcPr>
          <w:p w14:paraId="081633C8" w14:textId="77777777" w:rsidR="004B63A4" w:rsidRPr="000940EB" w:rsidRDefault="004B63A4" w:rsidP="003E7309">
            <w:pPr>
              <w:spacing w:after="100" w:afterAutospacing="1"/>
              <w:jc w:val="right"/>
              <w:rPr>
                <w:sz w:val="16"/>
                <w:szCs w:val="16"/>
                <w:lang w:val="en-US"/>
              </w:rPr>
            </w:pPr>
            <w:r w:rsidRPr="000940EB">
              <w:rPr>
                <w:sz w:val="16"/>
                <w:szCs w:val="16"/>
                <w:lang w:val="en-US"/>
              </w:rPr>
              <w:t>0.23</w:t>
            </w:r>
          </w:p>
        </w:tc>
        <w:tc>
          <w:tcPr>
            <w:tcW w:w="0" w:type="auto"/>
            <w:vAlign w:val="center"/>
            <w:hideMark/>
          </w:tcPr>
          <w:p w14:paraId="56CD3B39" w14:textId="77777777" w:rsidR="004B63A4" w:rsidRPr="000940EB" w:rsidRDefault="004B63A4" w:rsidP="003E7309">
            <w:pPr>
              <w:spacing w:after="100" w:afterAutospacing="1"/>
              <w:jc w:val="right"/>
              <w:rPr>
                <w:sz w:val="16"/>
                <w:szCs w:val="16"/>
                <w:lang w:val="en-US"/>
              </w:rPr>
            </w:pPr>
            <w:r w:rsidRPr="000940EB">
              <w:rPr>
                <w:sz w:val="16"/>
                <w:szCs w:val="16"/>
                <w:lang w:val="en-US"/>
              </w:rPr>
              <w:t>5.09</w:t>
            </w:r>
          </w:p>
        </w:tc>
        <w:tc>
          <w:tcPr>
            <w:tcW w:w="0" w:type="auto"/>
            <w:vAlign w:val="center"/>
            <w:hideMark/>
          </w:tcPr>
          <w:p w14:paraId="1A65E30F"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0" w:type="auto"/>
            <w:vAlign w:val="center"/>
            <w:hideMark/>
          </w:tcPr>
          <w:p w14:paraId="51C478C3"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B93A713" w14:textId="77777777" w:rsidTr="00B75267">
        <w:trPr>
          <w:tblCellSpacing w:w="15" w:type="dxa"/>
          <w:jc w:val="center"/>
        </w:trPr>
        <w:tc>
          <w:tcPr>
            <w:tcW w:w="1648" w:type="dxa"/>
            <w:vAlign w:val="center"/>
            <w:hideMark/>
          </w:tcPr>
          <w:p w14:paraId="7E88974E"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59217D73" w14:textId="77777777" w:rsidR="004B63A4" w:rsidRPr="000940EB" w:rsidRDefault="004B63A4" w:rsidP="003E7309">
            <w:pPr>
              <w:spacing w:after="100" w:afterAutospacing="1"/>
              <w:rPr>
                <w:sz w:val="16"/>
                <w:szCs w:val="16"/>
                <w:lang w:val="en-US"/>
              </w:rPr>
            </w:pPr>
            <w:r w:rsidRPr="000940EB">
              <w:rPr>
                <w:sz w:val="16"/>
                <w:szCs w:val="16"/>
                <w:lang w:val="en-US"/>
              </w:rPr>
              <w:t>25Hz / 80Hz</w:t>
            </w:r>
          </w:p>
        </w:tc>
        <w:tc>
          <w:tcPr>
            <w:tcW w:w="0" w:type="auto"/>
            <w:vAlign w:val="center"/>
            <w:hideMark/>
          </w:tcPr>
          <w:p w14:paraId="74D69731" w14:textId="77777777" w:rsidR="004B63A4" w:rsidRPr="000940EB" w:rsidRDefault="004B63A4" w:rsidP="003E7309">
            <w:pPr>
              <w:spacing w:after="100" w:afterAutospacing="1"/>
              <w:jc w:val="right"/>
              <w:rPr>
                <w:sz w:val="16"/>
                <w:szCs w:val="16"/>
                <w:lang w:val="en-US"/>
              </w:rPr>
            </w:pPr>
            <w:r w:rsidRPr="000940EB">
              <w:rPr>
                <w:sz w:val="16"/>
                <w:szCs w:val="16"/>
                <w:lang w:val="en-US"/>
              </w:rPr>
              <w:t>0.90</w:t>
            </w:r>
          </w:p>
        </w:tc>
        <w:tc>
          <w:tcPr>
            <w:tcW w:w="0" w:type="auto"/>
            <w:vAlign w:val="center"/>
            <w:hideMark/>
          </w:tcPr>
          <w:p w14:paraId="67731AA6" w14:textId="77777777" w:rsidR="004B63A4" w:rsidRPr="000940EB" w:rsidRDefault="004B63A4" w:rsidP="003E7309">
            <w:pPr>
              <w:spacing w:after="100" w:afterAutospacing="1"/>
              <w:jc w:val="right"/>
              <w:rPr>
                <w:sz w:val="16"/>
                <w:szCs w:val="16"/>
                <w:lang w:val="en-US"/>
              </w:rPr>
            </w:pPr>
            <w:r w:rsidRPr="000940EB">
              <w:rPr>
                <w:sz w:val="16"/>
                <w:szCs w:val="16"/>
                <w:lang w:val="en-US"/>
              </w:rPr>
              <w:t>0.44</w:t>
            </w:r>
          </w:p>
        </w:tc>
        <w:tc>
          <w:tcPr>
            <w:tcW w:w="0" w:type="auto"/>
            <w:vAlign w:val="center"/>
            <w:hideMark/>
          </w:tcPr>
          <w:p w14:paraId="45D24937"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2F4FA6F0" w14:textId="77777777" w:rsidR="004B63A4" w:rsidRPr="000940EB" w:rsidRDefault="004B63A4" w:rsidP="003E7309">
            <w:pPr>
              <w:spacing w:after="100" w:afterAutospacing="1"/>
              <w:jc w:val="right"/>
              <w:rPr>
                <w:sz w:val="16"/>
                <w:szCs w:val="16"/>
                <w:lang w:val="en-US"/>
              </w:rPr>
            </w:pPr>
            <w:r w:rsidRPr="000940EB">
              <w:rPr>
                <w:sz w:val="16"/>
                <w:szCs w:val="16"/>
                <w:lang w:val="en-US"/>
              </w:rPr>
              <w:t>4.20</w:t>
            </w:r>
          </w:p>
        </w:tc>
        <w:tc>
          <w:tcPr>
            <w:tcW w:w="0" w:type="auto"/>
            <w:vAlign w:val="center"/>
            <w:hideMark/>
          </w:tcPr>
          <w:p w14:paraId="1DC40481" w14:textId="77777777" w:rsidR="004B63A4" w:rsidRPr="000940EB" w:rsidRDefault="004B63A4" w:rsidP="003E7309">
            <w:pPr>
              <w:spacing w:after="100" w:afterAutospacing="1"/>
              <w:jc w:val="right"/>
              <w:rPr>
                <w:sz w:val="16"/>
                <w:szCs w:val="16"/>
                <w:lang w:val="en-US"/>
              </w:rPr>
            </w:pPr>
            <w:r w:rsidRPr="000940EB">
              <w:rPr>
                <w:sz w:val="16"/>
                <w:szCs w:val="16"/>
                <w:lang w:val="en-US"/>
              </w:rPr>
              <w:t>-0.22</w:t>
            </w:r>
          </w:p>
        </w:tc>
        <w:tc>
          <w:tcPr>
            <w:tcW w:w="0" w:type="auto"/>
            <w:vAlign w:val="center"/>
            <w:hideMark/>
          </w:tcPr>
          <w:p w14:paraId="03ED8F00"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0A0C8269" w14:textId="77777777" w:rsidTr="00B75267">
        <w:trPr>
          <w:tblCellSpacing w:w="15" w:type="dxa"/>
          <w:jc w:val="center"/>
        </w:trPr>
        <w:tc>
          <w:tcPr>
            <w:tcW w:w="1648" w:type="dxa"/>
            <w:vAlign w:val="center"/>
            <w:hideMark/>
          </w:tcPr>
          <w:p w14:paraId="7A7D66F4"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37E3A3CA" w14:textId="77777777" w:rsidR="004B63A4" w:rsidRPr="000940EB" w:rsidRDefault="004B63A4" w:rsidP="003E7309">
            <w:pPr>
              <w:spacing w:after="100" w:afterAutospacing="1"/>
              <w:rPr>
                <w:sz w:val="16"/>
                <w:szCs w:val="16"/>
                <w:lang w:val="en-US"/>
              </w:rPr>
            </w:pPr>
            <w:r w:rsidRPr="000940EB">
              <w:rPr>
                <w:sz w:val="16"/>
                <w:szCs w:val="16"/>
                <w:lang w:val="en-US"/>
              </w:rPr>
              <w:t>33Hz / 40Hz</w:t>
            </w:r>
          </w:p>
        </w:tc>
        <w:tc>
          <w:tcPr>
            <w:tcW w:w="0" w:type="auto"/>
            <w:vAlign w:val="center"/>
            <w:hideMark/>
          </w:tcPr>
          <w:p w14:paraId="330F4DAE" w14:textId="77777777" w:rsidR="004B63A4" w:rsidRPr="000940EB" w:rsidRDefault="004B63A4" w:rsidP="003E7309">
            <w:pPr>
              <w:spacing w:after="100" w:afterAutospacing="1"/>
              <w:jc w:val="right"/>
              <w:rPr>
                <w:sz w:val="16"/>
                <w:szCs w:val="16"/>
                <w:lang w:val="en-US"/>
              </w:rPr>
            </w:pPr>
            <w:r w:rsidRPr="000940EB">
              <w:rPr>
                <w:sz w:val="16"/>
                <w:szCs w:val="16"/>
                <w:lang w:val="en-US"/>
              </w:rPr>
              <w:t>1.08</w:t>
            </w:r>
          </w:p>
        </w:tc>
        <w:tc>
          <w:tcPr>
            <w:tcW w:w="0" w:type="auto"/>
            <w:vAlign w:val="center"/>
            <w:hideMark/>
          </w:tcPr>
          <w:p w14:paraId="6D23E91F" w14:textId="77777777" w:rsidR="004B63A4" w:rsidRPr="000940EB" w:rsidRDefault="004B63A4" w:rsidP="003E7309">
            <w:pPr>
              <w:spacing w:after="100" w:afterAutospacing="1"/>
              <w:jc w:val="right"/>
              <w:rPr>
                <w:sz w:val="16"/>
                <w:szCs w:val="16"/>
                <w:lang w:val="en-US"/>
              </w:rPr>
            </w:pPr>
            <w:r w:rsidRPr="000940EB">
              <w:rPr>
                <w:sz w:val="16"/>
                <w:szCs w:val="16"/>
                <w:lang w:val="en-US"/>
              </w:rPr>
              <w:t>0.54</w:t>
            </w:r>
          </w:p>
        </w:tc>
        <w:tc>
          <w:tcPr>
            <w:tcW w:w="0" w:type="auto"/>
            <w:vAlign w:val="center"/>
            <w:hideMark/>
          </w:tcPr>
          <w:p w14:paraId="15B32D18" w14:textId="77777777" w:rsidR="004B63A4" w:rsidRPr="000940EB" w:rsidRDefault="004B63A4" w:rsidP="003E7309">
            <w:pPr>
              <w:spacing w:after="100" w:afterAutospacing="1"/>
              <w:jc w:val="right"/>
              <w:rPr>
                <w:sz w:val="16"/>
                <w:szCs w:val="16"/>
                <w:lang w:val="en-US"/>
              </w:rPr>
            </w:pPr>
            <w:r w:rsidRPr="000940EB">
              <w:rPr>
                <w:sz w:val="16"/>
                <w:szCs w:val="16"/>
                <w:lang w:val="en-US"/>
              </w:rPr>
              <w:t>0.23</w:t>
            </w:r>
          </w:p>
        </w:tc>
        <w:tc>
          <w:tcPr>
            <w:tcW w:w="0" w:type="auto"/>
            <w:vAlign w:val="center"/>
            <w:hideMark/>
          </w:tcPr>
          <w:p w14:paraId="15D5BBAD" w14:textId="77777777" w:rsidR="004B63A4" w:rsidRPr="000940EB" w:rsidRDefault="004B63A4" w:rsidP="003E7309">
            <w:pPr>
              <w:spacing w:after="100" w:afterAutospacing="1"/>
              <w:jc w:val="right"/>
              <w:rPr>
                <w:sz w:val="16"/>
                <w:szCs w:val="16"/>
                <w:lang w:val="en-US"/>
              </w:rPr>
            </w:pPr>
            <w:r w:rsidRPr="000940EB">
              <w:rPr>
                <w:sz w:val="16"/>
                <w:szCs w:val="16"/>
                <w:lang w:val="en-US"/>
              </w:rPr>
              <w:t>5.16</w:t>
            </w:r>
          </w:p>
        </w:tc>
        <w:tc>
          <w:tcPr>
            <w:tcW w:w="0" w:type="auto"/>
            <w:vAlign w:val="center"/>
            <w:hideMark/>
          </w:tcPr>
          <w:p w14:paraId="438D9A0A" w14:textId="77777777" w:rsidR="004B63A4" w:rsidRPr="000940EB" w:rsidRDefault="004B63A4" w:rsidP="003E7309">
            <w:pPr>
              <w:spacing w:after="100" w:afterAutospacing="1"/>
              <w:jc w:val="right"/>
              <w:rPr>
                <w:sz w:val="16"/>
                <w:szCs w:val="16"/>
                <w:lang w:val="en-US"/>
              </w:rPr>
            </w:pPr>
            <w:r w:rsidRPr="000940EB">
              <w:rPr>
                <w:sz w:val="16"/>
                <w:szCs w:val="16"/>
                <w:lang w:val="en-US"/>
              </w:rPr>
              <w:t>0.15</w:t>
            </w:r>
          </w:p>
        </w:tc>
        <w:tc>
          <w:tcPr>
            <w:tcW w:w="0" w:type="auto"/>
            <w:vAlign w:val="center"/>
            <w:hideMark/>
          </w:tcPr>
          <w:p w14:paraId="2A5B4255"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1A5837F" w14:textId="77777777" w:rsidTr="00B75267">
        <w:trPr>
          <w:tblCellSpacing w:w="15" w:type="dxa"/>
          <w:jc w:val="center"/>
        </w:trPr>
        <w:tc>
          <w:tcPr>
            <w:tcW w:w="1648" w:type="dxa"/>
            <w:vAlign w:val="center"/>
            <w:hideMark/>
          </w:tcPr>
          <w:p w14:paraId="1CF3AD38"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4B49043A" w14:textId="77777777" w:rsidR="004B63A4" w:rsidRPr="000940EB" w:rsidRDefault="004B63A4" w:rsidP="003E7309">
            <w:pPr>
              <w:spacing w:after="100" w:afterAutospacing="1"/>
              <w:rPr>
                <w:sz w:val="16"/>
                <w:szCs w:val="16"/>
                <w:lang w:val="en-US"/>
              </w:rPr>
            </w:pPr>
            <w:r w:rsidRPr="000940EB">
              <w:rPr>
                <w:sz w:val="16"/>
                <w:szCs w:val="16"/>
                <w:lang w:val="en-US"/>
              </w:rPr>
              <w:t>33Hz / 50Hz</w:t>
            </w:r>
          </w:p>
        </w:tc>
        <w:tc>
          <w:tcPr>
            <w:tcW w:w="0" w:type="auto"/>
            <w:vAlign w:val="center"/>
            <w:hideMark/>
          </w:tcPr>
          <w:p w14:paraId="4B33F877" w14:textId="77777777" w:rsidR="004B63A4" w:rsidRPr="000940EB" w:rsidRDefault="004B63A4" w:rsidP="003E7309">
            <w:pPr>
              <w:spacing w:after="100" w:afterAutospacing="1"/>
              <w:jc w:val="right"/>
              <w:rPr>
                <w:sz w:val="16"/>
                <w:szCs w:val="16"/>
                <w:lang w:val="en-US"/>
              </w:rPr>
            </w:pPr>
            <w:r w:rsidRPr="000940EB">
              <w:rPr>
                <w:sz w:val="16"/>
                <w:szCs w:val="16"/>
                <w:lang w:val="en-US"/>
              </w:rPr>
              <w:t>1.26</w:t>
            </w:r>
          </w:p>
        </w:tc>
        <w:tc>
          <w:tcPr>
            <w:tcW w:w="0" w:type="auto"/>
            <w:vAlign w:val="center"/>
            <w:hideMark/>
          </w:tcPr>
          <w:p w14:paraId="23CFCD71" w14:textId="77777777" w:rsidR="004B63A4" w:rsidRPr="000940EB" w:rsidRDefault="004B63A4" w:rsidP="003E7309">
            <w:pPr>
              <w:spacing w:after="100" w:afterAutospacing="1"/>
              <w:jc w:val="right"/>
              <w:rPr>
                <w:sz w:val="16"/>
                <w:szCs w:val="16"/>
                <w:lang w:val="en-US"/>
              </w:rPr>
            </w:pPr>
            <w:r w:rsidRPr="000940EB">
              <w:rPr>
                <w:sz w:val="16"/>
                <w:szCs w:val="16"/>
                <w:lang w:val="en-US"/>
              </w:rPr>
              <w:t>0.62</w:t>
            </w:r>
          </w:p>
        </w:tc>
        <w:tc>
          <w:tcPr>
            <w:tcW w:w="0" w:type="auto"/>
            <w:vAlign w:val="center"/>
            <w:hideMark/>
          </w:tcPr>
          <w:p w14:paraId="76092437" w14:textId="77777777" w:rsidR="004B63A4" w:rsidRPr="000940EB" w:rsidRDefault="004B63A4" w:rsidP="003E7309">
            <w:pPr>
              <w:spacing w:after="100" w:afterAutospacing="1"/>
              <w:jc w:val="right"/>
              <w:rPr>
                <w:sz w:val="16"/>
                <w:szCs w:val="16"/>
                <w:lang w:val="en-US"/>
              </w:rPr>
            </w:pPr>
            <w:r w:rsidRPr="000940EB">
              <w:rPr>
                <w:sz w:val="16"/>
                <w:szCs w:val="16"/>
                <w:lang w:val="en-US"/>
              </w:rPr>
              <w:t>0.27</w:t>
            </w:r>
          </w:p>
        </w:tc>
        <w:tc>
          <w:tcPr>
            <w:tcW w:w="0" w:type="auto"/>
            <w:vAlign w:val="center"/>
            <w:hideMark/>
          </w:tcPr>
          <w:p w14:paraId="57BF4CB6" w14:textId="77777777" w:rsidR="004B63A4" w:rsidRPr="000940EB" w:rsidRDefault="004B63A4" w:rsidP="003E7309">
            <w:pPr>
              <w:spacing w:after="100" w:afterAutospacing="1"/>
              <w:jc w:val="right"/>
              <w:rPr>
                <w:sz w:val="16"/>
                <w:szCs w:val="16"/>
                <w:lang w:val="en-US"/>
              </w:rPr>
            </w:pPr>
            <w:r w:rsidRPr="000940EB">
              <w:rPr>
                <w:sz w:val="16"/>
                <w:szCs w:val="16"/>
                <w:lang w:val="en-US"/>
              </w:rPr>
              <w:t>5.90</w:t>
            </w:r>
          </w:p>
        </w:tc>
        <w:tc>
          <w:tcPr>
            <w:tcW w:w="0" w:type="auto"/>
            <w:vAlign w:val="center"/>
            <w:hideMark/>
          </w:tcPr>
          <w:p w14:paraId="60EED056" w14:textId="77777777" w:rsidR="004B63A4" w:rsidRPr="000940EB" w:rsidRDefault="004B63A4" w:rsidP="003E7309">
            <w:pPr>
              <w:spacing w:after="100" w:afterAutospacing="1"/>
              <w:jc w:val="right"/>
              <w:rPr>
                <w:sz w:val="16"/>
                <w:szCs w:val="16"/>
                <w:lang w:val="en-US"/>
              </w:rPr>
            </w:pPr>
            <w:r w:rsidRPr="000940EB">
              <w:rPr>
                <w:sz w:val="16"/>
                <w:szCs w:val="16"/>
                <w:lang w:val="en-US"/>
              </w:rPr>
              <w:t>0.47</w:t>
            </w:r>
          </w:p>
        </w:tc>
        <w:tc>
          <w:tcPr>
            <w:tcW w:w="0" w:type="auto"/>
            <w:vAlign w:val="center"/>
            <w:hideMark/>
          </w:tcPr>
          <w:p w14:paraId="44BB5480"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363AAD19" w14:textId="77777777" w:rsidTr="00B75267">
        <w:trPr>
          <w:tblCellSpacing w:w="15" w:type="dxa"/>
          <w:jc w:val="center"/>
        </w:trPr>
        <w:tc>
          <w:tcPr>
            <w:tcW w:w="1648" w:type="dxa"/>
            <w:vAlign w:val="center"/>
            <w:hideMark/>
          </w:tcPr>
          <w:p w14:paraId="25B2868A"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4CE02915" w14:textId="77777777" w:rsidR="004B63A4" w:rsidRPr="000940EB" w:rsidRDefault="004B63A4" w:rsidP="003E7309">
            <w:pPr>
              <w:spacing w:after="100" w:afterAutospacing="1"/>
              <w:rPr>
                <w:sz w:val="16"/>
                <w:szCs w:val="16"/>
                <w:lang w:val="en-US"/>
              </w:rPr>
            </w:pPr>
            <w:r w:rsidRPr="000940EB">
              <w:rPr>
                <w:sz w:val="16"/>
                <w:szCs w:val="16"/>
                <w:lang w:val="en-US"/>
              </w:rPr>
              <w:t>33Hz / 80Hz</w:t>
            </w:r>
          </w:p>
        </w:tc>
        <w:tc>
          <w:tcPr>
            <w:tcW w:w="0" w:type="auto"/>
            <w:vAlign w:val="center"/>
            <w:hideMark/>
          </w:tcPr>
          <w:p w14:paraId="4E94F95F" w14:textId="77777777" w:rsidR="004B63A4" w:rsidRPr="000940EB" w:rsidRDefault="004B63A4" w:rsidP="003E7309">
            <w:pPr>
              <w:spacing w:after="100" w:afterAutospacing="1"/>
              <w:jc w:val="right"/>
              <w:rPr>
                <w:sz w:val="16"/>
                <w:szCs w:val="16"/>
                <w:lang w:val="en-US"/>
              </w:rPr>
            </w:pPr>
            <w:r w:rsidRPr="000940EB">
              <w:rPr>
                <w:sz w:val="16"/>
                <w:szCs w:val="16"/>
                <w:lang w:val="en-US"/>
              </w:rPr>
              <w:t>1.04</w:t>
            </w:r>
          </w:p>
        </w:tc>
        <w:tc>
          <w:tcPr>
            <w:tcW w:w="0" w:type="auto"/>
            <w:vAlign w:val="center"/>
            <w:hideMark/>
          </w:tcPr>
          <w:p w14:paraId="442F9D2F" w14:textId="77777777" w:rsidR="004B63A4" w:rsidRPr="000940EB" w:rsidRDefault="004B63A4" w:rsidP="003E7309">
            <w:pPr>
              <w:spacing w:after="100" w:afterAutospacing="1"/>
              <w:jc w:val="right"/>
              <w:rPr>
                <w:sz w:val="16"/>
                <w:szCs w:val="16"/>
                <w:lang w:val="en-US"/>
              </w:rPr>
            </w:pPr>
            <w:r w:rsidRPr="000940EB">
              <w:rPr>
                <w:sz w:val="16"/>
                <w:szCs w:val="16"/>
                <w:lang w:val="en-US"/>
              </w:rPr>
              <w:t>0.51</w:t>
            </w:r>
          </w:p>
        </w:tc>
        <w:tc>
          <w:tcPr>
            <w:tcW w:w="0" w:type="auto"/>
            <w:vAlign w:val="center"/>
            <w:hideMark/>
          </w:tcPr>
          <w:p w14:paraId="71ADEE96" w14:textId="77777777" w:rsidR="004B63A4" w:rsidRPr="000940EB" w:rsidRDefault="004B63A4" w:rsidP="003E7309">
            <w:pPr>
              <w:spacing w:after="100" w:afterAutospacing="1"/>
              <w:jc w:val="right"/>
              <w:rPr>
                <w:sz w:val="16"/>
                <w:szCs w:val="16"/>
                <w:lang w:val="en-US"/>
              </w:rPr>
            </w:pPr>
            <w:r w:rsidRPr="000940EB">
              <w:rPr>
                <w:sz w:val="16"/>
                <w:szCs w:val="16"/>
                <w:lang w:val="en-US"/>
              </w:rPr>
              <w:t>0.22</w:t>
            </w:r>
          </w:p>
        </w:tc>
        <w:tc>
          <w:tcPr>
            <w:tcW w:w="0" w:type="auto"/>
            <w:vAlign w:val="center"/>
            <w:hideMark/>
          </w:tcPr>
          <w:p w14:paraId="38A6DA84" w14:textId="77777777" w:rsidR="004B63A4" w:rsidRPr="000940EB" w:rsidRDefault="004B63A4" w:rsidP="003E7309">
            <w:pPr>
              <w:spacing w:after="100" w:afterAutospacing="1"/>
              <w:jc w:val="right"/>
              <w:rPr>
                <w:sz w:val="16"/>
                <w:szCs w:val="16"/>
                <w:lang w:val="en-US"/>
              </w:rPr>
            </w:pPr>
            <w:r w:rsidRPr="000940EB">
              <w:rPr>
                <w:sz w:val="16"/>
                <w:szCs w:val="16"/>
                <w:lang w:val="en-US"/>
              </w:rPr>
              <w:t>4.87</w:t>
            </w:r>
          </w:p>
        </w:tc>
        <w:tc>
          <w:tcPr>
            <w:tcW w:w="0" w:type="auto"/>
            <w:vAlign w:val="center"/>
            <w:hideMark/>
          </w:tcPr>
          <w:p w14:paraId="7419D4B0" w14:textId="77777777" w:rsidR="004B63A4" w:rsidRPr="000940EB" w:rsidRDefault="004B63A4" w:rsidP="003E7309">
            <w:pPr>
              <w:spacing w:after="100" w:afterAutospacing="1"/>
              <w:jc w:val="right"/>
              <w:rPr>
                <w:sz w:val="16"/>
                <w:szCs w:val="16"/>
                <w:lang w:val="en-US"/>
              </w:rPr>
            </w:pPr>
            <w:r w:rsidRPr="000940EB">
              <w:rPr>
                <w:sz w:val="16"/>
                <w:szCs w:val="16"/>
                <w:lang w:val="en-US"/>
              </w:rPr>
              <w:t>0.08</w:t>
            </w:r>
          </w:p>
        </w:tc>
        <w:tc>
          <w:tcPr>
            <w:tcW w:w="0" w:type="auto"/>
            <w:vAlign w:val="center"/>
            <w:hideMark/>
          </w:tcPr>
          <w:p w14:paraId="1E0162DE"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5BF23972" w14:textId="77777777" w:rsidTr="00B75267">
        <w:trPr>
          <w:tblCellSpacing w:w="15" w:type="dxa"/>
          <w:jc w:val="center"/>
        </w:trPr>
        <w:tc>
          <w:tcPr>
            <w:tcW w:w="1648" w:type="dxa"/>
            <w:vAlign w:val="center"/>
            <w:hideMark/>
          </w:tcPr>
          <w:p w14:paraId="040F78BE"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6097D0A3" w14:textId="77777777" w:rsidR="004B63A4" w:rsidRPr="000940EB" w:rsidRDefault="004B63A4" w:rsidP="003E7309">
            <w:pPr>
              <w:spacing w:after="100" w:afterAutospacing="1"/>
              <w:rPr>
                <w:sz w:val="16"/>
                <w:szCs w:val="16"/>
                <w:lang w:val="en-US"/>
              </w:rPr>
            </w:pPr>
            <w:r w:rsidRPr="000940EB">
              <w:rPr>
                <w:sz w:val="16"/>
                <w:szCs w:val="16"/>
                <w:lang w:val="en-US"/>
              </w:rPr>
              <w:t>40Hz / 50Hz</w:t>
            </w:r>
          </w:p>
        </w:tc>
        <w:tc>
          <w:tcPr>
            <w:tcW w:w="0" w:type="auto"/>
            <w:vAlign w:val="center"/>
            <w:hideMark/>
          </w:tcPr>
          <w:p w14:paraId="3B2BDF39" w14:textId="77777777" w:rsidR="004B63A4" w:rsidRPr="000940EB" w:rsidRDefault="004B63A4" w:rsidP="003E7309">
            <w:pPr>
              <w:spacing w:after="100" w:afterAutospacing="1"/>
              <w:jc w:val="right"/>
              <w:rPr>
                <w:sz w:val="16"/>
                <w:szCs w:val="16"/>
                <w:lang w:val="en-US"/>
              </w:rPr>
            </w:pPr>
            <w:r w:rsidRPr="000940EB">
              <w:rPr>
                <w:sz w:val="16"/>
                <w:szCs w:val="16"/>
                <w:lang w:val="en-US"/>
              </w:rPr>
              <w:t>1.17</w:t>
            </w:r>
          </w:p>
        </w:tc>
        <w:tc>
          <w:tcPr>
            <w:tcW w:w="0" w:type="auto"/>
            <w:vAlign w:val="center"/>
            <w:hideMark/>
          </w:tcPr>
          <w:p w14:paraId="1D1F57AA" w14:textId="77777777" w:rsidR="004B63A4" w:rsidRPr="000940EB" w:rsidRDefault="004B63A4" w:rsidP="003E7309">
            <w:pPr>
              <w:spacing w:after="100" w:afterAutospacing="1"/>
              <w:jc w:val="right"/>
              <w:rPr>
                <w:sz w:val="16"/>
                <w:szCs w:val="16"/>
                <w:lang w:val="en-US"/>
              </w:rPr>
            </w:pPr>
            <w:r w:rsidRPr="000940EB">
              <w:rPr>
                <w:sz w:val="16"/>
                <w:szCs w:val="16"/>
                <w:lang w:val="en-US"/>
              </w:rPr>
              <w:t>0.58</w:t>
            </w:r>
          </w:p>
        </w:tc>
        <w:tc>
          <w:tcPr>
            <w:tcW w:w="0" w:type="auto"/>
            <w:vAlign w:val="center"/>
            <w:hideMark/>
          </w:tcPr>
          <w:p w14:paraId="5672D2F2" w14:textId="77777777" w:rsidR="004B63A4" w:rsidRPr="000940EB" w:rsidRDefault="004B63A4" w:rsidP="003E7309">
            <w:pPr>
              <w:spacing w:after="100" w:afterAutospacing="1"/>
              <w:jc w:val="right"/>
              <w:rPr>
                <w:sz w:val="16"/>
                <w:szCs w:val="16"/>
                <w:lang w:val="en-US"/>
              </w:rPr>
            </w:pPr>
            <w:r w:rsidRPr="000940EB">
              <w:rPr>
                <w:sz w:val="16"/>
                <w:szCs w:val="16"/>
                <w:lang w:val="en-US"/>
              </w:rPr>
              <w:t>0.24</w:t>
            </w:r>
          </w:p>
        </w:tc>
        <w:tc>
          <w:tcPr>
            <w:tcW w:w="0" w:type="auto"/>
            <w:vAlign w:val="center"/>
            <w:hideMark/>
          </w:tcPr>
          <w:p w14:paraId="0E1384FA" w14:textId="77777777" w:rsidR="004B63A4" w:rsidRPr="000940EB" w:rsidRDefault="004B63A4" w:rsidP="003E7309">
            <w:pPr>
              <w:spacing w:after="100" w:afterAutospacing="1"/>
              <w:jc w:val="right"/>
              <w:rPr>
                <w:sz w:val="16"/>
                <w:szCs w:val="16"/>
                <w:lang w:val="en-US"/>
              </w:rPr>
            </w:pPr>
            <w:r w:rsidRPr="000940EB">
              <w:rPr>
                <w:sz w:val="16"/>
                <w:szCs w:val="16"/>
                <w:lang w:val="en-US"/>
              </w:rPr>
              <w:t>5.58</w:t>
            </w:r>
          </w:p>
        </w:tc>
        <w:tc>
          <w:tcPr>
            <w:tcW w:w="0" w:type="auto"/>
            <w:vAlign w:val="center"/>
            <w:hideMark/>
          </w:tcPr>
          <w:p w14:paraId="1DE1365A" w14:textId="77777777" w:rsidR="004B63A4" w:rsidRPr="000940EB" w:rsidRDefault="004B63A4" w:rsidP="003E7309">
            <w:pPr>
              <w:spacing w:after="100" w:afterAutospacing="1"/>
              <w:jc w:val="right"/>
              <w:rPr>
                <w:sz w:val="16"/>
                <w:szCs w:val="16"/>
                <w:lang w:val="en-US"/>
              </w:rPr>
            </w:pPr>
            <w:r w:rsidRPr="000940EB">
              <w:rPr>
                <w:sz w:val="16"/>
                <w:szCs w:val="16"/>
                <w:lang w:val="en-US"/>
              </w:rPr>
              <w:t>0.31</w:t>
            </w:r>
          </w:p>
        </w:tc>
        <w:tc>
          <w:tcPr>
            <w:tcW w:w="0" w:type="auto"/>
            <w:vAlign w:val="center"/>
            <w:hideMark/>
          </w:tcPr>
          <w:p w14:paraId="63EED1C4"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07709217" w14:textId="77777777" w:rsidTr="00B75267">
        <w:trPr>
          <w:tblCellSpacing w:w="15" w:type="dxa"/>
          <w:jc w:val="center"/>
        </w:trPr>
        <w:tc>
          <w:tcPr>
            <w:tcW w:w="1648" w:type="dxa"/>
            <w:vAlign w:val="center"/>
            <w:hideMark/>
          </w:tcPr>
          <w:p w14:paraId="7692C42B"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777CAC30" w14:textId="77777777" w:rsidR="004B63A4" w:rsidRPr="000940EB" w:rsidRDefault="004B63A4" w:rsidP="003E7309">
            <w:pPr>
              <w:spacing w:after="100" w:afterAutospacing="1"/>
              <w:rPr>
                <w:sz w:val="16"/>
                <w:szCs w:val="16"/>
                <w:lang w:val="en-US"/>
              </w:rPr>
            </w:pPr>
            <w:r w:rsidRPr="000940EB">
              <w:rPr>
                <w:sz w:val="16"/>
                <w:szCs w:val="16"/>
                <w:lang w:val="en-US"/>
              </w:rPr>
              <w:t>40Hz / 80Hz</w:t>
            </w:r>
          </w:p>
        </w:tc>
        <w:tc>
          <w:tcPr>
            <w:tcW w:w="0" w:type="auto"/>
            <w:vAlign w:val="center"/>
            <w:hideMark/>
          </w:tcPr>
          <w:p w14:paraId="04E6B656" w14:textId="77777777" w:rsidR="004B63A4" w:rsidRPr="000940EB" w:rsidRDefault="004B63A4" w:rsidP="003E7309">
            <w:pPr>
              <w:spacing w:after="100" w:afterAutospacing="1"/>
              <w:jc w:val="right"/>
              <w:rPr>
                <w:sz w:val="16"/>
                <w:szCs w:val="16"/>
                <w:lang w:val="en-US"/>
              </w:rPr>
            </w:pPr>
            <w:r w:rsidRPr="000940EB">
              <w:rPr>
                <w:sz w:val="16"/>
                <w:szCs w:val="16"/>
                <w:lang w:val="en-US"/>
              </w:rPr>
              <w:t>0.96</w:t>
            </w:r>
          </w:p>
        </w:tc>
        <w:tc>
          <w:tcPr>
            <w:tcW w:w="0" w:type="auto"/>
            <w:vAlign w:val="center"/>
            <w:hideMark/>
          </w:tcPr>
          <w:p w14:paraId="21EDAF53" w14:textId="77777777" w:rsidR="004B63A4" w:rsidRPr="000940EB" w:rsidRDefault="004B63A4" w:rsidP="003E7309">
            <w:pPr>
              <w:spacing w:after="100" w:afterAutospacing="1"/>
              <w:jc w:val="right"/>
              <w:rPr>
                <w:sz w:val="16"/>
                <w:szCs w:val="16"/>
                <w:lang w:val="en-US"/>
              </w:rPr>
            </w:pPr>
            <w:r w:rsidRPr="000940EB">
              <w:rPr>
                <w:sz w:val="16"/>
                <w:szCs w:val="16"/>
                <w:lang w:val="en-US"/>
              </w:rPr>
              <w:t>0.48</w:t>
            </w:r>
          </w:p>
        </w:tc>
        <w:tc>
          <w:tcPr>
            <w:tcW w:w="0" w:type="auto"/>
            <w:vAlign w:val="center"/>
            <w:hideMark/>
          </w:tcPr>
          <w:p w14:paraId="366BD1D4"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615D8137" w14:textId="77777777" w:rsidR="004B63A4" w:rsidRPr="000940EB" w:rsidRDefault="004B63A4" w:rsidP="003E7309">
            <w:pPr>
              <w:spacing w:after="100" w:afterAutospacing="1"/>
              <w:jc w:val="right"/>
              <w:rPr>
                <w:sz w:val="16"/>
                <w:szCs w:val="16"/>
                <w:lang w:val="en-US"/>
              </w:rPr>
            </w:pPr>
            <w:r w:rsidRPr="000940EB">
              <w:rPr>
                <w:sz w:val="16"/>
                <w:szCs w:val="16"/>
                <w:lang w:val="en-US"/>
              </w:rPr>
              <w:t>4.60</w:t>
            </w:r>
          </w:p>
        </w:tc>
        <w:tc>
          <w:tcPr>
            <w:tcW w:w="0" w:type="auto"/>
            <w:vAlign w:val="center"/>
            <w:hideMark/>
          </w:tcPr>
          <w:p w14:paraId="5B32F498" w14:textId="77777777" w:rsidR="004B63A4" w:rsidRPr="000940EB" w:rsidRDefault="004B63A4" w:rsidP="003E7309">
            <w:pPr>
              <w:spacing w:after="100" w:afterAutospacing="1"/>
              <w:jc w:val="right"/>
              <w:rPr>
                <w:sz w:val="16"/>
                <w:szCs w:val="16"/>
                <w:lang w:val="en-US"/>
              </w:rPr>
            </w:pPr>
            <w:r w:rsidRPr="000940EB">
              <w:rPr>
                <w:sz w:val="16"/>
                <w:szCs w:val="16"/>
                <w:lang w:val="en-US"/>
              </w:rPr>
              <w:t>-0.07</w:t>
            </w:r>
          </w:p>
        </w:tc>
        <w:tc>
          <w:tcPr>
            <w:tcW w:w="0" w:type="auto"/>
            <w:vAlign w:val="center"/>
            <w:hideMark/>
          </w:tcPr>
          <w:p w14:paraId="4CDE4E59"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621F7E7" w14:textId="77777777" w:rsidTr="00B75267">
        <w:trPr>
          <w:tblCellSpacing w:w="15" w:type="dxa"/>
          <w:jc w:val="center"/>
        </w:trPr>
        <w:tc>
          <w:tcPr>
            <w:tcW w:w="1648" w:type="dxa"/>
            <w:vAlign w:val="center"/>
            <w:hideMark/>
          </w:tcPr>
          <w:p w14:paraId="04A12319" w14:textId="77777777" w:rsidR="004B63A4" w:rsidRPr="000940EB" w:rsidRDefault="004B63A4" w:rsidP="003E7309">
            <w:pPr>
              <w:spacing w:after="100" w:afterAutospacing="1"/>
              <w:rPr>
                <w:sz w:val="16"/>
                <w:szCs w:val="16"/>
                <w:lang w:val="en-US"/>
              </w:rPr>
            </w:pPr>
            <w:r w:rsidRPr="000940EB">
              <w:rPr>
                <w:sz w:val="16"/>
                <w:szCs w:val="16"/>
                <w:lang w:val="en-US"/>
              </w:rPr>
              <w:t>silence</w:t>
            </w:r>
          </w:p>
        </w:tc>
        <w:tc>
          <w:tcPr>
            <w:tcW w:w="0" w:type="auto"/>
            <w:vAlign w:val="center"/>
            <w:hideMark/>
          </w:tcPr>
          <w:p w14:paraId="34CC260A" w14:textId="77777777" w:rsidR="004B63A4" w:rsidRPr="000940EB" w:rsidRDefault="004B63A4" w:rsidP="003E7309">
            <w:pPr>
              <w:spacing w:after="100" w:afterAutospacing="1"/>
              <w:rPr>
                <w:sz w:val="16"/>
                <w:szCs w:val="16"/>
                <w:lang w:val="en-US"/>
              </w:rPr>
            </w:pPr>
            <w:r w:rsidRPr="000940EB">
              <w:rPr>
                <w:sz w:val="16"/>
                <w:szCs w:val="16"/>
                <w:lang w:val="en-US"/>
              </w:rPr>
              <w:t>50Hz / 80Hz</w:t>
            </w:r>
          </w:p>
        </w:tc>
        <w:tc>
          <w:tcPr>
            <w:tcW w:w="0" w:type="auto"/>
            <w:vAlign w:val="center"/>
            <w:hideMark/>
          </w:tcPr>
          <w:p w14:paraId="16DC0AB4" w14:textId="77777777" w:rsidR="004B63A4" w:rsidRPr="000940EB" w:rsidRDefault="004B63A4" w:rsidP="003E7309">
            <w:pPr>
              <w:spacing w:after="100" w:afterAutospacing="1"/>
              <w:jc w:val="right"/>
              <w:rPr>
                <w:sz w:val="16"/>
                <w:szCs w:val="16"/>
                <w:lang w:val="en-US"/>
              </w:rPr>
            </w:pPr>
            <w:r w:rsidRPr="000940EB">
              <w:rPr>
                <w:sz w:val="16"/>
                <w:szCs w:val="16"/>
                <w:lang w:val="en-US"/>
              </w:rPr>
              <w:t>0.82</w:t>
            </w:r>
          </w:p>
        </w:tc>
        <w:tc>
          <w:tcPr>
            <w:tcW w:w="0" w:type="auto"/>
            <w:vAlign w:val="center"/>
            <w:hideMark/>
          </w:tcPr>
          <w:p w14:paraId="1293504B"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387C09DD" w14:textId="77777777" w:rsidR="004B63A4" w:rsidRPr="000940EB" w:rsidRDefault="004B63A4" w:rsidP="003E7309">
            <w:pPr>
              <w:spacing w:after="100" w:afterAutospacing="1"/>
              <w:jc w:val="right"/>
              <w:rPr>
                <w:sz w:val="16"/>
                <w:szCs w:val="16"/>
                <w:lang w:val="en-US"/>
              </w:rPr>
            </w:pPr>
            <w:r w:rsidRPr="000940EB">
              <w:rPr>
                <w:sz w:val="16"/>
                <w:szCs w:val="16"/>
                <w:lang w:val="en-US"/>
              </w:rPr>
              <w:t>0.18</w:t>
            </w:r>
          </w:p>
        </w:tc>
        <w:tc>
          <w:tcPr>
            <w:tcW w:w="0" w:type="auto"/>
            <w:vAlign w:val="center"/>
            <w:hideMark/>
          </w:tcPr>
          <w:p w14:paraId="09933B1B" w14:textId="77777777" w:rsidR="004B63A4" w:rsidRPr="000940EB" w:rsidRDefault="004B63A4" w:rsidP="003E7309">
            <w:pPr>
              <w:spacing w:after="100" w:afterAutospacing="1"/>
              <w:jc w:val="right"/>
              <w:rPr>
                <w:sz w:val="16"/>
                <w:szCs w:val="16"/>
                <w:lang w:val="en-US"/>
              </w:rPr>
            </w:pPr>
            <w:r w:rsidRPr="000940EB">
              <w:rPr>
                <w:sz w:val="16"/>
                <w:szCs w:val="16"/>
                <w:lang w:val="en-US"/>
              </w:rPr>
              <w:t>3.86</w:t>
            </w:r>
          </w:p>
        </w:tc>
        <w:tc>
          <w:tcPr>
            <w:tcW w:w="0" w:type="auto"/>
            <w:vAlign w:val="center"/>
            <w:hideMark/>
          </w:tcPr>
          <w:p w14:paraId="704F29C9"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0" w:type="auto"/>
            <w:vAlign w:val="center"/>
            <w:hideMark/>
          </w:tcPr>
          <w:p w14:paraId="2802FFF4"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102E8D0" w14:textId="77777777" w:rsidTr="00B75267">
        <w:trPr>
          <w:tblCellSpacing w:w="15" w:type="dxa"/>
          <w:jc w:val="center"/>
        </w:trPr>
        <w:tc>
          <w:tcPr>
            <w:tcW w:w="1648" w:type="dxa"/>
            <w:vAlign w:val="center"/>
            <w:hideMark/>
          </w:tcPr>
          <w:p w14:paraId="30301E9A"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4112D0F0" w14:textId="77777777" w:rsidR="004B63A4" w:rsidRPr="000940EB" w:rsidRDefault="004B63A4" w:rsidP="003E7309">
            <w:pPr>
              <w:spacing w:after="100" w:afterAutospacing="1"/>
              <w:rPr>
                <w:sz w:val="16"/>
                <w:szCs w:val="16"/>
                <w:lang w:val="en-US"/>
              </w:rPr>
            </w:pPr>
            <w:r w:rsidRPr="000940EB">
              <w:rPr>
                <w:sz w:val="16"/>
                <w:szCs w:val="16"/>
                <w:lang w:val="en-US"/>
              </w:rPr>
              <w:t>4Hz / 8Hz</w:t>
            </w:r>
          </w:p>
        </w:tc>
        <w:tc>
          <w:tcPr>
            <w:tcW w:w="0" w:type="auto"/>
            <w:vAlign w:val="center"/>
            <w:hideMark/>
          </w:tcPr>
          <w:p w14:paraId="09E65C9C" w14:textId="77777777" w:rsidR="004B63A4" w:rsidRPr="000940EB" w:rsidRDefault="004B63A4" w:rsidP="003E7309">
            <w:pPr>
              <w:spacing w:after="100" w:afterAutospacing="1"/>
              <w:jc w:val="right"/>
              <w:rPr>
                <w:sz w:val="16"/>
                <w:szCs w:val="16"/>
                <w:lang w:val="en-US"/>
              </w:rPr>
            </w:pPr>
            <w:r w:rsidRPr="000940EB">
              <w:rPr>
                <w:sz w:val="16"/>
                <w:szCs w:val="16"/>
                <w:lang w:val="en-US"/>
              </w:rPr>
              <w:t>0.42</w:t>
            </w:r>
          </w:p>
        </w:tc>
        <w:tc>
          <w:tcPr>
            <w:tcW w:w="0" w:type="auto"/>
            <w:vAlign w:val="center"/>
            <w:hideMark/>
          </w:tcPr>
          <w:p w14:paraId="657B82D8" w14:textId="77777777" w:rsidR="004B63A4" w:rsidRPr="000940EB" w:rsidRDefault="004B63A4" w:rsidP="003E7309">
            <w:pPr>
              <w:spacing w:after="100" w:afterAutospacing="1"/>
              <w:jc w:val="right"/>
              <w:rPr>
                <w:sz w:val="16"/>
                <w:szCs w:val="16"/>
                <w:lang w:val="en-US"/>
              </w:rPr>
            </w:pPr>
            <w:r w:rsidRPr="000940EB">
              <w:rPr>
                <w:sz w:val="16"/>
                <w:szCs w:val="16"/>
                <w:lang w:val="en-US"/>
              </w:rPr>
              <w:t>0.21</w:t>
            </w:r>
          </w:p>
        </w:tc>
        <w:tc>
          <w:tcPr>
            <w:tcW w:w="0" w:type="auto"/>
            <w:vAlign w:val="center"/>
            <w:hideMark/>
          </w:tcPr>
          <w:p w14:paraId="4E577ED2" w14:textId="77777777" w:rsidR="004B63A4" w:rsidRPr="000940EB" w:rsidRDefault="004B63A4" w:rsidP="003E7309">
            <w:pPr>
              <w:spacing w:after="100" w:afterAutospacing="1"/>
              <w:jc w:val="right"/>
              <w:rPr>
                <w:sz w:val="16"/>
                <w:szCs w:val="16"/>
                <w:lang w:val="en-US"/>
              </w:rPr>
            </w:pPr>
            <w:r w:rsidRPr="000940EB">
              <w:rPr>
                <w:sz w:val="16"/>
                <w:szCs w:val="16"/>
                <w:lang w:val="en-US"/>
              </w:rPr>
              <w:t>0.09</w:t>
            </w:r>
          </w:p>
        </w:tc>
        <w:tc>
          <w:tcPr>
            <w:tcW w:w="0" w:type="auto"/>
            <w:vAlign w:val="center"/>
            <w:hideMark/>
          </w:tcPr>
          <w:p w14:paraId="0DA91CC7" w14:textId="77777777" w:rsidR="004B63A4" w:rsidRPr="000940EB" w:rsidRDefault="004B63A4" w:rsidP="003E7309">
            <w:pPr>
              <w:spacing w:after="100" w:afterAutospacing="1"/>
              <w:jc w:val="right"/>
              <w:rPr>
                <w:sz w:val="16"/>
                <w:szCs w:val="16"/>
                <w:lang w:val="en-US"/>
              </w:rPr>
            </w:pPr>
            <w:r w:rsidRPr="000940EB">
              <w:rPr>
                <w:sz w:val="16"/>
                <w:szCs w:val="16"/>
                <w:lang w:val="en-US"/>
              </w:rPr>
              <w:t>2.05</w:t>
            </w:r>
          </w:p>
        </w:tc>
        <w:tc>
          <w:tcPr>
            <w:tcW w:w="0" w:type="auto"/>
            <w:vAlign w:val="center"/>
            <w:hideMark/>
          </w:tcPr>
          <w:p w14:paraId="2BC1B3A5" w14:textId="77777777" w:rsidR="004B63A4" w:rsidRPr="000940EB" w:rsidRDefault="004B63A4" w:rsidP="003E7309">
            <w:pPr>
              <w:spacing w:after="100" w:afterAutospacing="1"/>
              <w:jc w:val="right"/>
              <w:rPr>
                <w:sz w:val="16"/>
                <w:szCs w:val="16"/>
                <w:lang w:val="en-US"/>
              </w:rPr>
            </w:pPr>
            <w:r w:rsidRPr="000940EB">
              <w:rPr>
                <w:sz w:val="16"/>
                <w:szCs w:val="16"/>
                <w:lang w:val="en-US"/>
              </w:rPr>
              <w:t>-1.71</w:t>
            </w:r>
          </w:p>
        </w:tc>
        <w:tc>
          <w:tcPr>
            <w:tcW w:w="0" w:type="auto"/>
            <w:vAlign w:val="center"/>
            <w:hideMark/>
          </w:tcPr>
          <w:p w14:paraId="41158101"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C195387" w14:textId="77777777" w:rsidTr="00B75267">
        <w:trPr>
          <w:tblCellSpacing w:w="15" w:type="dxa"/>
          <w:jc w:val="center"/>
        </w:trPr>
        <w:tc>
          <w:tcPr>
            <w:tcW w:w="1648" w:type="dxa"/>
            <w:vAlign w:val="center"/>
            <w:hideMark/>
          </w:tcPr>
          <w:p w14:paraId="17AA7185"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00D1BBD5" w14:textId="77777777" w:rsidR="004B63A4" w:rsidRPr="000940EB" w:rsidRDefault="004B63A4" w:rsidP="003E7309">
            <w:pPr>
              <w:spacing w:after="100" w:afterAutospacing="1"/>
              <w:rPr>
                <w:sz w:val="16"/>
                <w:szCs w:val="16"/>
                <w:lang w:val="en-US"/>
              </w:rPr>
            </w:pPr>
            <w:r w:rsidRPr="000940EB">
              <w:rPr>
                <w:sz w:val="16"/>
                <w:szCs w:val="16"/>
                <w:lang w:val="en-US"/>
              </w:rPr>
              <w:t>4Hz / 16Hz</w:t>
            </w:r>
          </w:p>
        </w:tc>
        <w:tc>
          <w:tcPr>
            <w:tcW w:w="0" w:type="auto"/>
            <w:vAlign w:val="center"/>
            <w:hideMark/>
          </w:tcPr>
          <w:p w14:paraId="091F9CEB" w14:textId="77777777" w:rsidR="004B63A4" w:rsidRPr="000940EB" w:rsidRDefault="004B63A4" w:rsidP="003E7309">
            <w:pPr>
              <w:spacing w:after="100" w:afterAutospacing="1"/>
              <w:jc w:val="right"/>
              <w:rPr>
                <w:sz w:val="16"/>
                <w:szCs w:val="16"/>
                <w:lang w:val="en-US"/>
              </w:rPr>
            </w:pPr>
            <w:r w:rsidRPr="000940EB">
              <w:rPr>
                <w:sz w:val="16"/>
                <w:szCs w:val="16"/>
                <w:lang w:val="en-US"/>
              </w:rPr>
              <w:t>0.48</w:t>
            </w:r>
          </w:p>
        </w:tc>
        <w:tc>
          <w:tcPr>
            <w:tcW w:w="0" w:type="auto"/>
            <w:vAlign w:val="center"/>
            <w:hideMark/>
          </w:tcPr>
          <w:p w14:paraId="1CD3A23D" w14:textId="77777777" w:rsidR="004B63A4" w:rsidRPr="000940EB" w:rsidRDefault="004B63A4" w:rsidP="003E7309">
            <w:pPr>
              <w:spacing w:after="100" w:afterAutospacing="1"/>
              <w:jc w:val="right"/>
              <w:rPr>
                <w:sz w:val="16"/>
                <w:szCs w:val="16"/>
                <w:lang w:val="en-US"/>
              </w:rPr>
            </w:pPr>
            <w:r w:rsidRPr="000940EB">
              <w:rPr>
                <w:sz w:val="16"/>
                <w:szCs w:val="16"/>
                <w:lang w:val="en-US"/>
              </w:rPr>
              <w:t>0.24</w:t>
            </w:r>
          </w:p>
        </w:tc>
        <w:tc>
          <w:tcPr>
            <w:tcW w:w="0" w:type="auto"/>
            <w:vAlign w:val="center"/>
            <w:hideMark/>
          </w:tcPr>
          <w:p w14:paraId="7E03CC58" w14:textId="77777777" w:rsidR="004B63A4" w:rsidRPr="000940EB" w:rsidRDefault="004B63A4" w:rsidP="003E7309">
            <w:pPr>
              <w:spacing w:after="100" w:afterAutospacing="1"/>
              <w:jc w:val="right"/>
              <w:rPr>
                <w:sz w:val="16"/>
                <w:szCs w:val="16"/>
                <w:lang w:val="en-US"/>
              </w:rPr>
            </w:pPr>
            <w:r w:rsidRPr="000940EB">
              <w:rPr>
                <w:sz w:val="16"/>
                <w:szCs w:val="16"/>
                <w:lang w:val="en-US"/>
              </w:rPr>
              <w:t>0.10</w:t>
            </w:r>
          </w:p>
        </w:tc>
        <w:tc>
          <w:tcPr>
            <w:tcW w:w="0" w:type="auto"/>
            <w:vAlign w:val="center"/>
            <w:hideMark/>
          </w:tcPr>
          <w:p w14:paraId="72C34DC7" w14:textId="77777777" w:rsidR="004B63A4" w:rsidRPr="000940EB" w:rsidRDefault="004B63A4" w:rsidP="003E7309">
            <w:pPr>
              <w:spacing w:after="100" w:afterAutospacing="1"/>
              <w:jc w:val="right"/>
              <w:rPr>
                <w:sz w:val="16"/>
                <w:szCs w:val="16"/>
                <w:lang w:val="en-US"/>
              </w:rPr>
            </w:pPr>
            <w:r w:rsidRPr="000940EB">
              <w:rPr>
                <w:sz w:val="16"/>
                <w:szCs w:val="16"/>
                <w:lang w:val="en-US"/>
              </w:rPr>
              <w:t>2.29</w:t>
            </w:r>
          </w:p>
        </w:tc>
        <w:tc>
          <w:tcPr>
            <w:tcW w:w="0" w:type="auto"/>
            <w:vAlign w:val="center"/>
            <w:hideMark/>
          </w:tcPr>
          <w:p w14:paraId="498BD2FD" w14:textId="77777777" w:rsidR="004B63A4" w:rsidRPr="000940EB" w:rsidRDefault="004B63A4" w:rsidP="003E7309">
            <w:pPr>
              <w:spacing w:after="100" w:afterAutospacing="1"/>
              <w:jc w:val="right"/>
              <w:rPr>
                <w:sz w:val="16"/>
                <w:szCs w:val="16"/>
                <w:lang w:val="en-US"/>
              </w:rPr>
            </w:pPr>
            <w:r w:rsidRPr="000940EB">
              <w:rPr>
                <w:sz w:val="16"/>
                <w:szCs w:val="16"/>
                <w:lang w:val="en-US"/>
              </w:rPr>
              <w:t>-1.47</w:t>
            </w:r>
          </w:p>
        </w:tc>
        <w:tc>
          <w:tcPr>
            <w:tcW w:w="0" w:type="auto"/>
            <w:vAlign w:val="center"/>
            <w:hideMark/>
          </w:tcPr>
          <w:p w14:paraId="142A0BF4"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5761852D" w14:textId="77777777" w:rsidTr="00B75267">
        <w:trPr>
          <w:tblCellSpacing w:w="15" w:type="dxa"/>
          <w:jc w:val="center"/>
        </w:trPr>
        <w:tc>
          <w:tcPr>
            <w:tcW w:w="1648" w:type="dxa"/>
            <w:vAlign w:val="center"/>
            <w:hideMark/>
          </w:tcPr>
          <w:p w14:paraId="62A62B3F"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1BD5FB7C" w14:textId="77777777" w:rsidR="004B63A4" w:rsidRPr="000940EB" w:rsidRDefault="004B63A4" w:rsidP="003E7309">
            <w:pPr>
              <w:spacing w:after="100" w:afterAutospacing="1"/>
              <w:rPr>
                <w:sz w:val="16"/>
                <w:szCs w:val="16"/>
                <w:lang w:val="en-US"/>
              </w:rPr>
            </w:pPr>
            <w:r w:rsidRPr="000940EB">
              <w:rPr>
                <w:sz w:val="16"/>
                <w:szCs w:val="16"/>
                <w:lang w:val="en-US"/>
              </w:rPr>
              <w:t>4Hz / 25Hz</w:t>
            </w:r>
          </w:p>
        </w:tc>
        <w:tc>
          <w:tcPr>
            <w:tcW w:w="0" w:type="auto"/>
            <w:vAlign w:val="center"/>
            <w:hideMark/>
          </w:tcPr>
          <w:p w14:paraId="7B1D9797" w14:textId="77777777" w:rsidR="004B63A4" w:rsidRPr="000940EB" w:rsidRDefault="004B63A4" w:rsidP="003E7309">
            <w:pPr>
              <w:spacing w:after="100" w:afterAutospacing="1"/>
              <w:jc w:val="right"/>
              <w:rPr>
                <w:sz w:val="16"/>
                <w:szCs w:val="16"/>
                <w:lang w:val="en-US"/>
              </w:rPr>
            </w:pPr>
            <w:r w:rsidRPr="000940EB">
              <w:rPr>
                <w:sz w:val="16"/>
                <w:szCs w:val="16"/>
                <w:lang w:val="en-US"/>
              </w:rPr>
              <w:t>0.84</w:t>
            </w:r>
          </w:p>
        </w:tc>
        <w:tc>
          <w:tcPr>
            <w:tcW w:w="0" w:type="auto"/>
            <w:vAlign w:val="center"/>
            <w:hideMark/>
          </w:tcPr>
          <w:p w14:paraId="394D6A00" w14:textId="77777777" w:rsidR="004B63A4" w:rsidRPr="000940EB" w:rsidRDefault="004B63A4" w:rsidP="003E7309">
            <w:pPr>
              <w:spacing w:after="100" w:afterAutospacing="1"/>
              <w:jc w:val="right"/>
              <w:rPr>
                <w:sz w:val="16"/>
                <w:szCs w:val="16"/>
                <w:lang w:val="en-US"/>
              </w:rPr>
            </w:pPr>
            <w:r w:rsidRPr="000940EB">
              <w:rPr>
                <w:sz w:val="16"/>
                <w:szCs w:val="16"/>
                <w:lang w:val="en-US"/>
              </w:rPr>
              <w:t>0.43</w:t>
            </w:r>
          </w:p>
        </w:tc>
        <w:tc>
          <w:tcPr>
            <w:tcW w:w="0" w:type="auto"/>
            <w:vAlign w:val="center"/>
            <w:hideMark/>
          </w:tcPr>
          <w:p w14:paraId="69E85C70"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0" w:type="auto"/>
            <w:vAlign w:val="center"/>
            <w:hideMark/>
          </w:tcPr>
          <w:p w14:paraId="122F17BF" w14:textId="77777777" w:rsidR="004B63A4" w:rsidRPr="000940EB" w:rsidRDefault="004B63A4" w:rsidP="003E7309">
            <w:pPr>
              <w:spacing w:after="100" w:afterAutospacing="1"/>
              <w:jc w:val="right"/>
              <w:rPr>
                <w:sz w:val="16"/>
                <w:szCs w:val="16"/>
                <w:lang w:val="en-US"/>
              </w:rPr>
            </w:pPr>
            <w:r w:rsidRPr="000940EB">
              <w:rPr>
                <w:sz w:val="16"/>
                <w:szCs w:val="16"/>
                <w:lang w:val="en-US"/>
              </w:rPr>
              <w:t>4.10</w:t>
            </w:r>
          </w:p>
        </w:tc>
        <w:tc>
          <w:tcPr>
            <w:tcW w:w="0" w:type="auto"/>
            <w:vAlign w:val="center"/>
            <w:hideMark/>
          </w:tcPr>
          <w:p w14:paraId="33AEB2CF" w14:textId="77777777" w:rsidR="004B63A4" w:rsidRPr="000940EB" w:rsidRDefault="004B63A4" w:rsidP="003E7309">
            <w:pPr>
              <w:spacing w:after="100" w:afterAutospacing="1"/>
              <w:jc w:val="right"/>
              <w:rPr>
                <w:sz w:val="16"/>
                <w:szCs w:val="16"/>
                <w:lang w:val="en-US"/>
              </w:rPr>
            </w:pPr>
            <w:r w:rsidRPr="000940EB">
              <w:rPr>
                <w:sz w:val="16"/>
                <w:szCs w:val="16"/>
                <w:lang w:val="en-US"/>
              </w:rPr>
              <w:t>-0.34</w:t>
            </w:r>
          </w:p>
        </w:tc>
        <w:tc>
          <w:tcPr>
            <w:tcW w:w="0" w:type="auto"/>
            <w:vAlign w:val="center"/>
            <w:hideMark/>
          </w:tcPr>
          <w:p w14:paraId="500E806C"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D2DD999" w14:textId="77777777" w:rsidTr="00B75267">
        <w:trPr>
          <w:tblCellSpacing w:w="15" w:type="dxa"/>
          <w:jc w:val="center"/>
        </w:trPr>
        <w:tc>
          <w:tcPr>
            <w:tcW w:w="1648" w:type="dxa"/>
            <w:vAlign w:val="center"/>
            <w:hideMark/>
          </w:tcPr>
          <w:p w14:paraId="533EF64C"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317BB17B" w14:textId="77777777" w:rsidR="004B63A4" w:rsidRPr="000940EB" w:rsidRDefault="004B63A4" w:rsidP="003E7309">
            <w:pPr>
              <w:spacing w:after="100" w:afterAutospacing="1"/>
              <w:rPr>
                <w:sz w:val="16"/>
                <w:szCs w:val="16"/>
                <w:lang w:val="en-US"/>
              </w:rPr>
            </w:pPr>
            <w:r w:rsidRPr="000940EB">
              <w:rPr>
                <w:sz w:val="16"/>
                <w:szCs w:val="16"/>
                <w:lang w:val="en-US"/>
              </w:rPr>
              <w:t>4Hz / 33Hz</w:t>
            </w:r>
          </w:p>
        </w:tc>
        <w:tc>
          <w:tcPr>
            <w:tcW w:w="0" w:type="auto"/>
            <w:vAlign w:val="center"/>
            <w:hideMark/>
          </w:tcPr>
          <w:p w14:paraId="7154766D" w14:textId="77777777" w:rsidR="004B63A4" w:rsidRPr="000940EB" w:rsidRDefault="004B63A4" w:rsidP="003E7309">
            <w:pPr>
              <w:spacing w:after="100" w:afterAutospacing="1"/>
              <w:jc w:val="right"/>
              <w:rPr>
                <w:sz w:val="16"/>
                <w:szCs w:val="16"/>
                <w:lang w:val="en-US"/>
              </w:rPr>
            </w:pPr>
            <w:r w:rsidRPr="000940EB">
              <w:rPr>
                <w:sz w:val="16"/>
                <w:szCs w:val="16"/>
                <w:lang w:val="en-US"/>
              </w:rPr>
              <w:t>0.83</w:t>
            </w:r>
          </w:p>
        </w:tc>
        <w:tc>
          <w:tcPr>
            <w:tcW w:w="0" w:type="auto"/>
            <w:vAlign w:val="center"/>
            <w:hideMark/>
          </w:tcPr>
          <w:p w14:paraId="50501D05" w14:textId="77777777" w:rsidR="004B63A4" w:rsidRPr="000940EB" w:rsidRDefault="004B63A4" w:rsidP="003E7309">
            <w:pPr>
              <w:spacing w:after="100" w:afterAutospacing="1"/>
              <w:jc w:val="right"/>
              <w:rPr>
                <w:sz w:val="16"/>
                <w:szCs w:val="16"/>
                <w:lang w:val="en-US"/>
              </w:rPr>
            </w:pPr>
            <w:r w:rsidRPr="000940EB">
              <w:rPr>
                <w:sz w:val="16"/>
                <w:szCs w:val="16"/>
                <w:lang w:val="en-US"/>
              </w:rPr>
              <w:t>0.42</w:t>
            </w:r>
          </w:p>
        </w:tc>
        <w:tc>
          <w:tcPr>
            <w:tcW w:w="0" w:type="auto"/>
            <w:vAlign w:val="center"/>
            <w:hideMark/>
          </w:tcPr>
          <w:p w14:paraId="2C763889"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0" w:type="auto"/>
            <w:vAlign w:val="center"/>
            <w:hideMark/>
          </w:tcPr>
          <w:p w14:paraId="4E63B2F0" w14:textId="77777777" w:rsidR="004B63A4" w:rsidRPr="000940EB" w:rsidRDefault="004B63A4" w:rsidP="003E7309">
            <w:pPr>
              <w:spacing w:after="100" w:afterAutospacing="1"/>
              <w:jc w:val="right"/>
              <w:rPr>
                <w:sz w:val="16"/>
                <w:szCs w:val="16"/>
                <w:lang w:val="en-US"/>
              </w:rPr>
            </w:pPr>
            <w:r w:rsidRPr="000940EB">
              <w:rPr>
                <w:sz w:val="16"/>
                <w:szCs w:val="16"/>
                <w:lang w:val="en-US"/>
              </w:rPr>
              <w:t>3.97</w:t>
            </w:r>
          </w:p>
        </w:tc>
        <w:tc>
          <w:tcPr>
            <w:tcW w:w="0" w:type="auto"/>
            <w:vAlign w:val="center"/>
            <w:hideMark/>
          </w:tcPr>
          <w:p w14:paraId="61D492DA" w14:textId="77777777" w:rsidR="004B63A4" w:rsidRPr="000940EB" w:rsidRDefault="004B63A4" w:rsidP="003E7309">
            <w:pPr>
              <w:spacing w:after="100" w:afterAutospacing="1"/>
              <w:jc w:val="right"/>
              <w:rPr>
                <w:sz w:val="16"/>
                <w:szCs w:val="16"/>
                <w:lang w:val="en-US"/>
              </w:rPr>
            </w:pPr>
            <w:r w:rsidRPr="000940EB">
              <w:rPr>
                <w:sz w:val="16"/>
                <w:szCs w:val="16"/>
                <w:lang w:val="en-US"/>
              </w:rPr>
              <w:t>-0.37</w:t>
            </w:r>
          </w:p>
        </w:tc>
        <w:tc>
          <w:tcPr>
            <w:tcW w:w="0" w:type="auto"/>
            <w:vAlign w:val="center"/>
            <w:hideMark/>
          </w:tcPr>
          <w:p w14:paraId="3312A417"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6D98D19" w14:textId="77777777" w:rsidTr="00B75267">
        <w:trPr>
          <w:tblCellSpacing w:w="15" w:type="dxa"/>
          <w:jc w:val="center"/>
        </w:trPr>
        <w:tc>
          <w:tcPr>
            <w:tcW w:w="1648" w:type="dxa"/>
            <w:vAlign w:val="center"/>
            <w:hideMark/>
          </w:tcPr>
          <w:p w14:paraId="1301BB38"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447817E7" w14:textId="77777777" w:rsidR="004B63A4" w:rsidRPr="000940EB" w:rsidRDefault="004B63A4" w:rsidP="003E7309">
            <w:pPr>
              <w:spacing w:after="100" w:afterAutospacing="1"/>
              <w:rPr>
                <w:sz w:val="16"/>
                <w:szCs w:val="16"/>
                <w:lang w:val="en-US"/>
              </w:rPr>
            </w:pPr>
            <w:r w:rsidRPr="000940EB">
              <w:rPr>
                <w:sz w:val="16"/>
                <w:szCs w:val="16"/>
                <w:lang w:val="en-US"/>
              </w:rPr>
              <w:t>4Hz / 40Hz</w:t>
            </w:r>
          </w:p>
        </w:tc>
        <w:tc>
          <w:tcPr>
            <w:tcW w:w="0" w:type="auto"/>
            <w:vAlign w:val="center"/>
            <w:hideMark/>
          </w:tcPr>
          <w:p w14:paraId="4E39DA79" w14:textId="77777777" w:rsidR="004B63A4" w:rsidRPr="000940EB" w:rsidRDefault="004B63A4" w:rsidP="003E7309">
            <w:pPr>
              <w:spacing w:after="100" w:afterAutospacing="1"/>
              <w:jc w:val="right"/>
              <w:rPr>
                <w:sz w:val="16"/>
                <w:szCs w:val="16"/>
                <w:lang w:val="en-US"/>
              </w:rPr>
            </w:pPr>
            <w:r w:rsidRPr="000940EB">
              <w:rPr>
                <w:sz w:val="16"/>
                <w:szCs w:val="16"/>
                <w:lang w:val="en-US"/>
              </w:rPr>
              <w:t>0.80</w:t>
            </w:r>
          </w:p>
        </w:tc>
        <w:tc>
          <w:tcPr>
            <w:tcW w:w="0" w:type="auto"/>
            <w:vAlign w:val="center"/>
            <w:hideMark/>
          </w:tcPr>
          <w:p w14:paraId="1C7F40D5"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58E6DBEE" w14:textId="77777777" w:rsidR="004B63A4" w:rsidRPr="000940EB" w:rsidRDefault="004B63A4" w:rsidP="003E7309">
            <w:pPr>
              <w:spacing w:after="100" w:afterAutospacing="1"/>
              <w:jc w:val="right"/>
              <w:rPr>
                <w:sz w:val="16"/>
                <w:szCs w:val="16"/>
                <w:lang w:val="en-US"/>
              </w:rPr>
            </w:pPr>
            <w:r w:rsidRPr="000940EB">
              <w:rPr>
                <w:sz w:val="16"/>
                <w:szCs w:val="16"/>
                <w:lang w:val="en-US"/>
              </w:rPr>
              <w:t>0.16</w:t>
            </w:r>
          </w:p>
        </w:tc>
        <w:tc>
          <w:tcPr>
            <w:tcW w:w="0" w:type="auto"/>
            <w:vAlign w:val="center"/>
            <w:hideMark/>
          </w:tcPr>
          <w:p w14:paraId="2B902E47" w14:textId="77777777" w:rsidR="004B63A4" w:rsidRPr="000940EB" w:rsidRDefault="004B63A4" w:rsidP="003E7309">
            <w:pPr>
              <w:spacing w:after="100" w:afterAutospacing="1"/>
              <w:jc w:val="right"/>
              <w:rPr>
                <w:sz w:val="16"/>
                <w:szCs w:val="16"/>
                <w:lang w:val="en-US"/>
              </w:rPr>
            </w:pPr>
            <w:r w:rsidRPr="000940EB">
              <w:rPr>
                <w:sz w:val="16"/>
                <w:szCs w:val="16"/>
                <w:lang w:val="en-US"/>
              </w:rPr>
              <w:t>3.93</w:t>
            </w:r>
          </w:p>
        </w:tc>
        <w:tc>
          <w:tcPr>
            <w:tcW w:w="0" w:type="auto"/>
            <w:vAlign w:val="center"/>
            <w:hideMark/>
          </w:tcPr>
          <w:p w14:paraId="554C1416" w14:textId="77777777" w:rsidR="004B63A4" w:rsidRPr="000940EB" w:rsidRDefault="004B63A4" w:rsidP="003E7309">
            <w:pPr>
              <w:spacing w:after="100" w:afterAutospacing="1"/>
              <w:jc w:val="right"/>
              <w:rPr>
                <w:sz w:val="16"/>
                <w:szCs w:val="16"/>
                <w:lang w:val="en-US"/>
              </w:rPr>
            </w:pPr>
            <w:r w:rsidRPr="000940EB">
              <w:rPr>
                <w:sz w:val="16"/>
                <w:szCs w:val="16"/>
                <w:lang w:val="en-US"/>
              </w:rPr>
              <w:t>-0.43</w:t>
            </w:r>
          </w:p>
        </w:tc>
        <w:tc>
          <w:tcPr>
            <w:tcW w:w="0" w:type="auto"/>
            <w:vAlign w:val="center"/>
            <w:hideMark/>
          </w:tcPr>
          <w:p w14:paraId="62AB75F8"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4B09FAC" w14:textId="77777777" w:rsidTr="00B75267">
        <w:trPr>
          <w:tblCellSpacing w:w="15" w:type="dxa"/>
          <w:jc w:val="center"/>
        </w:trPr>
        <w:tc>
          <w:tcPr>
            <w:tcW w:w="1648" w:type="dxa"/>
            <w:vAlign w:val="center"/>
            <w:hideMark/>
          </w:tcPr>
          <w:p w14:paraId="4306E866"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7B0E759B" w14:textId="77777777" w:rsidR="004B63A4" w:rsidRPr="000940EB" w:rsidRDefault="004B63A4" w:rsidP="003E7309">
            <w:pPr>
              <w:spacing w:after="100" w:afterAutospacing="1"/>
              <w:rPr>
                <w:sz w:val="16"/>
                <w:szCs w:val="16"/>
                <w:lang w:val="en-US"/>
              </w:rPr>
            </w:pPr>
            <w:r w:rsidRPr="000940EB">
              <w:rPr>
                <w:sz w:val="16"/>
                <w:szCs w:val="16"/>
                <w:lang w:val="en-US"/>
              </w:rPr>
              <w:t>4Hz / 50Hz</w:t>
            </w:r>
          </w:p>
        </w:tc>
        <w:tc>
          <w:tcPr>
            <w:tcW w:w="0" w:type="auto"/>
            <w:vAlign w:val="center"/>
            <w:hideMark/>
          </w:tcPr>
          <w:p w14:paraId="74C2B25E" w14:textId="77777777" w:rsidR="004B63A4" w:rsidRPr="000940EB" w:rsidRDefault="004B63A4" w:rsidP="003E7309">
            <w:pPr>
              <w:spacing w:after="100" w:afterAutospacing="1"/>
              <w:jc w:val="right"/>
              <w:rPr>
                <w:sz w:val="16"/>
                <w:szCs w:val="16"/>
                <w:lang w:val="en-US"/>
              </w:rPr>
            </w:pPr>
            <w:r w:rsidRPr="000940EB">
              <w:rPr>
                <w:sz w:val="16"/>
                <w:szCs w:val="16"/>
                <w:lang w:val="en-US"/>
              </w:rPr>
              <w:t>1.14</w:t>
            </w:r>
          </w:p>
        </w:tc>
        <w:tc>
          <w:tcPr>
            <w:tcW w:w="0" w:type="auto"/>
            <w:vAlign w:val="center"/>
            <w:hideMark/>
          </w:tcPr>
          <w:p w14:paraId="6C41B21D" w14:textId="77777777" w:rsidR="004B63A4" w:rsidRPr="000940EB" w:rsidRDefault="004B63A4" w:rsidP="003E7309">
            <w:pPr>
              <w:spacing w:after="100" w:afterAutospacing="1"/>
              <w:jc w:val="right"/>
              <w:rPr>
                <w:sz w:val="16"/>
                <w:szCs w:val="16"/>
                <w:lang w:val="en-US"/>
              </w:rPr>
            </w:pPr>
            <w:r w:rsidRPr="000940EB">
              <w:rPr>
                <w:sz w:val="16"/>
                <w:szCs w:val="16"/>
                <w:lang w:val="en-US"/>
              </w:rPr>
              <w:t>0.57</w:t>
            </w:r>
          </w:p>
        </w:tc>
        <w:tc>
          <w:tcPr>
            <w:tcW w:w="0" w:type="auto"/>
            <w:vAlign w:val="center"/>
            <w:hideMark/>
          </w:tcPr>
          <w:p w14:paraId="2F5AE704" w14:textId="77777777" w:rsidR="004B63A4" w:rsidRPr="000940EB" w:rsidRDefault="004B63A4" w:rsidP="003E7309">
            <w:pPr>
              <w:spacing w:after="100" w:afterAutospacing="1"/>
              <w:jc w:val="right"/>
              <w:rPr>
                <w:sz w:val="16"/>
                <w:szCs w:val="16"/>
                <w:lang w:val="en-US"/>
              </w:rPr>
            </w:pPr>
            <w:r w:rsidRPr="000940EB">
              <w:rPr>
                <w:sz w:val="16"/>
                <w:szCs w:val="16"/>
                <w:lang w:val="en-US"/>
              </w:rPr>
              <w:t>0.24</w:t>
            </w:r>
          </w:p>
        </w:tc>
        <w:tc>
          <w:tcPr>
            <w:tcW w:w="0" w:type="auto"/>
            <w:vAlign w:val="center"/>
            <w:hideMark/>
          </w:tcPr>
          <w:p w14:paraId="4D5D4E42" w14:textId="77777777" w:rsidR="004B63A4" w:rsidRPr="000940EB" w:rsidRDefault="004B63A4" w:rsidP="003E7309">
            <w:pPr>
              <w:spacing w:after="100" w:afterAutospacing="1"/>
              <w:jc w:val="right"/>
              <w:rPr>
                <w:sz w:val="16"/>
                <w:szCs w:val="16"/>
                <w:lang w:val="en-US"/>
              </w:rPr>
            </w:pPr>
            <w:r w:rsidRPr="000940EB">
              <w:rPr>
                <w:sz w:val="16"/>
                <w:szCs w:val="16"/>
                <w:lang w:val="en-US"/>
              </w:rPr>
              <w:t>5.44</w:t>
            </w:r>
          </w:p>
        </w:tc>
        <w:tc>
          <w:tcPr>
            <w:tcW w:w="0" w:type="auto"/>
            <w:vAlign w:val="center"/>
            <w:hideMark/>
          </w:tcPr>
          <w:p w14:paraId="0F901099" w14:textId="77777777" w:rsidR="004B63A4" w:rsidRPr="000940EB" w:rsidRDefault="004B63A4" w:rsidP="003E7309">
            <w:pPr>
              <w:spacing w:after="100" w:afterAutospacing="1"/>
              <w:jc w:val="right"/>
              <w:rPr>
                <w:sz w:val="16"/>
                <w:szCs w:val="16"/>
                <w:lang w:val="en-US"/>
              </w:rPr>
            </w:pPr>
            <w:r w:rsidRPr="000940EB">
              <w:rPr>
                <w:sz w:val="16"/>
                <w:szCs w:val="16"/>
                <w:lang w:val="en-US"/>
              </w:rPr>
              <w:t>0.26</w:t>
            </w:r>
          </w:p>
        </w:tc>
        <w:tc>
          <w:tcPr>
            <w:tcW w:w="0" w:type="auto"/>
            <w:vAlign w:val="center"/>
            <w:hideMark/>
          </w:tcPr>
          <w:p w14:paraId="24D97029"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431B9DA" w14:textId="77777777" w:rsidTr="00B75267">
        <w:trPr>
          <w:tblCellSpacing w:w="15" w:type="dxa"/>
          <w:jc w:val="center"/>
        </w:trPr>
        <w:tc>
          <w:tcPr>
            <w:tcW w:w="1648" w:type="dxa"/>
            <w:vAlign w:val="center"/>
            <w:hideMark/>
          </w:tcPr>
          <w:p w14:paraId="46EA6DF7"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2A896676" w14:textId="77777777" w:rsidR="004B63A4" w:rsidRPr="000940EB" w:rsidRDefault="004B63A4" w:rsidP="003E7309">
            <w:pPr>
              <w:spacing w:after="100" w:afterAutospacing="1"/>
              <w:rPr>
                <w:sz w:val="16"/>
                <w:szCs w:val="16"/>
                <w:lang w:val="en-US"/>
              </w:rPr>
            </w:pPr>
            <w:r w:rsidRPr="000940EB">
              <w:rPr>
                <w:sz w:val="16"/>
                <w:szCs w:val="16"/>
                <w:lang w:val="en-US"/>
              </w:rPr>
              <w:t>4Hz / 80Hz</w:t>
            </w:r>
          </w:p>
        </w:tc>
        <w:tc>
          <w:tcPr>
            <w:tcW w:w="0" w:type="auto"/>
            <w:vAlign w:val="center"/>
            <w:hideMark/>
          </w:tcPr>
          <w:p w14:paraId="742C8C83" w14:textId="77777777" w:rsidR="004B63A4" w:rsidRPr="000940EB" w:rsidRDefault="004B63A4" w:rsidP="003E7309">
            <w:pPr>
              <w:spacing w:after="100" w:afterAutospacing="1"/>
              <w:jc w:val="right"/>
              <w:rPr>
                <w:sz w:val="16"/>
                <w:szCs w:val="16"/>
                <w:lang w:val="en-US"/>
              </w:rPr>
            </w:pPr>
            <w:r w:rsidRPr="000940EB">
              <w:rPr>
                <w:sz w:val="16"/>
                <w:szCs w:val="16"/>
                <w:lang w:val="en-US"/>
              </w:rPr>
              <w:t>0.94</w:t>
            </w:r>
          </w:p>
        </w:tc>
        <w:tc>
          <w:tcPr>
            <w:tcW w:w="0" w:type="auto"/>
            <w:vAlign w:val="center"/>
            <w:hideMark/>
          </w:tcPr>
          <w:p w14:paraId="6C178103" w14:textId="77777777" w:rsidR="004B63A4" w:rsidRPr="000940EB" w:rsidRDefault="004B63A4" w:rsidP="003E7309">
            <w:pPr>
              <w:spacing w:after="100" w:afterAutospacing="1"/>
              <w:jc w:val="right"/>
              <w:rPr>
                <w:sz w:val="16"/>
                <w:szCs w:val="16"/>
                <w:lang w:val="en-US"/>
              </w:rPr>
            </w:pPr>
            <w:r w:rsidRPr="000940EB">
              <w:rPr>
                <w:sz w:val="16"/>
                <w:szCs w:val="16"/>
                <w:lang w:val="en-US"/>
              </w:rPr>
              <w:t>0.47</w:t>
            </w:r>
          </w:p>
        </w:tc>
        <w:tc>
          <w:tcPr>
            <w:tcW w:w="0" w:type="auto"/>
            <w:vAlign w:val="center"/>
            <w:hideMark/>
          </w:tcPr>
          <w:p w14:paraId="5CBD4101"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6373B960" w14:textId="77777777" w:rsidR="004B63A4" w:rsidRPr="000940EB" w:rsidRDefault="004B63A4" w:rsidP="003E7309">
            <w:pPr>
              <w:spacing w:after="100" w:afterAutospacing="1"/>
              <w:jc w:val="right"/>
              <w:rPr>
                <w:sz w:val="16"/>
                <w:szCs w:val="16"/>
                <w:lang w:val="en-US"/>
              </w:rPr>
            </w:pPr>
            <w:r w:rsidRPr="000940EB">
              <w:rPr>
                <w:sz w:val="16"/>
                <w:szCs w:val="16"/>
                <w:lang w:val="en-US"/>
              </w:rPr>
              <w:t>4.51</w:t>
            </w:r>
          </w:p>
        </w:tc>
        <w:tc>
          <w:tcPr>
            <w:tcW w:w="0" w:type="auto"/>
            <w:vAlign w:val="center"/>
            <w:hideMark/>
          </w:tcPr>
          <w:p w14:paraId="699B74EF" w14:textId="77777777" w:rsidR="004B63A4" w:rsidRPr="000940EB" w:rsidRDefault="004B63A4" w:rsidP="003E7309">
            <w:pPr>
              <w:spacing w:after="100" w:afterAutospacing="1"/>
              <w:jc w:val="right"/>
              <w:rPr>
                <w:sz w:val="16"/>
                <w:szCs w:val="16"/>
                <w:lang w:val="en-US"/>
              </w:rPr>
            </w:pPr>
            <w:r w:rsidRPr="000940EB">
              <w:rPr>
                <w:sz w:val="16"/>
                <w:szCs w:val="16"/>
                <w:lang w:val="en-US"/>
              </w:rPr>
              <w:t>-0.12</w:t>
            </w:r>
          </w:p>
        </w:tc>
        <w:tc>
          <w:tcPr>
            <w:tcW w:w="0" w:type="auto"/>
            <w:vAlign w:val="center"/>
            <w:hideMark/>
          </w:tcPr>
          <w:p w14:paraId="0BE1E598"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4CC7D5D" w14:textId="77777777" w:rsidTr="00B75267">
        <w:trPr>
          <w:tblCellSpacing w:w="15" w:type="dxa"/>
          <w:jc w:val="center"/>
        </w:trPr>
        <w:tc>
          <w:tcPr>
            <w:tcW w:w="1648" w:type="dxa"/>
            <w:vAlign w:val="center"/>
            <w:hideMark/>
          </w:tcPr>
          <w:p w14:paraId="32B3E4E5"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3A60F30B" w14:textId="77777777" w:rsidR="004B63A4" w:rsidRPr="000940EB" w:rsidRDefault="004B63A4" w:rsidP="003E7309">
            <w:pPr>
              <w:spacing w:after="100" w:afterAutospacing="1"/>
              <w:rPr>
                <w:sz w:val="16"/>
                <w:szCs w:val="16"/>
                <w:lang w:val="en-US"/>
              </w:rPr>
            </w:pPr>
            <w:r w:rsidRPr="000940EB">
              <w:rPr>
                <w:sz w:val="16"/>
                <w:szCs w:val="16"/>
                <w:lang w:val="en-US"/>
              </w:rPr>
              <w:t>8Hz / 16Hz</w:t>
            </w:r>
          </w:p>
        </w:tc>
        <w:tc>
          <w:tcPr>
            <w:tcW w:w="0" w:type="auto"/>
            <w:vAlign w:val="center"/>
            <w:hideMark/>
          </w:tcPr>
          <w:p w14:paraId="3458BC45" w14:textId="77777777" w:rsidR="004B63A4" w:rsidRPr="000940EB" w:rsidRDefault="004B63A4" w:rsidP="003E7309">
            <w:pPr>
              <w:spacing w:after="100" w:afterAutospacing="1"/>
              <w:jc w:val="right"/>
              <w:rPr>
                <w:sz w:val="16"/>
                <w:szCs w:val="16"/>
                <w:lang w:val="en-US"/>
              </w:rPr>
            </w:pPr>
            <w:r w:rsidRPr="000940EB">
              <w:rPr>
                <w:sz w:val="16"/>
                <w:szCs w:val="16"/>
                <w:lang w:val="en-US"/>
              </w:rPr>
              <w:t>1.14</w:t>
            </w:r>
          </w:p>
        </w:tc>
        <w:tc>
          <w:tcPr>
            <w:tcW w:w="0" w:type="auto"/>
            <w:vAlign w:val="center"/>
            <w:hideMark/>
          </w:tcPr>
          <w:p w14:paraId="4B3B83A6" w14:textId="77777777" w:rsidR="004B63A4" w:rsidRPr="000940EB" w:rsidRDefault="004B63A4" w:rsidP="003E7309">
            <w:pPr>
              <w:spacing w:after="100" w:afterAutospacing="1"/>
              <w:jc w:val="right"/>
              <w:rPr>
                <w:sz w:val="16"/>
                <w:szCs w:val="16"/>
                <w:lang w:val="en-US"/>
              </w:rPr>
            </w:pPr>
            <w:r w:rsidRPr="000940EB">
              <w:rPr>
                <w:sz w:val="16"/>
                <w:szCs w:val="16"/>
                <w:lang w:val="en-US"/>
              </w:rPr>
              <w:t>0.58</w:t>
            </w:r>
          </w:p>
        </w:tc>
        <w:tc>
          <w:tcPr>
            <w:tcW w:w="0" w:type="auto"/>
            <w:vAlign w:val="center"/>
            <w:hideMark/>
          </w:tcPr>
          <w:p w14:paraId="45365650" w14:textId="77777777" w:rsidR="004B63A4" w:rsidRPr="000940EB" w:rsidRDefault="004B63A4" w:rsidP="003E7309">
            <w:pPr>
              <w:spacing w:after="100" w:afterAutospacing="1"/>
              <w:jc w:val="right"/>
              <w:rPr>
                <w:sz w:val="16"/>
                <w:szCs w:val="16"/>
                <w:lang w:val="en-US"/>
              </w:rPr>
            </w:pPr>
            <w:r w:rsidRPr="000940EB">
              <w:rPr>
                <w:sz w:val="16"/>
                <w:szCs w:val="16"/>
                <w:lang w:val="en-US"/>
              </w:rPr>
              <w:t>0.23</w:t>
            </w:r>
          </w:p>
        </w:tc>
        <w:tc>
          <w:tcPr>
            <w:tcW w:w="0" w:type="auto"/>
            <w:vAlign w:val="center"/>
            <w:hideMark/>
          </w:tcPr>
          <w:p w14:paraId="509A2130" w14:textId="77777777" w:rsidR="004B63A4" w:rsidRPr="000940EB" w:rsidRDefault="004B63A4" w:rsidP="003E7309">
            <w:pPr>
              <w:spacing w:after="100" w:afterAutospacing="1"/>
              <w:jc w:val="right"/>
              <w:rPr>
                <w:sz w:val="16"/>
                <w:szCs w:val="16"/>
                <w:lang w:val="en-US"/>
              </w:rPr>
            </w:pPr>
            <w:r w:rsidRPr="000940EB">
              <w:rPr>
                <w:sz w:val="16"/>
                <w:szCs w:val="16"/>
                <w:lang w:val="en-US"/>
              </w:rPr>
              <w:t>5.56</w:t>
            </w:r>
          </w:p>
        </w:tc>
        <w:tc>
          <w:tcPr>
            <w:tcW w:w="0" w:type="auto"/>
            <w:vAlign w:val="center"/>
            <w:hideMark/>
          </w:tcPr>
          <w:p w14:paraId="43F81E61" w14:textId="77777777" w:rsidR="004B63A4" w:rsidRPr="000940EB" w:rsidRDefault="004B63A4" w:rsidP="003E7309">
            <w:pPr>
              <w:spacing w:after="100" w:afterAutospacing="1"/>
              <w:jc w:val="right"/>
              <w:rPr>
                <w:sz w:val="16"/>
                <w:szCs w:val="16"/>
                <w:lang w:val="en-US"/>
              </w:rPr>
            </w:pPr>
            <w:r w:rsidRPr="000940EB">
              <w:rPr>
                <w:sz w:val="16"/>
                <w:szCs w:val="16"/>
                <w:lang w:val="en-US"/>
              </w:rPr>
              <w:t>0.26</w:t>
            </w:r>
          </w:p>
        </w:tc>
        <w:tc>
          <w:tcPr>
            <w:tcW w:w="0" w:type="auto"/>
            <w:vAlign w:val="center"/>
            <w:hideMark/>
          </w:tcPr>
          <w:p w14:paraId="20B25751"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02736606" w14:textId="77777777" w:rsidTr="00B75267">
        <w:trPr>
          <w:tblCellSpacing w:w="15" w:type="dxa"/>
          <w:jc w:val="center"/>
        </w:trPr>
        <w:tc>
          <w:tcPr>
            <w:tcW w:w="1648" w:type="dxa"/>
            <w:vAlign w:val="center"/>
            <w:hideMark/>
          </w:tcPr>
          <w:p w14:paraId="63F248CD"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60DFCF97" w14:textId="77777777" w:rsidR="004B63A4" w:rsidRPr="000940EB" w:rsidRDefault="004B63A4" w:rsidP="003E7309">
            <w:pPr>
              <w:spacing w:after="100" w:afterAutospacing="1"/>
              <w:rPr>
                <w:sz w:val="16"/>
                <w:szCs w:val="16"/>
                <w:lang w:val="en-US"/>
              </w:rPr>
            </w:pPr>
            <w:r w:rsidRPr="000940EB">
              <w:rPr>
                <w:sz w:val="16"/>
                <w:szCs w:val="16"/>
                <w:lang w:val="en-US"/>
              </w:rPr>
              <w:t>8Hz / 25Hz</w:t>
            </w:r>
          </w:p>
        </w:tc>
        <w:tc>
          <w:tcPr>
            <w:tcW w:w="0" w:type="auto"/>
            <w:vAlign w:val="center"/>
            <w:hideMark/>
          </w:tcPr>
          <w:p w14:paraId="052BBC02" w14:textId="77777777" w:rsidR="004B63A4" w:rsidRPr="000940EB" w:rsidRDefault="004B63A4" w:rsidP="003E7309">
            <w:pPr>
              <w:spacing w:after="100" w:afterAutospacing="1"/>
              <w:jc w:val="right"/>
              <w:rPr>
                <w:sz w:val="16"/>
                <w:szCs w:val="16"/>
                <w:lang w:val="en-US"/>
              </w:rPr>
            </w:pPr>
            <w:r w:rsidRPr="000940EB">
              <w:rPr>
                <w:sz w:val="16"/>
                <w:szCs w:val="16"/>
                <w:lang w:val="en-US"/>
              </w:rPr>
              <w:t>2.00</w:t>
            </w:r>
          </w:p>
        </w:tc>
        <w:tc>
          <w:tcPr>
            <w:tcW w:w="0" w:type="auto"/>
            <w:vAlign w:val="center"/>
            <w:hideMark/>
          </w:tcPr>
          <w:p w14:paraId="79D85EA2" w14:textId="77777777" w:rsidR="004B63A4" w:rsidRPr="000940EB" w:rsidRDefault="004B63A4" w:rsidP="003E7309">
            <w:pPr>
              <w:spacing w:after="100" w:afterAutospacing="1"/>
              <w:jc w:val="right"/>
              <w:rPr>
                <w:sz w:val="16"/>
                <w:szCs w:val="16"/>
                <w:lang w:val="en-US"/>
              </w:rPr>
            </w:pPr>
            <w:r w:rsidRPr="000940EB">
              <w:rPr>
                <w:sz w:val="16"/>
                <w:szCs w:val="16"/>
                <w:lang w:val="en-US"/>
              </w:rPr>
              <w:t>1.03</w:t>
            </w:r>
          </w:p>
        </w:tc>
        <w:tc>
          <w:tcPr>
            <w:tcW w:w="0" w:type="auto"/>
            <w:vAlign w:val="center"/>
            <w:hideMark/>
          </w:tcPr>
          <w:p w14:paraId="7CB358BF" w14:textId="77777777" w:rsidR="004B63A4" w:rsidRPr="000940EB" w:rsidRDefault="004B63A4" w:rsidP="003E7309">
            <w:pPr>
              <w:spacing w:after="100" w:afterAutospacing="1"/>
              <w:jc w:val="right"/>
              <w:rPr>
                <w:sz w:val="16"/>
                <w:szCs w:val="16"/>
                <w:lang w:val="en-US"/>
              </w:rPr>
            </w:pPr>
            <w:r w:rsidRPr="000940EB">
              <w:rPr>
                <w:sz w:val="16"/>
                <w:szCs w:val="16"/>
                <w:lang w:val="en-US"/>
              </w:rPr>
              <w:t>0.40</w:t>
            </w:r>
          </w:p>
        </w:tc>
        <w:tc>
          <w:tcPr>
            <w:tcW w:w="0" w:type="auto"/>
            <w:vAlign w:val="center"/>
            <w:hideMark/>
          </w:tcPr>
          <w:p w14:paraId="076086CF" w14:textId="77777777" w:rsidR="004B63A4" w:rsidRPr="000940EB" w:rsidRDefault="004B63A4" w:rsidP="003E7309">
            <w:pPr>
              <w:spacing w:after="100" w:afterAutospacing="1"/>
              <w:jc w:val="right"/>
              <w:rPr>
                <w:sz w:val="16"/>
                <w:szCs w:val="16"/>
                <w:lang w:val="en-US"/>
              </w:rPr>
            </w:pPr>
            <w:r w:rsidRPr="000940EB">
              <w:rPr>
                <w:sz w:val="16"/>
                <w:szCs w:val="16"/>
                <w:lang w:val="en-US"/>
              </w:rPr>
              <w:t>9.95</w:t>
            </w:r>
          </w:p>
        </w:tc>
        <w:tc>
          <w:tcPr>
            <w:tcW w:w="0" w:type="auto"/>
            <w:vAlign w:val="center"/>
            <w:hideMark/>
          </w:tcPr>
          <w:p w14:paraId="1D206A93" w14:textId="77777777" w:rsidR="004B63A4" w:rsidRPr="000940EB" w:rsidRDefault="004B63A4" w:rsidP="003E7309">
            <w:pPr>
              <w:spacing w:after="100" w:afterAutospacing="1"/>
              <w:jc w:val="right"/>
              <w:rPr>
                <w:sz w:val="16"/>
                <w:szCs w:val="16"/>
                <w:lang w:val="en-US"/>
              </w:rPr>
            </w:pPr>
            <w:r w:rsidRPr="000940EB">
              <w:rPr>
                <w:sz w:val="16"/>
                <w:szCs w:val="16"/>
                <w:lang w:val="en-US"/>
              </w:rPr>
              <w:t>1.35</w:t>
            </w:r>
          </w:p>
        </w:tc>
        <w:tc>
          <w:tcPr>
            <w:tcW w:w="0" w:type="auto"/>
            <w:vAlign w:val="center"/>
            <w:hideMark/>
          </w:tcPr>
          <w:p w14:paraId="7FA545CA"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E8C424E" w14:textId="77777777" w:rsidTr="00B75267">
        <w:trPr>
          <w:tblCellSpacing w:w="15" w:type="dxa"/>
          <w:jc w:val="center"/>
        </w:trPr>
        <w:tc>
          <w:tcPr>
            <w:tcW w:w="1648" w:type="dxa"/>
            <w:vAlign w:val="center"/>
            <w:hideMark/>
          </w:tcPr>
          <w:p w14:paraId="201DAF9A"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2DE65C00" w14:textId="77777777" w:rsidR="004B63A4" w:rsidRPr="000940EB" w:rsidRDefault="004B63A4" w:rsidP="003E7309">
            <w:pPr>
              <w:spacing w:after="100" w:afterAutospacing="1"/>
              <w:rPr>
                <w:sz w:val="16"/>
                <w:szCs w:val="16"/>
                <w:lang w:val="en-US"/>
              </w:rPr>
            </w:pPr>
            <w:r w:rsidRPr="000940EB">
              <w:rPr>
                <w:sz w:val="16"/>
                <w:szCs w:val="16"/>
                <w:lang w:val="en-US"/>
              </w:rPr>
              <w:t>8Hz / 33Hz</w:t>
            </w:r>
          </w:p>
        </w:tc>
        <w:tc>
          <w:tcPr>
            <w:tcW w:w="0" w:type="auto"/>
            <w:vAlign w:val="center"/>
            <w:hideMark/>
          </w:tcPr>
          <w:p w14:paraId="79642731" w14:textId="77777777" w:rsidR="004B63A4" w:rsidRPr="000940EB" w:rsidRDefault="004B63A4" w:rsidP="003E7309">
            <w:pPr>
              <w:spacing w:after="100" w:afterAutospacing="1"/>
              <w:jc w:val="right"/>
              <w:rPr>
                <w:sz w:val="16"/>
                <w:szCs w:val="16"/>
                <w:lang w:val="en-US"/>
              </w:rPr>
            </w:pPr>
            <w:r w:rsidRPr="000940EB">
              <w:rPr>
                <w:sz w:val="16"/>
                <w:szCs w:val="16"/>
                <w:lang w:val="en-US"/>
              </w:rPr>
              <w:t>1.98</w:t>
            </w:r>
          </w:p>
        </w:tc>
        <w:tc>
          <w:tcPr>
            <w:tcW w:w="0" w:type="auto"/>
            <w:vAlign w:val="center"/>
            <w:hideMark/>
          </w:tcPr>
          <w:p w14:paraId="12406FAD"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c>
          <w:tcPr>
            <w:tcW w:w="0" w:type="auto"/>
            <w:vAlign w:val="center"/>
            <w:hideMark/>
          </w:tcPr>
          <w:p w14:paraId="4D08F07A"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6AFE4DBC" w14:textId="77777777" w:rsidR="004B63A4" w:rsidRPr="000940EB" w:rsidRDefault="004B63A4" w:rsidP="003E7309">
            <w:pPr>
              <w:spacing w:after="100" w:afterAutospacing="1"/>
              <w:jc w:val="right"/>
              <w:rPr>
                <w:sz w:val="16"/>
                <w:szCs w:val="16"/>
                <w:lang w:val="en-US"/>
              </w:rPr>
            </w:pPr>
            <w:r w:rsidRPr="000940EB">
              <w:rPr>
                <w:sz w:val="16"/>
                <w:szCs w:val="16"/>
                <w:lang w:val="en-US"/>
              </w:rPr>
              <w:t>9.65</w:t>
            </w:r>
          </w:p>
        </w:tc>
        <w:tc>
          <w:tcPr>
            <w:tcW w:w="0" w:type="auto"/>
            <w:vAlign w:val="center"/>
            <w:hideMark/>
          </w:tcPr>
          <w:p w14:paraId="38F92833" w14:textId="77777777" w:rsidR="004B63A4" w:rsidRPr="000940EB" w:rsidRDefault="004B63A4" w:rsidP="003E7309">
            <w:pPr>
              <w:spacing w:after="100" w:afterAutospacing="1"/>
              <w:jc w:val="right"/>
              <w:rPr>
                <w:sz w:val="16"/>
                <w:szCs w:val="16"/>
                <w:lang w:val="en-US"/>
              </w:rPr>
            </w:pPr>
            <w:r w:rsidRPr="000940EB">
              <w:rPr>
                <w:sz w:val="16"/>
                <w:szCs w:val="16"/>
                <w:lang w:val="en-US"/>
              </w:rPr>
              <w:t>1.34</w:t>
            </w:r>
          </w:p>
        </w:tc>
        <w:tc>
          <w:tcPr>
            <w:tcW w:w="0" w:type="auto"/>
            <w:vAlign w:val="center"/>
            <w:hideMark/>
          </w:tcPr>
          <w:p w14:paraId="4987EC97"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3B593434" w14:textId="77777777" w:rsidTr="00B75267">
        <w:trPr>
          <w:tblCellSpacing w:w="15" w:type="dxa"/>
          <w:jc w:val="center"/>
        </w:trPr>
        <w:tc>
          <w:tcPr>
            <w:tcW w:w="1648" w:type="dxa"/>
            <w:vAlign w:val="center"/>
            <w:hideMark/>
          </w:tcPr>
          <w:p w14:paraId="65D8A84A"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43BD05C2" w14:textId="77777777" w:rsidR="004B63A4" w:rsidRPr="000940EB" w:rsidRDefault="004B63A4" w:rsidP="003E7309">
            <w:pPr>
              <w:spacing w:after="100" w:afterAutospacing="1"/>
              <w:rPr>
                <w:sz w:val="16"/>
                <w:szCs w:val="16"/>
                <w:lang w:val="en-US"/>
              </w:rPr>
            </w:pPr>
            <w:r w:rsidRPr="000940EB">
              <w:rPr>
                <w:sz w:val="16"/>
                <w:szCs w:val="16"/>
                <w:lang w:val="en-US"/>
              </w:rPr>
              <w:t>8Hz / 40Hz</w:t>
            </w:r>
          </w:p>
        </w:tc>
        <w:tc>
          <w:tcPr>
            <w:tcW w:w="0" w:type="auto"/>
            <w:vAlign w:val="center"/>
            <w:hideMark/>
          </w:tcPr>
          <w:p w14:paraId="4592CC60" w14:textId="77777777" w:rsidR="004B63A4" w:rsidRPr="000940EB" w:rsidRDefault="004B63A4" w:rsidP="003E7309">
            <w:pPr>
              <w:spacing w:after="100" w:afterAutospacing="1"/>
              <w:jc w:val="right"/>
              <w:rPr>
                <w:sz w:val="16"/>
                <w:szCs w:val="16"/>
                <w:lang w:val="en-US"/>
              </w:rPr>
            </w:pPr>
            <w:r w:rsidRPr="000940EB">
              <w:rPr>
                <w:sz w:val="16"/>
                <w:szCs w:val="16"/>
                <w:lang w:val="en-US"/>
              </w:rPr>
              <w:t>1.92</w:t>
            </w:r>
          </w:p>
        </w:tc>
        <w:tc>
          <w:tcPr>
            <w:tcW w:w="0" w:type="auto"/>
            <w:vAlign w:val="center"/>
            <w:hideMark/>
          </w:tcPr>
          <w:p w14:paraId="2BB7641B" w14:textId="77777777" w:rsidR="004B63A4" w:rsidRPr="000940EB" w:rsidRDefault="004B63A4" w:rsidP="003E7309">
            <w:pPr>
              <w:spacing w:after="100" w:afterAutospacing="1"/>
              <w:jc w:val="right"/>
              <w:rPr>
                <w:sz w:val="16"/>
                <w:szCs w:val="16"/>
                <w:lang w:val="en-US"/>
              </w:rPr>
            </w:pPr>
            <w:r w:rsidRPr="000940EB">
              <w:rPr>
                <w:sz w:val="16"/>
                <w:szCs w:val="16"/>
                <w:lang w:val="en-US"/>
              </w:rPr>
              <w:t>0.98</w:t>
            </w:r>
          </w:p>
        </w:tc>
        <w:tc>
          <w:tcPr>
            <w:tcW w:w="0" w:type="auto"/>
            <w:vAlign w:val="center"/>
            <w:hideMark/>
          </w:tcPr>
          <w:p w14:paraId="3588227F" w14:textId="77777777" w:rsidR="004B63A4" w:rsidRPr="000940EB" w:rsidRDefault="004B63A4" w:rsidP="003E7309">
            <w:pPr>
              <w:spacing w:after="100" w:afterAutospacing="1"/>
              <w:jc w:val="right"/>
              <w:rPr>
                <w:sz w:val="16"/>
                <w:szCs w:val="16"/>
                <w:lang w:val="en-US"/>
              </w:rPr>
            </w:pPr>
            <w:r w:rsidRPr="000940EB">
              <w:rPr>
                <w:sz w:val="16"/>
                <w:szCs w:val="16"/>
                <w:lang w:val="en-US"/>
              </w:rPr>
              <w:t>0.38</w:t>
            </w:r>
          </w:p>
        </w:tc>
        <w:tc>
          <w:tcPr>
            <w:tcW w:w="0" w:type="auto"/>
            <w:vAlign w:val="center"/>
            <w:hideMark/>
          </w:tcPr>
          <w:p w14:paraId="42A02EF0" w14:textId="77777777" w:rsidR="004B63A4" w:rsidRPr="000940EB" w:rsidRDefault="004B63A4" w:rsidP="003E7309">
            <w:pPr>
              <w:spacing w:after="100" w:afterAutospacing="1"/>
              <w:jc w:val="right"/>
              <w:rPr>
                <w:sz w:val="16"/>
                <w:szCs w:val="16"/>
                <w:lang w:val="en-US"/>
              </w:rPr>
            </w:pPr>
            <w:r w:rsidRPr="000940EB">
              <w:rPr>
                <w:sz w:val="16"/>
                <w:szCs w:val="16"/>
                <w:lang w:val="en-US"/>
              </w:rPr>
              <w:t>9.54</w:t>
            </w:r>
          </w:p>
        </w:tc>
        <w:tc>
          <w:tcPr>
            <w:tcW w:w="0" w:type="auto"/>
            <w:vAlign w:val="center"/>
            <w:hideMark/>
          </w:tcPr>
          <w:p w14:paraId="16358DFF" w14:textId="77777777" w:rsidR="004B63A4" w:rsidRPr="000940EB" w:rsidRDefault="004B63A4" w:rsidP="003E7309">
            <w:pPr>
              <w:spacing w:after="100" w:afterAutospacing="1"/>
              <w:jc w:val="right"/>
              <w:rPr>
                <w:sz w:val="16"/>
                <w:szCs w:val="16"/>
                <w:lang w:val="en-US"/>
              </w:rPr>
            </w:pPr>
            <w:r w:rsidRPr="000940EB">
              <w:rPr>
                <w:sz w:val="16"/>
                <w:szCs w:val="16"/>
                <w:lang w:val="en-US"/>
              </w:rPr>
              <w:t>1.26</w:t>
            </w:r>
          </w:p>
        </w:tc>
        <w:tc>
          <w:tcPr>
            <w:tcW w:w="0" w:type="auto"/>
            <w:vAlign w:val="center"/>
            <w:hideMark/>
          </w:tcPr>
          <w:p w14:paraId="1F953D31"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3F283705" w14:textId="77777777" w:rsidTr="00B75267">
        <w:trPr>
          <w:tblCellSpacing w:w="15" w:type="dxa"/>
          <w:jc w:val="center"/>
        </w:trPr>
        <w:tc>
          <w:tcPr>
            <w:tcW w:w="1648" w:type="dxa"/>
            <w:vAlign w:val="center"/>
            <w:hideMark/>
          </w:tcPr>
          <w:p w14:paraId="68347998"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402999BB" w14:textId="77777777" w:rsidR="004B63A4" w:rsidRPr="000940EB" w:rsidRDefault="004B63A4" w:rsidP="003E7309">
            <w:pPr>
              <w:spacing w:after="100" w:afterAutospacing="1"/>
              <w:rPr>
                <w:sz w:val="16"/>
                <w:szCs w:val="16"/>
                <w:lang w:val="en-US"/>
              </w:rPr>
            </w:pPr>
            <w:r w:rsidRPr="000940EB">
              <w:rPr>
                <w:sz w:val="16"/>
                <w:szCs w:val="16"/>
                <w:lang w:val="en-US"/>
              </w:rPr>
              <w:t>8Hz / 50Hz</w:t>
            </w:r>
          </w:p>
        </w:tc>
        <w:tc>
          <w:tcPr>
            <w:tcW w:w="0" w:type="auto"/>
            <w:vAlign w:val="center"/>
            <w:hideMark/>
          </w:tcPr>
          <w:p w14:paraId="16FB68C9" w14:textId="77777777" w:rsidR="004B63A4" w:rsidRPr="000940EB" w:rsidRDefault="004B63A4" w:rsidP="003E7309">
            <w:pPr>
              <w:spacing w:after="100" w:afterAutospacing="1"/>
              <w:jc w:val="right"/>
              <w:rPr>
                <w:sz w:val="16"/>
                <w:szCs w:val="16"/>
                <w:lang w:val="en-US"/>
              </w:rPr>
            </w:pPr>
            <w:r w:rsidRPr="000940EB">
              <w:rPr>
                <w:sz w:val="16"/>
                <w:szCs w:val="16"/>
                <w:lang w:val="en-US"/>
              </w:rPr>
              <w:t>2.71</w:t>
            </w:r>
          </w:p>
        </w:tc>
        <w:tc>
          <w:tcPr>
            <w:tcW w:w="0" w:type="auto"/>
            <w:vAlign w:val="center"/>
            <w:hideMark/>
          </w:tcPr>
          <w:p w14:paraId="45EFB64B" w14:textId="77777777" w:rsidR="004B63A4" w:rsidRPr="000940EB" w:rsidRDefault="004B63A4" w:rsidP="003E7309">
            <w:pPr>
              <w:spacing w:after="100" w:afterAutospacing="1"/>
              <w:jc w:val="right"/>
              <w:rPr>
                <w:sz w:val="16"/>
                <w:szCs w:val="16"/>
                <w:lang w:val="en-US"/>
              </w:rPr>
            </w:pPr>
            <w:r w:rsidRPr="000940EB">
              <w:rPr>
                <w:sz w:val="16"/>
                <w:szCs w:val="16"/>
                <w:lang w:val="en-US"/>
              </w:rPr>
              <w:t>1.38</w:t>
            </w:r>
          </w:p>
        </w:tc>
        <w:tc>
          <w:tcPr>
            <w:tcW w:w="0" w:type="auto"/>
            <w:vAlign w:val="center"/>
            <w:hideMark/>
          </w:tcPr>
          <w:p w14:paraId="18313BD5" w14:textId="77777777" w:rsidR="004B63A4" w:rsidRPr="000940EB" w:rsidRDefault="004B63A4" w:rsidP="003E7309">
            <w:pPr>
              <w:spacing w:after="100" w:afterAutospacing="1"/>
              <w:jc w:val="right"/>
              <w:rPr>
                <w:sz w:val="16"/>
                <w:szCs w:val="16"/>
                <w:lang w:val="en-US"/>
              </w:rPr>
            </w:pPr>
            <w:r w:rsidRPr="000940EB">
              <w:rPr>
                <w:sz w:val="16"/>
                <w:szCs w:val="16"/>
                <w:lang w:val="en-US"/>
              </w:rPr>
              <w:t>0.56</w:t>
            </w:r>
          </w:p>
        </w:tc>
        <w:tc>
          <w:tcPr>
            <w:tcW w:w="0" w:type="auto"/>
            <w:vAlign w:val="center"/>
            <w:hideMark/>
          </w:tcPr>
          <w:p w14:paraId="33D11307" w14:textId="77777777" w:rsidR="004B63A4" w:rsidRPr="000940EB" w:rsidRDefault="004B63A4" w:rsidP="003E7309">
            <w:pPr>
              <w:spacing w:after="100" w:afterAutospacing="1"/>
              <w:jc w:val="right"/>
              <w:rPr>
                <w:sz w:val="16"/>
                <w:szCs w:val="16"/>
                <w:lang w:val="en-US"/>
              </w:rPr>
            </w:pPr>
            <w:r w:rsidRPr="000940EB">
              <w:rPr>
                <w:sz w:val="16"/>
                <w:szCs w:val="16"/>
                <w:lang w:val="en-US"/>
              </w:rPr>
              <w:t>13.22</w:t>
            </w:r>
          </w:p>
        </w:tc>
        <w:tc>
          <w:tcPr>
            <w:tcW w:w="0" w:type="auto"/>
            <w:vAlign w:val="center"/>
            <w:hideMark/>
          </w:tcPr>
          <w:p w14:paraId="76D3B34E" w14:textId="77777777" w:rsidR="004B63A4" w:rsidRPr="000940EB" w:rsidRDefault="004B63A4" w:rsidP="003E7309">
            <w:pPr>
              <w:spacing w:after="100" w:afterAutospacing="1"/>
              <w:jc w:val="right"/>
              <w:rPr>
                <w:sz w:val="16"/>
                <w:szCs w:val="16"/>
                <w:lang w:val="en-US"/>
              </w:rPr>
            </w:pPr>
            <w:r w:rsidRPr="000940EB">
              <w:rPr>
                <w:sz w:val="16"/>
                <w:szCs w:val="16"/>
                <w:lang w:val="en-US"/>
              </w:rPr>
              <w:t>1.96</w:t>
            </w:r>
          </w:p>
        </w:tc>
        <w:tc>
          <w:tcPr>
            <w:tcW w:w="0" w:type="auto"/>
            <w:vAlign w:val="center"/>
            <w:hideMark/>
          </w:tcPr>
          <w:p w14:paraId="3292A748"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04C88607" w14:textId="77777777" w:rsidTr="00B75267">
        <w:trPr>
          <w:tblCellSpacing w:w="15" w:type="dxa"/>
          <w:jc w:val="center"/>
        </w:trPr>
        <w:tc>
          <w:tcPr>
            <w:tcW w:w="1648" w:type="dxa"/>
            <w:vAlign w:val="center"/>
            <w:hideMark/>
          </w:tcPr>
          <w:p w14:paraId="04D387B2"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42097914" w14:textId="77777777" w:rsidR="004B63A4" w:rsidRPr="000940EB" w:rsidRDefault="004B63A4" w:rsidP="003E7309">
            <w:pPr>
              <w:spacing w:after="100" w:afterAutospacing="1"/>
              <w:rPr>
                <w:sz w:val="16"/>
                <w:szCs w:val="16"/>
                <w:lang w:val="en-US"/>
              </w:rPr>
            </w:pPr>
            <w:r w:rsidRPr="000940EB">
              <w:rPr>
                <w:sz w:val="16"/>
                <w:szCs w:val="16"/>
                <w:lang w:val="en-US"/>
              </w:rPr>
              <w:t>8Hz / 80Hz</w:t>
            </w:r>
          </w:p>
        </w:tc>
        <w:tc>
          <w:tcPr>
            <w:tcW w:w="0" w:type="auto"/>
            <w:vAlign w:val="center"/>
            <w:hideMark/>
          </w:tcPr>
          <w:p w14:paraId="0076BDB3" w14:textId="77777777" w:rsidR="004B63A4" w:rsidRPr="000940EB" w:rsidRDefault="004B63A4" w:rsidP="003E7309">
            <w:pPr>
              <w:spacing w:after="100" w:afterAutospacing="1"/>
              <w:jc w:val="right"/>
              <w:rPr>
                <w:sz w:val="16"/>
                <w:szCs w:val="16"/>
                <w:lang w:val="en-US"/>
              </w:rPr>
            </w:pPr>
            <w:r w:rsidRPr="000940EB">
              <w:rPr>
                <w:sz w:val="16"/>
                <w:szCs w:val="16"/>
                <w:lang w:val="en-US"/>
              </w:rPr>
              <w:t>2.25</w:t>
            </w:r>
          </w:p>
        </w:tc>
        <w:tc>
          <w:tcPr>
            <w:tcW w:w="0" w:type="auto"/>
            <w:vAlign w:val="center"/>
            <w:hideMark/>
          </w:tcPr>
          <w:p w14:paraId="66582FCD" w14:textId="77777777" w:rsidR="004B63A4" w:rsidRPr="000940EB" w:rsidRDefault="004B63A4" w:rsidP="003E7309">
            <w:pPr>
              <w:spacing w:after="100" w:afterAutospacing="1"/>
              <w:jc w:val="right"/>
              <w:rPr>
                <w:sz w:val="16"/>
                <w:szCs w:val="16"/>
                <w:lang w:val="en-US"/>
              </w:rPr>
            </w:pPr>
            <w:r w:rsidRPr="000940EB">
              <w:rPr>
                <w:sz w:val="16"/>
                <w:szCs w:val="16"/>
                <w:lang w:val="en-US"/>
              </w:rPr>
              <w:t>1.14</w:t>
            </w:r>
          </w:p>
        </w:tc>
        <w:tc>
          <w:tcPr>
            <w:tcW w:w="0" w:type="auto"/>
            <w:vAlign w:val="center"/>
            <w:hideMark/>
          </w:tcPr>
          <w:p w14:paraId="602EB904" w14:textId="77777777" w:rsidR="004B63A4" w:rsidRPr="000940EB" w:rsidRDefault="004B63A4" w:rsidP="003E7309">
            <w:pPr>
              <w:spacing w:after="100" w:afterAutospacing="1"/>
              <w:jc w:val="right"/>
              <w:rPr>
                <w:sz w:val="16"/>
                <w:szCs w:val="16"/>
                <w:lang w:val="en-US"/>
              </w:rPr>
            </w:pPr>
            <w:r w:rsidRPr="000940EB">
              <w:rPr>
                <w:sz w:val="16"/>
                <w:szCs w:val="16"/>
                <w:lang w:val="en-US"/>
              </w:rPr>
              <w:t>0.46</w:t>
            </w:r>
          </w:p>
        </w:tc>
        <w:tc>
          <w:tcPr>
            <w:tcW w:w="0" w:type="auto"/>
            <w:vAlign w:val="center"/>
            <w:hideMark/>
          </w:tcPr>
          <w:p w14:paraId="7B7CC92F" w14:textId="77777777" w:rsidR="004B63A4" w:rsidRPr="000940EB" w:rsidRDefault="004B63A4" w:rsidP="003E7309">
            <w:pPr>
              <w:spacing w:after="100" w:afterAutospacing="1"/>
              <w:jc w:val="right"/>
              <w:rPr>
                <w:sz w:val="16"/>
                <w:szCs w:val="16"/>
                <w:lang w:val="en-US"/>
              </w:rPr>
            </w:pPr>
            <w:r w:rsidRPr="000940EB">
              <w:rPr>
                <w:sz w:val="16"/>
                <w:szCs w:val="16"/>
                <w:lang w:val="en-US"/>
              </w:rPr>
              <w:t>10.96</w:t>
            </w:r>
          </w:p>
        </w:tc>
        <w:tc>
          <w:tcPr>
            <w:tcW w:w="0" w:type="auto"/>
            <w:vAlign w:val="center"/>
            <w:hideMark/>
          </w:tcPr>
          <w:p w14:paraId="7D3EFE24" w14:textId="77777777" w:rsidR="004B63A4" w:rsidRPr="000940EB" w:rsidRDefault="004B63A4" w:rsidP="003E7309">
            <w:pPr>
              <w:spacing w:after="100" w:afterAutospacing="1"/>
              <w:jc w:val="right"/>
              <w:rPr>
                <w:sz w:val="16"/>
                <w:szCs w:val="16"/>
                <w:lang w:val="en-US"/>
              </w:rPr>
            </w:pPr>
            <w:r w:rsidRPr="000940EB">
              <w:rPr>
                <w:sz w:val="16"/>
                <w:szCs w:val="16"/>
                <w:lang w:val="en-US"/>
              </w:rPr>
              <w:t>1.59</w:t>
            </w:r>
          </w:p>
        </w:tc>
        <w:tc>
          <w:tcPr>
            <w:tcW w:w="0" w:type="auto"/>
            <w:vAlign w:val="center"/>
            <w:hideMark/>
          </w:tcPr>
          <w:p w14:paraId="74A8A4D5"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0C1FAF44" w14:textId="77777777" w:rsidTr="00B75267">
        <w:trPr>
          <w:tblCellSpacing w:w="15" w:type="dxa"/>
          <w:jc w:val="center"/>
        </w:trPr>
        <w:tc>
          <w:tcPr>
            <w:tcW w:w="1648" w:type="dxa"/>
            <w:vAlign w:val="center"/>
            <w:hideMark/>
          </w:tcPr>
          <w:p w14:paraId="1BCA7DC2"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42472C54" w14:textId="77777777" w:rsidR="004B63A4" w:rsidRPr="000940EB" w:rsidRDefault="004B63A4" w:rsidP="003E7309">
            <w:pPr>
              <w:spacing w:after="100" w:afterAutospacing="1"/>
              <w:rPr>
                <w:sz w:val="16"/>
                <w:szCs w:val="16"/>
                <w:lang w:val="en-US"/>
              </w:rPr>
            </w:pPr>
            <w:r w:rsidRPr="000940EB">
              <w:rPr>
                <w:sz w:val="16"/>
                <w:szCs w:val="16"/>
                <w:lang w:val="en-US"/>
              </w:rPr>
              <w:t>16Hz / 25Hz</w:t>
            </w:r>
          </w:p>
        </w:tc>
        <w:tc>
          <w:tcPr>
            <w:tcW w:w="0" w:type="auto"/>
            <w:vAlign w:val="center"/>
            <w:hideMark/>
          </w:tcPr>
          <w:p w14:paraId="3F7C7CD7" w14:textId="77777777" w:rsidR="004B63A4" w:rsidRPr="000940EB" w:rsidRDefault="004B63A4" w:rsidP="003E7309">
            <w:pPr>
              <w:spacing w:after="100" w:afterAutospacing="1"/>
              <w:jc w:val="right"/>
              <w:rPr>
                <w:sz w:val="16"/>
                <w:szCs w:val="16"/>
                <w:lang w:val="en-US"/>
              </w:rPr>
            </w:pPr>
            <w:r w:rsidRPr="000940EB">
              <w:rPr>
                <w:sz w:val="16"/>
                <w:szCs w:val="16"/>
                <w:lang w:val="en-US"/>
              </w:rPr>
              <w:t>1.75</w:t>
            </w:r>
          </w:p>
        </w:tc>
        <w:tc>
          <w:tcPr>
            <w:tcW w:w="0" w:type="auto"/>
            <w:vAlign w:val="center"/>
            <w:hideMark/>
          </w:tcPr>
          <w:p w14:paraId="25CE1448" w14:textId="77777777" w:rsidR="004B63A4" w:rsidRPr="000940EB" w:rsidRDefault="004B63A4" w:rsidP="003E7309">
            <w:pPr>
              <w:spacing w:after="100" w:afterAutospacing="1"/>
              <w:jc w:val="right"/>
              <w:rPr>
                <w:sz w:val="16"/>
                <w:szCs w:val="16"/>
                <w:lang w:val="en-US"/>
              </w:rPr>
            </w:pPr>
            <w:r w:rsidRPr="000940EB">
              <w:rPr>
                <w:sz w:val="16"/>
                <w:szCs w:val="16"/>
                <w:lang w:val="en-US"/>
              </w:rPr>
              <w:t>0.89</w:t>
            </w:r>
          </w:p>
        </w:tc>
        <w:tc>
          <w:tcPr>
            <w:tcW w:w="0" w:type="auto"/>
            <w:vAlign w:val="center"/>
            <w:hideMark/>
          </w:tcPr>
          <w:p w14:paraId="6DECCF44" w14:textId="77777777" w:rsidR="004B63A4" w:rsidRPr="000940EB" w:rsidRDefault="004B63A4" w:rsidP="003E7309">
            <w:pPr>
              <w:spacing w:after="100" w:afterAutospacing="1"/>
              <w:jc w:val="right"/>
              <w:rPr>
                <w:sz w:val="16"/>
                <w:szCs w:val="16"/>
                <w:lang w:val="en-US"/>
              </w:rPr>
            </w:pPr>
            <w:r w:rsidRPr="000940EB">
              <w:rPr>
                <w:sz w:val="16"/>
                <w:szCs w:val="16"/>
                <w:lang w:val="en-US"/>
              </w:rPr>
              <w:t>0.36</w:t>
            </w:r>
          </w:p>
        </w:tc>
        <w:tc>
          <w:tcPr>
            <w:tcW w:w="0" w:type="auto"/>
            <w:vAlign w:val="center"/>
            <w:hideMark/>
          </w:tcPr>
          <w:p w14:paraId="30D85DFD" w14:textId="77777777" w:rsidR="004B63A4" w:rsidRPr="000940EB" w:rsidRDefault="004B63A4" w:rsidP="003E7309">
            <w:pPr>
              <w:spacing w:after="100" w:afterAutospacing="1"/>
              <w:jc w:val="right"/>
              <w:rPr>
                <w:sz w:val="16"/>
                <w:szCs w:val="16"/>
                <w:lang w:val="en-US"/>
              </w:rPr>
            </w:pPr>
            <w:r w:rsidRPr="000940EB">
              <w:rPr>
                <w:sz w:val="16"/>
                <w:szCs w:val="16"/>
                <w:lang w:val="en-US"/>
              </w:rPr>
              <w:t>8.56</w:t>
            </w:r>
          </w:p>
        </w:tc>
        <w:tc>
          <w:tcPr>
            <w:tcW w:w="0" w:type="auto"/>
            <w:vAlign w:val="center"/>
            <w:hideMark/>
          </w:tcPr>
          <w:p w14:paraId="779A772B" w14:textId="77777777" w:rsidR="004B63A4" w:rsidRPr="000940EB" w:rsidRDefault="004B63A4" w:rsidP="003E7309">
            <w:pPr>
              <w:spacing w:after="100" w:afterAutospacing="1"/>
              <w:jc w:val="right"/>
              <w:rPr>
                <w:sz w:val="16"/>
                <w:szCs w:val="16"/>
                <w:lang w:val="en-US"/>
              </w:rPr>
            </w:pPr>
            <w:r w:rsidRPr="000940EB">
              <w:rPr>
                <w:sz w:val="16"/>
                <w:szCs w:val="16"/>
                <w:lang w:val="en-US"/>
              </w:rPr>
              <w:t>1.11</w:t>
            </w:r>
          </w:p>
        </w:tc>
        <w:tc>
          <w:tcPr>
            <w:tcW w:w="0" w:type="auto"/>
            <w:vAlign w:val="center"/>
            <w:hideMark/>
          </w:tcPr>
          <w:p w14:paraId="7BDA98AA"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514C9CCD" w14:textId="77777777" w:rsidTr="00B75267">
        <w:trPr>
          <w:tblCellSpacing w:w="15" w:type="dxa"/>
          <w:jc w:val="center"/>
        </w:trPr>
        <w:tc>
          <w:tcPr>
            <w:tcW w:w="1648" w:type="dxa"/>
            <w:vAlign w:val="center"/>
            <w:hideMark/>
          </w:tcPr>
          <w:p w14:paraId="369380C5"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53BFE0D4" w14:textId="77777777" w:rsidR="004B63A4" w:rsidRPr="000940EB" w:rsidRDefault="004B63A4" w:rsidP="003E7309">
            <w:pPr>
              <w:spacing w:after="100" w:afterAutospacing="1"/>
              <w:rPr>
                <w:sz w:val="16"/>
                <w:szCs w:val="16"/>
                <w:lang w:val="en-US"/>
              </w:rPr>
            </w:pPr>
            <w:r w:rsidRPr="000940EB">
              <w:rPr>
                <w:sz w:val="16"/>
                <w:szCs w:val="16"/>
                <w:lang w:val="en-US"/>
              </w:rPr>
              <w:t>16Hz / 33Hz</w:t>
            </w:r>
          </w:p>
        </w:tc>
        <w:tc>
          <w:tcPr>
            <w:tcW w:w="0" w:type="auto"/>
            <w:vAlign w:val="center"/>
            <w:hideMark/>
          </w:tcPr>
          <w:p w14:paraId="03210800" w14:textId="77777777" w:rsidR="004B63A4" w:rsidRPr="000940EB" w:rsidRDefault="004B63A4" w:rsidP="003E7309">
            <w:pPr>
              <w:spacing w:after="100" w:afterAutospacing="1"/>
              <w:jc w:val="right"/>
              <w:rPr>
                <w:sz w:val="16"/>
                <w:szCs w:val="16"/>
                <w:lang w:val="en-US"/>
              </w:rPr>
            </w:pPr>
            <w:r w:rsidRPr="000940EB">
              <w:rPr>
                <w:sz w:val="16"/>
                <w:szCs w:val="16"/>
                <w:lang w:val="en-US"/>
              </w:rPr>
              <w:t>1.74</w:t>
            </w:r>
          </w:p>
        </w:tc>
        <w:tc>
          <w:tcPr>
            <w:tcW w:w="0" w:type="auto"/>
            <w:vAlign w:val="center"/>
            <w:hideMark/>
          </w:tcPr>
          <w:p w14:paraId="253C9974" w14:textId="77777777" w:rsidR="004B63A4" w:rsidRPr="000940EB" w:rsidRDefault="004B63A4" w:rsidP="003E7309">
            <w:pPr>
              <w:spacing w:after="100" w:afterAutospacing="1"/>
              <w:jc w:val="right"/>
              <w:rPr>
                <w:sz w:val="16"/>
                <w:szCs w:val="16"/>
                <w:lang w:val="en-US"/>
              </w:rPr>
            </w:pPr>
            <w:r w:rsidRPr="000940EB">
              <w:rPr>
                <w:sz w:val="16"/>
                <w:szCs w:val="16"/>
                <w:lang w:val="en-US"/>
              </w:rPr>
              <w:t>0.87</w:t>
            </w:r>
          </w:p>
        </w:tc>
        <w:tc>
          <w:tcPr>
            <w:tcW w:w="0" w:type="auto"/>
            <w:vAlign w:val="center"/>
            <w:hideMark/>
          </w:tcPr>
          <w:p w14:paraId="20D7CC7D" w14:textId="77777777" w:rsidR="004B63A4" w:rsidRPr="000940EB" w:rsidRDefault="004B63A4" w:rsidP="003E7309">
            <w:pPr>
              <w:spacing w:after="100" w:afterAutospacing="1"/>
              <w:jc w:val="right"/>
              <w:rPr>
                <w:sz w:val="16"/>
                <w:szCs w:val="16"/>
                <w:lang w:val="en-US"/>
              </w:rPr>
            </w:pPr>
            <w:r w:rsidRPr="000940EB">
              <w:rPr>
                <w:sz w:val="16"/>
                <w:szCs w:val="16"/>
                <w:lang w:val="en-US"/>
              </w:rPr>
              <w:t>0.36</w:t>
            </w:r>
          </w:p>
        </w:tc>
        <w:tc>
          <w:tcPr>
            <w:tcW w:w="0" w:type="auto"/>
            <w:vAlign w:val="center"/>
            <w:hideMark/>
          </w:tcPr>
          <w:p w14:paraId="11CC9D9F" w14:textId="77777777" w:rsidR="004B63A4" w:rsidRPr="000940EB" w:rsidRDefault="004B63A4" w:rsidP="003E7309">
            <w:pPr>
              <w:spacing w:after="100" w:afterAutospacing="1"/>
              <w:jc w:val="right"/>
              <w:rPr>
                <w:sz w:val="16"/>
                <w:szCs w:val="16"/>
                <w:lang w:val="en-US"/>
              </w:rPr>
            </w:pPr>
            <w:r w:rsidRPr="000940EB">
              <w:rPr>
                <w:sz w:val="16"/>
                <w:szCs w:val="16"/>
                <w:lang w:val="en-US"/>
              </w:rPr>
              <w:t>8.30</w:t>
            </w:r>
          </w:p>
        </w:tc>
        <w:tc>
          <w:tcPr>
            <w:tcW w:w="0" w:type="auto"/>
            <w:vAlign w:val="center"/>
            <w:hideMark/>
          </w:tcPr>
          <w:p w14:paraId="71C797CD" w14:textId="77777777" w:rsidR="004B63A4" w:rsidRPr="000940EB" w:rsidRDefault="004B63A4" w:rsidP="003E7309">
            <w:pPr>
              <w:spacing w:after="100" w:afterAutospacing="1"/>
              <w:jc w:val="right"/>
              <w:rPr>
                <w:sz w:val="16"/>
                <w:szCs w:val="16"/>
                <w:lang w:val="en-US"/>
              </w:rPr>
            </w:pPr>
            <w:r w:rsidRPr="000940EB">
              <w:rPr>
                <w:sz w:val="16"/>
                <w:szCs w:val="16"/>
                <w:lang w:val="en-US"/>
              </w:rPr>
              <w:t>1.10</w:t>
            </w:r>
          </w:p>
        </w:tc>
        <w:tc>
          <w:tcPr>
            <w:tcW w:w="0" w:type="auto"/>
            <w:vAlign w:val="center"/>
            <w:hideMark/>
          </w:tcPr>
          <w:p w14:paraId="111798C6"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A55C0F6" w14:textId="77777777" w:rsidTr="00B75267">
        <w:trPr>
          <w:tblCellSpacing w:w="15" w:type="dxa"/>
          <w:jc w:val="center"/>
        </w:trPr>
        <w:tc>
          <w:tcPr>
            <w:tcW w:w="1648" w:type="dxa"/>
            <w:vAlign w:val="center"/>
            <w:hideMark/>
          </w:tcPr>
          <w:p w14:paraId="03283925"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3924FDA9" w14:textId="77777777" w:rsidR="004B63A4" w:rsidRPr="000940EB" w:rsidRDefault="004B63A4" w:rsidP="003E7309">
            <w:pPr>
              <w:spacing w:after="100" w:afterAutospacing="1"/>
              <w:rPr>
                <w:sz w:val="16"/>
                <w:szCs w:val="16"/>
                <w:lang w:val="en-US"/>
              </w:rPr>
            </w:pPr>
            <w:r w:rsidRPr="000940EB">
              <w:rPr>
                <w:sz w:val="16"/>
                <w:szCs w:val="16"/>
                <w:lang w:val="en-US"/>
              </w:rPr>
              <w:t>16Hz / 40Hz</w:t>
            </w:r>
          </w:p>
        </w:tc>
        <w:tc>
          <w:tcPr>
            <w:tcW w:w="0" w:type="auto"/>
            <w:vAlign w:val="center"/>
            <w:hideMark/>
          </w:tcPr>
          <w:p w14:paraId="5B23FF3B" w14:textId="77777777" w:rsidR="004B63A4" w:rsidRPr="000940EB" w:rsidRDefault="004B63A4" w:rsidP="003E7309">
            <w:pPr>
              <w:spacing w:after="100" w:afterAutospacing="1"/>
              <w:jc w:val="right"/>
              <w:rPr>
                <w:sz w:val="16"/>
                <w:szCs w:val="16"/>
                <w:lang w:val="en-US"/>
              </w:rPr>
            </w:pPr>
            <w:r w:rsidRPr="000940EB">
              <w:rPr>
                <w:sz w:val="16"/>
                <w:szCs w:val="16"/>
                <w:lang w:val="en-US"/>
              </w:rPr>
              <w:t>1.68</w:t>
            </w:r>
          </w:p>
        </w:tc>
        <w:tc>
          <w:tcPr>
            <w:tcW w:w="0" w:type="auto"/>
            <w:vAlign w:val="center"/>
            <w:hideMark/>
          </w:tcPr>
          <w:p w14:paraId="0F036C2E" w14:textId="77777777" w:rsidR="004B63A4" w:rsidRPr="000940EB" w:rsidRDefault="004B63A4" w:rsidP="003E7309">
            <w:pPr>
              <w:spacing w:after="100" w:afterAutospacing="1"/>
              <w:jc w:val="right"/>
              <w:rPr>
                <w:sz w:val="16"/>
                <w:szCs w:val="16"/>
                <w:lang w:val="en-US"/>
              </w:rPr>
            </w:pPr>
            <w:r w:rsidRPr="000940EB">
              <w:rPr>
                <w:sz w:val="16"/>
                <w:szCs w:val="16"/>
                <w:lang w:val="en-US"/>
              </w:rPr>
              <w:t>0.85</w:t>
            </w:r>
          </w:p>
        </w:tc>
        <w:tc>
          <w:tcPr>
            <w:tcW w:w="0" w:type="auto"/>
            <w:vAlign w:val="center"/>
            <w:hideMark/>
          </w:tcPr>
          <w:p w14:paraId="1159C9DA" w14:textId="77777777" w:rsidR="004B63A4" w:rsidRPr="000940EB" w:rsidRDefault="004B63A4" w:rsidP="003E7309">
            <w:pPr>
              <w:spacing w:after="100" w:afterAutospacing="1"/>
              <w:jc w:val="right"/>
              <w:rPr>
                <w:sz w:val="16"/>
                <w:szCs w:val="16"/>
                <w:lang w:val="en-US"/>
              </w:rPr>
            </w:pPr>
            <w:r w:rsidRPr="000940EB">
              <w:rPr>
                <w:sz w:val="16"/>
                <w:szCs w:val="16"/>
                <w:lang w:val="en-US"/>
              </w:rPr>
              <w:t>0.34</w:t>
            </w:r>
          </w:p>
        </w:tc>
        <w:tc>
          <w:tcPr>
            <w:tcW w:w="0" w:type="auto"/>
            <w:vAlign w:val="center"/>
            <w:hideMark/>
          </w:tcPr>
          <w:p w14:paraId="3CA158F5" w14:textId="77777777" w:rsidR="004B63A4" w:rsidRPr="000940EB" w:rsidRDefault="004B63A4" w:rsidP="003E7309">
            <w:pPr>
              <w:spacing w:after="100" w:afterAutospacing="1"/>
              <w:jc w:val="right"/>
              <w:rPr>
                <w:sz w:val="16"/>
                <w:szCs w:val="16"/>
                <w:lang w:val="en-US"/>
              </w:rPr>
            </w:pPr>
            <w:r w:rsidRPr="000940EB">
              <w:rPr>
                <w:sz w:val="16"/>
                <w:szCs w:val="16"/>
                <w:lang w:val="en-US"/>
              </w:rPr>
              <w:t>8.20</w:t>
            </w:r>
          </w:p>
        </w:tc>
        <w:tc>
          <w:tcPr>
            <w:tcW w:w="0" w:type="auto"/>
            <w:vAlign w:val="center"/>
            <w:hideMark/>
          </w:tcPr>
          <w:p w14:paraId="14DE81A7" w14:textId="77777777" w:rsidR="004B63A4" w:rsidRPr="000940EB" w:rsidRDefault="004B63A4" w:rsidP="003E7309">
            <w:pPr>
              <w:spacing w:after="100" w:afterAutospacing="1"/>
              <w:jc w:val="right"/>
              <w:rPr>
                <w:sz w:val="16"/>
                <w:szCs w:val="16"/>
                <w:lang w:val="en-US"/>
              </w:rPr>
            </w:pPr>
            <w:r w:rsidRPr="000940EB">
              <w:rPr>
                <w:sz w:val="16"/>
                <w:szCs w:val="16"/>
                <w:lang w:val="en-US"/>
              </w:rPr>
              <w:t>1.02</w:t>
            </w:r>
          </w:p>
        </w:tc>
        <w:tc>
          <w:tcPr>
            <w:tcW w:w="0" w:type="auto"/>
            <w:vAlign w:val="center"/>
            <w:hideMark/>
          </w:tcPr>
          <w:p w14:paraId="3720A48F"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32529ED" w14:textId="77777777" w:rsidTr="00B75267">
        <w:trPr>
          <w:tblCellSpacing w:w="15" w:type="dxa"/>
          <w:jc w:val="center"/>
        </w:trPr>
        <w:tc>
          <w:tcPr>
            <w:tcW w:w="1648" w:type="dxa"/>
            <w:vAlign w:val="center"/>
            <w:hideMark/>
          </w:tcPr>
          <w:p w14:paraId="46D8945A"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7DC02B9D" w14:textId="77777777" w:rsidR="004B63A4" w:rsidRPr="000940EB" w:rsidRDefault="004B63A4" w:rsidP="003E7309">
            <w:pPr>
              <w:spacing w:after="100" w:afterAutospacing="1"/>
              <w:rPr>
                <w:sz w:val="16"/>
                <w:szCs w:val="16"/>
                <w:lang w:val="en-US"/>
              </w:rPr>
            </w:pPr>
            <w:r w:rsidRPr="000940EB">
              <w:rPr>
                <w:sz w:val="16"/>
                <w:szCs w:val="16"/>
                <w:lang w:val="en-US"/>
              </w:rPr>
              <w:t>16Hz / 50Hz</w:t>
            </w:r>
          </w:p>
        </w:tc>
        <w:tc>
          <w:tcPr>
            <w:tcW w:w="0" w:type="auto"/>
            <w:vAlign w:val="center"/>
            <w:hideMark/>
          </w:tcPr>
          <w:p w14:paraId="50562DF4" w14:textId="77777777" w:rsidR="004B63A4" w:rsidRPr="000940EB" w:rsidRDefault="004B63A4" w:rsidP="003E7309">
            <w:pPr>
              <w:spacing w:after="100" w:afterAutospacing="1"/>
              <w:jc w:val="right"/>
              <w:rPr>
                <w:sz w:val="16"/>
                <w:szCs w:val="16"/>
                <w:lang w:val="en-US"/>
              </w:rPr>
            </w:pPr>
            <w:r w:rsidRPr="000940EB">
              <w:rPr>
                <w:sz w:val="16"/>
                <w:szCs w:val="16"/>
                <w:lang w:val="en-US"/>
              </w:rPr>
              <w:t>2.38</w:t>
            </w:r>
          </w:p>
        </w:tc>
        <w:tc>
          <w:tcPr>
            <w:tcW w:w="0" w:type="auto"/>
            <w:vAlign w:val="center"/>
            <w:hideMark/>
          </w:tcPr>
          <w:p w14:paraId="152DD6AA" w14:textId="77777777" w:rsidR="004B63A4" w:rsidRPr="000940EB" w:rsidRDefault="004B63A4" w:rsidP="003E7309">
            <w:pPr>
              <w:spacing w:after="100" w:afterAutospacing="1"/>
              <w:jc w:val="right"/>
              <w:rPr>
                <w:sz w:val="16"/>
                <w:szCs w:val="16"/>
                <w:lang w:val="en-US"/>
              </w:rPr>
            </w:pPr>
            <w:r w:rsidRPr="000940EB">
              <w:rPr>
                <w:sz w:val="16"/>
                <w:szCs w:val="16"/>
                <w:lang w:val="en-US"/>
              </w:rPr>
              <w:t>1.19</w:t>
            </w:r>
          </w:p>
        </w:tc>
        <w:tc>
          <w:tcPr>
            <w:tcW w:w="0" w:type="auto"/>
            <w:vAlign w:val="center"/>
            <w:hideMark/>
          </w:tcPr>
          <w:p w14:paraId="1A90F640" w14:textId="77777777" w:rsidR="004B63A4" w:rsidRPr="000940EB" w:rsidRDefault="004B63A4" w:rsidP="003E7309">
            <w:pPr>
              <w:spacing w:after="100" w:afterAutospacing="1"/>
              <w:jc w:val="right"/>
              <w:rPr>
                <w:sz w:val="16"/>
                <w:szCs w:val="16"/>
                <w:lang w:val="en-US"/>
              </w:rPr>
            </w:pPr>
            <w:r w:rsidRPr="000940EB">
              <w:rPr>
                <w:sz w:val="16"/>
                <w:szCs w:val="16"/>
                <w:lang w:val="en-US"/>
              </w:rPr>
              <w:t>0.50</w:t>
            </w:r>
          </w:p>
        </w:tc>
        <w:tc>
          <w:tcPr>
            <w:tcW w:w="0" w:type="auto"/>
            <w:vAlign w:val="center"/>
            <w:hideMark/>
          </w:tcPr>
          <w:p w14:paraId="4643BB75" w14:textId="77777777" w:rsidR="004B63A4" w:rsidRPr="000940EB" w:rsidRDefault="004B63A4" w:rsidP="003E7309">
            <w:pPr>
              <w:spacing w:after="100" w:afterAutospacing="1"/>
              <w:jc w:val="right"/>
              <w:rPr>
                <w:sz w:val="16"/>
                <w:szCs w:val="16"/>
                <w:lang w:val="en-US"/>
              </w:rPr>
            </w:pPr>
            <w:r w:rsidRPr="000940EB">
              <w:rPr>
                <w:sz w:val="16"/>
                <w:szCs w:val="16"/>
                <w:lang w:val="en-US"/>
              </w:rPr>
              <w:t>11.37</w:t>
            </w:r>
          </w:p>
        </w:tc>
        <w:tc>
          <w:tcPr>
            <w:tcW w:w="0" w:type="auto"/>
            <w:vAlign w:val="center"/>
            <w:hideMark/>
          </w:tcPr>
          <w:p w14:paraId="2F7B58E9" w14:textId="77777777" w:rsidR="004B63A4" w:rsidRPr="000940EB" w:rsidRDefault="004B63A4" w:rsidP="003E7309">
            <w:pPr>
              <w:spacing w:after="100" w:afterAutospacing="1"/>
              <w:jc w:val="right"/>
              <w:rPr>
                <w:sz w:val="16"/>
                <w:szCs w:val="16"/>
                <w:lang w:val="en-US"/>
              </w:rPr>
            </w:pPr>
            <w:r w:rsidRPr="000940EB">
              <w:rPr>
                <w:sz w:val="16"/>
                <w:szCs w:val="16"/>
                <w:lang w:val="en-US"/>
              </w:rPr>
              <w:t>1.73</w:t>
            </w:r>
          </w:p>
        </w:tc>
        <w:tc>
          <w:tcPr>
            <w:tcW w:w="0" w:type="auto"/>
            <w:vAlign w:val="center"/>
            <w:hideMark/>
          </w:tcPr>
          <w:p w14:paraId="2A0EC195"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4284252" w14:textId="77777777" w:rsidTr="00B75267">
        <w:trPr>
          <w:tblCellSpacing w:w="15" w:type="dxa"/>
          <w:jc w:val="center"/>
        </w:trPr>
        <w:tc>
          <w:tcPr>
            <w:tcW w:w="1648" w:type="dxa"/>
            <w:vAlign w:val="center"/>
            <w:hideMark/>
          </w:tcPr>
          <w:p w14:paraId="13C636CD"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363117D0" w14:textId="77777777" w:rsidR="004B63A4" w:rsidRPr="000940EB" w:rsidRDefault="004B63A4" w:rsidP="003E7309">
            <w:pPr>
              <w:spacing w:after="100" w:afterAutospacing="1"/>
              <w:rPr>
                <w:sz w:val="16"/>
                <w:szCs w:val="16"/>
                <w:lang w:val="en-US"/>
              </w:rPr>
            </w:pPr>
            <w:r w:rsidRPr="000940EB">
              <w:rPr>
                <w:sz w:val="16"/>
                <w:szCs w:val="16"/>
                <w:lang w:val="en-US"/>
              </w:rPr>
              <w:t>16Hz / 80Hz</w:t>
            </w:r>
          </w:p>
        </w:tc>
        <w:tc>
          <w:tcPr>
            <w:tcW w:w="0" w:type="auto"/>
            <w:vAlign w:val="center"/>
            <w:hideMark/>
          </w:tcPr>
          <w:p w14:paraId="146B4907" w14:textId="77777777" w:rsidR="004B63A4" w:rsidRPr="000940EB" w:rsidRDefault="004B63A4" w:rsidP="003E7309">
            <w:pPr>
              <w:spacing w:after="100" w:afterAutospacing="1"/>
              <w:jc w:val="right"/>
              <w:rPr>
                <w:sz w:val="16"/>
                <w:szCs w:val="16"/>
                <w:lang w:val="en-US"/>
              </w:rPr>
            </w:pPr>
            <w:r w:rsidRPr="000940EB">
              <w:rPr>
                <w:sz w:val="16"/>
                <w:szCs w:val="16"/>
                <w:lang w:val="en-US"/>
              </w:rPr>
              <w:t>1.97</w:t>
            </w:r>
          </w:p>
        </w:tc>
        <w:tc>
          <w:tcPr>
            <w:tcW w:w="0" w:type="auto"/>
            <w:vAlign w:val="center"/>
            <w:hideMark/>
          </w:tcPr>
          <w:p w14:paraId="72DD4970" w14:textId="77777777" w:rsidR="004B63A4" w:rsidRPr="000940EB" w:rsidRDefault="004B63A4" w:rsidP="003E7309">
            <w:pPr>
              <w:spacing w:after="100" w:afterAutospacing="1"/>
              <w:jc w:val="right"/>
              <w:rPr>
                <w:sz w:val="16"/>
                <w:szCs w:val="16"/>
                <w:lang w:val="en-US"/>
              </w:rPr>
            </w:pPr>
            <w:r w:rsidRPr="000940EB">
              <w:rPr>
                <w:sz w:val="16"/>
                <w:szCs w:val="16"/>
                <w:lang w:val="en-US"/>
              </w:rPr>
              <w:t>0.99</w:t>
            </w:r>
          </w:p>
        </w:tc>
        <w:tc>
          <w:tcPr>
            <w:tcW w:w="0" w:type="auto"/>
            <w:vAlign w:val="center"/>
            <w:hideMark/>
          </w:tcPr>
          <w:p w14:paraId="2E573ADC"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6379D66C" w14:textId="77777777" w:rsidR="004B63A4" w:rsidRPr="000940EB" w:rsidRDefault="004B63A4" w:rsidP="003E7309">
            <w:pPr>
              <w:spacing w:after="100" w:afterAutospacing="1"/>
              <w:jc w:val="right"/>
              <w:rPr>
                <w:sz w:val="16"/>
                <w:szCs w:val="16"/>
                <w:lang w:val="en-US"/>
              </w:rPr>
            </w:pPr>
            <w:r w:rsidRPr="000940EB">
              <w:rPr>
                <w:sz w:val="16"/>
                <w:szCs w:val="16"/>
                <w:lang w:val="en-US"/>
              </w:rPr>
              <w:t>9.43</w:t>
            </w:r>
          </w:p>
        </w:tc>
        <w:tc>
          <w:tcPr>
            <w:tcW w:w="0" w:type="auto"/>
            <w:vAlign w:val="center"/>
            <w:hideMark/>
          </w:tcPr>
          <w:p w14:paraId="5423D888" w14:textId="77777777" w:rsidR="004B63A4" w:rsidRPr="000940EB" w:rsidRDefault="004B63A4" w:rsidP="003E7309">
            <w:pPr>
              <w:spacing w:after="100" w:afterAutospacing="1"/>
              <w:jc w:val="right"/>
              <w:rPr>
                <w:sz w:val="16"/>
                <w:szCs w:val="16"/>
                <w:lang w:val="en-US"/>
              </w:rPr>
            </w:pPr>
            <w:r w:rsidRPr="000940EB">
              <w:rPr>
                <w:sz w:val="16"/>
                <w:szCs w:val="16"/>
                <w:lang w:val="en-US"/>
              </w:rPr>
              <w:t>1.35</w:t>
            </w:r>
          </w:p>
        </w:tc>
        <w:tc>
          <w:tcPr>
            <w:tcW w:w="0" w:type="auto"/>
            <w:vAlign w:val="center"/>
            <w:hideMark/>
          </w:tcPr>
          <w:p w14:paraId="7E36B770"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69BFAE5" w14:textId="77777777" w:rsidTr="00B75267">
        <w:trPr>
          <w:tblCellSpacing w:w="15" w:type="dxa"/>
          <w:jc w:val="center"/>
        </w:trPr>
        <w:tc>
          <w:tcPr>
            <w:tcW w:w="1648" w:type="dxa"/>
            <w:vAlign w:val="center"/>
            <w:hideMark/>
          </w:tcPr>
          <w:p w14:paraId="6784F65D"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72EC3EED" w14:textId="77777777" w:rsidR="004B63A4" w:rsidRPr="000940EB" w:rsidRDefault="004B63A4" w:rsidP="003E7309">
            <w:pPr>
              <w:spacing w:after="100" w:afterAutospacing="1"/>
              <w:rPr>
                <w:sz w:val="16"/>
                <w:szCs w:val="16"/>
                <w:lang w:val="en-US"/>
              </w:rPr>
            </w:pPr>
            <w:r w:rsidRPr="000940EB">
              <w:rPr>
                <w:sz w:val="16"/>
                <w:szCs w:val="16"/>
                <w:lang w:val="en-US"/>
              </w:rPr>
              <w:t>25Hz / 33Hz</w:t>
            </w:r>
          </w:p>
        </w:tc>
        <w:tc>
          <w:tcPr>
            <w:tcW w:w="0" w:type="auto"/>
            <w:vAlign w:val="center"/>
            <w:hideMark/>
          </w:tcPr>
          <w:p w14:paraId="6C36EE93" w14:textId="77777777" w:rsidR="004B63A4" w:rsidRPr="000940EB" w:rsidRDefault="004B63A4" w:rsidP="003E7309">
            <w:pPr>
              <w:spacing w:after="100" w:afterAutospacing="1"/>
              <w:jc w:val="right"/>
              <w:rPr>
                <w:sz w:val="16"/>
                <w:szCs w:val="16"/>
                <w:lang w:val="en-US"/>
              </w:rPr>
            </w:pPr>
            <w:r w:rsidRPr="000940EB">
              <w:rPr>
                <w:sz w:val="16"/>
                <w:szCs w:val="16"/>
                <w:lang w:val="en-US"/>
              </w:rPr>
              <w:t>0.99</w:t>
            </w:r>
          </w:p>
        </w:tc>
        <w:tc>
          <w:tcPr>
            <w:tcW w:w="0" w:type="auto"/>
            <w:vAlign w:val="center"/>
            <w:hideMark/>
          </w:tcPr>
          <w:p w14:paraId="126B6D93" w14:textId="77777777" w:rsidR="004B63A4" w:rsidRPr="000940EB" w:rsidRDefault="004B63A4" w:rsidP="003E7309">
            <w:pPr>
              <w:spacing w:after="100" w:afterAutospacing="1"/>
              <w:jc w:val="right"/>
              <w:rPr>
                <w:sz w:val="16"/>
                <w:szCs w:val="16"/>
                <w:lang w:val="en-US"/>
              </w:rPr>
            </w:pPr>
            <w:r w:rsidRPr="000940EB">
              <w:rPr>
                <w:sz w:val="16"/>
                <w:szCs w:val="16"/>
                <w:lang w:val="en-US"/>
              </w:rPr>
              <w:t>0.50</w:t>
            </w:r>
          </w:p>
        </w:tc>
        <w:tc>
          <w:tcPr>
            <w:tcW w:w="0" w:type="auto"/>
            <w:vAlign w:val="center"/>
            <w:hideMark/>
          </w:tcPr>
          <w:p w14:paraId="3E5750BB"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36C0F5D8" w14:textId="77777777" w:rsidR="004B63A4" w:rsidRPr="000940EB" w:rsidRDefault="004B63A4" w:rsidP="003E7309">
            <w:pPr>
              <w:spacing w:after="100" w:afterAutospacing="1"/>
              <w:jc w:val="right"/>
              <w:rPr>
                <w:sz w:val="16"/>
                <w:szCs w:val="16"/>
                <w:lang w:val="en-US"/>
              </w:rPr>
            </w:pPr>
            <w:r w:rsidRPr="000940EB">
              <w:rPr>
                <w:sz w:val="16"/>
                <w:szCs w:val="16"/>
                <w:lang w:val="en-US"/>
              </w:rPr>
              <w:t>4.83</w:t>
            </w:r>
          </w:p>
        </w:tc>
        <w:tc>
          <w:tcPr>
            <w:tcW w:w="0" w:type="auto"/>
            <w:vAlign w:val="center"/>
            <w:hideMark/>
          </w:tcPr>
          <w:p w14:paraId="23A42621" w14:textId="77777777" w:rsidR="004B63A4" w:rsidRPr="000940EB" w:rsidRDefault="004B63A4" w:rsidP="003E7309">
            <w:pPr>
              <w:spacing w:after="100" w:afterAutospacing="1"/>
              <w:jc w:val="right"/>
              <w:rPr>
                <w:sz w:val="16"/>
                <w:szCs w:val="16"/>
                <w:lang w:val="en-US"/>
              </w:rPr>
            </w:pPr>
            <w:r w:rsidRPr="000940EB">
              <w:rPr>
                <w:sz w:val="16"/>
                <w:szCs w:val="16"/>
                <w:lang w:val="en-US"/>
              </w:rPr>
              <w:t>-0.02</w:t>
            </w:r>
          </w:p>
        </w:tc>
        <w:tc>
          <w:tcPr>
            <w:tcW w:w="0" w:type="auto"/>
            <w:vAlign w:val="center"/>
            <w:hideMark/>
          </w:tcPr>
          <w:p w14:paraId="6B577E7A"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9388C5F" w14:textId="77777777" w:rsidTr="00B75267">
        <w:trPr>
          <w:tblCellSpacing w:w="15" w:type="dxa"/>
          <w:jc w:val="center"/>
        </w:trPr>
        <w:tc>
          <w:tcPr>
            <w:tcW w:w="1648" w:type="dxa"/>
            <w:vAlign w:val="center"/>
            <w:hideMark/>
          </w:tcPr>
          <w:p w14:paraId="78F4DE4F"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6501629A" w14:textId="77777777" w:rsidR="004B63A4" w:rsidRPr="000940EB" w:rsidRDefault="004B63A4" w:rsidP="003E7309">
            <w:pPr>
              <w:spacing w:after="100" w:afterAutospacing="1"/>
              <w:rPr>
                <w:sz w:val="16"/>
                <w:szCs w:val="16"/>
                <w:lang w:val="en-US"/>
              </w:rPr>
            </w:pPr>
            <w:r w:rsidRPr="000940EB">
              <w:rPr>
                <w:sz w:val="16"/>
                <w:szCs w:val="16"/>
                <w:lang w:val="en-US"/>
              </w:rPr>
              <w:t>25Hz / 40Hz</w:t>
            </w:r>
          </w:p>
        </w:tc>
        <w:tc>
          <w:tcPr>
            <w:tcW w:w="0" w:type="auto"/>
            <w:vAlign w:val="center"/>
            <w:hideMark/>
          </w:tcPr>
          <w:p w14:paraId="013088FD" w14:textId="77777777" w:rsidR="004B63A4" w:rsidRPr="000940EB" w:rsidRDefault="004B63A4" w:rsidP="003E7309">
            <w:pPr>
              <w:spacing w:after="100" w:afterAutospacing="1"/>
              <w:jc w:val="right"/>
              <w:rPr>
                <w:sz w:val="16"/>
                <w:szCs w:val="16"/>
                <w:lang w:val="en-US"/>
              </w:rPr>
            </w:pPr>
            <w:r w:rsidRPr="000940EB">
              <w:rPr>
                <w:sz w:val="16"/>
                <w:szCs w:val="16"/>
                <w:lang w:val="en-US"/>
              </w:rPr>
              <w:t>0.96</w:t>
            </w:r>
          </w:p>
        </w:tc>
        <w:tc>
          <w:tcPr>
            <w:tcW w:w="0" w:type="auto"/>
            <w:vAlign w:val="center"/>
            <w:hideMark/>
          </w:tcPr>
          <w:p w14:paraId="3E03F99F" w14:textId="77777777" w:rsidR="004B63A4" w:rsidRPr="000940EB" w:rsidRDefault="004B63A4" w:rsidP="003E7309">
            <w:pPr>
              <w:spacing w:after="100" w:afterAutospacing="1"/>
              <w:jc w:val="right"/>
              <w:rPr>
                <w:sz w:val="16"/>
                <w:szCs w:val="16"/>
                <w:lang w:val="en-US"/>
              </w:rPr>
            </w:pPr>
            <w:r w:rsidRPr="000940EB">
              <w:rPr>
                <w:sz w:val="16"/>
                <w:szCs w:val="16"/>
                <w:lang w:val="en-US"/>
              </w:rPr>
              <w:t>0.49</w:t>
            </w:r>
          </w:p>
        </w:tc>
        <w:tc>
          <w:tcPr>
            <w:tcW w:w="0" w:type="auto"/>
            <w:vAlign w:val="center"/>
            <w:hideMark/>
          </w:tcPr>
          <w:p w14:paraId="398C2CF1" w14:textId="77777777" w:rsidR="004B63A4" w:rsidRPr="000940EB" w:rsidRDefault="004B63A4" w:rsidP="003E7309">
            <w:pPr>
              <w:spacing w:after="100" w:afterAutospacing="1"/>
              <w:jc w:val="right"/>
              <w:rPr>
                <w:sz w:val="16"/>
                <w:szCs w:val="16"/>
                <w:lang w:val="en-US"/>
              </w:rPr>
            </w:pPr>
            <w:r w:rsidRPr="000940EB">
              <w:rPr>
                <w:sz w:val="16"/>
                <w:szCs w:val="16"/>
                <w:lang w:val="en-US"/>
              </w:rPr>
              <w:t>0.19</w:t>
            </w:r>
          </w:p>
        </w:tc>
        <w:tc>
          <w:tcPr>
            <w:tcW w:w="0" w:type="auto"/>
            <w:vAlign w:val="center"/>
            <w:hideMark/>
          </w:tcPr>
          <w:p w14:paraId="51A4F93C" w14:textId="77777777" w:rsidR="004B63A4" w:rsidRPr="000940EB" w:rsidRDefault="004B63A4" w:rsidP="003E7309">
            <w:pPr>
              <w:spacing w:after="100" w:afterAutospacing="1"/>
              <w:jc w:val="right"/>
              <w:rPr>
                <w:sz w:val="16"/>
                <w:szCs w:val="16"/>
                <w:lang w:val="en-US"/>
              </w:rPr>
            </w:pPr>
            <w:r w:rsidRPr="000940EB">
              <w:rPr>
                <w:sz w:val="16"/>
                <w:szCs w:val="16"/>
                <w:lang w:val="en-US"/>
              </w:rPr>
              <w:t>4.77</w:t>
            </w:r>
          </w:p>
        </w:tc>
        <w:tc>
          <w:tcPr>
            <w:tcW w:w="0" w:type="auto"/>
            <w:vAlign w:val="center"/>
            <w:hideMark/>
          </w:tcPr>
          <w:p w14:paraId="40FA4AEA" w14:textId="77777777" w:rsidR="004B63A4" w:rsidRPr="000940EB" w:rsidRDefault="004B63A4" w:rsidP="003E7309">
            <w:pPr>
              <w:spacing w:after="100" w:afterAutospacing="1"/>
              <w:jc w:val="right"/>
              <w:rPr>
                <w:sz w:val="16"/>
                <w:szCs w:val="16"/>
                <w:lang w:val="en-US"/>
              </w:rPr>
            </w:pPr>
            <w:r w:rsidRPr="000940EB">
              <w:rPr>
                <w:sz w:val="16"/>
                <w:szCs w:val="16"/>
                <w:lang w:val="en-US"/>
              </w:rPr>
              <w:t>-0.08</w:t>
            </w:r>
          </w:p>
        </w:tc>
        <w:tc>
          <w:tcPr>
            <w:tcW w:w="0" w:type="auto"/>
            <w:vAlign w:val="center"/>
            <w:hideMark/>
          </w:tcPr>
          <w:p w14:paraId="5D18BDDC"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E620484" w14:textId="77777777" w:rsidTr="00B75267">
        <w:trPr>
          <w:tblCellSpacing w:w="15" w:type="dxa"/>
          <w:jc w:val="center"/>
        </w:trPr>
        <w:tc>
          <w:tcPr>
            <w:tcW w:w="1648" w:type="dxa"/>
            <w:vAlign w:val="center"/>
            <w:hideMark/>
          </w:tcPr>
          <w:p w14:paraId="296DDE1F"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76EF1B48" w14:textId="77777777" w:rsidR="004B63A4" w:rsidRPr="000940EB" w:rsidRDefault="004B63A4" w:rsidP="003E7309">
            <w:pPr>
              <w:spacing w:after="100" w:afterAutospacing="1"/>
              <w:rPr>
                <w:sz w:val="16"/>
                <w:szCs w:val="16"/>
                <w:lang w:val="en-US"/>
              </w:rPr>
            </w:pPr>
            <w:r w:rsidRPr="000940EB">
              <w:rPr>
                <w:sz w:val="16"/>
                <w:szCs w:val="16"/>
                <w:lang w:val="en-US"/>
              </w:rPr>
              <w:t>25Hz / 50Hz</w:t>
            </w:r>
          </w:p>
        </w:tc>
        <w:tc>
          <w:tcPr>
            <w:tcW w:w="0" w:type="auto"/>
            <w:vAlign w:val="center"/>
            <w:hideMark/>
          </w:tcPr>
          <w:p w14:paraId="4DF6990F" w14:textId="77777777" w:rsidR="004B63A4" w:rsidRPr="000940EB" w:rsidRDefault="004B63A4" w:rsidP="003E7309">
            <w:pPr>
              <w:spacing w:after="100" w:afterAutospacing="1"/>
              <w:jc w:val="right"/>
              <w:rPr>
                <w:sz w:val="16"/>
                <w:szCs w:val="16"/>
                <w:lang w:val="en-US"/>
              </w:rPr>
            </w:pPr>
            <w:r w:rsidRPr="000940EB">
              <w:rPr>
                <w:sz w:val="16"/>
                <w:szCs w:val="16"/>
                <w:lang w:val="en-US"/>
              </w:rPr>
              <w:t>1.36</w:t>
            </w:r>
          </w:p>
        </w:tc>
        <w:tc>
          <w:tcPr>
            <w:tcW w:w="0" w:type="auto"/>
            <w:vAlign w:val="center"/>
            <w:hideMark/>
          </w:tcPr>
          <w:p w14:paraId="085AB0B1" w14:textId="77777777" w:rsidR="004B63A4" w:rsidRPr="000940EB" w:rsidRDefault="004B63A4" w:rsidP="003E7309">
            <w:pPr>
              <w:spacing w:after="100" w:afterAutospacing="1"/>
              <w:jc w:val="right"/>
              <w:rPr>
                <w:sz w:val="16"/>
                <w:szCs w:val="16"/>
                <w:lang w:val="en-US"/>
              </w:rPr>
            </w:pPr>
            <w:r w:rsidRPr="000940EB">
              <w:rPr>
                <w:sz w:val="16"/>
                <w:szCs w:val="16"/>
                <w:lang w:val="en-US"/>
              </w:rPr>
              <w:t>0.69</w:t>
            </w:r>
          </w:p>
        </w:tc>
        <w:tc>
          <w:tcPr>
            <w:tcW w:w="0" w:type="auto"/>
            <w:vAlign w:val="center"/>
            <w:hideMark/>
          </w:tcPr>
          <w:p w14:paraId="1A391A6B" w14:textId="77777777" w:rsidR="004B63A4" w:rsidRPr="000940EB" w:rsidRDefault="004B63A4" w:rsidP="003E7309">
            <w:pPr>
              <w:spacing w:after="100" w:afterAutospacing="1"/>
              <w:jc w:val="right"/>
              <w:rPr>
                <w:sz w:val="16"/>
                <w:szCs w:val="16"/>
                <w:lang w:val="en-US"/>
              </w:rPr>
            </w:pPr>
            <w:r w:rsidRPr="000940EB">
              <w:rPr>
                <w:sz w:val="16"/>
                <w:szCs w:val="16"/>
                <w:lang w:val="en-US"/>
              </w:rPr>
              <w:t>0.28</w:t>
            </w:r>
          </w:p>
        </w:tc>
        <w:tc>
          <w:tcPr>
            <w:tcW w:w="0" w:type="auto"/>
            <w:vAlign w:val="center"/>
            <w:hideMark/>
          </w:tcPr>
          <w:p w14:paraId="1BB7437B" w14:textId="77777777" w:rsidR="004B63A4" w:rsidRPr="000940EB" w:rsidRDefault="004B63A4" w:rsidP="003E7309">
            <w:pPr>
              <w:spacing w:after="100" w:afterAutospacing="1"/>
              <w:jc w:val="right"/>
              <w:rPr>
                <w:sz w:val="16"/>
                <w:szCs w:val="16"/>
                <w:lang w:val="en-US"/>
              </w:rPr>
            </w:pPr>
            <w:r w:rsidRPr="000940EB">
              <w:rPr>
                <w:sz w:val="16"/>
                <w:szCs w:val="16"/>
                <w:lang w:val="en-US"/>
              </w:rPr>
              <w:t>6.62</w:t>
            </w:r>
          </w:p>
        </w:tc>
        <w:tc>
          <w:tcPr>
            <w:tcW w:w="0" w:type="auto"/>
            <w:vAlign w:val="center"/>
            <w:hideMark/>
          </w:tcPr>
          <w:p w14:paraId="60A47988" w14:textId="77777777" w:rsidR="004B63A4" w:rsidRPr="000940EB" w:rsidRDefault="004B63A4" w:rsidP="003E7309">
            <w:pPr>
              <w:spacing w:after="100" w:afterAutospacing="1"/>
              <w:jc w:val="right"/>
              <w:rPr>
                <w:sz w:val="16"/>
                <w:szCs w:val="16"/>
                <w:lang w:val="en-US"/>
              </w:rPr>
            </w:pPr>
            <w:r w:rsidRPr="000940EB">
              <w:rPr>
                <w:sz w:val="16"/>
                <w:szCs w:val="16"/>
                <w:lang w:val="en-US"/>
              </w:rPr>
              <w:t>0.60</w:t>
            </w:r>
          </w:p>
        </w:tc>
        <w:tc>
          <w:tcPr>
            <w:tcW w:w="0" w:type="auto"/>
            <w:vAlign w:val="center"/>
            <w:hideMark/>
          </w:tcPr>
          <w:p w14:paraId="20D74AEC"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49154CA" w14:textId="77777777" w:rsidTr="00B75267">
        <w:trPr>
          <w:tblCellSpacing w:w="15" w:type="dxa"/>
          <w:jc w:val="center"/>
        </w:trPr>
        <w:tc>
          <w:tcPr>
            <w:tcW w:w="1648" w:type="dxa"/>
            <w:vAlign w:val="center"/>
            <w:hideMark/>
          </w:tcPr>
          <w:p w14:paraId="1154326B"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661EED17" w14:textId="77777777" w:rsidR="004B63A4" w:rsidRPr="000940EB" w:rsidRDefault="004B63A4" w:rsidP="003E7309">
            <w:pPr>
              <w:spacing w:after="100" w:afterAutospacing="1"/>
              <w:rPr>
                <w:sz w:val="16"/>
                <w:szCs w:val="16"/>
                <w:lang w:val="en-US"/>
              </w:rPr>
            </w:pPr>
            <w:r w:rsidRPr="000940EB">
              <w:rPr>
                <w:sz w:val="16"/>
                <w:szCs w:val="16"/>
                <w:lang w:val="en-US"/>
              </w:rPr>
              <w:t>25Hz / 80Hz</w:t>
            </w:r>
          </w:p>
        </w:tc>
        <w:tc>
          <w:tcPr>
            <w:tcW w:w="0" w:type="auto"/>
            <w:vAlign w:val="center"/>
            <w:hideMark/>
          </w:tcPr>
          <w:p w14:paraId="4B7A6A5D" w14:textId="77777777" w:rsidR="004B63A4" w:rsidRPr="000940EB" w:rsidRDefault="004B63A4" w:rsidP="003E7309">
            <w:pPr>
              <w:spacing w:after="100" w:afterAutospacing="1"/>
              <w:jc w:val="right"/>
              <w:rPr>
                <w:sz w:val="16"/>
                <w:szCs w:val="16"/>
                <w:lang w:val="en-US"/>
              </w:rPr>
            </w:pPr>
            <w:r w:rsidRPr="000940EB">
              <w:rPr>
                <w:sz w:val="16"/>
                <w:szCs w:val="16"/>
                <w:lang w:val="en-US"/>
              </w:rPr>
              <w:t>1.12</w:t>
            </w:r>
          </w:p>
        </w:tc>
        <w:tc>
          <w:tcPr>
            <w:tcW w:w="0" w:type="auto"/>
            <w:vAlign w:val="center"/>
            <w:hideMark/>
          </w:tcPr>
          <w:p w14:paraId="324F57EA" w14:textId="77777777" w:rsidR="004B63A4" w:rsidRPr="000940EB" w:rsidRDefault="004B63A4" w:rsidP="003E7309">
            <w:pPr>
              <w:spacing w:after="100" w:afterAutospacing="1"/>
              <w:jc w:val="right"/>
              <w:rPr>
                <w:sz w:val="16"/>
                <w:szCs w:val="16"/>
                <w:lang w:val="en-US"/>
              </w:rPr>
            </w:pPr>
            <w:r w:rsidRPr="000940EB">
              <w:rPr>
                <w:sz w:val="16"/>
                <w:szCs w:val="16"/>
                <w:lang w:val="en-US"/>
              </w:rPr>
              <w:t>0.57</w:t>
            </w:r>
          </w:p>
        </w:tc>
        <w:tc>
          <w:tcPr>
            <w:tcW w:w="0" w:type="auto"/>
            <w:vAlign w:val="center"/>
            <w:hideMark/>
          </w:tcPr>
          <w:p w14:paraId="28EC7597" w14:textId="77777777" w:rsidR="004B63A4" w:rsidRPr="000940EB" w:rsidRDefault="004B63A4" w:rsidP="003E7309">
            <w:pPr>
              <w:spacing w:after="100" w:afterAutospacing="1"/>
              <w:jc w:val="right"/>
              <w:rPr>
                <w:sz w:val="16"/>
                <w:szCs w:val="16"/>
                <w:lang w:val="en-US"/>
              </w:rPr>
            </w:pPr>
            <w:r w:rsidRPr="000940EB">
              <w:rPr>
                <w:sz w:val="16"/>
                <w:szCs w:val="16"/>
                <w:lang w:val="en-US"/>
              </w:rPr>
              <w:t>0.23</w:t>
            </w:r>
          </w:p>
        </w:tc>
        <w:tc>
          <w:tcPr>
            <w:tcW w:w="0" w:type="auto"/>
            <w:vAlign w:val="center"/>
            <w:hideMark/>
          </w:tcPr>
          <w:p w14:paraId="1267E392" w14:textId="77777777" w:rsidR="004B63A4" w:rsidRPr="000940EB" w:rsidRDefault="004B63A4" w:rsidP="003E7309">
            <w:pPr>
              <w:spacing w:after="100" w:afterAutospacing="1"/>
              <w:jc w:val="right"/>
              <w:rPr>
                <w:sz w:val="16"/>
                <w:szCs w:val="16"/>
                <w:lang w:val="en-US"/>
              </w:rPr>
            </w:pPr>
            <w:r w:rsidRPr="000940EB">
              <w:rPr>
                <w:sz w:val="16"/>
                <w:szCs w:val="16"/>
                <w:lang w:val="en-US"/>
              </w:rPr>
              <w:t>5.48</w:t>
            </w:r>
          </w:p>
        </w:tc>
        <w:tc>
          <w:tcPr>
            <w:tcW w:w="0" w:type="auto"/>
            <w:vAlign w:val="center"/>
            <w:hideMark/>
          </w:tcPr>
          <w:p w14:paraId="369216FB" w14:textId="77777777" w:rsidR="004B63A4" w:rsidRPr="000940EB" w:rsidRDefault="004B63A4" w:rsidP="003E7309">
            <w:pPr>
              <w:spacing w:after="100" w:afterAutospacing="1"/>
              <w:jc w:val="right"/>
              <w:rPr>
                <w:sz w:val="16"/>
                <w:szCs w:val="16"/>
                <w:lang w:val="en-US"/>
              </w:rPr>
            </w:pPr>
            <w:r w:rsidRPr="000940EB">
              <w:rPr>
                <w:sz w:val="16"/>
                <w:szCs w:val="16"/>
                <w:lang w:val="en-US"/>
              </w:rPr>
              <w:t>0.23</w:t>
            </w:r>
          </w:p>
        </w:tc>
        <w:tc>
          <w:tcPr>
            <w:tcW w:w="0" w:type="auto"/>
            <w:vAlign w:val="center"/>
            <w:hideMark/>
          </w:tcPr>
          <w:p w14:paraId="1D8864D7"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B5325E0" w14:textId="77777777" w:rsidTr="00B75267">
        <w:trPr>
          <w:tblCellSpacing w:w="15" w:type="dxa"/>
          <w:jc w:val="center"/>
        </w:trPr>
        <w:tc>
          <w:tcPr>
            <w:tcW w:w="1648" w:type="dxa"/>
            <w:vAlign w:val="center"/>
            <w:hideMark/>
          </w:tcPr>
          <w:p w14:paraId="266E8434"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78D288EB" w14:textId="77777777" w:rsidR="004B63A4" w:rsidRPr="000940EB" w:rsidRDefault="004B63A4" w:rsidP="003E7309">
            <w:pPr>
              <w:spacing w:after="100" w:afterAutospacing="1"/>
              <w:rPr>
                <w:sz w:val="16"/>
                <w:szCs w:val="16"/>
                <w:lang w:val="en-US"/>
              </w:rPr>
            </w:pPr>
            <w:r w:rsidRPr="000940EB">
              <w:rPr>
                <w:sz w:val="16"/>
                <w:szCs w:val="16"/>
                <w:lang w:val="en-US"/>
              </w:rPr>
              <w:t>33Hz / 40Hz</w:t>
            </w:r>
          </w:p>
        </w:tc>
        <w:tc>
          <w:tcPr>
            <w:tcW w:w="0" w:type="auto"/>
            <w:vAlign w:val="center"/>
            <w:hideMark/>
          </w:tcPr>
          <w:p w14:paraId="3FDB8AE5" w14:textId="77777777" w:rsidR="004B63A4" w:rsidRPr="000940EB" w:rsidRDefault="004B63A4" w:rsidP="003E7309">
            <w:pPr>
              <w:spacing w:after="100" w:afterAutospacing="1"/>
              <w:jc w:val="right"/>
              <w:rPr>
                <w:sz w:val="16"/>
                <w:szCs w:val="16"/>
                <w:lang w:val="en-US"/>
              </w:rPr>
            </w:pPr>
            <w:r w:rsidRPr="000940EB">
              <w:rPr>
                <w:sz w:val="16"/>
                <w:szCs w:val="16"/>
                <w:lang w:val="en-US"/>
              </w:rPr>
              <w:t>0.97</w:t>
            </w:r>
          </w:p>
        </w:tc>
        <w:tc>
          <w:tcPr>
            <w:tcW w:w="0" w:type="auto"/>
            <w:vAlign w:val="center"/>
            <w:hideMark/>
          </w:tcPr>
          <w:p w14:paraId="646C3FD7" w14:textId="77777777" w:rsidR="004B63A4" w:rsidRPr="000940EB" w:rsidRDefault="004B63A4" w:rsidP="003E7309">
            <w:pPr>
              <w:spacing w:after="100" w:afterAutospacing="1"/>
              <w:jc w:val="right"/>
              <w:rPr>
                <w:sz w:val="16"/>
                <w:szCs w:val="16"/>
                <w:lang w:val="en-US"/>
              </w:rPr>
            </w:pPr>
            <w:r w:rsidRPr="000940EB">
              <w:rPr>
                <w:sz w:val="16"/>
                <w:szCs w:val="16"/>
                <w:lang w:val="en-US"/>
              </w:rPr>
              <w:t>0.49</w:t>
            </w:r>
          </w:p>
        </w:tc>
        <w:tc>
          <w:tcPr>
            <w:tcW w:w="0" w:type="auto"/>
            <w:vAlign w:val="center"/>
            <w:hideMark/>
          </w:tcPr>
          <w:p w14:paraId="27DA1457" w14:textId="77777777" w:rsidR="004B63A4" w:rsidRPr="000940EB" w:rsidRDefault="004B63A4" w:rsidP="003E7309">
            <w:pPr>
              <w:spacing w:after="100" w:afterAutospacing="1"/>
              <w:jc w:val="right"/>
              <w:rPr>
                <w:sz w:val="16"/>
                <w:szCs w:val="16"/>
                <w:lang w:val="en-US"/>
              </w:rPr>
            </w:pPr>
            <w:r w:rsidRPr="000940EB">
              <w:rPr>
                <w:sz w:val="16"/>
                <w:szCs w:val="16"/>
                <w:lang w:val="en-US"/>
              </w:rPr>
              <w:t>0.20</w:t>
            </w:r>
          </w:p>
        </w:tc>
        <w:tc>
          <w:tcPr>
            <w:tcW w:w="0" w:type="auto"/>
            <w:vAlign w:val="center"/>
            <w:hideMark/>
          </w:tcPr>
          <w:p w14:paraId="744B2365" w14:textId="77777777" w:rsidR="004B63A4" w:rsidRPr="000940EB" w:rsidRDefault="004B63A4" w:rsidP="003E7309">
            <w:pPr>
              <w:spacing w:after="100" w:afterAutospacing="1"/>
              <w:jc w:val="right"/>
              <w:rPr>
                <w:sz w:val="16"/>
                <w:szCs w:val="16"/>
                <w:lang w:val="en-US"/>
              </w:rPr>
            </w:pPr>
            <w:r w:rsidRPr="000940EB">
              <w:rPr>
                <w:sz w:val="16"/>
                <w:szCs w:val="16"/>
                <w:lang w:val="en-US"/>
              </w:rPr>
              <w:t>4.73</w:t>
            </w:r>
          </w:p>
        </w:tc>
        <w:tc>
          <w:tcPr>
            <w:tcW w:w="0" w:type="auto"/>
            <w:vAlign w:val="center"/>
            <w:hideMark/>
          </w:tcPr>
          <w:p w14:paraId="0199D913" w14:textId="77777777" w:rsidR="004B63A4" w:rsidRPr="000940EB" w:rsidRDefault="004B63A4" w:rsidP="003E7309">
            <w:pPr>
              <w:spacing w:after="100" w:afterAutospacing="1"/>
              <w:jc w:val="right"/>
              <w:rPr>
                <w:sz w:val="16"/>
                <w:szCs w:val="16"/>
                <w:lang w:val="en-US"/>
              </w:rPr>
            </w:pPr>
            <w:r w:rsidRPr="000940EB">
              <w:rPr>
                <w:sz w:val="16"/>
                <w:szCs w:val="16"/>
                <w:lang w:val="en-US"/>
              </w:rPr>
              <w:t>-0.06</w:t>
            </w:r>
          </w:p>
        </w:tc>
        <w:tc>
          <w:tcPr>
            <w:tcW w:w="0" w:type="auto"/>
            <w:vAlign w:val="center"/>
            <w:hideMark/>
          </w:tcPr>
          <w:p w14:paraId="0629594A"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0EAC5087" w14:textId="77777777" w:rsidTr="00B75267">
        <w:trPr>
          <w:tblCellSpacing w:w="15" w:type="dxa"/>
          <w:jc w:val="center"/>
        </w:trPr>
        <w:tc>
          <w:tcPr>
            <w:tcW w:w="1648" w:type="dxa"/>
            <w:vAlign w:val="center"/>
            <w:hideMark/>
          </w:tcPr>
          <w:p w14:paraId="3FE0FE57" w14:textId="77777777" w:rsidR="004B63A4" w:rsidRPr="000940EB" w:rsidRDefault="004B63A4" w:rsidP="003E7309">
            <w:pPr>
              <w:spacing w:after="100" w:afterAutospacing="1"/>
              <w:rPr>
                <w:sz w:val="16"/>
                <w:szCs w:val="16"/>
                <w:lang w:val="en-US"/>
              </w:rPr>
            </w:pPr>
            <w:r w:rsidRPr="000940EB">
              <w:rPr>
                <w:sz w:val="16"/>
                <w:szCs w:val="16"/>
                <w:lang w:val="en-US"/>
              </w:rPr>
              <w:lastRenderedPageBreak/>
              <w:t>steady-state masker</w:t>
            </w:r>
          </w:p>
        </w:tc>
        <w:tc>
          <w:tcPr>
            <w:tcW w:w="0" w:type="auto"/>
            <w:vAlign w:val="center"/>
            <w:hideMark/>
          </w:tcPr>
          <w:p w14:paraId="358A22DA" w14:textId="77777777" w:rsidR="004B63A4" w:rsidRPr="000940EB" w:rsidRDefault="004B63A4" w:rsidP="003E7309">
            <w:pPr>
              <w:spacing w:after="100" w:afterAutospacing="1"/>
              <w:rPr>
                <w:sz w:val="16"/>
                <w:szCs w:val="16"/>
                <w:lang w:val="en-US"/>
              </w:rPr>
            </w:pPr>
            <w:r w:rsidRPr="000940EB">
              <w:rPr>
                <w:sz w:val="16"/>
                <w:szCs w:val="16"/>
                <w:lang w:val="en-US"/>
              </w:rPr>
              <w:t>33Hz / 50Hz</w:t>
            </w:r>
          </w:p>
        </w:tc>
        <w:tc>
          <w:tcPr>
            <w:tcW w:w="0" w:type="auto"/>
            <w:vAlign w:val="center"/>
            <w:hideMark/>
          </w:tcPr>
          <w:p w14:paraId="0F67D778" w14:textId="77777777" w:rsidR="004B63A4" w:rsidRPr="000940EB" w:rsidRDefault="004B63A4" w:rsidP="003E7309">
            <w:pPr>
              <w:spacing w:after="100" w:afterAutospacing="1"/>
              <w:jc w:val="right"/>
              <w:rPr>
                <w:sz w:val="16"/>
                <w:szCs w:val="16"/>
                <w:lang w:val="en-US"/>
              </w:rPr>
            </w:pPr>
            <w:r w:rsidRPr="000940EB">
              <w:rPr>
                <w:sz w:val="16"/>
                <w:szCs w:val="16"/>
                <w:lang w:val="en-US"/>
              </w:rPr>
              <w:t>1.37</w:t>
            </w:r>
          </w:p>
        </w:tc>
        <w:tc>
          <w:tcPr>
            <w:tcW w:w="0" w:type="auto"/>
            <w:vAlign w:val="center"/>
            <w:hideMark/>
          </w:tcPr>
          <w:p w14:paraId="1DC1DB01" w14:textId="77777777" w:rsidR="004B63A4" w:rsidRPr="000940EB" w:rsidRDefault="004B63A4" w:rsidP="003E7309">
            <w:pPr>
              <w:spacing w:after="100" w:afterAutospacing="1"/>
              <w:jc w:val="right"/>
              <w:rPr>
                <w:sz w:val="16"/>
                <w:szCs w:val="16"/>
                <w:lang w:val="en-US"/>
              </w:rPr>
            </w:pPr>
            <w:r w:rsidRPr="000940EB">
              <w:rPr>
                <w:sz w:val="16"/>
                <w:szCs w:val="16"/>
                <w:lang w:val="en-US"/>
              </w:rPr>
              <w:t>0.69</w:t>
            </w:r>
          </w:p>
        </w:tc>
        <w:tc>
          <w:tcPr>
            <w:tcW w:w="0" w:type="auto"/>
            <w:vAlign w:val="center"/>
            <w:hideMark/>
          </w:tcPr>
          <w:p w14:paraId="30FB88FC" w14:textId="77777777" w:rsidR="004B63A4" w:rsidRPr="000940EB" w:rsidRDefault="004B63A4" w:rsidP="003E7309">
            <w:pPr>
              <w:spacing w:after="100" w:afterAutospacing="1"/>
              <w:jc w:val="right"/>
              <w:rPr>
                <w:sz w:val="16"/>
                <w:szCs w:val="16"/>
                <w:lang w:val="en-US"/>
              </w:rPr>
            </w:pPr>
            <w:r w:rsidRPr="000940EB">
              <w:rPr>
                <w:sz w:val="16"/>
                <w:szCs w:val="16"/>
                <w:lang w:val="en-US"/>
              </w:rPr>
              <w:t>0.29</w:t>
            </w:r>
          </w:p>
        </w:tc>
        <w:tc>
          <w:tcPr>
            <w:tcW w:w="0" w:type="auto"/>
            <w:vAlign w:val="center"/>
            <w:hideMark/>
          </w:tcPr>
          <w:p w14:paraId="3CC2FA4C" w14:textId="77777777" w:rsidR="004B63A4" w:rsidRPr="000940EB" w:rsidRDefault="004B63A4" w:rsidP="003E7309">
            <w:pPr>
              <w:spacing w:after="100" w:afterAutospacing="1"/>
              <w:jc w:val="right"/>
              <w:rPr>
                <w:sz w:val="16"/>
                <w:szCs w:val="16"/>
                <w:lang w:val="en-US"/>
              </w:rPr>
            </w:pPr>
            <w:r w:rsidRPr="000940EB">
              <w:rPr>
                <w:sz w:val="16"/>
                <w:szCs w:val="16"/>
                <w:lang w:val="en-US"/>
              </w:rPr>
              <w:t>6.55</w:t>
            </w:r>
          </w:p>
        </w:tc>
        <w:tc>
          <w:tcPr>
            <w:tcW w:w="0" w:type="auto"/>
            <w:vAlign w:val="center"/>
            <w:hideMark/>
          </w:tcPr>
          <w:p w14:paraId="1F090BC7" w14:textId="77777777" w:rsidR="004B63A4" w:rsidRPr="000940EB" w:rsidRDefault="004B63A4" w:rsidP="003E7309">
            <w:pPr>
              <w:spacing w:after="100" w:afterAutospacing="1"/>
              <w:jc w:val="right"/>
              <w:rPr>
                <w:sz w:val="16"/>
                <w:szCs w:val="16"/>
                <w:lang w:val="en-US"/>
              </w:rPr>
            </w:pPr>
            <w:r w:rsidRPr="000940EB">
              <w:rPr>
                <w:sz w:val="16"/>
                <w:szCs w:val="16"/>
                <w:lang w:val="en-US"/>
              </w:rPr>
              <w:t>0.63</w:t>
            </w:r>
          </w:p>
        </w:tc>
        <w:tc>
          <w:tcPr>
            <w:tcW w:w="0" w:type="auto"/>
            <w:vAlign w:val="center"/>
            <w:hideMark/>
          </w:tcPr>
          <w:p w14:paraId="3915A6C9"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3D126B35" w14:textId="77777777" w:rsidTr="00B75267">
        <w:trPr>
          <w:tblCellSpacing w:w="15" w:type="dxa"/>
          <w:jc w:val="center"/>
        </w:trPr>
        <w:tc>
          <w:tcPr>
            <w:tcW w:w="1648" w:type="dxa"/>
            <w:vAlign w:val="center"/>
            <w:hideMark/>
          </w:tcPr>
          <w:p w14:paraId="039A06EA"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4707F781" w14:textId="77777777" w:rsidR="004B63A4" w:rsidRPr="000940EB" w:rsidRDefault="004B63A4" w:rsidP="003E7309">
            <w:pPr>
              <w:spacing w:after="100" w:afterAutospacing="1"/>
              <w:rPr>
                <w:sz w:val="16"/>
                <w:szCs w:val="16"/>
                <w:lang w:val="en-US"/>
              </w:rPr>
            </w:pPr>
            <w:r w:rsidRPr="000940EB">
              <w:rPr>
                <w:sz w:val="16"/>
                <w:szCs w:val="16"/>
                <w:lang w:val="en-US"/>
              </w:rPr>
              <w:t>33Hz / 80Hz</w:t>
            </w:r>
          </w:p>
        </w:tc>
        <w:tc>
          <w:tcPr>
            <w:tcW w:w="0" w:type="auto"/>
            <w:vAlign w:val="center"/>
            <w:hideMark/>
          </w:tcPr>
          <w:p w14:paraId="17AEE80F" w14:textId="77777777" w:rsidR="004B63A4" w:rsidRPr="000940EB" w:rsidRDefault="004B63A4" w:rsidP="003E7309">
            <w:pPr>
              <w:spacing w:after="100" w:afterAutospacing="1"/>
              <w:jc w:val="right"/>
              <w:rPr>
                <w:sz w:val="16"/>
                <w:szCs w:val="16"/>
                <w:lang w:val="en-US"/>
              </w:rPr>
            </w:pPr>
            <w:r w:rsidRPr="000940EB">
              <w:rPr>
                <w:sz w:val="16"/>
                <w:szCs w:val="16"/>
                <w:lang w:val="en-US"/>
              </w:rPr>
              <w:t>1.14</w:t>
            </w:r>
          </w:p>
        </w:tc>
        <w:tc>
          <w:tcPr>
            <w:tcW w:w="0" w:type="auto"/>
            <w:vAlign w:val="center"/>
            <w:hideMark/>
          </w:tcPr>
          <w:p w14:paraId="2C0932E9" w14:textId="77777777" w:rsidR="004B63A4" w:rsidRPr="000940EB" w:rsidRDefault="004B63A4" w:rsidP="003E7309">
            <w:pPr>
              <w:spacing w:after="100" w:afterAutospacing="1"/>
              <w:jc w:val="right"/>
              <w:rPr>
                <w:sz w:val="16"/>
                <w:szCs w:val="16"/>
                <w:lang w:val="en-US"/>
              </w:rPr>
            </w:pPr>
            <w:r w:rsidRPr="000940EB">
              <w:rPr>
                <w:sz w:val="16"/>
                <w:szCs w:val="16"/>
                <w:lang w:val="en-US"/>
              </w:rPr>
              <w:t>0.57</w:t>
            </w:r>
          </w:p>
        </w:tc>
        <w:tc>
          <w:tcPr>
            <w:tcW w:w="0" w:type="auto"/>
            <w:vAlign w:val="center"/>
            <w:hideMark/>
          </w:tcPr>
          <w:p w14:paraId="77F2D59B" w14:textId="77777777" w:rsidR="004B63A4" w:rsidRPr="000940EB" w:rsidRDefault="004B63A4" w:rsidP="003E7309">
            <w:pPr>
              <w:spacing w:after="100" w:afterAutospacing="1"/>
              <w:jc w:val="right"/>
              <w:rPr>
                <w:sz w:val="16"/>
                <w:szCs w:val="16"/>
                <w:lang w:val="en-US"/>
              </w:rPr>
            </w:pPr>
            <w:r w:rsidRPr="000940EB">
              <w:rPr>
                <w:sz w:val="16"/>
                <w:szCs w:val="16"/>
                <w:lang w:val="en-US"/>
              </w:rPr>
              <w:t>0.24</w:t>
            </w:r>
          </w:p>
        </w:tc>
        <w:tc>
          <w:tcPr>
            <w:tcW w:w="0" w:type="auto"/>
            <w:vAlign w:val="center"/>
            <w:hideMark/>
          </w:tcPr>
          <w:p w14:paraId="39F987A8" w14:textId="77777777" w:rsidR="004B63A4" w:rsidRPr="000940EB" w:rsidRDefault="004B63A4" w:rsidP="003E7309">
            <w:pPr>
              <w:spacing w:after="100" w:afterAutospacing="1"/>
              <w:jc w:val="right"/>
              <w:rPr>
                <w:sz w:val="16"/>
                <w:szCs w:val="16"/>
                <w:lang w:val="en-US"/>
              </w:rPr>
            </w:pPr>
            <w:r w:rsidRPr="000940EB">
              <w:rPr>
                <w:sz w:val="16"/>
                <w:szCs w:val="16"/>
                <w:lang w:val="en-US"/>
              </w:rPr>
              <w:t>5.43</w:t>
            </w:r>
          </w:p>
        </w:tc>
        <w:tc>
          <w:tcPr>
            <w:tcW w:w="0" w:type="auto"/>
            <w:vAlign w:val="center"/>
            <w:hideMark/>
          </w:tcPr>
          <w:p w14:paraId="34D604AF" w14:textId="77777777" w:rsidR="004B63A4" w:rsidRPr="000940EB" w:rsidRDefault="004B63A4" w:rsidP="003E7309">
            <w:pPr>
              <w:spacing w:after="100" w:afterAutospacing="1"/>
              <w:jc w:val="right"/>
              <w:rPr>
                <w:sz w:val="16"/>
                <w:szCs w:val="16"/>
                <w:lang w:val="en-US"/>
              </w:rPr>
            </w:pPr>
            <w:r w:rsidRPr="000940EB">
              <w:rPr>
                <w:sz w:val="16"/>
                <w:szCs w:val="16"/>
                <w:lang w:val="en-US"/>
              </w:rPr>
              <w:t>0.25</w:t>
            </w:r>
          </w:p>
        </w:tc>
        <w:tc>
          <w:tcPr>
            <w:tcW w:w="0" w:type="auto"/>
            <w:vAlign w:val="center"/>
            <w:hideMark/>
          </w:tcPr>
          <w:p w14:paraId="117E8073"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9FBF51D" w14:textId="77777777" w:rsidTr="00B75267">
        <w:trPr>
          <w:tblCellSpacing w:w="15" w:type="dxa"/>
          <w:jc w:val="center"/>
        </w:trPr>
        <w:tc>
          <w:tcPr>
            <w:tcW w:w="1648" w:type="dxa"/>
            <w:vAlign w:val="center"/>
            <w:hideMark/>
          </w:tcPr>
          <w:p w14:paraId="06A7A946"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69158DD0" w14:textId="77777777" w:rsidR="004B63A4" w:rsidRPr="000940EB" w:rsidRDefault="004B63A4" w:rsidP="003E7309">
            <w:pPr>
              <w:spacing w:after="100" w:afterAutospacing="1"/>
              <w:rPr>
                <w:sz w:val="16"/>
                <w:szCs w:val="16"/>
                <w:lang w:val="en-US"/>
              </w:rPr>
            </w:pPr>
            <w:r w:rsidRPr="000940EB">
              <w:rPr>
                <w:sz w:val="16"/>
                <w:szCs w:val="16"/>
                <w:lang w:val="en-US"/>
              </w:rPr>
              <w:t>40Hz / 50Hz</w:t>
            </w:r>
          </w:p>
        </w:tc>
        <w:tc>
          <w:tcPr>
            <w:tcW w:w="0" w:type="auto"/>
            <w:vAlign w:val="center"/>
            <w:hideMark/>
          </w:tcPr>
          <w:p w14:paraId="7AEE44EB" w14:textId="77777777" w:rsidR="004B63A4" w:rsidRPr="000940EB" w:rsidRDefault="004B63A4" w:rsidP="003E7309">
            <w:pPr>
              <w:spacing w:after="100" w:afterAutospacing="1"/>
              <w:jc w:val="right"/>
              <w:rPr>
                <w:sz w:val="16"/>
                <w:szCs w:val="16"/>
                <w:lang w:val="en-US"/>
              </w:rPr>
            </w:pPr>
            <w:r w:rsidRPr="000940EB">
              <w:rPr>
                <w:sz w:val="16"/>
                <w:szCs w:val="16"/>
                <w:lang w:val="en-US"/>
              </w:rPr>
              <w:t>1.42</w:t>
            </w:r>
          </w:p>
        </w:tc>
        <w:tc>
          <w:tcPr>
            <w:tcW w:w="0" w:type="auto"/>
            <w:vAlign w:val="center"/>
            <w:hideMark/>
          </w:tcPr>
          <w:p w14:paraId="21D6DBD7" w14:textId="77777777" w:rsidR="004B63A4" w:rsidRPr="000940EB" w:rsidRDefault="004B63A4" w:rsidP="003E7309">
            <w:pPr>
              <w:spacing w:after="100" w:afterAutospacing="1"/>
              <w:jc w:val="right"/>
              <w:rPr>
                <w:sz w:val="16"/>
                <w:szCs w:val="16"/>
                <w:lang w:val="en-US"/>
              </w:rPr>
            </w:pPr>
            <w:r w:rsidRPr="000940EB">
              <w:rPr>
                <w:sz w:val="16"/>
                <w:szCs w:val="16"/>
                <w:lang w:val="en-US"/>
              </w:rPr>
              <w:t>0.72</w:t>
            </w:r>
          </w:p>
        </w:tc>
        <w:tc>
          <w:tcPr>
            <w:tcW w:w="0" w:type="auto"/>
            <w:vAlign w:val="center"/>
            <w:hideMark/>
          </w:tcPr>
          <w:p w14:paraId="4ABC934F" w14:textId="77777777" w:rsidR="004B63A4" w:rsidRPr="000940EB" w:rsidRDefault="004B63A4" w:rsidP="003E7309">
            <w:pPr>
              <w:spacing w:after="100" w:afterAutospacing="1"/>
              <w:jc w:val="right"/>
              <w:rPr>
                <w:sz w:val="16"/>
                <w:szCs w:val="16"/>
                <w:lang w:val="en-US"/>
              </w:rPr>
            </w:pPr>
            <w:r w:rsidRPr="000940EB">
              <w:rPr>
                <w:sz w:val="16"/>
                <w:szCs w:val="16"/>
                <w:lang w:val="en-US"/>
              </w:rPr>
              <w:t>0.29</w:t>
            </w:r>
          </w:p>
        </w:tc>
        <w:tc>
          <w:tcPr>
            <w:tcW w:w="0" w:type="auto"/>
            <w:vAlign w:val="center"/>
            <w:hideMark/>
          </w:tcPr>
          <w:p w14:paraId="3F6C0D20" w14:textId="77777777" w:rsidR="004B63A4" w:rsidRPr="000940EB" w:rsidRDefault="004B63A4" w:rsidP="003E7309">
            <w:pPr>
              <w:spacing w:after="100" w:afterAutospacing="1"/>
              <w:jc w:val="right"/>
              <w:rPr>
                <w:sz w:val="16"/>
                <w:szCs w:val="16"/>
                <w:lang w:val="en-US"/>
              </w:rPr>
            </w:pPr>
            <w:r w:rsidRPr="000940EB">
              <w:rPr>
                <w:sz w:val="16"/>
                <w:szCs w:val="16"/>
                <w:lang w:val="en-US"/>
              </w:rPr>
              <w:t>6.91</w:t>
            </w:r>
          </w:p>
        </w:tc>
        <w:tc>
          <w:tcPr>
            <w:tcW w:w="0" w:type="auto"/>
            <w:vAlign w:val="center"/>
            <w:hideMark/>
          </w:tcPr>
          <w:p w14:paraId="2F404CC8" w14:textId="77777777" w:rsidR="004B63A4" w:rsidRPr="000940EB" w:rsidRDefault="004B63A4" w:rsidP="003E7309">
            <w:pPr>
              <w:spacing w:after="100" w:afterAutospacing="1"/>
              <w:jc w:val="right"/>
              <w:rPr>
                <w:sz w:val="16"/>
                <w:szCs w:val="16"/>
                <w:lang w:val="en-US"/>
              </w:rPr>
            </w:pPr>
            <w:r w:rsidRPr="000940EB">
              <w:rPr>
                <w:sz w:val="16"/>
                <w:szCs w:val="16"/>
                <w:lang w:val="en-US"/>
              </w:rPr>
              <w:t>0.68</w:t>
            </w:r>
          </w:p>
        </w:tc>
        <w:tc>
          <w:tcPr>
            <w:tcW w:w="0" w:type="auto"/>
            <w:vAlign w:val="center"/>
            <w:hideMark/>
          </w:tcPr>
          <w:p w14:paraId="50CE6B6C"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0C74A8D5" w14:textId="77777777" w:rsidTr="00B75267">
        <w:trPr>
          <w:tblCellSpacing w:w="15" w:type="dxa"/>
          <w:jc w:val="center"/>
        </w:trPr>
        <w:tc>
          <w:tcPr>
            <w:tcW w:w="1648" w:type="dxa"/>
            <w:vAlign w:val="center"/>
            <w:hideMark/>
          </w:tcPr>
          <w:p w14:paraId="71F71C12"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2FFCC3C5" w14:textId="77777777" w:rsidR="004B63A4" w:rsidRPr="000940EB" w:rsidRDefault="004B63A4" w:rsidP="003E7309">
            <w:pPr>
              <w:spacing w:after="100" w:afterAutospacing="1"/>
              <w:rPr>
                <w:sz w:val="16"/>
                <w:szCs w:val="16"/>
                <w:lang w:val="en-US"/>
              </w:rPr>
            </w:pPr>
            <w:r w:rsidRPr="000940EB">
              <w:rPr>
                <w:sz w:val="16"/>
                <w:szCs w:val="16"/>
                <w:lang w:val="en-US"/>
              </w:rPr>
              <w:t>40Hz / 80Hz</w:t>
            </w:r>
          </w:p>
        </w:tc>
        <w:tc>
          <w:tcPr>
            <w:tcW w:w="0" w:type="auto"/>
            <w:vAlign w:val="center"/>
            <w:hideMark/>
          </w:tcPr>
          <w:p w14:paraId="0EEF1F55" w14:textId="77777777" w:rsidR="004B63A4" w:rsidRPr="000940EB" w:rsidRDefault="004B63A4" w:rsidP="003E7309">
            <w:pPr>
              <w:spacing w:after="100" w:afterAutospacing="1"/>
              <w:jc w:val="right"/>
              <w:rPr>
                <w:sz w:val="16"/>
                <w:szCs w:val="16"/>
                <w:lang w:val="en-US"/>
              </w:rPr>
            </w:pPr>
            <w:r w:rsidRPr="000940EB">
              <w:rPr>
                <w:sz w:val="16"/>
                <w:szCs w:val="16"/>
                <w:lang w:val="en-US"/>
              </w:rPr>
              <w:t>1.17</w:t>
            </w:r>
          </w:p>
        </w:tc>
        <w:tc>
          <w:tcPr>
            <w:tcW w:w="0" w:type="auto"/>
            <w:vAlign w:val="center"/>
            <w:hideMark/>
          </w:tcPr>
          <w:p w14:paraId="0691AD4A" w14:textId="77777777" w:rsidR="004B63A4" w:rsidRPr="000940EB" w:rsidRDefault="004B63A4" w:rsidP="003E7309">
            <w:pPr>
              <w:spacing w:after="100" w:afterAutospacing="1"/>
              <w:jc w:val="right"/>
              <w:rPr>
                <w:sz w:val="16"/>
                <w:szCs w:val="16"/>
                <w:lang w:val="en-US"/>
              </w:rPr>
            </w:pPr>
            <w:r w:rsidRPr="000940EB">
              <w:rPr>
                <w:sz w:val="16"/>
                <w:szCs w:val="16"/>
                <w:lang w:val="en-US"/>
              </w:rPr>
              <w:t>0.60</w:t>
            </w:r>
          </w:p>
        </w:tc>
        <w:tc>
          <w:tcPr>
            <w:tcW w:w="0" w:type="auto"/>
            <w:vAlign w:val="center"/>
            <w:hideMark/>
          </w:tcPr>
          <w:p w14:paraId="1DB1A635" w14:textId="77777777" w:rsidR="004B63A4" w:rsidRPr="000940EB" w:rsidRDefault="004B63A4" w:rsidP="003E7309">
            <w:pPr>
              <w:spacing w:after="100" w:afterAutospacing="1"/>
              <w:jc w:val="right"/>
              <w:rPr>
                <w:sz w:val="16"/>
                <w:szCs w:val="16"/>
                <w:lang w:val="en-US"/>
              </w:rPr>
            </w:pPr>
            <w:r w:rsidRPr="000940EB">
              <w:rPr>
                <w:sz w:val="16"/>
                <w:szCs w:val="16"/>
                <w:lang w:val="en-US"/>
              </w:rPr>
              <w:t>0.24</w:t>
            </w:r>
          </w:p>
        </w:tc>
        <w:tc>
          <w:tcPr>
            <w:tcW w:w="0" w:type="auto"/>
            <w:vAlign w:val="center"/>
            <w:hideMark/>
          </w:tcPr>
          <w:p w14:paraId="43420D2E" w14:textId="77777777" w:rsidR="004B63A4" w:rsidRPr="000940EB" w:rsidRDefault="004B63A4" w:rsidP="003E7309">
            <w:pPr>
              <w:spacing w:after="100" w:afterAutospacing="1"/>
              <w:jc w:val="right"/>
              <w:rPr>
                <w:sz w:val="16"/>
                <w:szCs w:val="16"/>
                <w:lang w:val="en-US"/>
              </w:rPr>
            </w:pPr>
            <w:r w:rsidRPr="000940EB">
              <w:rPr>
                <w:sz w:val="16"/>
                <w:szCs w:val="16"/>
                <w:lang w:val="en-US"/>
              </w:rPr>
              <w:t>5.72</w:t>
            </w:r>
          </w:p>
        </w:tc>
        <w:tc>
          <w:tcPr>
            <w:tcW w:w="0" w:type="auto"/>
            <w:vAlign w:val="center"/>
            <w:hideMark/>
          </w:tcPr>
          <w:p w14:paraId="580073F4" w14:textId="77777777" w:rsidR="004B63A4" w:rsidRPr="000940EB" w:rsidRDefault="004B63A4" w:rsidP="003E7309">
            <w:pPr>
              <w:spacing w:after="100" w:afterAutospacing="1"/>
              <w:jc w:val="right"/>
              <w:rPr>
                <w:sz w:val="16"/>
                <w:szCs w:val="16"/>
                <w:lang w:val="en-US"/>
              </w:rPr>
            </w:pPr>
            <w:r w:rsidRPr="000940EB">
              <w:rPr>
                <w:sz w:val="16"/>
                <w:szCs w:val="16"/>
                <w:lang w:val="en-US"/>
              </w:rPr>
              <w:t>0.31</w:t>
            </w:r>
          </w:p>
        </w:tc>
        <w:tc>
          <w:tcPr>
            <w:tcW w:w="0" w:type="auto"/>
            <w:vAlign w:val="center"/>
            <w:hideMark/>
          </w:tcPr>
          <w:p w14:paraId="246D341B"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188642CF" w14:textId="77777777" w:rsidTr="00B75267">
        <w:trPr>
          <w:tblCellSpacing w:w="15" w:type="dxa"/>
          <w:jc w:val="center"/>
        </w:trPr>
        <w:tc>
          <w:tcPr>
            <w:tcW w:w="1648" w:type="dxa"/>
            <w:vAlign w:val="center"/>
            <w:hideMark/>
          </w:tcPr>
          <w:p w14:paraId="727DAF9E" w14:textId="77777777" w:rsidR="004B63A4" w:rsidRPr="000940EB" w:rsidRDefault="004B63A4" w:rsidP="003E7309">
            <w:pPr>
              <w:spacing w:after="100" w:afterAutospacing="1"/>
              <w:rPr>
                <w:sz w:val="16"/>
                <w:szCs w:val="16"/>
                <w:lang w:val="en-US"/>
              </w:rPr>
            </w:pPr>
            <w:r w:rsidRPr="000940EB">
              <w:rPr>
                <w:sz w:val="16"/>
                <w:szCs w:val="16"/>
                <w:lang w:val="en-US"/>
              </w:rPr>
              <w:t>steady-state masker</w:t>
            </w:r>
          </w:p>
        </w:tc>
        <w:tc>
          <w:tcPr>
            <w:tcW w:w="0" w:type="auto"/>
            <w:vAlign w:val="center"/>
            <w:hideMark/>
          </w:tcPr>
          <w:p w14:paraId="5AC74219" w14:textId="77777777" w:rsidR="004B63A4" w:rsidRPr="000940EB" w:rsidRDefault="004B63A4" w:rsidP="003E7309">
            <w:pPr>
              <w:spacing w:after="100" w:afterAutospacing="1"/>
              <w:rPr>
                <w:sz w:val="16"/>
                <w:szCs w:val="16"/>
                <w:lang w:val="en-US"/>
              </w:rPr>
            </w:pPr>
            <w:r w:rsidRPr="000940EB">
              <w:rPr>
                <w:sz w:val="16"/>
                <w:szCs w:val="16"/>
                <w:lang w:val="en-US"/>
              </w:rPr>
              <w:t>50Hz / 80Hz</w:t>
            </w:r>
          </w:p>
        </w:tc>
        <w:tc>
          <w:tcPr>
            <w:tcW w:w="0" w:type="auto"/>
            <w:vAlign w:val="center"/>
            <w:hideMark/>
          </w:tcPr>
          <w:p w14:paraId="293FA31B" w14:textId="77777777" w:rsidR="004B63A4" w:rsidRPr="000940EB" w:rsidRDefault="004B63A4" w:rsidP="003E7309">
            <w:pPr>
              <w:spacing w:after="100" w:afterAutospacing="1"/>
              <w:jc w:val="right"/>
              <w:rPr>
                <w:sz w:val="16"/>
                <w:szCs w:val="16"/>
                <w:lang w:val="en-US"/>
              </w:rPr>
            </w:pPr>
            <w:r w:rsidRPr="000940EB">
              <w:rPr>
                <w:sz w:val="16"/>
                <w:szCs w:val="16"/>
                <w:lang w:val="en-US"/>
              </w:rPr>
              <w:t>0.83</w:t>
            </w:r>
          </w:p>
        </w:tc>
        <w:tc>
          <w:tcPr>
            <w:tcW w:w="0" w:type="auto"/>
            <w:vAlign w:val="center"/>
            <w:hideMark/>
          </w:tcPr>
          <w:p w14:paraId="09611D7A" w14:textId="77777777" w:rsidR="004B63A4" w:rsidRPr="000940EB" w:rsidRDefault="004B63A4" w:rsidP="003E7309">
            <w:pPr>
              <w:spacing w:after="100" w:afterAutospacing="1"/>
              <w:jc w:val="right"/>
              <w:rPr>
                <w:sz w:val="16"/>
                <w:szCs w:val="16"/>
                <w:lang w:val="en-US"/>
              </w:rPr>
            </w:pPr>
            <w:r w:rsidRPr="000940EB">
              <w:rPr>
                <w:sz w:val="16"/>
                <w:szCs w:val="16"/>
                <w:lang w:val="en-US"/>
              </w:rPr>
              <w:t>0.42</w:t>
            </w:r>
          </w:p>
        </w:tc>
        <w:tc>
          <w:tcPr>
            <w:tcW w:w="0" w:type="auto"/>
            <w:vAlign w:val="center"/>
            <w:hideMark/>
          </w:tcPr>
          <w:p w14:paraId="6DB47C8D"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0" w:type="auto"/>
            <w:vAlign w:val="center"/>
            <w:hideMark/>
          </w:tcPr>
          <w:p w14:paraId="401B2602" w14:textId="77777777" w:rsidR="004B63A4" w:rsidRPr="000940EB" w:rsidRDefault="004B63A4" w:rsidP="003E7309">
            <w:pPr>
              <w:spacing w:after="100" w:afterAutospacing="1"/>
              <w:jc w:val="right"/>
              <w:rPr>
                <w:sz w:val="16"/>
                <w:szCs w:val="16"/>
                <w:lang w:val="en-US"/>
              </w:rPr>
            </w:pPr>
            <w:r w:rsidRPr="000940EB">
              <w:rPr>
                <w:sz w:val="16"/>
                <w:szCs w:val="16"/>
                <w:lang w:val="en-US"/>
              </w:rPr>
              <w:t>3.96</w:t>
            </w:r>
          </w:p>
        </w:tc>
        <w:tc>
          <w:tcPr>
            <w:tcW w:w="0" w:type="auto"/>
            <w:vAlign w:val="center"/>
            <w:hideMark/>
          </w:tcPr>
          <w:p w14:paraId="6C8DED12" w14:textId="77777777" w:rsidR="004B63A4" w:rsidRPr="000940EB" w:rsidRDefault="004B63A4" w:rsidP="003E7309">
            <w:pPr>
              <w:spacing w:after="100" w:afterAutospacing="1"/>
              <w:jc w:val="right"/>
              <w:rPr>
                <w:sz w:val="16"/>
                <w:szCs w:val="16"/>
                <w:lang w:val="en-US"/>
              </w:rPr>
            </w:pPr>
            <w:r w:rsidRPr="000940EB">
              <w:rPr>
                <w:sz w:val="16"/>
                <w:szCs w:val="16"/>
                <w:lang w:val="en-US"/>
              </w:rPr>
              <w:t>-0.38</w:t>
            </w:r>
          </w:p>
        </w:tc>
        <w:tc>
          <w:tcPr>
            <w:tcW w:w="0" w:type="auto"/>
            <w:vAlign w:val="center"/>
            <w:hideMark/>
          </w:tcPr>
          <w:p w14:paraId="1BCCBD48"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8EE74B0" w14:textId="77777777" w:rsidTr="00B75267">
        <w:trPr>
          <w:tblCellSpacing w:w="15" w:type="dxa"/>
          <w:jc w:val="center"/>
        </w:trPr>
        <w:tc>
          <w:tcPr>
            <w:tcW w:w="1648" w:type="dxa"/>
            <w:vAlign w:val="center"/>
            <w:hideMark/>
          </w:tcPr>
          <w:p w14:paraId="71BDB5E5"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15F802F6" w14:textId="77777777" w:rsidR="004B63A4" w:rsidRPr="000940EB" w:rsidRDefault="004B63A4" w:rsidP="003E7309">
            <w:pPr>
              <w:spacing w:after="100" w:afterAutospacing="1"/>
              <w:rPr>
                <w:sz w:val="16"/>
                <w:szCs w:val="16"/>
                <w:lang w:val="en-US"/>
              </w:rPr>
            </w:pPr>
            <w:r w:rsidRPr="000940EB">
              <w:rPr>
                <w:sz w:val="16"/>
                <w:szCs w:val="16"/>
                <w:lang w:val="en-US"/>
              </w:rPr>
              <w:t>4Hz / 8Hz</w:t>
            </w:r>
          </w:p>
        </w:tc>
        <w:tc>
          <w:tcPr>
            <w:tcW w:w="0" w:type="auto"/>
            <w:vAlign w:val="center"/>
            <w:hideMark/>
          </w:tcPr>
          <w:p w14:paraId="66965914" w14:textId="77777777" w:rsidR="004B63A4" w:rsidRPr="000940EB" w:rsidRDefault="004B63A4" w:rsidP="003E7309">
            <w:pPr>
              <w:spacing w:after="100" w:afterAutospacing="1"/>
              <w:jc w:val="right"/>
              <w:rPr>
                <w:sz w:val="16"/>
                <w:szCs w:val="16"/>
                <w:lang w:val="en-US"/>
              </w:rPr>
            </w:pPr>
            <w:r w:rsidRPr="000940EB">
              <w:rPr>
                <w:sz w:val="16"/>
                <w:szCs w:val="16"/>
                <w:lang w:val="en-US"/>
              </w:rPr>
              <w:t>2.04</w:t>
            </w:r>
          </w:p>
        </w:tc>
        <w:tc>
          <w:tcPr>
            <w:tcW w:w="0" w:type="auto"/>
            <w:vAlign w:val="center"/>
            <w:hideMark/>
          </w:tcPr>
          <w:p w14:paraId="30E43992" w14:textId="77777777" w:rsidR="004B63A4" w:rsidRPr="000940EB" w:rsidRDefault="004B63A4" w:rsidP="003E7309">
            <w:pPr>
              <w:spacing w:after="100" w:afterAutospacing="1"/>
              <w:jc w:val="right"/>
              <w:rPr>
                <w:sz w:val="16"/>
                <w:szCs w:val="16"/>
                <w:lang w:val="en-US"/>
              </w:rPr>
            </w:pPr>
            <w:r w:rsidRPr="000940EB">
              <w:rPr>
                <w:sz w:val="16"/>
                <w:szCs w:val="16"/>
                <w:lang w:val="en-US"/>
              </w:rPr>
              <w:t>0.88</w:t>
            </w:r>
          </w:p>
        </w:tc>
        <w:tc>
          <w:tcPr>
            <w:tcW w:w="0" w:type="auto"/>
            <w:vAlign w:val="center"/>
            <w:hideMark/>
          </w:tcPr>
          <w:p w14:paraId="3E815FB2" w14:textId="77777777" w:rsidR="004B63A4" w:rsidRPr="000940EB" w:rsidRDefault="004B63A4" w:rsidP="003E7309">
            <w:pPr>
              <w:spacing w:after="100" w:afterAutospacing="1"/>
              <w:jc w:val="right"/>
              <w:rPr>
                <w:sz w:val="16"/>
                <w:szCs w:val="16"/>
                <w:lang w:val="en-US"/>
              </w:rPr>
            </w:pPr>
            <w:r w:rsidRPr="000940EB">
              <w:rPr>
                <w:sz w:val="16"/>
                <w:szCs w:val="16"/>
                <w:lang w:val="en-US"/>
              </w:rPr>
              <w:t>0.53</w:t>
            </w:r>
          </w:p>
        </w:tc>
        <w:tc>
          <w:tcPr>
            <w:tcW w:w="0" w:type="auto"/>
            <w:vAlign w:val="center"/>
            <w:hideMark/>
          </w:tcPr>
          <w:p w14:paraId="0440F859" w14:textId="77777777" w:rsidR="004B63A4" w:rsidRPr="000940EB" w:rsidRDefault="004B63A4" w:rsidP="003E7309">
            <w:pPr>
              <w:spacing w:after="100" w:afterAutospacing="1"/>
              <w:jc w:val="right"/>
              <w:rPr>
                <w:sz w:val="16"/>
                <w:szCs w:val="16"/>
                <w:lang w:val="en-US"/>
              </w:rPr>
            </w:pPr>
            <w:r w:rsidRPr="000940EB">
              <w:rPr>
                <w:sz w:val="16"/>
                <w:szCs w:val="16"/>
                <w:lang w:val="en-US"/>
              </w:rPr>
              <w:t>7.82</w:t>
            </w:r>
          </w:p>
        </w:tc>
        <w:tc>
          <w:tcPr>
            <w:tcW w:w="0" w:type="auto"/>
            <w:vAlign w:val="center"/>
            <w:hideMark/>
          </w:tcPr>
          <w:p w14:paraId="4B842926" w14:textId="77777777" w:rsidR="004B63A4" w:rsidRPr="000940EB" w:rsidRDefault="004B63A4" w:rsidP="003E7309">
            <w:pPr>
              <w:spacing w:after="100" w:afterAutospacing="1"/>
              <w:jc w:val="right"/>
              <w:rPr>
                <w:sz w:val="16"/>
                <w:szCs w:val="16"/>
                <w:lang w:val="en-US"/>
              </w:rPr>
            </w:pPr>
            <w:r w:rsidRPr="000940EB">
              <w:rPr>
                <w:sz w:val="16"/>
                <w:szCs w:val="16"/>
                <w:lang w:val="en-US"/>
              </w:rPr>
              <w:t>1.66</w:t>
            </w:r>
          </w:p>
        </w:tc>
        <w:tc>
          <w:tcPr>
            <w:tcW w:w="0" w:type="auto"/>
            <w:vAlign w:val="center"/>
            <w:hideMark/>
          </w:tcPr>
          <w:p w14:paraId="282B8733"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EB8C45C" w14:textId="77777777" w:rsidTr="00B75267">
        <w:trPr>
          <w:tblCellSpacing w:w="15" w:type="dxa"/>
          <w:jc w:val="center"/>
        </w:trPr>
        <w:tc>
          <w:tcPr>
            <w:tcW w:w="1648" w:type="dxa"/>
            <w:vAlign w:val="center"/>
            <w:hideMark/>
          </w:tcPr>
          <w:p w14:paraId="5EFF5083"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03C0A3DC" w14:textId="77777777" w:rsidR="004B63A4" w:rsidRPr="000940EB" w:rsidRDefault="004B63A4" w:rsidP="003E7309">
            <w:pPr>
              <w:spacing w:after="100" w:afterAutospacing="1"/>
              <w:rPr>
                <w:sz w:val="16"/>
                <w:szCs w:val="16"/>
                <w:lang w:val="en-US"/>
              </w:rPr>
            </w:pPr>
            <w:r w:rsidRPr="000940EB">
              <w:rPr>
                <w:sz w:val="16"/>
                <w:szCs w:val="16"/>
                <w:lang w:val="en-US"/>
              </w:rPr>
              <w:t>4Hz / 16Hz</w:t>
            </w:r>
          </w:p>
        </w:tc>
        <w:tc>
          <w:tcPr>
            <w:tcW w:w="0" w:type="auto"/>
            <w:vAlign w:val="center"/>
            <w:hideMark/>
          </w:tcPr>
          <w:p w14:paraId="105AE27A" w14:textId="77777777" w:rsidR="004B63A4" w:rsidRPr="000940EB" w:rsidRDefault="004B63A4" w:rsidP="003E7309">
            <w:pPr>
              <w:spacing w:after="100" w:afterAutospacing="1"/>
              <w:jc w:val="right"/>
              <w:rPr>
                <w:sz w:val="16"/>
                <w:szCs w:val="16"/>
                <w:lang w:val="en-US"/>
              </w:rPr>
            </w:pPr>
            <w:r w:rsidRPr="000940EB">
              <w:rPr>
                <w:sz w:val="16"/>
                <w:szCs w:val="16"/>
                <w:lang w:val="en-US"/>
              </w:rPr>
              <w:t>4.15</w:t>
            </w:r>
          </w:p>
        </w:tc>
        <w:tc>
          <w:tcPr>
            <w:tcW w:w="0" w:type="auto"/>
            <w:vAlign w:val="center"/>
            <w:hideMark/>
          </w:tcPr>
          <w:p w14:paraId="09AF149A" w14:textId="77777777" w:rsidR="004B63A4" w:rsidRPr="000940EB" w:rsidRDefault="004B63A4" w:rsidP="003E7309">
            <w:pPr>
              <w:spacing w:after="100" w:afterAutospacing="1"/>
              <w:jc w:val="right"/>
              <w:rPr>
                <w:sz w:val="16"/>
                <w:szCs w:val="16"/>
                <w:lang w:val="en-US"/>
              </w:rPr>
            </w:pPr>
            <w:r w:rsidRPr="000940EB">
              <w:rPr>
                <w:sz w:val="16"/>
                <w:szCs w:val="16"/>
                <w:lang w:val="en-US"/>
              </w:rPr>
              <w:t>1.78</w:t>
            </w:r>
          </w:p>
        </w:tc>
        <w:tc>
          <w:tcPr>
            <w:tcW w:w="0" w:type="auto"/>
            <w:vAlign w:val="center"/>
            <w:hideMark/>
          </w:tcPr>
          <w:p w14:paraId="1CB606DA" w14:textId="77777777" w:rsidR="004B63A4" w:rsidRPr="000940EB" w:rsidRDefault="004B63A4" w:rsidP="003E7309">
            <w:pPr>
              <w:spacing w:after="100" w:afterAutospacing="1"/>
              <w:jc w:val="right"/>
              <w:rPr>
                <w:sz w:val="16"/>
                <w:szCs w:val="16"/>
                <w:lang w:val="en-US"/>
              </w:rPr>
            </w:pPr>
            <w:r w:rsidRPr="000940EB">
              <w:rPr>
                <w:sz w:val="16"/>
                <w:szCs w:val="16"/>
                <w:lang w:val="en-US"/>
              </w:rPr>
              <w:t>1.08</w:t>
            </w:r>
          </w:p>
        </w:tc>
        <w:tc>
          <w:tcPr>
            <w:tcW w:w="0" w:type="auto"/>
            <w:vAlign w:val="center"/>
            <w:hideMark/>
          </w:tcPr>
          <w:p w14:paraId="0E31A7CC" w14:textId="77777777" w:rsidR="004B63A4" w:rsidRPr="000940EB" w:rsidRDefault="004B63A4" w:rsidP="003E7309">
            <w:pPr>
              <w:spacing w:after="100" w:afterAutospacing="1"/>
              <w:jc w:val="right"/>
              <w:rPr>
                <w:sz w:val="16"/>
                <w:szCs w:val="16"/>
                <w:lang w:val="en-US"/>
              </w:rPr>
            </w:pPr>
            <w:r w:rsidRPr="000940EB">
              <w:rPr>
                <w:sz w:val="16"/>
                <w:szCs w:val="16"/>
                <w:lang w:val="en-US"/>
              </w:rPr>
              <w:t>15.89</w:t>
            </w:r>
          </w:p>
        </w:tc>
        <w:tc>
          <w:tcPr>
            <w:tcW w:w="0" w:type="auto"/>
            <w:vAlign w:val="center"/>
            <w:hideMark/>
          </w:tcPr>
          <w:p w14:paraId="21FF0558" w14:textId="77777777" w:rsidR="004B63A4" w:rsidRPr="000940EB" w:rsidRDefault="004B63A4" w:rsidP="003E7309">
            <w:pPr>
              <w:spacing w:after="100" w:afterAutospacing="1"/>
              <w:jc w:val="right"/>
              <w:rPr>
                <w:sz w:val="16"/>
                <w:szCs w:val="16"/>
                <w:lang w:val="en-US"/>
              </w:rPr>
            </w:pPr>
            <w:r w:rsidRPr="000940EB">
              <w:rPr>
                <w:sz w:val="16"/>
                <w:szCs w:val="16"/>
                <w:lang w:val="en-US"/>
              </w:rPr>
              <w:t>3.31</w:t>
            </w:r>
          </w:p>
        </w:tc>
        <w:tc>
          <w:tcPr>
            <w:tcW w:w="0" w:type="auto"/>
            <w:vAlign w:val="center"/>
            <w:hideMark/>
          </w:tcPr>
          <w:p w14:paraId="4F7CB857" w14:textId="77777777" w:rsidR="004B63A4" w:rsidRPr="000940EB" w:rsidRDefault="004B63A4" w:rsidP="003E7309">
            <w:pPr>
              <w:spacing w:after="100" w:afterAutospacing="1"/>
              <w:jc w:val="right"/>
              <w:rPr>
                <w:sz w:val="16"/>
                <w:szCs w:val="16"/>
                <w:lang w:val="en-US"/>
              </w:rPr>
            </w:pPr>
            <w:r w:rsidRPr="000940EB">
              <w:rPr>
                <w:sz w:val="16"/>
                <w:szCs w:val="16"/>
                <w:lang w:val="en-US"/>
              </w:rPr>
              <w:t>0.03</w:t>
            </w:r>
          </w:p>
        </w:tc>
      </w:tr>
      <w:tr w:rsidR="003E7309" w:rsidRPr="000940EB" w14:paraId="2DC3733D" w14:textId="77777777" w:rsidTr="00B75267">
        <w:trPr>
          <w:tblCellSpacing w:w="15" w:type="dxa"/>
          <w:jc w:val="center"/>
        </w:trPr>
        <w:tc>
          <w:tcPr>
            <w:tcW w:w="1648" w:type="dxa"/>
            <w:vAlign w:val="center"/>
            <w:hideMark/>
          </w:tcPr>
          <w:p w14:paraId="1151E6B3"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0E0C1C73" w14:textId="77777777" w:rsidR="004B63A4" w:rsidRPr="000940EB" w:rsidRDefault="004B63A4" w:rsidP="003E7309">
            <w:pPr>
              <w:spacing w:after="100" w:afterAutospacing="1"/>
              <w:rPr>
                <w:sz w:val="16"/>
                <w:szCs w:val="16"/>
                <w:lang w:val="en-US"/>
              </w:rPr>
            </w:pPr>
            <w:r w:rsidRPr="000940EB">
              <w:rPr>
                <w:sz w:val="16"/>
                <w:szCs w:val="16"/>
                <w:lang w:val="en-US"/>
              </w:rPr>
              <w:t>4Hz / 25Hz</w:t>
            </w:r>
          </w:p>
        </w:tc>
        <w:tc>
          <w:tcPr>
            <w:tcW w:w="0" w:type="auto"/>
            <w:vAlign w:val="center"/>
            <w:hideMark/>
          </w:tcPr>
          <w:p w14:paraId="01AC1CD5" w14:textId="77777777" w:rsidR="004B63A4" w:rsidRPr="000940EB" w:rsidRDefault="004B63A4" w:rsidP="003E7309">
            <w:pPr>
              <w:spacing w:after="100" w:afterAutospacing="1"/>
              <w:jc w:val="right"/>
              <w:rPr>
                <w:sz w:val="16"/>
                <w:szCs w:val="16"/>
                <w:lang w:val="en-US"/>
              </w:rPr>
            </w:pPr>
            <w:r w:rsidRPr="000940EB">
              <w:rPr>
                <w:sz w:val="16"/>
                <w:szCs w:val="16"/>
                <w:lang w:val="en-US"/>
              </w:rPr>
              <w:t>6.38</w:t>
            </w:r>
          </w:p>
        </w:tc>
        <w:tc>
          <w:tcPr>
            <w:tcW w:w="0" w:type="auto"/>
            <w:vAlign w:val="center"/>
            <w:hideMark/>
          </w:tcPr>
          <w:p w14:paraId="42DABB92" w14:textId="77777777" w:rsidR="004B63A4" w:rsidRPr="000940EB" w:rsidRDefault="004B63A4" w:rsidP="003E7309">
            <w:pPr>
              <w:spacing w:after="100" w:afterAutospacing="1"/>
              <w:jc w:val="right"/>
              <w:rPr>
                <w:sz w:val="16"/>
                <w:szCs w:val="16"/>
                <w:lang w:val="en-US"/>
              </w:rPr>
            </w:pPr>
            <w:r w:rsidRPr="000940EB">
              <w:rPr>
                <w:sz w:val="16"/>
                <w:szCs w:val="16"/>
                <w:lang w:val="en-US"/>
              </w:rPr>
              <w:t>2.74</w:t>
            </w:r>
          </w:p>
        </w:tc>
        <w:tc>
          <w:tcPr>
            <w:tcW w:w="0" w:type="auto"/>
            <w:vAlign w:val="center"/>
            <w:hideMark/>
          </w:tcPr>
          <w:p w14:paraId="5C5A9F9D" w14:textId="77777777" w:rsidR="004B63A4" w:rsidRPr="000940EB" w:rsidRDefault="004B63A4" w:rsidP="003E7309">
            <w:pPr>
              <w:spacing w:after="100" w:afterAutospacing="1"/>
              <w:jc w:val="right"/>
              <w:rPr>
                <w:sz w:val="16"/>
                <w:szCs w:val="16"/>
                <w:lang w:val="en-US"/>
              </w:rPr>
            </w:pPr>
            <w:r w:rsidRPr="000940EB">
              <w:rPr>
                <w:sz w:val="16"/>
                <w:szCs w:val="16"/>
                <w:lang w:val="en-US"/>
              </w:rPr>
              <w:t>1.67</w:t>
            </w:r>
          </w:p>
        </w:tc>
        <w:tc>
          <w:tcPr>
            <w:tcW w:w="0" w:type="auto"/>
            <w:vAlign w:val="center"/>
            <w:hideMark/>
          </w:tcPr>
          <w:p w14:paraId="1BAA3722" w14:textId="77777777" w:rsidR="004B63A4" w:rsidRPr="000940EB" w:rsidRDefault="004B63A4" w:rsidP="003E7309">
            <w:pPr>
              <w:spacing w:after="100" w:afterAutospacing="1"/>
              <w:jc w:val="right"/>
              <w:rPr>
                <w:sz w:val="16"/>
                <w:szCs w:val="16"/>
                <w:lang w:val="en-US"/>
              </w:rPr>
            </w:pPr>
            <w:r w:rsidRPr="000940EB">
              <w:rPr>
                <w:sz w:val="16"/>
                <w:szCs w:val="16"/>
                <w:lang w:val="en-US"/>
              </w:rPr>
              <w:t>24.46</w:t>
            </w:r>
          </w:p>
        </w:tc>
        <w:tc>
          <w:tcPr>
            <w:tcW w:w="0" w:type="auto"/>
            <w:vAlign w:val="center"/>
            <w:hideMark/>
          </w:tcPr>
          <w:p w14:paraId="6C11D8CF" w14:textId="77777777" w:rsidR="004B63A4" w:rsidRPr="000940EB" w:rsidRDefault="004B63A4" w:rsidP="003E7309">
            <w:pPr>
              <w:spacing w:after="100" w:afterAutospacing="1"/>
              <w:jc w:val="right"/>
              <w:rPr>
                <w:sz w:val="16"/>
                <w:szCs w:val="16"/>
                <w:lang w:val="en-US"/>
              </w:rPr>
            </w:pPr>
            <w:r w:rsidRPr="000940EB">
              <w:rPr>
                <w:sz w:val="16"/>
                <w:szCs w:val="16"/>
                <w:lang w:val="en-US"/>
              </w:rPr>
              <w:t>4.31</w:t>
            </w:r>
          </w:p>
        </w:tc>
        <w:tc>
          <w:tcPr>
            <w:tcW w:w="0" w:type="auto"/>
            <w:vAlign w:val="center"/>
            <w:hideMark/>
          </w:tcPr>
          <w:p w14:paraId="03B765A7"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63F38D2B" w14:textId="77777777" w:rsidTr="00B75267">
        <w:trPr>
          <w:tblCellSpacing w:w="15" w:type="dxa"/>
          <w:jc w:val="center"/>
        </w:trPr>
        <w:tc>
          <w:tcPr>
            <w:tcW w:w="1648" w:type="dxa"/>
            <w:vAlign w:val="center"/>
            <w:hideMark/>
          </w:tcPr>
          <w:p w14:paraId="3E28AE26"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39ADAA1E" w14:textId="77777777" w:rsidR="004B63A4" w:rsidRPr="000940EB" w:rsidRDefault="004B63A4" w:rsidP="003E7309">
            <w:pPr>
              <w:spacing w:after="100" w:afterAutospacing="1"/>
              <w:rPr>
                <w:sz w:val="16"/>
                <w:szCs w:val="16"/>
                <w:lang w:val="en-US"/>
              </w:rPr>
            </w:pPr>
            <w:r w:rsidRPr="000940EB">
              <w:rPr>
                <w:sz w:val="16"/>
                <w:szCs w:val="16"/>
                <w:lang w:val="en-US"/>
              </w:rPr>
              <w:t>4Hz / 33Hz</w:t>
            </w:r>
          </w:p>
        </w:tc>
        <w:tc>
          <w:tcPr>
            <w:tcW w:w="0" w:type="auto"/>
            <w:vAlign w:val="center"/>
            <w:hideMark/>
          </w:tcPr>
          <w:p w14:paraId="56641138" w14:textId="77777777" w:rsidR="004B63A4" w:rsidRPr="000940EB" w:rsidRDefault="004B63A4" w:rsidP="003E7309">
            <w:pPr>
              <w:spacing w:after="100" w:afterAutospacing="1"/>
              <w:jc w:val="right"/>
              <w:rPr>
                <w:sz w:val="16"/>
                <w:szCs w:val="16"/>
                <w:lang w:val="en-US"/>
              </w:rPr>
            </w:pPr>
            <w:r w:rsidRPr="000940EB">
              <w:rPr>
                <w:sz w:val="16"/>
                <w:szCs w:val="16"/>
                <w:lang w:val="en-US"/>
              </w:rPr>
              <w:t>8.26</w:t>
            </w:r>
          </w:p>
        </w:tc>
        <w:tc>
          <w:tcPr>
            <w:tcW w:w="0" w:type="auto"/>
            <w:vAlign w:val="center"/>
            <w:hideMark/>
          </w:tcPr>
          <w:p w14:paraId="57F586C1" w14:textId="77777777" w:rsidR="004B63A4" w:rsidRPr="000940EB" w:rsidRDefault="004B63A4" w:rsidP="003E7309">
            <w:pPr>
              <w:spacing w:after="100" w:afterAutospacing="1"/>
              <w:jc w:val="right"/>
              <w:rPr>
                <w:sz w:val="16"/>
                <w:szCs w:val="16"/>
                <w:lang w:val="en-US"/>
              </w:rPr>
            </w:pPr>
            <w:r w:rsidRPr="000940EB">
              <w:rPr>
                <w:sz w:val="16"/>
                <w:szCs w:val="16"/>
                <w:lang w:val="en-US"/>
              </w:rPr>
              <w:t>3.55</w:t>
            </w:r>
          </w:p>
        </w:tc>
        <w:tc>
          <w:tcPr>
            <w:tcW w:w="0" w:type="auto"/>
            <w:vAlign w:val="center"/>
            <w:hideMark/>
          </w:tcPr>
          <w:p w14:paraId="013F8C29" w14:textId="77777777" w:rsidR="004B63A4" w:rsidRPr="000940EB" w:rsidRDefault="004B63A4" w:rsidP="003E7309">
            <w:pPr>
              <w:spacing w:after="100" w:afterAutospacing="1"/>
              <w:jc w:val="right"/>
              <w:rPr>
                <w:sz w:val="16"/>
                <w:szCs w:val="16"/>
                <w:lang w:val="en-US"/>
              </w:rPr>
            </w:pPr>
            <w:r w:rsidRPr="000940EB">
              <w:rPr>
                <w:sz w:val="16"/>
                <w:szCs w:val="16"/>
                <w:lang w:val="en-US"/>
              </w:rPr>
              <w:t>2.16</w:t>
            </w:r>
          </w:p>
        </w:tc>
        <w:tc>
          <w:tcPr>
            <w:tcW w:w="0" w:type="auto"/>
            <w:vAlign w:val="center"/>
            <w:hideMark/>
          </w:tcPr>
          <w:p w14:paraId="7DF09F89" w14:textId="77777777" w:rsidR="004B63A4" w:rsidRPr="000940EB" w:rsidRDefault="004B63A4" w:rsidP="003E7309">
            <w:pPr>
              <w:spacing w:after="100" w:afterAutospacing="1"/>
              <w:jc w:val="right"/>
              <w:rPr>
                <w:sz w:val="16"/>
                <w:szCs w:val="16"/>
                <w:lang w:val="en-US"/>
              </w:rPr>
            </w:pPr>
            <w:r w:rsidRPr="000940EB">
              <w:rPr>
                <w:sz w:val="16"/>
                <w:szCs w:val="16"/>
                <w:lang w:val="en-US"/>
              </w:rPr>
              <w:t>31.65</w:t>
            </w:r>
          </w:p>
        </w:tc>
        <w:tc>
          <w:tcPr>
            <w:tcW w:w="0" w:type="auto"/>
            <w:vAlign w:val="center"/>
            <w:hideMark/>
          </w:tcPr>
          <w:p w14:paraId="13255624" w14:textId="77777777" w:rsidR="004B63A4" w:rsidRPr="000940EB" w:rsidRDefault="004B63A4" w:rsidP="003E7309">
            <w:pPr>
              <w:spacing w:after="100" w:afterAutospacing="1"/>
              <w:jc w:val="right"/>
              <w:rPr>
                <w:sz w:val="16"/>
                <w:szCs w:val="16"/>
                <w:lang w:val="en-US"/>
              </w:rPr>
            </w:pPr>
            <w:r w:rsidRPr="000940EB">
              <w:rPr>
                <w:sz w:val="16"/>
                <w:szCs w:val="16"/>
                <w:lang w:val="en-US"/>
              </w:rPr>
              <w:t>4.91</w:t>
            </w:r>
          </w:p>
        </w:tc>
        <w:tc>
          <w:tcPr>
            <w:tcW w:w="0" w:type="auto"/>
            <w:vAlign w:val="center"/>
            <w:hideMark/>
          </w:tcPr>
          <w:p w14:paraId="1A665C67"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2CBD936E" w14:textId="77777777" w:rsidTr="00B75267">
        <w:trPr>
          <w:tblCellSpacing w:w="15" w:type="dxa"/>
          <w:jc w:val="center"/>
        </w:trPr>
        <w:tc>
          <w:tcPr>
            <w:tcW w:w="1648" w:type="dxa"/>
            <w:vAlign w:val="center"/>
            <w:hideMark/>
          </w:tcPr>
          <w:p w14:paraId="117B9BD7"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4E164C30" w14:textId="77777777" w:rsidR="004B63A4" w:rsidRPr="000940EB" w:rsidRDefault="004B63A4" w:rsidP="003E7309">
            <w:pPr>
              <w:spacing w:after="100" w:afterAutospacing="1"/>
              <w:rPr>
                <w:sz w:val="16"/>
                <w:szCs w:val="16"/>
                <w:lang w:val="en-US"/>
              </w:rPr>
            </w:pPr>
            <w:r w:rsidRPr="000940EB">
              <w:rPr>
                <w:sz w:val="16"/>
                <w:szCs w:val="16"/>
                <w:lang w:val="en-US"/>
              </w:rPr>
              <w:t>4Hz / 40Hz</w:t>
            </w:r>
          </w:p>
        </w:tc>
        <w:tc>
          <w:tcPr>
            <w:tcW w:w="0" w:type="auto"/>
            <w:vAlign w:val="center"/>
            <w:hideMark/>
          </w:tcPr>
          <w:p w14:paraId="4875B969" w14:textId="77777777" w:rsidR="004B63A4" w:rsidRPr="000940EB" w:rsidRDefault="004B63A4" w:rsidP="003E7309">
            <w:pPr>
              <w:spacing w:after="100" w:afterAutospacing="1"/>
              <w:jc w:val="right"/>
              <w:rPr>
                <w:sz w:val="16"/>
                <w:szCs w:val="16"/>
                <w:lang w:val="en-US"/>
              </w:rPr>
            </w:pPr>
            <w:r w:rsidRPr="000940EB">
              <w:rPr>
                <w:sz w:val="16"/>
                <w:szCs w:val="16"/>
                <w:lang w:val="en-US"/>
              </w:rPr>
              <w:t>10.06</w:t>
            </w:r>
          </w:p>
        </w:tc>
        <w:tc>
          <w:tcPr>
            <w:tcW w:w="0" w:type="auto"/>
            <w:vAlign w:val="center"/>
            <w:hideMark/>
          </w:tcPr>
          <w:p w14:paraId="6756C12A" w14:textId="77777777" w:rsidR="004B63A4" w:rsidRPr="000940EB" w:rsidRDefault="004B63A4" w:rsidP="003E7309">
            <w:pPr>
              <w:spacing w:after="100" w:afterAutospacing="1"/>
              <w:jc w:val="right"/>
              <w:rPr>
                <w:sz w:val="16"/>
                <w:szCs w:val="16"/>
                <w:lang w:val="en-US"/>
              </w:rPr>
            </w:pPr>
            <w:r w:rsidRPr="000940EB">
              <w:rPr>
                <w:sz w:val="16"/>
                <w:szCs w:val="16"/>
                <w:lang w:val="en-US"/>
              </w:rPr>
              <w:t>4.33</w:t>
            </w:r>
          </w:p>
        </w:tc>
        <w:tc>
          <w:tcPr>
            <w:tcW w:w="0" w:type="auto"/>
            <w:vAlign w:val="center"/>
            <w:hideMark/>
          </w:tcPr>
          <w:p w14:paraId="063D682A" w14:textId="77777777" w:rsidR="004B63A4" w:rsidRPr="000940EB" w:rsidRDefault="004B63A4" w:rsidP="003E7309">
            <w:pPr>
              <w:spacing w:after="100" w:afterAutospacing="1"/>
              <w:jc w:val="right"/>
              <w:rPr>
                <w:sz w:val="16"/>
                <w:szCs w:val="16"/>
                <w:lang w:val="en-US"/>
              </w:rPr>
            </w:pPr>
            <w:r w:rsidRPr="000940EB">
              <w:rPr>
                <w:sz w:val="16"/>
                <w:szCs w:val="16"/>
                <w:lang w:val="en-US"/>
              </w:rPr>
              <w:t>2.63</w:t>
            </w:r>
          </w:p>
        </w:tc>
        <w:tc>
          <w:tcPr>
            <w:tcW w:w="0" w:type="auto"/>
            <w:vAlign w:val="center"/>
            <w:hideMark/>
          </w:tcPr>
          <w:p w14:paraId="7CD1C90E" w14:textId="77777777" w:rsidR="004B63A4" w:rsidRPr="000940EB" w:rsidRDefault="004B63A4" w:rsidP="003E7309">
            <w:pPr>
              <w:spacing w:after="100" w:afterAutospacing="1"/>
              <w:jc w:val="right"/>
              <w:rPr>
                <w:sz w:val="16"/>
                <w:szCs w:val="16"/>
                <w:lang w:val="en-US"/>
              </w:rPr>
            </w:pPr>
            <w:r w:rsidRPr="000940EB">
              <w:rPr>
                <w:sz w:val="16"/>
                <w:szCs w:val="16"/>
                <w:lang w:val="en-US"/>
              </w:rPr>
              <w:t>38.56</w:t>
            </w:r>
          </w:p>
        </w:tc>
        <w:tc>
          <w:tcPr>
            <w:tcW w:w="0" w:type="auto"/>
            <w:vAlign w:val="center"/>
            <w:hideMark/>
          </w:tcPr>
          <w:p w14:paraId="171B07F6" w14:textId="77777777" w:rsidR="004B63A4" w:rsidRPr="000940EB" w:rsidRDefault="004B63A4" w:rsidP="003E7309">
            <w:pPr>
              <w:spacing w:after="100" w:afterAutospacing="1"/>
              <w:jc w:val="right"/>
              <w:rPr>
                <w:sz w:val="16"/>
                <w:szCs w:val="16"/>
                <w:lang w:val="en-US"/>
              </w:rPr>
            </w:pPr>
            <w:r w:rsidRPr="000940EB">
              <w:rPr>
                <w:sz w:val="16"/>
                <w:szCs w:val="16"/>
                <w:lang w:val="en-US"/>
              </w:rPr>
              <w:t>5.37</w:t>
            </w:r>
          </w:p>
        </w:tc>
        <w:tc>
          <w:tcPr>
            <w:tcW w:w="0" w:type="auto"/>
            <w:vAlign w:val="center"/>
            <w:hideMark/>
          </w:tcPr>
          <w:p w14:paraId="030D352C"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42AAB242" w14:textId="77777777" w:rsidTr="00B75267">
        <w:trPr>
          <w:tblCellSpacing w:w="15" w:type="dxa"/>
          <w:jc w:val="center"/>
        </w:trPr>
        <w:tc>
          <w:tcPr>
            <w:tcW w:w="1648" w:type="dxa"/>
            <w:vAlign w:val="center"/>
            <w:hideMark/>
          </w:tcPr>
          <w:p w14:paraId="7FCDB083"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10F9825C" w14:textId="77777777" w:rsidR="004B63A4" w:rsidRPr="000940EB" w:rsidRDefault="004B63A4" w:rsidP="003E7309">
            <w:pPr>
              <w:spacing w:after="100" w:afterAutospacing="1"/>
              <w:rPr>
                <w:sz w:val="16"/>
                <w:szCs w:val="16"/>
                <w:lang w:val="en-US"/>
              </w:rPr>
            </w:pPr>
            <w:r w:rsidRPr="000940EB">
              <w:rPr>
                <w:sz w:val="16"/>
                <w:szCs w:val="16"/>
                <w:lang w:val="en-US"/>
              </w:rPr>
              <w:t>4Hz / 50Hz</w:t>
            </w:r>
          </w:p>
        </w:tc>
        <w:tc>
          <w:tcPr>
            <w:tcW w:w="0" w:type="auto"/>
            <w:vAlign w:val="center"/>
            <w:hideMark/>
          </w:tcPr>
          <w:p w14:paraId="4F0AC522" w14:textId="77777777" w:rsidR="004B63A4" w:rsidRPr="000940EB" w:rsidRDefault="004B63A4" w:rsidP="003E7309">
            <w:pPr>
              <w:spacing w:after="100" w:afterAutospacing="1"/>
              <w:jc w:val="right"/>
              <w:rPr>
                <w:sz w:val="16"/>
                <w:szCs w:val="16"/>
                <w:lang w:val="en-US"/>
              </w:rPr>
            </w:pPr>
            <w:r w:rsidRPr="000940EB">
              <w:rPr>
                <w:sz w:val="16"/>
                <w:szCs w:val="16"/>
                <w:lang w:val="en-US"/>
              </w:rPr>
              <w:t>12.49</w:t>
            </w:r>
          </w:p>
        </w:tc>
        <w:tc>
          <w:tcPr>
            <w:tcW w:w="0" w:type="auto"/>
            <w:vAlign w:val="center"/>
            <w:hideMark/>
          </w:tcPr>
          <w:p w14:paraId="6B398EA7" w14:textId="77777777" w:rsidR="004B63A4" w:rsidRPr="000940EB" w:rsidRDefault="004B63A4" w:rsidP="003E7309">
            <w:pPr>
              <w:spacing w:after="100" w:afterAutospacing="1"/>
              <w:jc w:val="right"/>
              <w:rPr>
                <w:sz w:val="16"/>
                <w:szCs w:val="16"/>
                <w:lang w:val="en-US"/>
              </w:rPr>
            </w:pPr>
            <w:r w:rsidRPr="000940EB">
              <w:rPr>
                <w:sz w:val="16"/>
                <w:szCs w:val="16"/>
                <w:lang w:val="en-US"/>
              </w:rPr>
              <w:t>5.37</w:t>
            </w:r>
          </w:p>
        </w:tc>
        <w:tc>
          <w:tcPr>
            <w:tcW w:w="0" w:type="auto"/>
            <w:vAlign w:val="center"/>
            <w:hideMark/>
          </w:tcPr>
          <w:p w14:paraId="1A228CB0" w14:textId="77777777" w:rsidR="004B63A4" w:rsidRPr="000940EB" w:rsidRDefault="004B63A4" w:rsidP="003E7309">
            <w:pPr>
              <w:spacing w:after="100" w:afterAutospacing="1"/>
              <w:jc w:val="right"/>
              <w:rPr>
                <w:sz w:val="16"/>
                <w:szCs w:val="16"/>
                <w:lang w:val="en-US"/>
              </w:rPr>
            </w:pPr>
            <w:r w:rsidRPr="000940EB">
              <w:rPr>
                <w:sz w:val="16"/>
                <w:szCs w:val="16"/>
                <w:lang w:val="en-US"/>
              </w:rPr>
              <w:t>3.26</w:t>
            </w:r>
          </w:p>
        </w:tc>
        <w:tc>
          <w:tcPr>
            <w:tcW w:w="0" w:type="auto"/>
            <w:vAlign w:val="center"/>
            <w:hideMark/>
          </w:tcPr>
          <w:p w14:paraId="3A7C04B2" w14:textId="77777777" w:rsidR="004B63A4" w:rsidRPr="000940EB" w:rsidRDefault="004B63A4" w:rsidP="003E7309">
            <w:pPr>
              <w:spacing w:after="100" w:afterAutospacing="1"/>
              <w:jc w:val="right"/>
              <w:rPr>
                <w:sz w:val="16"/>
                <w:szCs w:val="16"/>
                <w:lang w:val="en-US"/>
              </w:rPr>
            </w:pPr>
            <w:r w:rsidRPr="000940EB">
              <w:rPr>
                <w:sz w:val="16"/>
                <w:szCs w:val="16"/>
                <w:lang w:val="en-US"/>
              </w:rPr>
              <w:t>47.85</w:t>
            </w:r>
          </w:p>
        </w:tc>
        <w:tc>
          <w:tcPr>
            <w:tcW w:w="0" w:type="auto"/>
            <w:vAlign w:val="center"/>
            <w:hideMark/>
          </w:tcPr>
          <w:p w14:paraId="42CCE274" w14:textId="77777777" w:rsidR="004B63A4" w:rsidRPr="000940EB" w:rsidRDefault="004B63A4" w:rsidP="003E7309">
            <w:pPr>
              <w:spacing w:after="100" w:afterAutospacing="1"/>
              <w:jc w:val="right"/>
              <w:rPr>
                <w:sz w:val="16"/>
                <w:szCs w:val="16"/>
                <w:lang w:val="en-US"/>
              </w:rPr>
            </w:pPr>
            <w:r w:rsidRPr="000940EB">
              <w:rPr>
                <w:sz w:val="16"/>
                <w:szCs w:val="16"/>
                <w:lang w:val="en-US"/>
              </w:rPr>
              <w:t>5.87</w:t>
            </w:r>
          </w:p>
        </w:tc>
        <w:tc>
          <w:tcPr>
            <w:tcW w:w="0" w:type="auto"/>
            <w:vAlign w:val="center"/>
            <w:hideMark/>
          </w:tcPr>
          <w:p w14:paraId="4918420C"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7EF34E4B" w14:textId="77777777" w:rsidTr="00B75267">
        <w:trPr>
          <w:tblCellSpacing w:w="15" w:type="dxa"/>
          <w:jc w:val="center"/>
        </w:trPr>
        <w:tc>
          <w:tcPr>
            <w:tcW w:w="1648" w:type="dxa"/>
            <w:vAlign w:val="center"/>
            <w:hideMark/>
          </w:tcPr>
          <w:p w14:paraId="29855709"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7B68AB90" w14:textId="77777777" w:rsidR="004B63A4" w:rsidRPr="000940EB" w:rsidRDefault="004B63A4" w:rsidP="003E7309">
            <w:pPr>
              <w:spacing w:after="100" w:afterAutospacing="1"/>
              <w:rPr>
                <w:sz w:val="16"/>
                <w:szCs w:val="16"/>
                <w:lang w:val="en-US"/>
              </w:rPr>
            </w:pPr>
            <w:r w:rsidRPr="000940EB">
              <w:rPr>
                <w:sz w:val="16"/>
                <w:szCs w:val="16"/>
                <w:lang w:val="en-US"/>
              </w:rPr>
              <w:t>4Hz / 80Hz</w:t>
            </w:r>
          </w:p>
        </w:tc>
        <w:tc>
          <w:tcPr>
            <w:tcW w:w="0" w:type="auto"/>
            <w:vAlign w:val="center"/>
            <w:hideMark/>
          </w:tcPr>
          <w:p w14:paraId="798AB576" w14:textId="77777777" w:rsidR="004B63A4" w:rsidRPr="000940EB" w:rsidRDefault="004B63A4" w:rsidP="003E7309">
            <w:pPr>
              <w:spacing w:after="100" w:afterAutospacing="1"/>
              <w:jc w:val="right"/>
              <w:rPr>
                <w:sz w:val="16"/>
                <w:szCs w:val="16"/>
                <w:lang w:val="en-US"/>
              </w:rPr>
            </w:pPr>
            <w:r w:rsidRPr="000940EB">
              <w:rPr>
                <w:sz w:val="16"/>
                <w:szCs w:val="16"/>
                <w:lang w:val="en-US"/>
              </w:rPr>
              <w:t>20.15</w:t>
            </w:r>
          </w:p>
        </w:tc>
        <w:tc>
          <w:tcPr>
            <w:tcW w:w="0" w:type="auto"/>
            <w:vAlign w:val="center"/>
            <w:hideMark/>
          </w:tcPr>
          <w:p w14:paraId="59605D56" w14:textId="77777777" w:rsidR="004B63A4" w:rsidRPr="000940EB" w:rsidRDefault="004B63A4" w:rsidP="003E7309">
            <w:pPr>
              <w:spacing w:after="100" w:afterAutospacing="1"/>
              <w:jc w:val="right"/>
              <w:rPr>
                <w:sz w:val="16"/>
                <w:szCs w:val="16"/>
                <w:lang w:val="en-US"/>
              </w:rPr>
            </w:pPr>
            <w:r w:rsidRPr="000940EB">
              <w:rPr>
                <w:sz w:val="16"/>
                <w:szCs w:val="16"/>
                <w:lang w:val="en-US"/>
              </w:rPr>
              <w:t>8.67</w:t>
            </w:r>
          </w:p>
        </w:tc>
        <w:tc>
          <w:tcPr>
            <w:tcW w:w="0" w:type="auto"/>
            <w:vAlign w:val="center"/>
            <w:hideMark/>
          </w:tcPr>
          <w:p w14:paraId="60E9949E" w14:textId="77777777" w:rsidR="004B63A4" w:rsidRPr="000940EB" w:rsidRDefault="004B63A4" w:rsidP="003E7309">
            <w:pPr>
              <w:spacing w:after="100" w:afterAutospacing="1"/>
              <w:jc w:val="right"/>
              <w:rPr>
                <w:sz w:val="16"/>
                <w:szCs w:val="16"/>
                <w:lang w:val="en-US"/>
              </w:rPr>
            </w:pPr>
            <w:r w:rsidRPr="000940EB">
              <w:rPr>
                <w:sz w:val="16"/>
                <w:szCs w:val="16"/>
                <w:lang w:val="en-US"/>
              </w:rPr>
              <w:t>5.26</w:t>
            </w:r>
          </w:p>
        </w:tc>
        <w:tc>
          <w:tcPr>
            <w:tcW w:w="0" w:type="auto"/>
            <w:vAlign w:val="center"/>
            <w:hideMark/>
          </w:tcPr>
          <w:p w14:paraId="7BF74C35" w14:textId="77777777" w:rsidR="004B63A4" w:rsidRPr="000940EB" w:rsidRDefault="004B63A4" w:rsidP="003E7309">
            <w:pPr>
              <w:spacing w:after="100" w:afterAutospacing="1"/>
              <w:jc w:val="right"/>
              <w:rPr>
                <w:sz w:val="16"/>
                <w:szCs w:val="16"/>
                <w:lang w:val="en-US"/>
              </w:rPr>
            </w:pPr>
            <w:r w:rsidRPr="000940EB">
              <w:rPr>
                <w:sz w:val="16"/>
                <w:szCs w:val="16"/>
                <w:lang w:val="en-US"/>
              </w:rPr>
              <w:t>77.22</w:t>
            </w:r>
          </w:p>
        </w:tc>
        <w:tc>
          <w:tcPr>
            <w:tcW w:w="0" w:type="auto"/>
            <w:vAlign w:val="center"/>
            <w:hideMark/>
          </w:tcPr>
          <w:p w14:paraId="59339326" w14:textId="77777777" w:rsidR="004B63A4" w:rsidRPr="000940EB" w:rsidRDefault="004B63A4" w:rsidP="003E7309">
            <w:pPr>
              <w:spacing w:after="100" w:afterAutospacing="1"/>
              <w:jc w:val="right"/>
              <w:rPr>
                <w:sz w:val="16"/>
                <w:szCs w:val="16"/>
                <w:lang w:val="en-US"/>
              </w:rPr>
            </w:pPr>
            <w:r w:rsidRPr="000940EB">
              <w:rPr>
                <w:sz w:val="16"/>
                <w:szCs w:val="16"/>
                <w:lang w:val="en-US"/>
              </w:rPr>
              <w:t>6.98</w:t>
            </w:r>
          </w:p>
        </w:tc>
        <w:tc>
          <w:tcPr>
            <w:tcW w:w="0" w:type="auto"/>
            <w:vAlign w:val="center"/>
            <w:hideMark/>
          </w:tcPr>
          <w:p w14:paraId="2AA1096C"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7BFACE4D" w14:textId="77777777" w:rsidTr="00B75267">
        <w:trPr>
          <w:tblCellSpacing w:w="15" w:type="dxa"/>
          <w:jc w:val="center"/>
        </w:trPr>
        <w:tc>
          <w:tcPr>
            <w:tcW w:w="1648" w:type="dxa"/>
            <w:vAlign w:val="center"/>
            <w:hideMark/>
          </w:tcPr>
          <w:p w14:paraId="570FA02F"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0D811E8B" w14:textId="77777777" w:rsidR="004B63A4" w:rsidRPr="000940EB" w:rsidRDefault="004B63A4" w:rsidP="003E7309">
            <w:pPr>
              <w:spacing w:after="100" w:afterAutospacing="1"/>
              <w:rPr>
                <w:sz w:val="16"/>
                <w:szCs w:val="16"/>
                <w:lang w:val="en-US"/>
              </w:rPr>
            </w:pPr>
            <w:r w:rsidRPr="000940EB">
              <w:rPr>
                <w:sz w:val="16"/>
                <w:szCs w:val="16"/>
                <w:lang w:val="en-US"/>
              </w:rPr>
              <w:t>8Hz / 16Hz</w:t>
            </w:r>
          </w:p>
        </w:tc>
        <w:tc>
          <w:tcPr>
            <w:tcW w:w="0" w:type="auto"/>
            <w:vAlign w:val="center"/>
            <w:hideMark/>
          </w:tcPr>
          <w:p w14:paraId="2D7D6A74" w14:textId="77777777" w:rsidR="004B63A4" w:rsidRPr="000940EB" w:rsidRDefault="004B63A4" w:rsidP="003E7309">
            <w:pPr>
              <w:spacing w:after="100" w:afterAutospacing="1"/>
              <w:jc w:val="right"/>
              <w:rPr>
                <w:sz w:val="16"/>
                <w:szCs w:val="16"/>
                <w:lang w:val="en-US"/>
              </w:rPr>
            </w:pPr>
            <w:r w:rsidRPr="000940EB">
              <w:rPr>
                <w:sz w:val="16"/>
                <w:szCs w:val="16"/>
                <w:lang w:val="en-US"/>
              </w:rPr>
              <w:t>2.03</w:t>
            </w:r>
          </w:p>
        </w:tc>
        <w:tc>
          <w:tcPr>
            <w:tcW w:w="0" w:type="auto"/>
            <w:vAlign w:val="center"/>
            <w:hideMark/>
          </w:tcPr>
          <w:p w14:paraId="3F69A135" w14:textId="77777777" w:rsidR="004B63A4" w:rsidRPr="000940EB" w:rsidRDefault="004B63A4" w:rsidP="003E7309">
            <w:pPr>
              <w:spacing w:after="100" w:afterAutospacing="1"/>
              <w:jc w:val="right"/>
              <w:rPr>
                <w:sz w:val="16"/>
                <w:szCs w:val="16"/>
                <w:lang w:val="en-US"/>
              </w:rPr>
            </w:pPr>
            <w:r w:rsidRPr="000940EB">
              <w:rPr>
                <w:sz w:val="16"/>
                <w:szCs w:val="16"/>
                <w:lang w:val="en-US"/>
              </w:rPr>
              <w:t>0.87</w:t>
            </w:r>
          </w:p>
        </w:tc>
        <w:tc>
          <w:tcPr>
            <w:tcW w:w="0" w:type="auto"/>
            <w:vAlign w:val="center"/>
            <w:hideMark/>
          </w:tcPr>
          <w:p w14:paraId="525A4984" w14:textId="77777777" w:rsidR="004B63A4" w:rsidRPr="000940EB" w:rsidRDefault="004B63A4" w:rsidP="003E7309">
            <w:pPr>
              <w:spacing w:after="100" w:afterAutospacing="1"/>
              <w:jc w:val="right"/>
              <w:rPr>
                <w:sz w:val="16"/>
                <w:szCs w:val="16"/>
                <w:lang w:val="en-US"/>
              </w:rPr>
            </w:pPr>
            <w:r w:rsidRPr="000940EB">
              <w:rPr>
                <w:sz w:val="16"/>
                <w:szCs w:val="16"/>
                <w:lang w:val="en-US"/>
              </w:rPr>
              <w:t>0.53</w:t>
            </w:r>
          </w:p>
        </w:tc>
        <w:tc>
          <w:tcPr>
            <w:tcW w:w="0" w:type="auto"/>
            <w:vAlign w:val="center"/>
            <w:hideMark/>
          </w:tcPr>
          <w:p w14:paraId="6CC32FEE" w14:textId="77777777" w:rsidR="004B63A4" w:rsidRPr="000940EB" w:rsidRDefault="004B63A4" w:rsidP="003E7309">
            <w:pPr>
              <w:spacing w:after="100" w:afterAutospacing="1"/>
              <w:jc w:val="right"/>
              <w:rPr>
                <w:sz w:val="16"/>
                <w:szCs w:val="16"/>
                <w:lang w:val="en-US"/>
              </w:rPr>
            </w:pPr>
            <w:r w:rsidRPr="000940EB">
              <w:rPr>
                <w:sz w:val="16"/>
                <w:szCs w:val="16"/>
                <w:lang w:val="en-US"/>
              </w:rPr>
              <w:t>7.79</w:t>
            </w:r>
          </w:p>
        </w:tc>
        <w:tc>
          <w:tcPr>
            <w:tcW w:w="0" w:type="auto"/>
            <w:vAlign w:val="center"/>
            <w:hideMark/>
          </w:tcPr>
          <w:p w14:paraId="1712BBA5" w14:textId="77777777" w:rsidR="004B63A4" w:rsidRPr="000940EB" w:rsidRDefault="004B63A4" w:rsidP="003E7309">
            <w:pPr>
              <w:spacing w:after="100" w:afterAutospacing="1"/>
              <w:jc w:val="right"/>
              <w:rPr>
                <w:sz w:val="16"/>
                <w:szCs w:val="16"/>
                <w:lang w:val="en-US"/>
              </w:rPr>
            </w:pPr>
            <w:r w:rsidRPr="000940EB">
              <w:rPr>
                <w:sz w:val="16"/>
                <w:szCs w:val="16"/>
                <w:lang w:val="en-US"/>
              </w:rPr>
              <w:t>1.65</w:t>
            </w:r>
          </w:p>
        </w:tc>
        <w:tc>
          <w:tcPr>
            <w:tcW w:w="0" w:type="auto"/>
            <w:vAlign w:val="center"/>
            <w:hideMark/>
          </w:tcPr>
          <w:p w14:paraId="44B557EC"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FEF6BA6" w14:textId="77777777" w:rsidTr="00B75267">
        <w:trPr>
          <w:tblCellSpacing w:w="15" w:type="dxa"/>
          <w:jc w:val="center"/>
        </w:trPr>
        <w:tc>
          <w:tcPr>
            <w:tcW w:w="1648" w:type="dxa"/>
            <w:vAlign w:val="center"/>
            <w:hideMark/>
          </w:tcPr>
          <w:p w14:paraId="5FC94A72"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4839D599" w14:textId="77777777" w:rsidR="004B63A4" w:rsidRPr="000940EB" w:rsidRDefault="004B63A4" w:rsidP="003E7309">
            <w:pPr>
              <w:spacing w:after="100" w:afterAutospacing="1"/>
              <w:rPr>
                <w:sz w:val="16"/>
                <w:szCs w:val="16"/>
                <w:lang w:val="en-US"/>
              </w:rPr>
            </w:pPr>
            <w:r w:rsidRPr="000940EB">
              <w:rPr>
                <w:sz w:val="16"/>
                <w:szCs w:val="16"/>
                <w:lang w:val="en-US"/>
              </w:rPr>
              <w:t>8Hz / 25Hz</w:t>
            </w:r>
          </w:p>
        </w:tc>
        <w:tc>
          <w:tcPr>
            <w:tcW w:w="0" w:type="auto"/>
            <w:vAlign w:val="center"/>
            <w:hideMark/>
          </w:tcPr>
          <w:p w14:paraId="6DC434C8" w14:textId="77777777" w:rsidR="004B63A4" w:rsidRPr="000940EB" w:rsidRDefault="004B63A4" w:rsidP="003E7309">
            <w:pPr>
              <w:spacing w:after="100" w:afterAutospacing="1"/>
              <w:jc w:val="right"/>
              <w:rPr>
                <w:sz w:val="16"/>
                <w:szCs w:val="16"/>
                <w:lang w:val="en-US"/>
              </w:rPr>
            </w:pPr>
            <w:r w:rsidRPr="000940EB">
              <w:rPr>
                <w:sz w:val="16"/>
                <w:szCs w:val="16"/>
                <w:lang w:val="en-US"/>
              </w:rPr>
              <w:t>3.13</w:t>
            </w:r>
          </w:p>
        </w:tc>
        <w:tc>
          <w:tcPr>
            <w:tcW w:w="0" w:type="auto"/>
            <w:vAlign w:val="center"/>
            <w:hideMark/>
          </w:tcPr>
          <w:p w14:paraId="1B29D392" w14:textId="77777777" w:rsidR="004B63A4" w:rsidRPr="000940EB" w:rsidRDefault="004B63A4" w:rsidP="003E7309">
            <w:pPr>
              <w:spacing w:after="100" w:afterAutospacing="1"/>
              <w:jc w:val="right"/>
              <w:rPr>
                <w:sz w:val="16"/>
                <w:szCs w:val="16"/>
                <w:lang w:val="en-US"/>
              </w:rPr>
            </w:pPr>
            <w:r w:rsidRPr="000940EB">
              <w:rPr>
                <w:sz w:val="16"/>
                <w:szCs w:val="16"/>
                <w:lang w:val="en-US"/>
              </w:rPr>
              <w:t>1.34</w:t>
            </w:r>
          </w:p>
        </w:tc>
        <w:tc>
          <w:tcPr>
            <w:tcW w:w="0" w:type="auto"/>
            <w:vAlign w:val="center"/>
            <w:hideMark/>
          </w:tcPr>
          <w:p w14:paraId="2EA645B5" w14:textId="77777777" w:rsidR="004B63A4" w:rsidRPr="000940EB" w:rsidRDefault="004B63A4" w:rsidP="003E7309">
            <w:pPr>
              <w:spacing w:after="100" w:afterAutospacing="1"/>
              <w:jc w:val="right"/>
              <w:rPr>
                <w:sz w:val="16"/>
                <w:szCs w:val="16"/>
                <w:lang w:val="en-US"/>
              </w:rPr>
            </w:pPr>
            <w:r w:rsidRPr="000940EB">
              <w:rPr>
                <w:sz w:val="16"/>
                <w:szCs w:val="16"/>
                <w:lang w:val="en-US"/>
              </w:rPr>
              <w:t>0.82</w:t>
            </w:r>
          </w:p>
        </w:tc>
        <w:tc>
          <w:tcPr>
            <w:tcW w:w="0" w:type="auto"/>
            <w:vAlign w:val="center"/>
            <w:hideMark/>
          </w:tcPr>
          <w:p w14:paraId="3BCCF70A" w14:textId="77777777" w:rsidR="004B63A4" w:rsidRPr="000940EB" w:rsidRDefault="004B63A4" w:rsidP="003E7309">
            <w:pPr>
              <w:spacing w:after="100" w:afterAutospacing="1"/>
              <w:jc w:val="right"/>
              <w:rPr>
                <w:sz w:val="16"/>
                <w:szCs w:val="16"/>
                <w:lang w:val="en-US"/>
              </w:rPr>
            </w:pPr>
            <w:r w:rsidRPr="000940EB">
              <w:rPr>
                <w:sz w:val="16"/>
                <w:szCs w:val="16"/>
                <w:lang w:val="en-US"/>
              </w:rPr>
              <w:t>11.98</w:t>
            </w:r>
          </w:p>
        </w:tc>
        <w:tc>
          <w:tcPr>
            <w:tcW w:w="0" w:type="auto"/>
            <w:vAlign w:val="center"/>
            <w:hideMark/>
          </w:tcPr>
          <w:p w14:paraId="412DFCA5" w14:textId="77777777" w:rsidR="004B63A4" w:rsidRPr="000940EB" w:rsidRDefault="004B63A4" w:rsidP="003E7309">
            <w:pPr>
              <w:spacing w:after="100" w:afterAutospacing="1"/>
              <w:jc w:val="right"/>
              <w:rPr>
                <w:sz w:val="16"/>
                <w:szCs w:val="16"/>
                <w:lang w:val="en-US"/>
              </w:rPr>
            </w:pPr>
            <w:r w:rsidRPr="000940EB">
              <w:rPr>
                <w:sz w:val="16"/>
                <w:szCs w:val="16"/>
                <w:lang w:val="en-US"/>
              </w:rPr>
              <w:t>2.65</w:t>
            </w:r>
          </w:p>
        </w:tc>
        <w:tc>
          <w:tcPr>
            <w:tcW w:w="0" w:type="auto"/>
            <w:vAlign w:val="center"/>
            <w:hideMark/>
          </w:tcPr>
          <w:p w14:paraId="1C4220C2" w14:textId="77777777" w:rsidR="004B63A4" w:rsidRPr="000940EB" w:rsidRDefault="004B63A4" w:rsidP="003E7309">
            <w:pPr>
              <w:spacing w:after="100" w:afterAutospacing="1"/>
              <w:jc w:val="right"/>
              <w:rPr>
                <w:sz w:val="16"/>
                <w:szCs w:val="16"/>
                <w:lang w:val="en-US"/>
              </w:rPr>
            </w:pPr>
            <w:r w:rsidRPr="000940EB">
              <w:rPr>
                <w:sz w:val="16"/>
                <w:szCs w:val="16"/>
                <w:lang w:val="en-US"/>
              </w:rPr>
              <w:t>0.22</w:t>
            </w:r>
          </w:p>
        </w:tc>
      </w:tr>
      <w:tr w:rsidR="003E7309" w:rsidRPr="000940EB" w14:paraId="0C48B107" w14:textId="77777777" w:rsidTr="00B75267">
        <w:trPr>
          <w:tblCellSpacing w:w="15" w:type="dxa"/>
          <w:jc w:val="center"/>
        </w:trPr>
        <w:tc>
          <w:tcPr>
            <w:tcW w:w="1648" w:type="dxa"/>
            <w:vAlign w:val="center"/>
            <w:hideMark/>
          </w:tcPr>
          <w:p w14:paraId="0F01897D"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49042D24" w14:textId="77777777" w:rsidR="004B63A4" w:rsidRPr="000940EB" w:rsidRDefault="004B63A4" w:rsidP="003E7309">
            <w:pPr>
              <w:spacing w:after="100" w:afterAutospacing="1"/>
              <w:rPr>
                <w:sz w:val="16"/>
                <w:szCs w:val="16"/>
                <w:lang w:val="en-US"/>
              </w:rPr>
            </w:pPr>
            <w:r w:rsidRPr="000940EB">
              <w:rPr>
                <w:sz w:val="16"/>
                <w:szCs w:val="16"/>
                <w:lang w:val="en-US"/>
              </w:rPr>
              <w:t>8Hz / 33Hz</w:t>
            </w:r>
          </w:p>
        </w:tc>
        <w:tc>
          <w:tcPr>
            <w:tcW w:w="0" w:type="auto"/>
            <w:vAlign w:val="center"/>
            <w:hideMark/>
          </w:tcPr>
          <w:p w14:paraId="4044A8C7" w14:textId="77777777" w:rsidR="004B63A4" w:rsidRPr="000940EB" w:rsidRDefault="004B63A4" w:rsidP="003E7309">
            <w:pPr>
              <w:spacing w:after="100" w:afterAutospacing="1"/>
              <w:jc w:val="right"/>
              <w:rPr>
                <w:sz w:val="16"/>
                <w:szCs w:val="16"/>
                <w:lang w:val="en-US"/>
              </w:rPr>
            </w:pPr>
            <w:r w:rsidRPr="000940EB">
              <w:rPr>
                <w:sz w:val="16"/>
                <w:szCs w:val="16"/>
                <w:lang w:val="en-US"/>
              </w:rPr>
              <w:t>4.05</w:t>
            </w:r>
          </w:p>
        </w:tc>
        <w:tc>
          <w:tcPr>
            <w:tcW w:w="0" w:type="auto"/>
            <w:vAlign w:val="center"/>
            <w:hideMark/>
          </w:tcPr>
          <w:p w14:paraId="250BA6F2" w14:textId="77777777" w:rsidR="004B63A4" w:rsidRPr="000940EB" w:rsidRDefault="004B63A4" w:rsidP="003E7309">
            <w:pPr>
              <w:spacing w:after="100" w:afterAutospacing="1"/>
              <w:jc w:val="right"/>
              <w:rPr>
                <w:sz w:val="16"/>
                <w:szCs w:val="16"/>
                <w:lang w:val="en-US"/>
              </w:rPr>
            </w:pPr>
            <w:r w:rsidRPr="000940EB">
              <w:rPr>
                <w:sz w:val="16"/>
                <w:szCs w:val="16"/>
                <w:lang w:val="en-US"/>
              </w:rPr>
              <w:t>1.74</w:t>
            </w:r>
          </w:p>
        </w:tc>
        <w:tc>
          <w:tcPr>
            <w:tcW w:w="0" w:type="auto"/>
            <w:vAlign w:val="center"/>
            <w:hideMark/>
          </w:tcPr>
          <w:p w14:paraId="4B1064C9" w14:textId="77777777" w:rsidR="004B63A4" w:rsidRPr="000940EB" w:rsidRDefault="004B63A4" w:rsidP="003E7309">
            <w:pPr>
              <w:spacing w:after="100" w:afterAutospacing="1"/>
              <w:jc w:val="right"/>
              <w:rPr>
                <w:sz w:val="16"/>
                <w:szCs w:val="16"/>
                <w:lang w:val="en-US"/>
              </w:rPr>
            </w:pPr>
            <w:r w:rsidRPr="000940EB">
              <w:rPr>
                <w:sz w:val="16"/>
                <w:szCs w:val="16"/>
                <w:lang w:val="en-US"/>
              </w:rPr>
              <w:t>1.06</w:t>
            </w:r>
          </w:p>
        </w:tc>
        <w:tc>
          <w:tcPr>
            <w:tcW w:w="0" w:type="auto"/>
            <w:vAlign w:val="center"/>
            <w:hideMark/>
          </w:tcPr>
          <w:p w14:paraId="4EF748D0" w14:textId="77777777" w:rsidR="004B63A4" w:rsidRPr="000940EB" w:rsidRDefault="004B63A4" w:rsidP="003E7309">
            <w:pPr>
              <w:spacing w:after="100" w:afterAutospacing="1"/>
              <w:jc w:val="right"/>
              <w:rPr>
                <w:sz w:val="16"/>
                <w:szCs w:val="16"/>
                <w:lang w:val="en-US"/>
              </w:rPr>
            </w:pPr>
            <w:r w:rsidRPr="000940EB">
              <w:rPr>
                <w:sz w:val="16"/>
                <w:szCs w:val="16"/>
                <w:lang w:val="en-US"/>
              </w:rPr>
              <w:t>15.51</w:t>
            </w:r>
          </w:p>
        </w:tc>
        <w:tc>
          <w:tcPr>
            <w:tcW w:w="0" w:type="auto"/>
            <w:vAlign w:val="center"/>
            <w:hideMark/>
          </w:tcPr>
          <w:p w14:paraId="7FB12C93" w14:textId="77777777" w:rsidR="004B63A4" w:rsidRPr="000940EB" w:rsidRDefault="004B63A4" w:rsidP="003E7309">
            <w:pPr>
              <w:spacing w:after="100" w:afterAutospacing="1"/>
              <w:jc w:val="right"/>
              <w:rPr>
                <w:sz w:val="16"/>
                <w:szCs w:val="16"/>
                <w:lang w:val="en-US"/>
              </w:rPr>
            </w:pPr>
            <w:r w:rsidRPr="000940EB">
              <w:rPr>
                <w:sz w:val="16"/>
                <w:szCs w:val="16"/>
                <w:lang w:val="en-US"/>
              </w:rPr>
              <w:t>3.25</w:t>
            </w:r>
          </w:p>
        </w:tc>
        <w:tc>
          <w:tcPr>
            <w:tcW w:w="0" w:type="auto"/>
            <w:vAlign w:val="center"/>
            <w:hideMark/>
          </w:tcPr>
          <w:p w14:paraId="4B07FB83" w14:textId="77777777" w:rsidR="004B63A4" w:rsidRPr="000940EB" w:rsidRDefault="004B63A4" w:rsidP="003E7309">
            <w:pPr>
              <w:spacing w:after="100" w:afterAutospacing="1"/>
              <w:jc w:val="right"/>
              <w:rPr>
                <w:sz w:val="16"/>
                <w:szCs w:val="16"/>
                <w:lang w:val="en-US"/>
              </w:rPr>
            </w:pPr>
            <w:r w:rsidRPr="000940EB">
              <w:rPr>
                <w:sz w:val="16"/>
                <w:szCs w:val="16"/>
                <w:lang w:val="en-US"/>
              </w:rPr>
              <w:t>0.03</w:t>
            </w:r>
          </w:p>
        </w:tc>
      </w:tr>
      <w:tr w:rsidR="003E7309" w:rsidRPr="000940EB" w14:paraId="7E62914D" w14:textId="77777777" w:rsidTr="00B75267">
        <w:trPr>
          <w:tblCellSpacing w:w="15" w:type="dxa"/>
          <w:jc w:val="center"/>
        </w:trPr>
        <w:tc>
          <w:tcPr>
            <w:tcW w:w="1648" w:type="dxa"/>
            <w:vAlign w:val="center"/>
            <w:hideMark/>
          </w:tcPr>
          <w:p w14:paraId="5BBC0440"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56FBF99E" w14:textId="77777777" w:rsidR="004B63A4" w:rsidRPr="000940EB" w:rsidRDefault="004B63A4" w:rsidP="003E7309">
            <w:pPr>
              <w:spacing w:after="100" w:afterAutospacing="1"/>
              <w:rPr>
                <w:sz w:val="16"/>
                <w:szCs w:val="16"/>
                <w:lang w:val="en-US"/>
              </w:rPr>
            </w:pPr>
            <w:r w:rsidRPr="000940EB">
              <w:rPr>
                <w:sz w:val="16"/>
                <w:szCs w:val="16"/>
                <w:lang w:val="en-US"/>
              </w:rPr>
              <w:t>8Hz / 40Hz</w:t>
            </w:r>
          </w:p>
        </w:tc>
        <w:tc>
          <w:tcPr>
            <w:tcW w:w="0" w:type="auto"/>
            <w:vAlign w:val="center"/>
            <w:hideMark/>
          </w:tcPr>
          <w:p w14:paraId="1BA41198" w14:textId="77777777" w:rsidR="004B63A4" w:rsidRPr="000940EB" w:rsidRDefault="004B63A4" w:rsidP="003E7309">
            <w:pPr>
              <w:spacing w:after="100" w:afterAutospacing="1"/>
              <w:jc w:val="right"/>
              <w:rPr>
                <w:sz w:val="16"/>
                <w:szCs w:val="16"/>
                <w:lang w:val="en-US"/>
              </w:rPr>
            </w:pPr>
            <w:r w:rsidRPr="000940EB">
              <w:rPr>
                <w:sz w:val="16"/>
                <w:szCs w:val="16"/>
                <w:lang w:val="en-US"/>
              </w:rPr>
              <w:t>4.93</w:t>
            </w:r>
          </w:p>
        </w:tc>
        <w:tc>
          <w:tcPr>
            <w:tcW w:w="0" w:type="auto"/>
            <w:vAlign w:val="center"/>
            <w:hideMark/>
          </w:tcPr>
          <w:p w14:paraId="0043BCFA" w14:textId="77777777" w:rsidR="004B63A4" w:rsidRPr="000940EB" w:rsidRDefault="004B63A4" w:rsidP="003E7309">
            <w:pPr>
              <w:spacing w:after="100" w:afterAutospacing="1"/>
              <w:jc w:val="right"/>
              <w:rPr>
                <w:sz w:val="16"/>
                <w:szCs w:val="16"/>
                <w:lang w:val="en-US"/>
              </w:rPr>
            </w:pPr>
            <w:r w:rsidRPr="000940EB">
              <w:rPr>
                <w:sz w:val="16"/>
                <w:szCs w:val="16"/>
                <w:lang w:val="en-US"/>
              </w:rPr>
              <w:t>2.12</w:t>
            </w:r>
          </w:p>
        </w:tc>
        <w:tc>
          <w:tcPr>
            <w:tcW w:w="0" w:type="auto"/>
            <w:vAlign w:val="center"/>
            <w:hideMark/>
          </w:tcPr>
          <w:p w14:paraId="41B5849C" w14:textId="77777777" w:rsidR="004B63A4" w:rsidRPr="000940EB" w:rsidRDefault="004B63A4" w:rsidP="003E7309">
            <w:pPr>
              <w:spacing w:after="100" w:afterAutospacing="1"/>
              <w:jc w:val="right"/>
              <w:rPr>
                <w:sz w:val="16"/>
                <w:szCs w:val="16"/>
                <w:lang w:val="en-US"/>
              </w:rPr>
            </w:pPr>
            <w:r w:rsidRPr="000940EB">
              <w:rPr>
                <w:sz w:val="16"/>
                <w:szCs w:val="16"/>
                <w:lang w:val="en-US"/>
              </w:rPr>
              <w:t>1.29</w:t>
            </w:r>
          </w:p>
        </w:tc>
        <w:tc>
          <w:tcPr>
            <w:tcW w:w="0" w:type="auto"/>
            <w:vAlign w:val="center"/>
            <w:hideMark/>
          </w:tcPr>
          <w:p w14:paraId="6BAD1A94" w14:textId="77777777" w:rsidR="004B63A4" w:rsidRPr="000940EB" w:rsidRDefault="004B63A4" w:rsidP="003E7309">
            <w:pPr>
              <w:spacing w:after="100" w:afterAutospacing="1"/>
              <w:jc w:val="right"/>
              <w:rPr>
                <w:sz w:val="16"/>
                <w:szCs w:val="16"/>
                <w:lang w:val="en-US"/>
              </w:rPr>
            </w:pPr>
            <w:r w:rsidRPr="000940EB">
              <w:rPr>
                <w:sz w:val="16"/>
                <w:szCs w:val="16"/>
                <w:lang w:val="en-US"/>
              </w:rPr>
              <w:t>18.90</w:t>
            </w:r>
          </w:p>
        </w:tc>
        <w:tc>
          <w:tcPr>
            <w:tcW w:w="0" w:type="auto"/>
            <w:vAlign w:val="center"/>
            <w:hideMark/>
          </w:tcPr>
          <w:p w14:paraId="6AE19A0C" w14:textId="77777777" w:rsidR="004B63A4" w:rsidRPr="000940EB" w:rsidRDefault="004B63A4" w:rsidP="003E7309">
            <w:pPr>
              <w:spacing w:after="100" w:afterAutospacing="1"/>
              <w:jc w:val="right"/>
              <w:rPr>
                <w:sz w:val="16"/>
                <w:szCs w:val="16"/>
                <w:lang w:val="en-US"/>
              </w:rPr>
            </w:pPr>
            <w:r w:rsidRPr="000940EB">
              <w:rPr>
                <w:sz w:val="16"/>
                <w:szCs w:val="16"/>
                <w:lang w:val="en-US"/>
              </w:rPr>
              <w:t>3.71</w:t>
            </w:r>
          </w:p>
        </w:tc>
        <w:tc>
          <w:tcPr>
            <w:tcW w:w="0" w:type="auto"/>
            <w:vAlign w:val="center"/>
            <w:hideMark/>
          </w:tcPr>
          <w:p w14:paraId="6BDFA8FB" w14:textId="77777777" w:rsidR="004B63A4" w:rsidRPr="000940EB" w:rsidRDefault="004B63A4" w:rsidP="003E7309">
            <w:pPr>
              <w:spacing w:after="100" w:afterAutospacing="1"/>
              <w:jc w:val="right"/>
              <w:rPr>
                <w:sz w:val="16"/>
                <w:szCs w:val="16"/>
                <w:lang w:val="en-US"/>
              </w:rPr>
            </w:pPr>
            <w:r w:rsidRPr="000940EB">
              <w:rPr>
                <w:sz w:val="16"/>
                <w:szCs w:val="16"/>
                <w:lang w:val="en-US"/>
              </w:rPr>
              <w:t>0.01</w:t>
            </w:r>
          </w:p>
        </w:tc>
      </w:tr>
      <w:tr w:rsidR="003E7309" w:rsidRPr="000940EB" w14:paraId="00552112" w14:textId="77777777" w:rsidTr="00B75267">
        <w:trPr>
          <w:tblCellSpacing w:w="15" w:type="dxa"/>
          <w:jc w:val="center"/>
        </w:trPr>
        <w:tc>
          <w:tcPr>
            <w:tcW w:w="1648" w:type="dxa"/>
            <w:vAlign w:val="center"/>
            <w:hideMark/>
          </w:tcPr>
          <w:p w14:paraId="266D3B5F"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478B83DA" w14:textId="77777777" w:rsidR="004B63A4" w:rsidRPr="000940EB" w:rsidRDefault="004B63A4" w:rsidP="003E7309">
            <w:pPr>
              <w:spacing w:after="100" w:afterAutospacing="1"/>
              <w:rPr>
                <w:sz w:val="16"/>
                <w:szCs w:val="16"/>
                <w:lang w:val="en-US"/>
              </w:rPr>
            </w:pPr>
            <w:r w:rsidRPr="000940EB">
              <w:rPr>
                <w:sz w:val="16"/>
                <w:szCs w:val="16"/>
                <w:lang w:val="en-US"/>
              </w:rPr>
              <w:t>8Hz / 50Hz</w:t>
            </w:r>
          </w:p>
        </w:tc>
        <w:tc>
          <w:tcPr>
            <w:tcW w:w="0" w:type="auto"/>
            <w:vAlign w:val="center"/>
            <w:hideMark/>
          </w:tcPr>
          <w:p w14:paraId="4E4E21F4" w14:textId="77777777" w:rsidR="004B63A4" w:rsidRPr="000940EB" w:rsidRDefault="004B63A4" w:rsidP="003E7309">
            <w:pPr>
              <w:spacing w:after="100" w:afterAutospacing="1"/>
              <w:jc w:val="right"/>
              <w:rPr>
                <w:sz w:val="16"/>
                <w:szCs w:val="16"/>
                <w:lang w:val="en-US"/>
              </w:rPr>
            </w:pPr>
            <w:r w:rsidRPr="000940EB">
              <w:rPr>
                <w:sz w:val="16"/>
                <w:szCs w:val="16"/>
                <w:lang w:val="en-US"/>
              </w:rPr>
              <w:t>6.12</w:t>
            </w:r>
          </w:p>
        </w:tc>
        <w:tc>
          <w:tcPr>
            <w:tcW w:w="0" w:type="auto"/>
            <w:vAlign w:val="center"/>
            <w:hideMark/>
          </w:tcPr>
          <w:p w14:paraId="26796CBA" w14:textId="77777777" w:rsidR="004B63A4" w:rsidRPr="000940EB" w:rsidRDefault="004B63A4" w:rsidP="003E7309">
            <w:pPr>
              <w:spacing w:after="100" w:afterAutospacing="1"/>
              <w:jc w:val="right"/>
              <w:rPr>
                <w:sz w:val="16"/>
                <w:szCs w:val="16"/>
                <w:lang w:val="en-US"/>
              </w:rPr>
            </w:pPr>
            <w:r w:rsidRPr="000940EB">
              <w:rPr>
                <w:sz w:val="16"/>
                <w:szCs w:val="16"/>
                <w:lang w:val="en-US"/>
              </w:rPr>
              <w:t>2.63</w:t>
            </w:r>
          </w:p>
        </w:tc>
        <w:tc>
          <w:tcPr>
            <w:tcW w:w="0" w:type="auto"/>
            <w:vAlign w:val="center"/>
            <w:hideMark/>
          </w:tcPr>
          <w:p w14:paraId="1B4CE24E" w14:textId="77777777" w:rsidR="004B63A4" w:rsidRPr="000940EB" w:rsidRDefault="004B63A4" w:rsidP="003E7309">
            <w:pPr>
              <w:spacing w:after="100" w:afterAutospacing="1"/>
              <w:jc w:val="right"/>
              <w:rPr>
                <w:sz w:val="16"/>
                <w:szCs w:val="16"/>
                <w:lang w:val="en-US"/>
              </w:rPr>
            </w:pPr>
            <w:r w:rsidRPr="000940EB">
              <w:rPr>
                <w:sz w:val="16"/>
                <w:szCs w:val="16"/>
                <w:lang w:val="en-US"/>
              </w:rPr>
              <w:t>1.60</w:t>
            </w:r>
          </w:p>
        </w:tc>
        <w:tc>
          <w:tcPr>
            <w:tcW w:w="0" w:type="auto"/>
            <w:vAlign w:val="center"/>
            <w:hideMark/>
          </w:tcPr>
          <w:p w14:paraId="6F928FCB" w14:textId="77777777" w:rsidR="004B63A4" w:rsidRPr="000940EB" w:rsidRDefault="004B63A4" w:rsidP="003E7309">
            <w:pPr>
              <w:spacing w:after="100" w:afterAutospacing="1"/>
              <w:jc w:val="right"/>
              <w:rPr>
                <w:sz w:val="16"/>
                <w:szCs w:val="16"/>
                <w:lang w:val="en-US"/>
              </w:rPr>
            </w:pPr>
            <w:r w:rsidRPr="000940EB">
              <w:rPr>
                <w:sz w:val="16"/>
                <w:szCs w:val="16"/>
                <w:lang w:val="en-US"/>
              </w:rPr>
              <w:t>23.45</w:t>
            </w:r>
          </w:p>
        </w:tc>
        <w:tc>
          <w:tcPr>
            <w:tcW w:w="0" w:type="auto"/>
            <w:vAlign w:val="center"/>
            <w:hideMark/>
          </w:tcPr>
          <w:p w14:paraId="64A34732" w14:textId="77777777" w:rsidR="004B63A4" w:rsidRPr="000940EB" w:rsidRDefault="004B63A4" w:rsidP="003E7309">
            <w:pPr>
              <w:spacing w:after="100" w:afterAutospacing="1"/>
              <w:jc w:val="right"/>
              <w:rPr>
                <w:sz w:val="16"/>
                <w:szCs w:val="16"/>
                <w:lang w:val="en-US"/>
              </w:rPr>
            </w:pPr>
            <w:r w:rsidRPr="000940EB">
              <w:rPr>
                <w:sz w:val="16"/>
                <w:szCs w:val="16"/>
                <w:lang w:val="en-US"/>
              </w:rPr>
              <w:t>4.21</w:t>
            </w:r>
          </w:p>
        </w:tc>
        <w:tc>
          <w:tcPr>
            <w:tcW w:w="0" w:type="auto"/>
            <w:vAlign w:val="center"/>
            <w:hideMark/>
          </w:tcPr>
          <w:p w14:paraId="66EF2B18"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342A868C" w14:textId="77777777" w:rsidTr="00B75267">
        <w:trPr>
          <w:tblCellSpacing w:w="15" w:type="dxa"/>
          <w:jc w:val="center"/>
        </w:trPr>
        <w:tc>
          <w:tcPr>
            <w:tcW w:w="1648" w:type="dxa"/>
            <w:vAlign w:val="center"/>
            <w:hideMark/>
          </w:tcPr>
          <w:p w14:paraId="5CE271D9"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76368884" w14:textId="77777777" w:rsidR="004B63A4" w:rsidRPr="000940EB" w:rsidRDefault="004B63A4" w:rsidP="003E7309">
            <w:pPr>
              <w:spacing w:after="100" w:afterAutospacing="1"/>
              <w:rPr>
                <w:sz w:val="16"/>
                <w:szCs w:val="16"/>
                <w:lang w:val="en-US"/>
              </w:rPr>
            </w:pPr>
            <w:r w:rsidRPr="000940EB">
              <w:rPr>
                <w:sz w:val="16"/>
                <w:szCs w:val="16"/>
                <w:lang w:val="en-US"/>
              </w:rPr>
              <w:t>8Hz / 80Hz</w:t>
            </w:r>
          </w:p>
        </w:tc>
        <w:tc>
          <w:tcPr>
            <w:tcW w:w="0" w:type="auto"/>
            <w:vAlign w:val="center"/>
            <w:hideMark/>
          </w:tcPr>
          <w:p w14:paraId="252033C1" w14:textId="77777777" w:rsidR="004B63A4" w:rsidRPr="000940EB" w:rsidRDefault="004B63A4" w:rsidP="003E7309">
            <w:pPr>
              <w:spacing w:after="100" w:afterAutospacing="1"/>
              <w:jc w:val="right"/>
              <w:rPr>
                <w:sz w:val="16"/>
                <w:szCs w:val="16"/>
                <w:lang w:val="en-US"/>
              </w:rPr>
            </w:pPr>
            <w:r w:rsidRPr="000940EB">
              <w:rPr>
                <w:sz w:val="16"/>
                <w:szCs w:val="16"/>
                <w:lang w:val="en-US"/>
              </w:rPr>
              <w:t>9.87</w:t>
            </w:r>
          </w:p>
        </w:tc>
        <w:tc>
          <w:tcPr>
            <w:tcW w:w="0" w:type="auto"/>
            <w:vAlign w:val="center"/>
            <w:hideMark/>
          </w:tcPr>
          <w:p w14:paraId="5F6E3A12" w14:textId="77777777" w:rsidR="004B63A4" w:rsidRPr="000940EB" w:rsidRDefault="004B63A4" w:rsidP="003E7309">
            <w:pPr>
              <w:spacing w:after="100" w:afterAutospacing="1"/>
              <w:jc w:val="right"/>
              <w:rPr>
                <w:sz w:val="16"/>
                <w:szCs w:val="16"/>
                <w:lang w:val="en-US"/>
              </w:rPr>
            </w:pPr>
            <w:r w:rsidRPr="000940EB">
              <w:rPr>
                <w:sz w:val="16"/>
                <w:szCs w:val="16"/>
                <w:lang w:val="en-US"/>
              </w:rPr>
              <w:t>4.25</w:t>
            </w:r>
          </w:p>
        </w:tc>
        <w:tc>
          <w:tcPr>
            <w:tcW w:w="0" w:type="auto"/>
            <w:vAlign w:val="center"/>
            <w:hideMark/>
          </w:tcPr>
          <w:p w14:paraId="22B69EE8" w14:textId="77777777" w:rsidR="004B63A4" w:rsidRPr="000940EB" w:rsidRDefault="004B63A4" w:rsidP="003E7309">
            <w:pPr>
              <w:spacing w:after="100" w:afterAutospacing="1"/>
              <w:jc w:val="right"/>
              <w:rPr>
                <w:sz w:val="16"/>
                <w:szCs w:val="16"/>
                <w:lang w:val="en-US"/>
              </w:rPr>
            </w:pPr>
            <w:r w:rsidRPr="000940EB">
              <w:rPr>
                <w:sz w:val="16"/>
                <w:szCs w:val="16"/>
                <w:lang w:val="en-US"/>
              </w:rPr>
              <w:t>2.58</w:t>
            </w:r>
          </w:p>
        </w:tc>
        <w:tc>
          <w:tcPr>
            <w:tcW w:w="0" w:type="auto"/>
            <w:vAlign w:val="center"/>
            <w:hideMark/>
          </w:tcPr>
          <w:p w14:paraId="52FAE001" w14:textId="77777777" w:rsidR="004B63A4" w:rsidRPr="000940EB" w:rsidRDefault="004B63A4" w:rsidP="003E7309">
            <w:pPr>
              <w:spacing w:after="100" w:afterAutospacing="1"/>
              <w:jc w:val="right"/>
              <w:rPr>
                <w:sz w:val="16"/>
                <w:szCs w:val="16"/>
                <w:lang w:val="en-US"/>
              </w:rPr>
            </w:pPr>
            <w:r w:rsidRPr="000940EB">
              <w:rPr>
                <w:sz w:val="16"/>
                <w:szCs w:val="16"/>
                <w:lang w:val="en-US"/>
              </w:rPr>
              <w:t>37.84</w:t>
            </w:r>
          </w:p>
        </w:tc>
        <w:tc>
          <w:tcPr>
            <w:tcW w:w="0" w:type="auto"/>
            <w:vAlign w:val="center"/>
            <w:hideMark/>
          </w:tcPr>
          <w:p w14:paraId="7D706944" w14:textId="77777777" w:rsidR="004B63A4" w:rsidRPr="000940EB" w:rsidRDefault="004B63A4" w:rsidP="003E7309">
            <w:pPr>
              <w:spacing w:after="100" w:afterAutospacing="1"/>
              <w:jc w:val="right"/>
              <w:rPr>
                <w:sz w:val="16"/>
                <w:szCs w:val="16"/>
                <w:lang w:val="en-US"/>
              </w:rPr>
            </w:pPr>
            <w:r w:rsidRPr="000940EB">
              <w:rPr>
                <w:sz w:val="16"/>
                <w:szCs w:val="16"/>
                <w:lang w:val="en-US"/>
              </w:rPr>
              <w:t>5.32</w:t>
            </w:r>
          </w:p>
        </w:tc>
        <w:tc>
          <w:tcPr>
            <w:tcW w:w="0" w:type="auto"/>
            <w:vAlign w:val="center"/>
            <w:hideMark/>
          </w:tcPr>
          <w:p w14:paraId="5C834CEA"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1A094B08" w14:textId="77777777" w:rsidTr="00B75267">
        <w:trPr>
          <w:tblCellSpacing w:w="15" w:type="dxa"/>
          <w:jc w:val="center"/>
        </w:trPr>
        <w:tc>
          <w:tcPr>
            <w:tcW w:w="1648" w:type="dxa"/>
            <w:vAlign w:val="center"/>
            <w:hideMark/>
          </w:tcPr>
          <w:p w14:paraId="5E788505"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5093FAB0" w14:textId="77777777" w:rsidR="004B63A4" w:rsidRPr="000940EB" w:rsidRDefault="004B63A4" w:rsidP="003E7309">
            <w:pPr>
              <w:spacing w:after="100" w:afterAutospacing="1"/>
              <w:rPr>
                <w:sz w:val="16"/>
                <w:szCs w:val="16"/>
                <w:lang w:val="en-US"/>
              </w:rPr>
            </w:pPr>
            <w:r w:rsidRPr="000940EB">
              <w:rPr>
                <w:sz w:val="16"/>
                <w:szCs w:val="16"/>
                <w:lang w:val="en-US"/>
              </w:rPr>
              <w:t>16Hz / 25Hz</w:t>
            </w:r>
          </w:p>
        </w:tc>
        <w:tc>
          <w:tcPr>
            <w:tcW w:w="0" w:type="auto"/>
            <w:vAlign w:val="center"/>
            <w:hideMark/>
          </w:tcPr>
          <w:p w14:paraId="58052507" w14:textId="77777777" w:rsidR="004B63A4" w:rsidRPr="000940EB" w:rsidRDefault="004B63A4" w:rsidP="003E7309">
            <w:pPr>
              <w:spacing w:after="100" w:afterAutospacing="1"/>
              <w:jc w:val="right"/>
              <w:rPr>
                <w:sz w:val="16"/>
                <w:szCs w:val="16"/>
                <w:lang w:val="en-US"/>
              </w:rPr>
            </w:pPr>
            <w:r w:rsidRPr="000940EB">
              <w:rPr>
                <w:sz w:val="16"/>
                <w:szCs w:val="16"/>
                <w:lang w:val="en-US"/>
              </w:rPr>
              <w:t>1.54</w:t>
            </w:r>
          </w:p>
        </w:tc>
        <w:tc>
          <w:tcPr>
            <w:tcW w:w="0" w:type="auto"/>
            <w:vAlign w:val="center"/>
            <w:hideMark/>
          </w:tcPr>
          <w:p w14:paraId="586A5761" w14:textId="77777777" w:rsidR="004B63A4" w:rsidRPr="000940EB" w:rsidRDefault="004B63A4" w:rsidP="003E7309">
            <w:pPr>
              <w:spacing w:after="100" w:afterAutospacing="1"/>
              <w:jc w:val="right"/>
              <w:rPr>
                <w:sz w:val="16"/>
                <w:szCs w:val="16"/>
                <w:lang w:val="en-US"/>
              </w:rPr>
            </w:pPr>
            <w:r w:rsidRPr="000940EB">
              <w:rPr>
                <w:sz w:val="16"/>
                <w:szCs w:val="16"/>
                <w:lang w:val="en-US"/>
              </w:rPr>
              <w:t>0.66</w:t>
            </w:r>
          </w:p>
        </w:tc>
        <w:tc>
          <w:tcPr>
            <w:tcW w:w="0" w:type="auto"/>
            <w:vAlign w:val="center"/>
            <w:hideMark/>
          </w:tcPr>
          <w:p w14:paraId="02A71C47" w14:textId="77777777" w:rsidR="004B63A4" w:rsidRPr="000940EB" w:rsidRDefault="004B63A4" w:rsidP="003E7309">
            <w:pPr>
              <w:spacing w:after="100" w:afterAutospacing="1"/>
              <w:jc w:val="right"/>
              <w:rPr>
                <w:sz w:val="16"/>
                <w:szCs w:val="16"/>
                <w:lang w:val="en-US"/>
              </w:rPr>
            </w:pPr>
            <w:r w:rsidRPr="000940EB">
              <w:rPr>
                <w:sz w:val="16"/>
                <w:szCs w:val="16"/>
                <w:lang w:val="en-US"/>
              </w:rPr>
              <w:t>0.40</w:t>
            </w:r>
          </w:p>
        </w:tc>
        <w:tc>
          <w:tcPr>
            <w:tcW w:w="0" w:type="auto"/>
            <w:vAlign w:val="center"/>
            <w:hideMark/>
          </w:tcPr>
          <w:p w14:paraId="5FF482D1" w14:textId="77777777" w:rsidR="004B63A4" w:rsidRPr="000940EB" w:rsidRDefault="004B63A4" w:rsidP="003E7309">
            <w:pPr>
              <w:spacing w:after="100" w:afterAutospacing="1"/>
              <w:jc w:val="right"/>
              <w:rPr>
                <w:sz w:val="16"/>
                <w:szCs w:val="16"/>
                <w:lang w:val="en-US"/>
              </w:rPr>
            </w:pPr>
            <w:r w:rsidRPr="000940EB">
              <w:rPr>
                <w:sz w:val="16"/>
                <w:szCs w:val="16"/>
                <w:lang w:val="en-US"/>
              </w:rPr>
              <w:t>5.89</w:t>
            </w:r>
          </w:p>
        </w:tc>
        <w:tc>
          <w:tcPr>
            <w:tcW w:w="0" w:type="auto"/>
            <w:vAlign w:val="center"/>
            <w:hideMark/>
          </w:tcPr>
          <w:p w14:paraId="424B8084"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c>
          <w:tcPr>
            <w:tcW w:w="0" w:type="auto"/>
            <w:vAlign w:val="center"/>
            <w:hideMark/>
          </w:tcPr>
          <w:p w14:paraId="658E2AB5"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00BF6EC" w14:textId="77777777" w:rsidTr="00B75267">
        <w:trPr>
          <w:tblCellSpacing w:w="15" w:type="dxa"/>
          <w:jc w:val="center"/>
        </w:trPr>
        <w:tc>
          <w:tcPr>
            <w:tcW w:w="1648" w:type="dxa"/>
            <w:vAlign w:val="center"/>
            <w:hideMark/>
          </w:tcPr>
          <w:p w14:paraId="71902D3F"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4324C4B2" w14:textId="77777777" w:rsidR="004B63A4" w:rsidRPr="000940EB" w:rsidRDefault="004B63A4" w:rsidP="003E7309">
            <w:pPr>
              <w:spacing w:after="100" w:afterAutospacing="1"/>
              <w:rPr>
                <w:sz w:val="16"/>
                <w:szCs w:val="16"/>
                <w:lang w:val="en-US"/>
              </w:rPr>
            </w:pPr>
            <w:r w:rsidRPr="000940EB">
              <w:rPr>
                <w:sz w:val="16"/>
                <w:szCs w:val="16"/>
                <w:lang w:val="en-US"/>
              </w:rPr>
              <w:t>16Hz / 33Hz</w:t>
            </w:r>
          </w:p>
        </w:tc>
        <w:tc>
          <w:tcPr>
            <w:tcW w:w="0" w:type="auto"/>
            <w:vAlign w:val="center"/>
            <w:hideMark/>
          </w:tcPr>
          <w:p w14:paraId="749AAF69" w14:textId="77777777" w:rsidR="004B63A4" w:rsidRPr="000940EB" w:rsidRDefault="004B63A4" w:rsidP="003E7309">
            <w:pPr>
              <w:spacing w:after="100" w:afterAutospacing="1"/>
              <w:jc w:val="right"/>
              <w:rPr>
                <w:sz w:val="16"/>
                <w:szCs w:val="16"/>
                <w:lang w:val="en-US"/>
              </w:rPr>
            </w:pPr>
            <w:r w:rsidRPr="000940EB">
              <w:rPr>
                <w:sz w:val="16"/>
                <w:szCs w:val="16"/>
                <w:lang w:val="en-US"/>
              </w:rPr>
              <w:t>1.99</w:t>
            </w:r>
          </w:p>
        </w:tc>
        <w:tc>
          <w:tcPr>
            <w:tcW w:w="0" w:type="auto"/>
            <w:vAlign w:val="center"/>
            <w:hideMark/>
          </w:tcPr>
          <w:p w14:paraId="6D484BAC" w14:textId="77777777" w:rsidR="004B63A4" w:rsidRPr="000940EB" w:rsidRDefault="004B63A4" w:rsidP="003E7309">
            <w:pPr>
              <w:spacing w:after="100" w:afterAutospacing="1"/>
              <w:jc w:val="right"/>
              <w:rPr>
                <w:sz w:val="16"/>
                <w:szCs w:val="16"/>
                <w:lang w:val="en-US"/>
              </w:rPr>
            </w:pPr>
            <w:r w:rsidRPr="000940EB">
              <w:rPr>
                <w:sz w:val="16"/>
                <w:szCs w:val="16"/>
                <w:lang w:val="en-US"/>
              </w:rPr>
              <w:t>0.86</w:t>
            </w:r>
          </w:p>
        </w:tc>
        <w:tc>
          <w:tcPr>
            <w:tcW w:w="0" w:type="auto"/>
            <w:vAlign w:val="center"/>
            <w:hideMark/>
          </w:tcPr>
          <w:p w14:paraId="098C017F" w14:textId="77777777" w:rsidR="004B63A4" w:rsidRPr="000940EB" w:rsidRDefault="004B63A4" w:rsidP="003E7309">
            <w:pPr>
              <w:spacing w:after="100" w:afterAutospacing="1"/>
              <w:jc w:val="right"/>
              <w:rPr>
                <w:sz w:val="16"/>
                <w:szCs w:val="16"/>
                <w:lang w:val="en-US"/>
              </w:rPr>
            </w:pPr>
            <w:r w:rsidRPr="000940EB">
              <w:rPr>
                <w:sz w:val="16"/>
                <w:szCs w:val="16"/>
                <w:lang w:val="en-US"/>
              </w:rPr>
              <w:t>0.52</w:t>
            </w:r>
          </w:p>
        </w:tc>
        <w:tc>
          <w:tcPr>
            <w:tcW w:w="0" w:type="auto"/>
            <w:vAlign w:val="center"/>
            <w:hideMark/>
          </w:tcPr>
          <w:p w14:paraId="5B2209ED" w14:textId="77777777" w:rsidR="004B63A4" w:rsidRPr="000940EB" w:rsidRDefault="004B63A4" w:rsidP="003E7309">
            <w:pPr>
              <w:spacing w:after="100" w:afterAutospacing="1"/>
              <w:jc w:val="right"/>
              <w:rPr>
                <w:sz w:val="16"/>
                <w:szCs w:val="16"/>
                <w:lang w:val="en-US"/>
              </w:rPr>
            </w:pPr>
            <w:r w:rsidRPr="000940EB">
              <w:rPr>
                <w:sz w:val="16"/>
                <w:szCs w:val="16"/>
                <w:lang w:val="en-US"/>
              </w:rPr>
              <w:t>7.63</w:t>
            </w:r>
          </w:p>
        </w:tc>
        <w:tc>
          <w:tcPr>
            <w:tcW w:w="0" w:type="auto"/>
            <w:vAlign w:val="center"/>
            <w:hideMark/>
          </w:tcPr>
          <w:p w14:paraId="43E3AA0E" w14:textId="77777777" w:rsidR="004B63A4" w:rsidRPr="000940EB" w:rsidRDefault="004B63A4" w:rsidP="003E7309">
            <w:pPr>
              <w:spacing w:after="100" w:afterAutospacing="1"/>
              <w:jc w:val="right"/>
              <w:rPr>
                <w:sz w:val="16"/>
                <w:szCs w:val="16"/>
                <w:lang w:val="en-US"/>
              </w:rPr>
            </w:pPr>
            <w:r w:rsidRPr="000940EB">
              <w:rPr>
                <w:sz w:val="16"/>
                <w:szCs w:val="16"/>
                <w:lang w:val="en-US"/>
              </w:rPr>
              <w:t>1.60</w:t>
            </w:r>
          </w:p>
        </w:tc>
        <w:tc>
          <w:tcPr>
            <w:tcW w:w="0" w:type="auto"/>
            <w:vAlign w:val="center"/>
            <w:hideMark/>
          </w:tcPr>
          <w:p w14:paraId="0FFFB694"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A6A3775" w14:textId="77777777" w:rsidTr="00B75267">
        <w:trPr>
          <w:tblCellSpacing w:w="15" w:type="dxa"/>
          <w:jc w:val="center"/>
        </w:trPr>
        <w:tc>
          <w:tcPr>
            <w:tcW w:w="1648" w:type="dxa"/>
            <w:vAlign w:val="center"/>
            <w:hideMark/>
          </w:tcPr>
          <w:p w14:paraId="460CAD8D"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6F6AD0B0" w14:textId="77777777" w:rsidR="004B63A4" w:rsidRPr="000940EB" w:rsidRDefault="004B63A4" w:rsidP="003E7309">
            <w:pPr>
              <w:spacing w:after="100" w:afterAutospacing="1"/>
              <w:rPr>
                <w:sz w:val="16"/>
                <w:szCs w:val="16"/>
                <w:lang w:val="en-US"/>
              </w:rPr>
            </w:pPr>
            <w:r w:rsidRPr="000940EB">
              <w:rPr>
                <w:sz w:val="16"/>
                <w:szCs w:val="16"/>
                <w:lang w:val="en-US"/>
              </w:rPr>
              <w:t>16Hz / 40Hz</w:t>
            </w:r>
          </w:p>
        </w:tc>
        <w:tc>
          <w:tcPr>
            <w:tcW w:w="0" w:type="auto"/>
            <w:vAlign w:val="center"/>
            <w:hideMark/>
          </w:tcPr>
          <w:p w14:paraId="6FD4E14D" w14:textId="77777777" w:rsidR="004B63A4" w:rsidRPr="000940EB" w:rsidRDefault="004B63A4" w:rsidP="003E7309">
            <w:pPr>
              <w:spacing w:after="100" w:afterAutospacing="1"/>
              <w:jc w:val="right"/>
              <w:rPr>
                <w:sz w:val="16"/>
                <w:szCs w:val="16"/>
                <w:lang w:val="en-US"/>
              </w:rPr>
            </w:pPr>
            <w:r w:rsidRPr="000940EB">
              <w:rPr>
                <w:sz w:val="16"/>
                <w:szCs w:val="16"/>
                <w:lang w:val="en-US"/>
              </w:rPr>
              <w:t>2.43</w:t>
            </w:r>
          </w:p>
        </w:tc>
        <w:tc>
          <w:tcPr>
            <w:tcW w:w="0" w:type="auto"/>
            <w:vAlign w:val="center"/>
            <w:hideMark/>
          </w:tcPr>
          <w:p w14:paraId="54D4406E" w14:textId="77777777" w:rsidR="004B63A4" w:rsidRPr="000940EB" w:rsidRDefault="004B63A4" w:rsidP="003E7309">
            <w:pPr>
              <w:spacing w:after="100" w:afterAutospacing="1"/>
              <w:jc w:val="right"/>
              <w:rPr>
                <w:sz w:val="16"/>
                <w:szCs w:val="16"/>
                <w:lang w:val="en-US"/>
              </w:rPr>
            </w:pPr>
            <w:r w:rsidRPr="000940EB">
              <w:rPr>
                <w:sz w:val="16"/>
                <w:szCs w:val="16"/>
                <w:lang w:val="en-US"/>
              </w:rPr>
              <w:t>1.04</w:t>
            </w:r>
          </w:p>
        </w:tc>
        <w:tc>
          <w:tcPr>
            <w:tcW w:w="0" w:type="auto"/>
            <w:vAlign w:val="center"/>
            <w:hideMark/>
          </w:tcPr>
          <w:p w14:paraId="6DB8A6BB" w14:textId="77777777" w:rsidR="004B63A4" w:rsidRPr="000940EB" w:rsidRDefault="004B63A4" w:rsidP="003E7309">
            <w:pPr>
              <w:spacing w:after="100" w:afterAutospacing="1"/>
              <w:jc w:val="right"/>
              <w:rPr>
                <w:sz w:val="16"/>
                <w:szCs w:val="16"/>
                <w:lang w:val="en-US"/>
              </w:rPr>
            </w:pPr>
            <w:r w:rsidRPr="000940EB">
              <w:rPr>
                <w:sz w:val="16"/>
                <w:szCs w:val="16"/>
                <w:lang w:val="en-US"/>
              </w:rPr>
              <w:t>0.63</w:t>
            </w:r>
          </w:p>
        </w:tc>
        <w:tc>
          <w:tcPr>
            <w:tcW w:w="0" w:type="auto"/>
            <w:vAlign w:val="center"/>
            <w:hideMark/>
          </w:tcPr>
          <w:p w14:paraId="5FE14DEA" w14:textId="77777777" w:rsidR="004B63A4" w:rsidRPr="000940EB" w:rsidRDefault="004B63A4" w:rsidP="003E7309">
            <w:pPr>
              <w:spacing w:after="100" w:afterAutospacing="1"/>
              <w:jc w:val="right"/>
              <w:rPr>
                <w:sz w:val="16"/>
                <w:szCs w:val="16"/>
                <w:lang w:val="en-US"/>
              </w:rPr>
            </w:pPr>
            <w:r w:rsidRPr="000940EB">
              <w:rPr>
                <w:sz w:val="16"/>
                <w:szCs w:val="16"/>
                <w:lang w:val="en-US"/>
              </w:rPr>
              <w:t>9.29</w:t>
            </w:r>
          </w:p>
        </w:tc>
        <w:tc>
          <w:tcPr>
            <w:tcW w:w="0" w:type="auto"/>
            <w:vAlign w:val="center"/>
            <w:hideMark/>
          </w:tcPr>
          <w:p w14:paraId="6176FF1E" w14:textId="77777777" w:rsidR="004B63A4" w:rsidRPr="000940EB" w:rsidRDefault="004B63A4" w:rsidP="003E7309">
            <w:pPr>
              <w:spacing w:after="100" w:afterAutospacing="1"/>
              <w:jc w:val="right"/>
              <w:rPr>
                <w:sz w:val="16"/>
                <w:szCs w:val="16"/>
                <w:lang w:val="en-US"/>
              </w:rPr>
            </w:pPr>
            <w:r w:rsidRPr="000940EB">
              <w:rPr>
                <w:sz w:val="16"/>
                <w:szCs w:val="16"/>
                <w:lang w:val="en-US"/>
              </w:rPr>
              <w:t>2.06</w:t>
            </w:r>
          </w:p>
        </w:tc>
        <w:tc>
          <w:tcPr>
            <w:tcW w:w="0" w:type="auto"/>
            <w:vAlign w:val="center"/>
            <w:hideMark/>
          </w:tcPr>
          <w:p w14:paraId="2D261E6E"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56885617" w14:textId="77777777" w:rsidTr="00B75267">
        <w:trPr>
          <w:tblCellSpacing w:w="15" w:type="dxa"/>
          <w:jc w:val="center"/>
        </w:trPr>
        <w:tc>
          <w:tcPr>
            <w:tcW w:w="1648" w:type="dxa"/>
            <w:vAlign w:val="center"/>
            <w:hideMark/>
          </w:tcPr>
          <w:p w14:paraId="47DE40A5"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3462DC2C" w14:textId="77777777" w:rsidR="004B63A4" w:rsidRPr="000940EB" w:rsidRDefault="004B63A4" w:rsidP="003E7309">
            <w:pPr>
              <w:spacing w:after="100" w:afterAutospacing="1"/>
              <w:rPr>
                <w:sz w:val="16"/>
                <w:szCs w:val="16"/>
                <w:lang w:val="en-US"/>
              </w:rPr>
            </w:pPr>
            <w:r w:rsidRPr="000940EB">
              <w:rPr>
                <w:sz w:val="16"/>
                <w:szCs w:val="16"/>
                <w:lang w:val="en-US"/>
              </w:rPr>
              <w:t>16Hz / 50Hz</w:t>
            </w:r>
          </w:p>
        </w:tc>
        <w:tc>
          <w:tcPr>
            <w:tcW w:w="0" w:type="auto"/>
            <w:vAlign w:val="center"/>
            <w:hideMark/>
          </w:tcPr>
          <w:p w14:paraId="4FA562D8" w14:textId="77777777" w:rsidR="004B63A4" w:rsidRPr="000940EB" w:rsidRDefault="004B63A4" w:rsidP="003E7309">
            <w:pPr>
              <w:spacing w:after="100" w:afterAutospacing="1"/>
              <w:jc w:val="right"/>
              <w:rPr>
                <w:sz w:val="16"/>
                <w:szCs w:val="16"/>
                <w:lang w:val="en-US"/>
              </w:rPr>
            </w:pPr>
            <w:r w:rsidRPr="000940EB">
              <w:rPr>
                <w:sz w:val="16"/>
                <w:szCs w:val="16"/>
                <w:lang w:val="en-US"/>
              </w:rPr>
              <w:t>3.01</w:t>
            </w:r>
          </w:p>
        </w:tc>
        <w:tc>
          <w:tcPr>
            <w:tcW w:w="0" w:type="auto"/>
            <w:vAlign w:val="center"/>
            <w:hideMark/>
          </w:tcPr>
          <w:p w14:paraId="16CDD0AA" w14:textId="77777777" w:rsidR="004B63A4" w:rsidRPr="000940EB" w:rsidRDefault="004B63A4" w:rsidP="003E7309">
            <w:pPr>
              <w:spacing w:after="100" w:afterAutospacing="1"/>
              <w:jc w:val="right"/>
              <w:rPr>
                <w:sz w:val="16"/>
                <w:szCs w:val="16"/>
                <w:lang w:val="en-US"/>
              </w:rPr>
            </w:pPr>
            <w:r w:rsidRPr="000940EB">
              <w:rPr>
                <w:sz w:val="16"/>
                <w:szCs w:val="16"/>
                <w:lang w:val="en-US"/>
              </w:rPr>
              <w:t>1.29</w:t>
            </w:r>
          </w:p>
        </w:tc>
        <w:tc>
          <w:tcPr>
            <w:tcW w:w="0" w:type="auto"/>
            <w:vAlign w:val="center"/>
            <w:hideMark/>
          </w:tcPr>
          <w:p w14:paraId="70CAB537" w14:textId="77777777" w:rsidR="004B63A4" w:rsidRPr="000940EB" w:rsidRDefault="004B63A4" w:rsidP="003E7309">
            <w:pPr>
              <w:spacing w:after="100" w:afterAutospacing="1"/>
              <w:jc w:val="right"/>
              <w:rPr>
                <w:sz w:val="16"/>
                <w:szCs w:val="16"/>
                <w:lang w:val="en-US"/>
              </w:rPr>
            </w:pPr>
            <w:r w:rsidRPr="000940EB">
              <w:rPr>
                <w:sz w:val="16"/>
                <w:szCs w:val="16"/>
                <w:lang w:val="en-US"/>
              </w:rPr>
              <w:t>0.78</w:t>
            </w:r>
          </w:p>
        </w:tc>
        <w:tc>
          <w:tcPr>
            <w:tcW w:w="0" w:type="auto"/>
            <w:vAlign w:val="center"/>
            <w:hideMark/>
          </w:tcPr>
          <w:p w14:paraId="2B96E64F" w14:textId="77777777" w:rsidR="004B63A4" w:rsidRPr="000940EB" w:rsidRDefault="004B63A4" w:rsidP="003E7309">
            <w:pPr>
              <w:spacing w:after="100" w:afterAutospacing="1"/>
              <w:jc w:val="right"/>
              <w:rPr>
                <w:sz w:val="16"/>
                <w:szCs w:val="16"/>
                <w:lang w:val="en-US"/>
              </w:rPr>
            </w:pPr>
            <w:r w:rsidRPr="000940EB">
              <w:rPr>
                <w:sz w:val="16"/>
                <w:szCs w:val="16"/>
                <w:lang w:val="en-US"/>
              </w:rPr>
              <w:t>11.53</w:t>
            </w:r>
          </w:p>
        </w:tc>
        <w:tc>
          <w:tcPr>
            <w:tcW w:w="0" w:type="auto"/>
            <w:vAlign w:val="center"/>
            <w:hideMark/>
          </w:tcPr>
          <w:p w14:paraId="570E2AC2" w14:textId="77777777" w:rsidR="004B63A4" w:rsidRPr="000940EB" w:rsidRDefault="004B63A4" w:rsidP="003E7309">
            <w:pPr>
              <w:spacing w:after="100" w:afterAutospacing="1"/>
              <w:jc w:val="right"/>
              <w:rPr>
                <w:sz w:val="16"/>
                <w:szCs w:val="16"/>
                <w:lang w:val="en-US"/>
              </w:rPr>
            </w:pPr>
            <w:r w:rsidRPr="000940EB">
              <w:rPr>
                <w:sz w:val="16"/>
                <w:szCs w:val="16"/>
                <w:lang w:val="en-US"/>
              </w:rPr>
              <w:t>2.56</w:t>
            </w:r>
          </w:p>
        </w:tc>
        <w:tc>
          <w:tcPr>
            <w:tcW w:w="0" w:type="auto"/>
            <w:vAlign w:val="center"/>
            <w:hideMark/>
          </w:tcPr>
          <w:p w14:paraId="558B27F2" w14:textId="77777777" w:rsidR="004B63A4" w:rsidRPr="000940EB" w:rsidRDefault="004B63A4" w:rsidP="003E7309">
            <w:pPr>
              <w:spacing w:after="100" w:afterAutospacing="1"/>
              <w:jc w:val="right"/>
              <w:rPr>
                <w:sz w:val="16"/>
                <w:szCs w:val="16"/>
                <w:lang w:val="en-US"/>
              </w:rPr>
            </w:pPr>
            <w:r w:rsidRPr="000940EB">
              <w:rPr>
                <w:sz w:val="16"/>
                <w:szCs w:val="16"/>
                <w:lang w:val="en-US"/>
              </w:rPr>
              <w:t>0.29</w:t>
            </w:r>
          </w:p>
        </w:tc>
      </w:tr>
      <w:tr w:rsidR="003E7309" w:rsidRPr="000940EB" w14:paraId="72BB9F9C" w14:textId="77777777" w:rsidTr="00B75267">
        <w:trPr>
          <w:tblCellSpacing w:w="15" w:type="dxa"/>
          <w:jc w:val="center"/>
        </w:trPr>
        <w:tc>
          <w:tcPr>
            <w:tcW w:w="1648" w:type="dxa"/>
            <w:vAlign w:val="center"/>
            <w:hideMark/>
          </w:tcPr>
          <w:p w14:paraId="475B8EC4"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1E80C9F3" w14:textId="77777777" w:rsidR="004B63A4" w:rsidRPr="000940EB" w:rsidRDefault="004B63A4" w:rsidP="003E7309">
            <w:pPr>
              <w:spacing w:after="100" w:afterAutospacing="1"/>
              <w:rPr>
                <w:sz w:val="16"/>
                <w:szCs w:val="16"/>
                <w:lang w:val="en-US"/>
              </w:rPr>
            </w:pPr>
            <w:r w:rsidRPr="000940EB">
              <w:rPr>
                <w:sz w:val="16"/>
                <w:szCs w:val="16"/>
                <w:lang w:val="en-US"/>
              </w:rPr>
              <w:t>16Hz / 80Hz</w:t>
            </w:r>
          </w:p>
        </w:tc>
        <w:tc>
          <w:tcPr>
            <w:tcW w:w="0" w:type="auto"/>
            <w:vAlign w:val="center"/>
            <w:hideMark/>
          </w:tcPr>
          <w:p w14:paraId="4DD03376" w14:textId="77777777" w:rsidR="004B63A4" w:rsidRPr="000940EB" w:rsidRDefault="004B63A4" w:rsidP="003E7309">
            <w:pPr>
              <w:spacing w:after="100" w:afterAutospacing="1"/>
              <w:jc w:val="right"/>
              <w:rPr>
                <w:sz w:val="16"/>
                <w:szCs w:val="16"/>
                <w:lang w:val="en-US"/>
              </w:rPr>
            </w:pPr>
            <w:r w:rsidRPr="000940EB">
              <w:rPr>
                <w:sz w:val="16"/>
                <w:szCs w:val="16"/>
                <w:lang w:val="en-US"/>
              </w:rPr>
              <w:t>4.86</w:t>
            </w:r>
          </w:p>
        </w:tc>
        <w:tc>
          <w:tcPr>
            <w:tcW w:w="0" w:type="auto"/>
            <w:vAlign w:val="center"/>
            <w:hideMark/>
          </w:tcPr>
          <w:p w14:paraId="47531AF2" w14:textId="77777777" w:rsidR="004B63A4" w:rsidRPr="000940EB" w:rsidRDefault="004B63A4" w:rsidP="003E7309">
            <w:pPr>
              <w:spacing w:after="100" w:afterAutospacing="1"/>
              <w:jc w:val="right"/>
              <w:rPr>
                <w:sz w:val="16"/>
                <w:szCs w:val="16"/>
                <w:lang w:val="en-US"/>
              </w:rPr>
            </w:pPr>
            <w:r w:rsidRPr="000940EB">
              <w:rPr>
                <w:sz w:val="16"/>
                <w:szCs w:val="16"/>
                <w:lang w:val="en-US"/>
              </w:rPr>
              <w:t>2.09</w:t>
            </w:r>
          </w:p>
        </w:tc>
        <w:tc>
          <w:tcPr>
            <w:tcW w:w="0" w:type="auto"/>
            <w:vAlign w:val="center"/>
            <w:hideMark/>
          </w:tcPr>
          <w:p w14:paraId="5A3D9107" w14:textId="77777777" w:rsidR="004B63A4" w:rsidRPr="000940EB" w:rsidRDefault="004B63A4" w:rsidP="003E7309">
            <w:pPr>
              <w:spacing w:after="100" w:afterAutospacing="1"/>
              <w:jc w:val="right"/>
              <w:rPr>
                <w:sz w:val="16"/>
                <w:szCs w:val="16"/>
                <w:lang w:val="en-US"/>
              </w:rPr>
            </w:pPr>
            <w:r w:rsidRPr="000940EB">
              <w:rPr>
                <w:sz w:val="16"/>
                <w:szCs w:val="16"/>
                <w:lang w:val="en-US"/>
              </w:rPr>
              <w:t>1.27</w:t>
            </w:r>
          </w:p>
        </w:tc>
        <w:tc>
          <w:tcPr>
            <w:tcW w:w="0" w:type="auto"/>
            <w:vAlign w:val="center"/>
            <w:hideMark/>
          </w:tcPr>
          <w:p w14:paraId="06F18E97" w14:textId="77777777" w:rsidR="004B63A4" w:rsidRPr="000940EB" w:rsidRDefault="004B63A4" w:rsidP="003E7309">
            <w:pPr>
              <w:spacing w:after="100" w:afterAutospacing="1"/>
              <w:jc w:val="right"/>
              <w:rPr>
                <w:sz w:val="16"/>
                <w:szCs w:val="16"/>
                <w:lang w:val="en-US"/>
              </w:rPr>
            </w:pPr>
            <w:r w:rsidRPr="000940EB">
              <w:rPr>
                <w:sz w:val="16"/>
                <w:szCs w:val="16"/>
                <w:lang w:val="en-US"/>
              </w:rPr>
              <w:t>18.61</w:t>
            </w:r>
          </w:p>
        </w:tc>
        <w:tc>
          <w:tcPr>
            <w:tcW w:w="0" w:type="auto"/>
            <w:vAlign w:val="center"/>
            <w:hideMark/>
          </w:tcPr>
          <w:p w14:paraId="7BF7F08C" w14:textId="77777777" w:rsidR="004B63A4" w:rsidRPr="000940EB" w:rsidRDefault="004B63A4" w:rsidP="003E7309">
            <w:pPr>
              <w:spacing w:after="100" w:afterAutospacing="1"/>
              <w:jc w:val="right"/>
              <w:rPr>
                <w:sz w:val="16"/>
                <w:szCs w:val="16"/>
                <w:lang w:val="en-US"/>
              </w:rPr>
            </w:pPr>
            <w:r w:rsidRPr="000940EB">
              <w:rPr>
                <w:sz w:val="16"/>
                <w:szCs w:val="16"/>
                <w:lang w:val="en-US"/>
              </w:rPr>
              <w:t>3.67</w:t>
            </w:r>
          </w:p>
        </w:tc>
        <w:tc>
          <w:tcPr>
            <w:tcW w:w="0" w:type="auto"/>
            <w:vAlign w:val="center"/>
            <w:hideMark/>
          </w:tcPr>
          <w:p w14:paraId="71D425D0" w14:textId="77777777" w:rsidR="004B63A4" w:rsidRPr="000940EB" w:rsidRDefault="004B63A4" w:rsidP="003E7309">
            <w:pPr>
              <w:spacing w:after="100" w:afterAutospacing="1"/>
              <w:jc w:val="right"/>
              <w:rPr>
                <w:sz w:val="16"/>
                <w:szCs w:val="16"/>
                <w:lang w:val="en-US"/>
              </w:rPr>
            </w:pPr>
            <w:r w:rsidRPr="000940EB">
              <w:rPr>
                <w:sz w:val="16"/>
                <w:szCs w:val="16"/>
                <w:lang w:val="en-US"/>
              </w:rPr>
              <w:t>0.01</w:t>
            </w:r>
          </w:p>
        </w:tc>
      </w:tr>
      <w:tr w:rsidR="003E7309" w:rsidRPr="000940EB" w14:paraId="2574D851" w14:textId="77777777" w:rsidTr="00B75267">
        <w:trPr>
          <w:tblCellSpacing w:w="15" w:type="dxa"/>
          <w:jc w:val="center"/>
        </w:trPr>
        <w:tc>
          <w:tcPr>
            <w:tcW w:w="1648" w:type="dxa"/>
            <w:vAlign w:val="center"/>
            <w:hideMark/>
          </w:tcPr>
          <w:p w14:paraId="22E7180A"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1691EE8F" w14:textId="77777777" w:rsidR="004B63A4" w:rsidRPr="000940EB" w:rsidRDefault="004B63A4" w:rsidP="003E7309">
            <w:pPr>
              <w:spacing w:after="100" w:afterAutospacing="1"/>
              <w:rPr>
                <w:sz w:val="16"/>
                <w:szCs w:val="16"/>
                <w:lang w:val="en-US"/>
              </w:rPr>
            </w:pPr>
            <w:r w:rsidRPr="000940EB">
              <w:rPr>
                <w:sz w:val="16"/>
                <w:szCs w:val="16"/>
                <w:lang w:val="en-US"/>
              </w:rPr>
              <w:t>25Hz / 33Hz</w:t>
            </w:r>
          </w:p>
        </w:tc>
        <w:tc>
          <w:tcPr>
            <w:tcW w:w="0" w:type="auto"/>
            <w:vAlign w:val="center"/>
            <w:hideMark/>
          </w:tcPr>
          <w:p w14:paraId="77799CE4" w14:textId="77777777" w:rsidR="004B63A4" w:rsidRPr="000940EB" w:rsidRDefault="004B63A4" w:rsidP="003E7309">
            <w:pPr>
              <w:spacing w:after="100" w:afterAutospacing="1"/>
              <w:jc w:val="right"/>
              <w:rPr>
                <w:sz w:val="16"/>
                <w:szCs w:val="16"/>
                <w:lang w:val="en-US"/>
              </w:rPr>
            </w:pPr>
            <w:r w:rsidRPr="000940EB">
              <w:rPr>
                <w:sz w:val="16"/>
                <w:szCs w:val="16"/>
                <w:lang w:val="en-US"/>
              </w:rPr>
              <w:t>1.29</w:t>
            </w:r>
          </w:p>
        </w:tc>
        <w:tc>
          <w:tcPr>
            <w:tcW w:w="0" w:type="auto"/>
            <w:vAlign w:val="center"/>
            <w:hideMark/>
          </w:tcPr>
          <w:p w14:paraId="0F84D8D5" w14:textId="77777777" w:rsidR="004B63A4" w:rsidRPr="000940EB" w:rsidRDefault="004B63A4" w:rsidP="003E7309">
            <w:pPr>
              <w:spacing w:after="100" w:afterAutospacing="1"/>
              <w:jc w:val="right"/>
              <w:rPr>
                <w:sz w:val="16"/>
                <w:szCs w:val="16"/>
                <w:lang w:val="en-US"/>
              </w:rPr>
            </w:pPr>
            <w:r w:rsidRPr="000940EB">
              <w:rPr>
                <w:sz w:val="16"/>
                <w:szCs w:val="16"/>
                <w:lang w:val="en-US"/>
              </w:rPr>
              <w:t>0.56</w:t>
            </w:r>
          </w:p>
        </w:tc>
        <w:tc>
          <w:tcPr>
            <w:tcW w:w="0" w:type="auto"/>
            <w:vAlign w:val="center"/>
            <w:hideMark/>
          </w:tcPr>
          <w:p w14:paraId="767F1C8C" w14:textId="77777777" w:rsidR="004B63A4" w:rsidRPr="000940EB" w:rsidRDefault="004B63A4" w:rsidP="003E7309">
            <w:pPr>
              <w:spacing w:after="100" w:afterAutospacing="1"/>
              <w:jc w:val="right"/>
              <w:rPr>
                <w:sz w:val="16"/>
                <w:szCs w:val="16"/>
                <w:lang w:val="en-US"/>
              </w:rPr>
            </w:pPr>
            <w:r w:rsidRPr="000940EB">
              <w:rPr>
                <w:sz w:val="16"/>
                <w:szCs w:val="16"/>
                <w:lang w:val="en-US"/>
              </w:rPr>
              <w:t>0.34</w:t>
            </w:r>
          </w:p>
        </w:tc>
        <w:tc>
          <w:tcPr>
            <w:tcW w:w="0" w:type="auto"/>
            <w:vAlign w:val="center"/>
            <w:hideMark/>
          </w:tcPr>
          <w:p w14:paraId="05771768" w14:textId="77777777" w:rsidR="004B63A4" w:rsidRPr="000940EB" w:rsidRDefault="004B63A4" w:rsidP="003E7309">
            <w:pPr>
              <w:spacing w:after="100" w:afterAutospacing="1"/>
              <w:jc w:val="right"/>
              <w:rPr>
                <w:sz w:val="16"/>
                <w:szCs w:val="16"/>
                <w:lang w:val="en-US"/>
              </w:rPr>
            </w:pPr>
            <w:r w:rsidRPr="000940EB">
              <w:rPr>
                <w:sz w:val="16"/>
                <w:szCs w:val="16"/>
                <w:lang w:val="en-US"/>
              </w:rPr>
              <w:t>4.96</w:t>
            </w:r>
          </w:p>
        </w:tc>
        <w:tc>
          <w:tcPr>
            <w:tcW w:w="0" w:type="auto"/>
            <w:vAlign w:val="center"/>
            <w:hideMark/>
          </w:tcPr>
          <w:p w14:paraId="44C99DAA" w14:textId="77777777" w:rsidR="004B63A4" w:rsidRPr="000940EB" w:rsidRDefault="004B63A4" w:rsidP="003E7309">
            <w:pPr>
              <w:spacing w:after="100" w:afterAutospacing="1"/>
              <w:jc w:val="right"/>
              <w:rPr>
                <w:sz w:val="16"/>
                <w:szCs w:val="16"/>
                <w:lang w:val="en-US"/>
              </w:rPr>
            </w:pPr>
            <w:r w:rsidRPr="000940EB">
              <w:rPr>
                <w:sz w:val="16"/>
                <w:szCs w:val="16"/>
                <w:lang w:val="en-US"/>
              </w:rPr>
              <w:t>0.60</w:t>
            </w:r>
          </w:p>
        </w:tc>
        <w:tc>
          <w:tcPr>
            <w:tcW w:w="0" w:type="auto"/>
            <w:vAlign w:val="center"/>
            <w:hideMark/>
          </w:tcPr>
          <w:p w14:paraId="05B25508"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7412E8C8" w14:textId="77777777" w:rsidTr="00B75267">
        <w:trPr>
          <w:tblCellSpacing w:w="15" w:type="dxa"/>
          <w:jc w:val="center"/>
        </w:trPr>
        <w:tc>
          <w:tcPr>
            <w:tcW w:w="1648" w:type="dxa"/>
            <w:vAlign w:val="center"/>
            <w:hideMark/>
          </w:tcPr>
          <w:p w14:paraId="0E9B6F0D"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7BFFEE1B" w14:textId="77777777" w:rsidR="004B63A4" w:rsidRPr="000940EB" w:rsidRDefault="004B63A4" w:rsidP="003E7309">
            <w:pPr>
              <w:spacing w:after="100" w:afterAutospacing="1"/>
              <w:rPr>
                <w:sz w:val="16"/>
                <w:szCs w:val="16"/>
                <w:lang w:val="en-US"/>
              </w:rPr>
            </w:pPr>
            <w:r w:rsidRPr="000940EB">
              <w:rPr>
                <w:sz w:val="16"/>
                <w:szCs w:val="16"/>
                <w:lang w:val="en-US"/>
              </w:rPr>
              <w:t>25Hz / 40Hz</w:t>
            </w:r>
          </w:p>
        </w:tc>
        <w:tc>
          <w:tcPr>
            <w:tcW w:w="0" w:type="auto"/>
            <w:vAlign w:val="center"/>
            <w:hideMark/>
          </w:tcPr>
          <w:p w14:paraId="245E7E57" w14:textId="77777777" w:rsidR="004B63A4" w:rsidRPr="000940EB" w:rsidRDefault="004B63A4" w:rsidP="003E7309">
            <w:pPr>
              <w:spacing w:after="100" w:afterAutospacing="1"/>
              <w:jc w:val="right"/>
              <w:rPr>
                <w:sz w:val="16"/>
                <w:szCs w:val="16"/>
                <w:lang w:val="en-US"/>
              </w:rPr>
            </w:pPr>
            <w:r w:rsidRPr="000940EB">
              <w:rPr>
                <w:sz w:val="16"/>
                <w:szCs w:val="16"/>
                <w:lang w:val="en-US"/>
              </w:rPr>
              <w:t>1.58</w:t>
            </w:r>
          </w:p>
        </w:tc>
        <w:tc>
          <w:tcPr>
            <w:tcW w:w="0" w:type="auto"/>
            <w:vAlign w:val="center"/>
            <w:hideMark/>
          </w:tcPr>
          <w:p w14:paraId="5821A53F" w14:textId="77777777" w:rsidR="004B63A4" w:rsidRPr="000940EB" w:rsidRDefault="004B63A4" w:rsidP="003E7309">
            <w:pPr>
              <w:spacing w:after="100" w:afterAutospacing="1"/>
              <w:jc w:val="right"/>
              <w:rPr>
                <w:sz w:val="16"/>
                <w:szCs w:val="16"/>
                <w:lang w:val="en-US"/>
              </w:rPr>
            </w:pPr>
            <w:r w:rsidRPr="000940EB">
              <w:rPr>
                <w:sz w:val="16"/>
                <w:szCs w:val="16"/>
                <w:lang w:val="en-US"/>
              </w:rPr>
              <w:t>0.68</w:t>
            </w:r>
          </w:p>
        </w:tc>
        <w:tc>
          <w:tcPr>
            <w:tcW w:w="0" w:type="auto"/>
            <w:vAlign w:val="center"/>
            <w:hideMark/>
          </w:tcPr>
          <w:p w14:paraId="1DCD5355"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c>
          <w:tcPr>
            <w:tcW w:w="0" w:type="auto"/>
            <w:vAlign w:val="center"/>
            <w:hideMark/>
          </w:tcPr>
          <w:p w14:paraId="69029781" w14:textId="77777777" w:rsidR="004B63A4" w:rsidRPr="000940EB" w:rsidRDefault="004B63A4" w:rsidP="003E7309">
            <w:pPr>
              <w:spacing w:after="100" w:afterAutospacing="1"/>
              <w:jc w:val="right"/>
              <w:rPr>
                <w:sz w:val="16"/>
                <w:szCs w:val="16"/>
                <w:lang w:val="en-US"/>
              </w:rPr>
            </w:pPr>
            <w:r w:rsidRPr="000940EB">
              <w:rPr>
                <w:sz w:val="16"/>
                <w:szCs w:val="16"/>
                <w:lang w:val="en-US"/>
              </w:rPr>
              <w:t>6.04</w:t>
            </w:r>
          </w:p>
        </w:tc>
        <w:tc>
          <w:tcPr>
            <w:tcW w:w="0" w:type="auto"/>
            <w:vAlign w:val="center"/>
            <w:hideMark/>
          </w:tcPr>
          <w:p w14:paraId="237B0F79" w14:textId="77777777" w:rsidR="004B63A4" w:rsidRPr="000940EB" w:rsidRDefault="004B63A4" w:rsidP="003E7309">
            <w:pPr>
              <w:spacing w:after="100" w:afterAutospacing="1"/>
              <w:jc w:val="right"/>
              <w:rPr>
                <w:sz w:val="16"/>
                <w:szCs w:val="16"/>
                <w:lang w:val="en-US"/>
              </w:rPr>
            </w:pPr>
            <w:r w:rsidRPr="000940EB">
              <w:rPr>
                <w:sz w:val="16"/>
                <w:szCs w:val="16"/>
                <w:lang w:val="en-US"/>
              </w:rPr>
              <w:t>1.06</w:t>
            </w:r>
          </w:p>
        </w:tc>
        <w:tc>
          <w:tcPr>
            <w:tcW w:w="0" w:type="auto"/>
            <w:vAlign w:val="center"/>
            <w:hideMark/>
          </w:tcPr>
          <w:p w14:paraId="430D661B"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4489921" w14:textId="77777777" w:rsidTr="00B75267">
        <w:trPr>
          <w:tblCellSpacing w:w="15" w:type="dxa"/>
          <w:jc w:val="center"/>
        </w:trPr>
        <w:tc>
          <w:tcPr>
            <w:tcW w:w="1648" w:type="dxa"/>
            <w:vAlign w:val="center"/>
            <w:hideMark/>
          </w:tcPr>
          <w:p w14:paraId="14792BBB"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078F6E24" w14:textId="77777777" w:rsidR="004B63A4" w:rsidRPr="000940EB" w:rsidRDefault="004B63A4" w:rsidP="003E7309">
            <w:pPr>
              <w:spacing w:after="100" w:afterAutospacing="1"/>
              <w:rPr>
                <w:sz w:val="16"/>
                <w:szCs w:val="16"/>
                <w:lang w:val="en-US"/>
              </w:rPr>
            </w:pPr>
            <w:r w:rsidRPr="000940EB">
              <w:rPr>
                <w:sz w:val="16"/>
                <w:szCs w:val="16"/>
                <w:lang w:val="en-US"/>
              </w:rPr>
              <w:t>25Hz / 50Hz</w:t>
            </w:r>
          </w:p>
        </w:tc>
        <w:tc>
          <w:tcPr>
            <w:tcW w:w="0" w:type="auto"/>
            <w:vAlign w:val="center"/>
            <w:hideMark/>
          </w:tcPr>
          <w:p w14:paraId="24812050" w14:textId="77777777" w:rsidR="004B63A4" w:rsidRPr="000940EB" w:rsidRDefault="004B63A4" w:rsidP="003E7309">
            <w:pPr>
              <w:spacing w:after="100" w:afterAutospacing="1"/>
              <w:jc w:val="right"/>
              <w:rPr>
                <w:sz w:val="16"/>
                <w:szCs w:val="16"/>
                <w:lang w:val="en-US"/>
              </w:rPr>
            </w:pPr>
            <w:r w:rsidRPr="000940EB">
              <w:rPr>
                <w:sz w:val="16"/>
                <w:szCs w:val="16"/>
                <w:lang w:val="en-US"/>
              </w:rPr>
              <w:t>1.96</w:t>
            </w:r>
          </w:p>
        </w:tc>
        <w:tc>
          <w:tcPr>
            <w:tcW w:w="0" w:type="auto"/>
            <w:vAlign w:val="center"/>
            <w:hideMark/>
          </w:tcPr>
          <w:p w14:paraId="08C1709C" w14:textId="77777777" w:rsidR="004B63A4" w:rsidRPr="000940EB" w:rsidRDefault="004B63A4" w:rsidP="003E7309">
            <w:pPr>
              <w:spacing w:after="100" w:afterAutospacing="1"/>
              <w:jc w:val="right"/>
              <w:rPr>
                <w:sz w:val="16"/>
                <w:szCs w:val="16"/>
                <w:lang w:val="en-US"/>
              </w:rPr>
            </w:pPr>
            <w:r w:rsidRPr="000940EB">
              <w:rPr>
                <w:sz w:val="16"/>
                <w:szCs w:val="16"/>
                <w:lang w:val="en-US"/>
              </w:rPr>
              <w:t>0.84</w:t>
            </w:r>
          </w:p>
        </w:tc>
        <w:tc>
          <w:tcPr>
            <w:tcW w:w="0" w:type="auto"/>
            <w:vAlign w:val="center"/>
            <w:hideMark/>
          </w:tcPr>
          <w:p w14:paraId="0009D875" w14:textId="77777777" w:rsidR="004B63A4" w:rsidRPr="000940EB" w:rsidRDefault="004B63A4" w:rsidP="003E7309">
            <w:pPr>
              <w:spacing w:after="100" w:afterAutospacing="1"/>
              <w:jc w:val="right"/>
              <w:rPr>
                <w:sz w:val="16"/>
                <w:szCs w:val="16"/>
                <w:lang w:val="en-US"/>
              </w:rPr>
            </w:pPr>
            <w:r w:rsidRPr="000940EB">
              <w:rPr>
                <w:sz w:val="16"/>
                <w:szCs w:val="16"/>
                <w:lang w:val="en-US"/>
              </w:rPr>
              <w:t>0.51</w:t>
            </w:r>
          </w:p>
        </w:tc>
        <w:tc>
          <w:tcPr>
            <w:tcW w:w="0" w:type="auto"/>
            <w:vAlign w:val="center"/>
            <w:hideMark/>
          </w:tcPr>
          <w:p w14:paraId="14C1B46F" w14:textId="77777777" w:rsidR="004B63A4" w:rsidRPr="000940EB" w:rsidRDefault="004B63A4" w:rsidP="003E7309">
            <w:pPr>
              <w:spacing w:after="100" w:afterAutospacing="1"/>
              <w:jc w:val="right"/>
              <w:rPr>
                <w:sz w:val="16"/>
                <w:szCs w:val="16"/>
                <w:lang w:val="en-US"/>
              </w:rPr>
            </w:pPr>
            <w:r w:rsidRPr="000940EB">
              <w:rPr>
                <w:sz w:val="16"/>
                <w:szCs w:val="16"/>
                <w:lang w:val="en-US"/>
              </w:rPr>
              <w:t>7.50</w:t>
            </w:r>
          </w:p>
        </w:tc>
        <w:tc>
          <w:tcPr>
            <w:tcW w:w="0" w:type="auto"/>
            <w:vAlign w:val="center"/>
            <w:hideMark/>
          </w:tcPr>
          <w:p w14:paraId="6633B514" w14:textId="77777777" w:rsidR="004B63A4" w:rsidRPr="000940EB" w:rsidRDefault="004B63A4" w:rsidP="003E7309">
            <w:pPr>
              <w:spacing w:after="100" w:afterAutospacing="1"/>
              <w:jc w:val="right"/>
              <w:rPr>
                <w:sz w:val="16"/>
                <w:szCs w:val="16"/>
                <w:lang w:val="en-US"/>
              </w:rPr>
            </w:pPr>
            <w:r w:rsidRPr="000940EB">
              <w:rPr>
                <w:sz w:val="16"/>
                <w:szCs w:val="16"/>
                <w:lang w:val="en-US"/>
              </w:rPr>
              <w:t>1.56</w:t>
            </w:r>
          </w:p>
        </w:tc>
        <w:tc>
          <w:tcPr>
            <w:tcW w:w="0" w:type="auto"/>
            <w:vAlign w:val="center"/>
            <w:hideMark/>
          </w:tcPr>
          <w:p w14:paraId="68B6B4F2"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37C7C3F" w14:textId="77777777" w:rsidTr="00B75267">
        <w:trPr>
          <w:tblCellSpacing w:w="15" w:type="dxa"/>
          <w:jc w:val="center"/>
        </w:trPr>
        <w:tc>
          <w:tcPr>
            <w:tcW w:w="1648" w:type="dxa"/>
            <w:vAlign w:val="center"/>
            <w:hideMark/>
          </w:tcPr>
          <w:p w14:paraId="30277270"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745DF84B" w14:textId="77777777" w:rsidR="004B63A4" w:rsidRPr="000940EB" w:rsidRDefault="004B63A4" w:rsidP="003E7309">
            <w:pPr>
              <w:spacing w:after="100" w:afterAutospacing="1"/>
              <w:rPr>
                <w:sz w:val="16"/>
                <w:szCs w:val="16"/>
                <w:lang w:val="en-US"/>
              </w:rPr>
            </w:pPr>
            <w:r w:rsidRPr="000940EB">
              <w:rPr>
                <w:sz w:val="16"/>
                <w:szCs w:val="16"/>
                <w:lang w:val="en-US"/>
              </w:rPr>
              <w:t>25Hz / 80Hz</w:t>
            </w:r>
          </w:p>
        </w:tc>
        <w:tc>
          <w:tcPr>
            <w:tcW w:w="0" w:type="auto"/>
            <w:vAlign w:val="center"/>
            <w:hideMark/>
          </w:tcPr>
          <w:p w14:paraId="540B4BA2" w14:textId="77777777" w:rsidR="004B63A4" w:rsidRPr="000940EB" w:rsidRDefault="004B63A4" w:rsidP="003E7309">
            <w:pPr>
              <w:spacing w:after="100" w:afterAutospacing="1"/>
              <w:jc w:val="right"/>
              <w:rPr>
                <w:sz w:val="16"/>
                <w:szCs w:val="16"/>
                <w:lang w:val="en-US"/>
              </w:rPr>
            </w:pPr>
            <w:r w:rsidRPr="000940EB">
              <w:rPr>
                <w:sz w:val="16"/>
                <w:szCs w:val="16"/>
                <w:lang w:val="en-US"/>
              </w:rPr>
              <w:t>3.16</w:t>
            </w:r>
          </w:p>
        </w:tc>
        <w:tc>
          <w:tcPr>
            <w:tcW w:w="0" w:type="auto"/>
            <w:vAlign w:val="center"/>
            <w:hideMark/>
          </w:tcPr>
          <w:p w14:paraId="50615F64" w14:textId="77777777" w:rsidR="004B63A4" w:rsidRPr="000940EB" w:rsidRDefault="004B63A4" w:rsidP="003E7309">
            <w:pPr>
              <w:spacing w:after="100" w:afterAutospacing="1"/>
              <w:jc w:val="right"/>
              <w:rPr>
                <w:sz w:val="16"/>
                <w:szCs w:val="16"/>
                <w:lang w:val="en-US"/>
              </w:rPr>
            </w:pPr>
            <w:r w:rsidRPr="000940EB">
              <w:rPr>
                <w:sz w:val="16"/>
                <w:szCs w:val="16"/>
                <w:lang w:val="en-US"/>
              </w:rPr>
              <w:t>1.36</w:t>
            </w:r>
          </w:p>
        </w:tc>
        <w:tc>
          <w:tcPr>
            <w:tcW w:w="0" w:type="auto"/>
            <w:vAlign w:val="center"/>
            <w:hideMark/>
          </w:tcPr>
          <w:p w14:paraId="42955B7D" w14:textId="77777777" w:rsidR="004B63A4" w:rsidRPr="000940EB" w:rsidRDefault="004B63A4" w:rsidP="003E7309">
            <w:pPr>
              <w:spacing w:after="100" w:afterAutospacing="1"/>
              <w:jc w:val="right"/>
              <w:rPr>
                <w:sz w:val="16"/>
                <w:szCs w:val="16"/>
                <w:lang w:val="en-US"/>
              </w:rPr>
            </w:pPr>
            <w:r w:rsidRPr="000940EB">
              <w:rPr>
                <w:sz w:val="16"/>
                <w:szCs w:val="16"/>
                <w:lang w:val="en-US"/>
              </w:rPr>
              <w:t>0.82</w:t>
            </w:r>
          </w:p>
        </w:tc>
        <w:tc>
          <w:tcPr>
            <w:tcW w:w="0" w:type="auto"/>
            <w:vAlign w:val="center"/>
            <w:hideMark/>
          </w:tcPr>
          <w:p w14:paraId="76E3B448" w14:textId="77777777" w:rsidR="004B63A4" w:rsidRPr="000940EB" w:rsidRDefault="004B63A4" w:rsidP="003E7309">
            <w:pPr>
              <w:spacing w:after="100" w:afterAutospacing="1"/>
              <w:jc w:val="right"/>
              <w:rPr>
                <w:sz w:val="16"/>
                <w:szCs w:val="16"/>
                <w:lang w:val="en-US"/>
              </w:rPr>
            </w:pPr>
            <w:r w:rsidRPr="000940EB">
              <w:rPr>
                <w:sz w:val="16"/>
                <w:szCs w:val="16"/>
                <w:lang w:val="en-US"/>
              </w:rPr>
              <w:t>12.10</w:t>
            </w:r>
          </w:p>
        </w:tc>
        <w:tc>
          <w:tcPr>
            <w:tcW w:w="0" w:type="auto"/>
            <w:vAlign w:val="center"/>
            <w:hideMark/>
          </w:tcPr>
          <w:p w14:paraId="18882140" w14:textId="77777777" w:rsidR="004B63A4" w:rsidRPr="000940EB" w:rsidRDefault="004B63A4" w:rsidP="003E7309">
            <w:pPr>
              <w:spacing w:after="100" w:afterAutospacing="1"/>
              <w:jc w:val="right"/>
              <w:rPr>
                <w:sz w:val="16"/>
                <w:szCs w:val="16"/>
                <w:lang w:val="en-US"/>
              </w:rPr>
            </w:pPr>
            <w:r w:rsidRPr="000940EB">
              <w:rPr>
                <w:sz w:val="16"/>
                <w:szCs w:val="16"/>
                <w:lang w:val="en-US"/>
              </w:rPr>
              <w:t>2.67</w:t>
            </w:r>
          </w:p>
        </w:tc>
        <w:tc>
          <w:tcPr>
            <w:tcW w:w="0" w:type="auto"/>
            <w:vAlign w:val="center"/>
            <w:hideMark/>
          </w:tcPr>
          <w:p w14:paraId="397047BA" w14:textId="77777777" w:rsidR="004B63A4" w:rsidRPr="000940EB" w:rsidRDefault="004B63A4" w:rsidP="003E7309">
            <w:pPr>
              <w:spacing w:after="100" w:afterAutospacing="1"/>
              <w:jc w:val="right"/>
              <w:rPr>
                <w:sz w:val="16"/>
                <w:szCs w:val="16"/>
                <w:lang w:val="en-US"/>
              </w:rPr>
            </w:pPr>
            <w:r w:rsidRPr="000940EB">
              <w:rPr>
                <w:sz w:val="16"/>
                <w:szCs w:val="16"/>
                <w:lang w:val="en-US"/>
              </w:rPr>
              <w:t>0.21</w:t>
            </w:r>
          </w:p>
        </w:tc>
      </w:tr>
      <w:tr w:rsidR="003E7309" w:rsidRPr="000940EB" w14:paraId="0B0AACF6" w14:textId="77777777" w:rsidTr="00B75267">
        <w:trPr>
          <w:tblCellSpacing w:w="15" w:type="dxa"/>
          <w:jc w:val="center"/>
        </w:trPr>
        <w:tc>
          <w:tcPr>
            <w:tcW w:w="1648" w:type="dxa"/>
            <w:vAlign w:val="center"/>
            <w:hideMark/>
          </w:tcPr>
          <w:p w14:paraId="79B72FE9"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03B5F23D" w14:textId="77777777" w:rsidR="004B63A4" w:rsidRPr="000940EB" w:rsidRDefault="004B63A4" w:rsidP="003E7309">
            <w:pPr>
              <w:spacing w:after="100" w:afterAutospacing="1"/>
              <w:rPr>
                <w:sz w:val="16"/>
                <w:szCs w:val="16"/>
                <w:lang w:val="en-US"/>
              </w:rPr>
            </w:pPr>
            <w:r w:rsidRPr="000940EB">
              <w:rPr>
                <w:sz w:val="16"/>
                <w:szCs w:val="16"/>
                <w:lang w:val="en-US"/>
              </w:rPr>
              <w:t>33Hz / 40Hz</w:t>
            </w:r>
          </w:p>
        </w:tc>
        <w:tc>
          <w:tcPr>
            <w:tcW w:w="0" w:type="auto"/>
            <w:vAlign w:val="center"/>
            <w:hideMark/>
          </w:tcPr>
          <w:p w14:paraId="761AB38C" w14:textId="77777777" w:rsidR="004B63A4" w:rsidRPr="000940EB" w:rsidRDefault="004B63A4" w:rsidP="003E7309">
            <w:pPr>
              <w:spacing w:after="100" w:afterAutospacing="1"/>
              <w:jc w:val="right"/>
              <w:rPr>
                <w:sz w:val="16"/>
                <w:szCs w:val="16"/>
                <w:lang w:val="en-US"/>
              </w:rPr>
            </w:pPr>
            <w:r w:rsidRPr="000940EB">
              <w:rPr>
                <w:sz w:val="16"/>
                <w:szCs w:val="16"/>
                <w:lang w:val="en-US"/>
              </w:rPr>
              <w:t>1.22</w:t>
            </w:r>
          </w:p>
        </w:tc>
        <w:tc>
          <w:tcPr>
            <w:tcW w:w="0" w:type="auto"/>
            <w:vAlign w:val="center"/>
            <w:hideMark/>
          </w:tcPr>
          <w:p w14:paraId="7966F432" w14:textId="77777777" w:rsidR="004B63A4" w:rsidRPr="000940EB" w:rsidRDefault="004B63A4" w:rsidP="003E7309">
            <w:pPr>
              <w:spacing w:after="100" w:afterAutospacing="1"/>
              <w:jc w:val="right"/>
              <w:rPr>
                <w:sz w:val="16"/>
                <w:szCs w:val="16"/>
                <w:lang w:val="en-US"/>
              </w:rPr>
            </w:pPr>
            <w:r w:rsidRPr="000940EB">
              <w:rPr>
                <w:sz w:val="16"/>
                <w:szCs w:val="16"/>
                <w:lang w:val="en-US"/>
              </w:rPr>
              <w:t>0.52</w:t>
            </w:r>
          </w:p>
        </w:tc>
        <w:tc>
          <w:tcPr>
            <w:tcW w:w="0" w:type="auto"/>
            <w:vAlign w:val="center"/>
            <w:hideMark/>
          </w:tcPr>
          <w:p w14:paraId="7DB3298E" w14:textId="77777777" w:rsidR="004B63A4" w:rsidRPr="000940EB" w:rsidRDefault="004B63A4" w:rsidP="003E7309">
            <w:pPr>
              <w:spacing w:after="100" w:afterAutospacing="1"/>
              <w:jc w:val="right"/>
              <w:rPr>
                <w:sz w:val="16"/>
                <w:szCs w:val="16"/>
                <w:lang w:val="en-US"/>
              </w:rPr>
            </w:pPr>
            <w:r w:rsidRPr="000940EB">
              <w:rPr>
                <w:sz w:val="16"/>
                <w:szCs w:val="16"/>
                <w:lang w:val="en-US"/>
              </w:rPr>
              <w:t>0.32</w:t>
            </w:r>
          </w:p>
        </w:tc>
        <w:tc>
          <w:tcPr>
            <w:tcW w:w="0" w:type="auto"/>
            <w:vAlign w:val="center"/>
            <w:hideMark/>
          </w:tcPr>
          <w:p w14:paraId="5D4E357A" w14:textId="77777777" w:rsidR="004B63A4" w:rsidRPr="000940EB" w:rsidRDefault="004B63A4" w:rsidP="003E7309">
            <w:pPr>
              <w:spacing w:after="100" w:afterAutospacing="1"/>
              <w:jc w:val="right"/>
              <w:rPr>
                <w:sz w:val="16"/>
                <w:szCs w:val="16"/>
                <w:lang w:val="en-US"/>
              </w:rPr>
            </w:pPr>
            <w:r w:rsidRPr="000940EB">
              <w:rPr>
                <w:sz w:val="16"/>
                <w:szCs w:val="16"/>
                <w:lang w:val="en-US"/>
              </w:rPr>
              <w:t>4.67</w:t>
            </w:r>
          </w:p>
        </w:tc>
        <w:tc>
          <w:tcPr>
            <w:tcW w:w="0" w:type="auto"/>
            <w:vAlign w:val="center"/>
            <w:hideMark/>
          </w:tcPr>
          <w:p w14:paraId="1C668421" w14:textId="77777777" w:rsidR="004B63A4" w:rsidRPr="000940EB" w:rsidRDefault="004B63A4" w:rsidP="003E7309">
            <w:pPr>
              <w:spacing w:after="100" w:afterAutospacing="1"/>
              <w:jc w:val="right"/>
              <w:rPr>
                <w:sz w:val="16"/>
                <w:szCs w:val="16"/>
                <w:lang w:val="en-US"/>
              </w:rPr>
            </w:pPr>
            <w:r w:rsidRPr="000940EB">
              <w:rPr>
                <w:sz w:val="16"/>
                <w:szCs w:val="16"/>
                <w:lang w:val="en-US"/>
              </w:rPr>
              <w:t>0.46</w:t>
            </w:r>
          </w:p>
        </w:tc>
        <w:tc>
          <w:tcPr>
            <w:tcW w:w="0" w:type="auto"/>
            <w:vAlign w:val="center"/>
            <w:hideMark/>
          </w:tcPr>
          <w:p w14:paraId="23E7B4AA"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10DB0A3" w14:textId="77777777" w:rsidTr="00B75267">
        <w:trPr>
          <w:tblCellSpacing w:w="15" w:type="dxa"/>
          <w:jc w:val="center"/>
        </w:trPr>
        <w:tc>
          <w:tcPr>
            <w:tcW w:w="1648" w:type="dxa"/>
            <w:vAlign w:val="center"/>
            <w:hideMark/>
          </w:tcPr>
          <w:p w14:paraId="339A0C9F"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37E2EC88" w14:textId="77777777" w:rsidR="004B63A4" w:rsidRPr="000940EB" w:rsidRDefault="004B63A4" w:rsidP="003E7309">
            <w:pPr>
              <w:spacing w:after="100" w:afterAutospacing="1"/>
              <w:rPr>
                <w:sz w:val="16"/>
                <w:szCs w:val="16"/>
                <w:lang w:val="en-US"/>
              </w:rPr>
            </w:pPr>
            <w:r w:rsidRPr="000940EB">
              <w:rPr>
                <w:sz w:val="16"/>
                <w:szCs w:val="16"/>
                <w:lang w:val="en-US"/>
              </w:rPr>
              <w:t>33Hz / 50Hz</w:t>
            </w:r>
          </w:p>
        </w:tc>
        <w:tc>
          <w:tcPr>
            <w:tcW w:w="0" w:type="auto"/>
            <w:vAlign w:val="center"/>
            <w:hideMark/>
          </w:tcPr>
          <w:p w14:paraId="1798DCCC" w14:textId="77777777" w:rsidR="004B63A4" w:rsidRPr="000940EB" w:rsidRDefault="004B63A4" w:rsidP="003E7309">
            <w:pPr>
              <w:spacing w:after="100" w:afterAutospacing="1"/>
              <w:jc w:val="right"/>
              <w:rPr>
                <w:sz w:val="16"/>
                <w:szCs w:val="16"/>
                <w:lang w:val="en-US"/>
              </w:rPr>
            </w:pPr>
            <w:r w:rsidRPr="000940EB">
              <w:rPr>
                <w:sz w:val="16"/>
                <w:szCs w:val="16"/>
                <w:lang w:val="en-US"/>
              </w:rPr>
              <w:t>1.51</w:t>
            </w:r>
          </w:p>
        </w:tc>
        <w:tc>
          <w:tcPr>
            <w:tcW w:w="0" w:type="auto"/>
            <w:vAlign w:val="center"/>
            <w:hideMark/>
          </w:tcPr>
          <w:p w14:paraId="5E5B4B36" w14:textId="77777777" w:rsidR="004B63A4" w:rsidRPr="000940EB" w:rsidRDefault="004B63A4" w:rsidP="003E7309">
            <w:pPr>
              <w:spacing w:after="100" w:afterAutospacing="1"/>
              <w:jc w:val="right"/>
              <w:rPr>
                <w:sz w:val="16"/>
                <w:szCs w:val="16"/>
                <w:lang w:val="en-US"/>
              </w:rPr>
            </w:pPr>
            <w:r w:rsidRPr="000940EB">
              <w:rPr>
                <w:sz w:val="16"/>
                <w:szCs w:val="16"/>
                <w:lang w:val="en-US"/>
              </w:rPr>
              <w:t>0.65</w:t>
            </w:r>
          </w:p>
        </w:tc>
        <w:tc>
          <w:tcPr>
            <w:tcW w:w="0" w:type="auto"/>
            <w:vAlign w:val="center"/>
            <w:hideMark/>
          </w:tcPr>
          <w:p w14:paraId="6F612CEF"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0" w:type="auto"/>
            <w:vAlign w:val="center"/>
            <w:hideMark/>
          </w:tcPr>
          <w:p w14:paraId="7E05B040" w14:textId="77777777" w:rsidR="004B63A4" w:rsidRPr="000940EB" w:rsidRDefault="004B63A4" w:rsidP="003E7309">
            <w:pPr>
              <w:spacing w:after="100" w:afterAutospacing="1"/>
              <w:jc w:val="right"/>
              <w:rPr>
                <w:sz w:val="16"/>
                <w:szCs w:val="16"/>
                <w:lang w:val="en-US"/>
              </w:rPr>
            </w:pPr>
            <w:r w:rsidRPr="000940EB">
              <w:rPr>
                <w:sz w:val="16"/>
                <w:szCs w:val="16"/>
                <w:lang w:val="en-US"/>
              </w:rPr>
              <w:t>5.79</w:t>
            </w:r>
          </w:p>
        </w:tc>
        <w:tc>
          <w:tcPr>
            <w:tcW w:w="0" w:type="auto"/>
            <w:vAlign w:val="center"/>
            <w:hideMark/>
          </w:tcPr>
          <w:p w14:paraId="3B4788F4" w14:textId="77777777" w:rsidR="004B63A4" w:rsidRPr="000940EB" w:rsidRDefault="004B63A4" w:rsidP="003E7309">
            <w:pPr>
              <w:spacing w:after="100" w:afterAutospacing="1"/>
              <w:jc w:val="right"/>
              <w:rPr>
                <w:sz w:val="16"/>
                <w:szCs w:val="16"/>
                <w:lang w:val="en-US"/>
              </w:rPr>
            </w:pPr>
            <w:r w:rsidRPr="000940EB">
              <w:rPr>
                <w:sz w:val="16"/>
                <w:szCs w:val="16"/>
                <w:lang w:val="en-US"/>
              </w:rPr>
              <w:t>0.96</w:t>
            </w:r>
          </w:p>
        </w:tc>
        <w:tc>
          <w:tcPr>
            <w:tcW w:w="0" w:type="auto"/>
            <w:vAlign w:val="center"/>
            <w:hideMark/>
          </w:tcPr>
          <w:p w14:paraId="425DBC4D"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2060F8FD" w14:textId="77777777" w:rsidTr="00B75267">
        <w:trPr>
          <w:tblCellSpacing w:w="15" w:type="dxa"/>
          <w:jc w:val="center"/>
        </w:trPr>
        <w:tc>
          <w:tcPr>
            <w:tcW w:w="1648" w:type="dxa"/>
            <w:vAlign w:val="center"/>
            <w:hideMark/>
          </w:tcPr>
          <w:p w14:paraId="253E2ED0"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5D96B3FB" w14:textId="77777777" w:rsidR="004B63A4" w:rsidRPr="000940EB" w:rsidRDefault="004B63A4" w:rsidP="003E7309">
            <w:pPr>
              <w:spacing w:after="100" w:afterAutospacing="1"/>
              <w:rPr>
                <w:sz w:val="16"/>
                <w:szCs w:val="16"/>
                <w:lang w:val="en-US"/>
              </w:rPr>
            </w:pPr>
            <w:r w:rsidRPr="000940EB">
              <w:rPr>
                <w:sz w:val="16"/>
                <w:szCs w:val="16"/>
                <w:lang w:val="en-US"/>
              </w:rPr>
              <w:t>33Hz / 80Hz</w:t>
            </w:r>
          </w:p>
        </w:tc>
        <w:tc>
          <w:tcPr>
            <w:tcW w:w="0" w:type="auto"/>
            <w:vAlign w:val="center"/>
            <w:hideMark/>
          </w:tcPr>
          <w:p w14:paraId="79839CE4" w14:textId="77777777" w:rsidR="004B63A4" w:rsidRPr="000940EB" w:rsidRDefault="004B63A4" w:rsidP="003E7309">
            <w:pPr>
              <w:spacing w:after="100" w:afterAutospacing="1"/>
              <w:jc w:val="right"/>
              <w:rPr>
                <w:sz w:val="16"/>
                <w:szCs w:val="16"/>
                <w:lang w:val="en-US"/>
              </w:rPr>
            </w:pPr>
            <w:r w:rsidRPr="000940EB">
              <w:rPr>
                <w:sz w:val="16"/>
                <w:szCs w:val="16"/>
                <w:lang w:val="en-US"/>
              </w:rPr>
              <w:t>2.44</w:t>
            </w:r>
          </w:p>
        </w:tc>
        <w:tc>
          <w:tcPr>
            <w:tcW w:w="0" w:type="auto"/>
            <w:vAlign w:val="center"/>
            <w:hideMark/>
          </w:tcPr>
          <w:p w14:paraId="4926C892" w14:textId="77777777" w:rsidR="004B63A4" w:rsidRPr="000940EB" w:rsidRDefault="004B63A4" w:rsidP="003E7309">
            <w:pPr>
              <w:spacing w:after="100" w:afterAutospacing="1"/>
              <w:jc w:val="right"/>
              <w:rPr>
                <w:sz w:val="16"/>
                <w:szCs w:val="16"/>
                <w:lang w:val="en-US"/>
              </w:rPr>
            </w:pPr>
            <w:r w:rsidRPr="000940EB">
              <w:rPr>
                <w:sz w:val="16"/>
                <w:szCs w:val="16"/>
                <w:lang w:val="en-US"/>
              </w:rPr>
              <w:t>1.05</w:t>
            </w:r>
          </w:p>
        </w:tc>
        <w:tc>
          <w:tcPr>
            <w:tcW w:w="0" w:type="auto"/>
            <w:vAlign w:val="center"/>
            <w:hideMark/>
          </w:tcPr>
          <w:p w14:paraId="6FE958AF" w14:textId="77777777" w:rsidR="004B63A4" w:rsidRPr="000940EB" w:rsidRDefault="004B63A4" w:rsidP="003E7309">
            <w:pPr>
              <w:spacing w:after="100" w:afterAutospacing="1"/>
              <w:jc w:val="right"/>
              <w:rPr>
                <w:sz w:val="16"/>
                <w:szCs w:val="16"/>
                <w:lang w:val="en-US"/>
              </w:rPr>
            </w:pPr>
            <w:r w:rsidRPr="000940EB">
              <w:rPr>
                <w:sz w:val="16"/>
                <w:szCs w:val="16"/>
                <w:lang w:val="en-US"/>
              </w:rPr>
              <w:t>0.64</w:t>
            </w:r>
          </w:p>
        </w:tc>
        <w:tc>
          <w:tcPr>
            <w:tcW w:w="0" w:type="auto"/>
            <w:vAlign w:val="center"/>
            <w:hideMark/>
          </w:tcPr>
          <w:p w14:paraId="65FC34FF" w14:textId="77777777" w:rsidR="004B63A4" w:rsidRPr="000940EB" w:rsidRDefault="004B63A4" w:rsidP="003E7309">
            <w:pPr>
              <w:spacing w:after="100" w:afterAutospacing="1"/>
              <w:jc w:val="right"/>
              <w:rPr>
                <w:sz w:val="16"/>
                <w:szCs w:val="16"/>
                <w:lang w:val="en-US"/>
              </w:rPr>
            </w:pPr>
            <w:r w:rsidRPr="000940EB">
              <w:rPr>
                <w:sz w:val="16"/>
                <w:szCs w:val="16"/>
                <w:lang w:val="en-US"/>
              </w:rPr>
              <w:t>9.35</w:t>
            </w:r>
          </w:p>
        </w:tc>
        <w:tc>
          <w:tcPr>
            <w:tcW w:w="0" w:type="auto"/>
            <w:vAlign w:val="center"/>
            <w:hideMark/>
          </w:tcPr>
          <w:p w14:paraId="178A0B8E" w14:textId="77777777" w:rsidR="004B63A4" w:rsidRPr="000940EB" w:rsidRDefault="004B63A4" w:rsidP="003E7309">
            <w:pPr>
              <w:spacing w:after="100" w:afterAutospacing="1"/>
              <w:jc w:val="right"/>
              <w:rPr>
                <w:sz w:val="16"/>
                <w:szCs w:val="16"/>
                <w:lang w:val="en-US"/>
              </w:rPr>
            </w:pPr>
            <w:r w:rsidRPr="000940EB">
              <w:rPr>
                <w:sz w:val="16"/>
                <w:szCs w:val="16"/>
                <w:lang w:val="en-US"/>
              </w:rPr>
              <w:t>2.07</w:t>
            </w:r>
          </w:p>
        </w:tc>
        <w:tc>
          <w:tcPr>
            <w:tcW w:w="0" w:type="auto"/>
            <w:vAlign w:val="center"/>
            <w:hideMark/>
          </w:tcPr>
          <w:p w14:paraId="25EA1629"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45F5D698" w14:textId="77777777" w:rsidTr="00B75267">
        <w:trPr>
          <w:tblCellSpacing w:w="15" w:type="dxa"/>
          <w:jc w:val="center"/>
        </w:trPr>
        <w:tc>
          <w:tcPr>
            <w:tcW w:w="1648" w:type="dxa"/>
            <w:vAlign w:val="center"/>
            <w:hideMark/>
          </w:tcPr>
          <w:p w14:paraId="433CD06F"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0F1519F4" w14:textId="77777777" w:rsidR="004B63A4" w:rsidRPr="000940EB" w:rsidRDefault="004B63A4" w:rsidP="003E7309">
            <w:pPr>
              <w:spacing w:after="100" w:afterAutospacing="1"/>
              <w:rPr>
                <w:sz w:val="16"/>
                <w:szCs w:val="16"/>
                <w:lang w:val="en-US"/>
              </w:rPr>
            </w:pPr>
            <w:r w:rsidRPr="000940EB">
              <w:rPr>
                <w:sz w:val="16"/>
                <w:szCs w:val="16"/>
                <w:lang w:val="en-US"/>
              </w:rPr>
              <w:t>40Hz / 50Hz</w:t>
            </w:r>
          </w:p>
        </w:tc>
        <w:tc>
          <w:tcPr>
            <w:tcW w:w="0" w:type="auto"/>
            <w:vAlign w:val="center"/>
            <w:hideMark/>
          </w:tcPr>
          <w:p w14:paraId="37916122" w14:textId="77777777" w:rsidR="004B63A4" w:rsidRPr="000940EB" w:rsidRDefault="004B63A4" w:rsidP="003E7309">
            <w:pPr>
              <w:spacing w:after="100" w:afterAutospacing="1"/>
              <w:jc w:val="right"/>
              <w:rPr>
                <w:sz w:val="16"/>
                <w:szCs w:val="16"/>
                <w:lang w:val="en-US"/>
              </w:rPr>
            </w:pPr>
            <w:r w:rsidRPr="000940EB">
              <w:rPr>
                <w:sz w:val="16"/>
                <w:szCs w:val="16"/>
                <w:lang w:val="en-US"/>
              </w:rPr>
              <w:t>1.24</w:t>
            </w:r>
          </w:p>
        </w:tc>
        <w:tc>
          <w:tcPr>
            <w:tcW w:w="0" w:type="auto"/>
            <w:vAlign w:val="center"/>
            <w:hideMark/>
          </w:tcPr>
          <w:p w14:paraId="5F4837BB" w14:textId="77777777" w:rsidR="004B63A4" w:rsidRPr="000940EB" w:rsidRDefault="004B63A4" w:rsidP="003E7309">
            <w:pPr>
              <w:spacing w:after="100" w:afterAutospacing="1"/>
              <w:jc w:val="right"/>
              <w:rPr>
                <w:sz w:val="16"/>
                <w:szCs w:val="16"/>
                <w:lang w:val="en-US"/>
              </w:rPr>
            </w:pPr>
            <w:r w:rsidRPr="000940EB">
              <w:rPr>
                <w:sz w:val="16"/>
                <w:szCs w:val="16"/>
                <w:lang w:val="en-US"/>
              </w:rPr>
              <w:t>0.53</w:t>
            </w:r>
          </w:p>
        </w:tc>
        <w:tc>
          <w:tcPr>
            <w:tcW w:w="0" w:type="auto"/>
            <w:vAlign w:val="center"/>
            <w:hideMark/>
          </w:tcPr>
          <w:p w14:paraId="708EEDBA" w14:textId="77777777" w:rsidR="004B63A4" w:rsidRPr="000940EB" w:rsidRDefault="004B63A4" w:rsidP="003E7309">
            <w:pPr>
              <w:spacing w:after="100" w:afterAutospacing="1"/>
              <w:jc w:val="right"/>
              <w:rPr>
                <w:sz w:val="16"/>
                <w:szCs w:val="16"/>
                <w:lang w:val="en-US"/>
              </w:rPr>
            </w:pPr>
            <w:r w:rsidRPr="000940EB">
              <w:rPr>
                <w:sz w:val="16"/>
                <w:szCs w:val="16"/>
                <w:lang w:val="en-US"/>
              </w:rPr>
              <w:t>0.32</w:t>
            </w:r>
          </w:p>
        </w:tc>
        <w:tc>
          <w:tcPr>
            <w:tcW w:w="0" w:type="auto"/>
            <w:vAlign w:val="center"/>
            <w:hideMark/>
          </w:tcPr>
          <w:p w14:paraId="3642EEE2" w14:textId="77777777" w:rsidR="004B63A4" w:rsidRPr="000940EB" w:rsidRDefault="004B63A4" w:rsidP="003E7309">
            <w:pPr>
              <w:spacing w:after="100" w:afterAutospacing="1"/>
              <w:jc w:val="right"/>
              <w:rPr>
                <w:sz w:val="16"/>
                <w:szCs w:val="16"/>
                <w:lang w:val="en-US"/>
              </w:rPr>
            </w:pPr>
            <w:r w:rsidRPr="000940EB">
              <w:rPr>
                <w:sz w:val="16"/>
                <w:szCs w:val="16"/>
                <w:lang w:val="en-US"/>
              </w:rPr>
              <w:t>4.76</w:t>
            </w:r>
          </w:p>
        </w:tc>
        <w:tc>
          <w:tcPr>
            <w:tcW w:w="0" w:type="auto"/>
            <w:vAlign w:val="center"/>
            <w:hideMark/>
          </w:tcPr>
          <w:p w14:paraId="40D326BF" w14:textId="77777777" w:rsidR="004B63A4" w:rsidRPr="000940EB" w:rsidRDefault="004B63A4" w:rsidP="003E7309">
            <w:pPr>
              <w:spacing w:after="100" w:afterAutospacing="1"/>
              <w:jc w:val="right"/>
              <w:rPr>
                <w:sz w:val="16"/>
                <w:szCs w:val="16"/>
                <w:lang w:val="en-US"/>
              </w:rPr>
            </w:pPr>
            <w:r w:rsidRPr="000940EB">
              <w:rPr>
                <w:sz w:val="16"/>
                <w:szCs w:val="16"/>
                <w:lang w:val="en-US"/>
              </w:rPr>
              <w:t>0.50</w:t>
            </w:r>
          </w:p>
        </w:tc>
        <w:tc>
          <w:tcPr>
            <w:tcW w:w="0" w:type="auto"/>
            <w:vAlign w:val="center"/>
            <w:hideMark/>
          </w:tcPr>
          <w:p w14:paraId="7F8254A2"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70AAD8A" w14:textId="77777777" w:rsidTr="00B75267">
        <w:trPr>
          <w:tblCellSpacing w:w="15" w:type="dxa"/>
          <w:jc w:val="center"/>
        </w:trPr>
        <w:tc>
          <w:tcPr>
            <w:tcW w:w="1648" w:type="dxa"/>
            <w:vAlign w:val="center"/>
            <w:hideMark/>
          </w:tcPr>
          <w:p w14:paraId="033655EC"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vAlign w:val="center"/>
            <w:hideMark/>
          </w:tcPr>
          <w:p w14:paraId="568AE3E6" w14:textId="77777777" w:rsidR="004B63A4" w:rsidRPr="000940EB" w:rsidRDefault="004B63A4" w:rsidP="003E7309">
            <w:pPr>
              <w:spacing w:after="100" w:afterAutospacing="1"/>
              <w:rPr>
                <w:sz w:val="16"/>
                <w:szCs w:val="16"/>
                <w:lang w:val="en-US"/>
              </w:rPr>
            </w:pPr>
            <w:r w:rsidRPr="000940EB">
              <w:rPr>
                <w:sz w:val="16"/>
                <w:szCs w:val="16"/>
                <w:lang w:val="en-US"/>
              </w:rPr>
              <w:t>40Hz / 80Hz</w:t>
            </w:r>
          </w:p>
        </w:tc>
        <w:tc>
          <w:tcPr>
            <w:tcW w:w="0" w:type="auto"/>
            <w:vAlign w:val="center"/>
            <w:hideMark/>
          </w:tcPr>
          <w:p w14:paraId="2955CBFF" w14:textId="77777777" w:rsidR="004B63A4" w:rsidRPr="000940EB" w:rsidRDefault="004B63A4" w:rsidP="003E7309">
            <w:pPr>
              <w:spacing w:after="100" w:afterAutospacing="1"/>
              <w:jc w:val="right"/>
              <w:rPr>
                <w:sz w:val="16"/>
                <w:szCs w:val="16"/>
                <w:lang w:val="en-US"/>
              </w:rPr>
            </w:pPr>
            <w:r w:rsidRPr="000940EB">
              <w:rPr>
                <w:sz w:val="16"/>
                <w:szCs w:val="16"/>
                <w:lang w:val="en-US"/>
              </w:rPr>
              <w:t>2.00</w:t>
            </w:r>
          </w:p>
        </w:tc>
        <w:tc>
          <w:tcPr>
            <w:tcW w:w="0" w:type="auto"/>
            <w:vAlign w:val="center"/>
            <w:hideMark/>
          </w:tcPr>
          <w:p w14:paraId="5B7FAD28" w14:textId="77777777" w:rsidR="004B63A4" w:rsidRPr="000940EB" w:rsidRDefault="004B63A4" w:rsidP="003E7309">
            <w:pPr>
              <w:spacing w:after="100" w:afterAutospacing="1"/>
              <w:jc w:val="right"/>
              <w:rPr>
                <w:sz w:val="16"/>
                <w:szCs w:val="16"/>
                <w:lang w:val="en-US"/>
              </w:rPr>
            </w:pPr>
            <w:r w:rsidRPr="000940EB">
              <w:rPr>
                <w:sz w:val="16"/>
                <w:szCs w:val="16"/>
                <w:lang w:val="en-US"/>
              </w:rPr>
              <w:t>0.86</w:t>
            </w:r>
          </w:p>
        </w:tc>
        <w:tc>
          <w:tcPr>
            <w:tcW w:w="0" w:type="auto"/>
            <w:vAlign w:val="center"/>
            <w:hideMark/>
          </w:tcPr>
          <w:p w14:paraId="4C22C839" w14:textId="77777777" w:rsidR="004B63A4" w:rsidRPr="000940EB" w:rsidRDefault="004B63A4" w:rsidP="003E7309">
            <w:pPr>
              <w:spacing w:after="100" w:afterAutospacing="1"/>
              <w:jc w:val="right"/>
              <w:rPr>
                <w:sz w:val="16"/>
                <w:szCs w:val="16"/>
                <w:lang w:val="en-US"/>
              </w:rPr>
            </w:pPr>
            <w:r w:rsidRPr="000940EB">
              <w:rPr>
                <w:sz w:val="16"/>
                <w:szCs w:val="16"/>
                <w:lang w:val="en-US"/>
              </w:rPr>
              <w:t>0.52</w:t>
            </w:r>
          </w:p>
        </w:tc>
        <w:tc>
          <w:tcPr>
            <w:tcW w:w="0" w:type="auto"/>
            <w:vAlign w:val="center"/>
            <w:hideMark/>
          </w:tcPr>
          <w:p w14:paraId="6D6813BD" w14:textId="77777777" w:rsidR="004B63A4" w:rsidRPr="000940EB" w:rsidRDefault="004B63A4" w:rsidP="003E7309">
            <w:pPr>
              <w:spacing w:after="100" w:afterAutospacing="1"/>
              <w:jc w:val="right"/>
              <w:rPr>
                <w:sz w:val="16"/>
                <w:szCs w:val="16"/>
                <w:lang w:val="en-US"/>
              </w:rPr>
            </w:pPr>
            <w:r w:rsidRPr="000940EB">
              <w:rPr>
                <w:sz w:val="16"/>
                <w:szCs w:val="16"/>
                <w:lang w:val="en-US"/>
              </w:rPr>
              <w:t>7.68</w:t>
            </w:r>
          </w:p>
        </w:tc>
        <w:tc>
          <w:tcPr>
            <w:tcW w:w="0" w:type="auto"/>
            <w:vAlign w:val="center"/>
            <w:hideMark/>
          </w:tcPr>
          <w:p w14:paraId="4CCA1C1E" w14:textId="77777777" w:rsidR="004B63A4" w:rsidRPr="000940EB" w:rsidRDefault="004B63A4" w:rsidP="003E7309">
            <w:pPr>
              <w:spacing w:after="100" w:afterAutospacing="1"/>
              <w:jc w:val="right"/>
              <w:rPr>
                <w:sz w:val="16"/>
                <w:szCs w:val="16"/>
                <w:lang w:val="en-US"/>
              </w:rPr>
            </w:pPr>
            <w:r w:rsidRPr="000940EB">
              <w:rPr>
                <w:sz w:val="16"/>
                <w:szCs w:val="16"/>
                <w:lang w:val="en-US"/>
              </w:rPr>
              <w:t>1.61</w:t>
            </w:r>
          </w:p>
        </w:tc>
        <w:tc>
          <w:tcPr>
            <w:tcW w:w="0" w:type="auto"/>
            <w:vAlign w:val="center"/>
            <w:hideMark/>
          </w:tcPr>
          <w:p w14:paraId="00A57874"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68377795" w14:textId="77777777" w:rsidTr="00B75267">
        <w:trPr>
          <w:tblCellSpacing w:w="15" w:type="dxa"/>
          <w:jc w:val="center"/>
        </w:trPr>
        <w:tc>
          <w:tcPr>
            <w:tcW w:w="1648" w:type="dxa"/>
            <w:tcBorders>
              <w:bottom w:val="single" w:sz="4" w:space="0" w:color="auto"/>
            </w:tcBorders>
            <w:vAlign w:val="center"/>
            <w:hideMark/>
          </w:tcPr>
          <w:p w14:paraId="1FB07834" w14:textId="77777777" w:rsidR="004B63A4" w:rsidRPr="000940EB" w:rsidRDefault="004B63A4" w:rsidP="003E7309">
            <w:pPr>
              <w:spacing w:after="100" w:afterAutospacing="1"/>
              <w:rPr>
                <w:sz w:val="16"/>
                <w:szCs w:val="16"/>
                <w:lang w:val="en-US"/>
              </w:rPr>
            </w:pPr>
            <w:r w:rsidRPr="000940EB">
              <w:rPr>
                <w:sz w:val="16"/>
                <w:szCs w:val="16"/>
                <w:lang w:val="en-US"/>
              </w:rPr>
              <w:t>random masker</w:t>
            </w:r>
          </w:p>
        </w:tc>
        <w:tc>
          <w:tcPr>
            <w:tcW w:w="0" w:type="auto"/>
            <w:tcBorders>
              <w:bottom w:val="single" w:sz="4" w:space="0" w:color="auto"/>
            </w:tcBorders>
            <w:vAlign w:val="center"/>
            <w:hideMark/>
          </w:tcPr>
          <w:p w14:paraId="50002580" w14:textId="77777777" w:rsidR="004B63A4" w:rsidRPr="000940EB" w:rsidRDefault="004B63A4" w:rsidP="003E7309">
            <w:pPr>
              <w:spacing w:after="100" w:afterAutospacing="1"/>
              <w:rPr>
                <w:sz w:val="16"/>
                <w:szCs w:val="16"/>
                <w:lang w:val="en-US"/>
              </w:rPr>
            </w:pPr>
            <w:r w:rsidRPr="000940EB">
              <w:rPr>
                <w:sz w:val="16"/>
                <w:szCs w:val="16"/>
                <w:lang w:val="en-US"/>
              </w:rPr>
              <w:t>50Hz / 80Hz</w:t>
            </w:r>
          </w:p>
        </w:tc>
        <w:tc>
          <w:tcPr>
            <w:tcW w:w="0" w:type="auto"/>
            <w:tcBorders>
              <w:bottom w:val="single" w:sz="4" w:space="0" w:color="auto"/>
            </w:tcBorders>
            <w:vAlign w:val="center"/>
            <w:hideMark/>
          </w:tcPr>
          <w:p w14:paraId="30AB8BB3" w14:textId="77777777" w:rsidR="004B63A4" w:rsidRPr="000940EB" w:rsidRDefault="004B63A4" w:rsidP="003E7309">
            <w:pPr>
              <w:spacing w:after="100" w:afterAutospacing="1"/>
              <w:jc w:val="right"/>
              <w:rPr>
                <w:sz w:val="16"/>
                <w:szCs w:val="16"/>
                <w:lang w:val="en-US"/>
              </w:rPr>
            </w:pPr>
            <w:r w:rsidRPr="000940EB">
              <w:rPr>
                <w:sz w:val="16"/>
                <w:szCs w:val="16"/>
                <w:lang w:val="en-US"/>
              </w:rPr>
              <w:t>1.61</w:t>
            </w:r>
          </w:p>
        </w:tc>
        <w:tc>
          <w:tcPr>
            <w:tcW w:w="0" w:type="auto"/>
            <w:tcBorders>
              <w:bottom w:val="single" w:sz="4" w:space="0" w:color="auto"/>
            </w:tcBorders>
            <w:vAlign w:val="center"/>
            <w:hideMark/>
          </w:tcPr>
          <w:p w14:paraId="401B1098" w14:textId="77777777" w:rsidR="004B63A4" w:rsidRPr="000940EB" w:rsidRDefault="004B63A4" w:rsidP="003E7309">
            <w:pPr>
              <w:spacing w:after="100" w:afterAutospacing="1"/>
              <w:jc w:val="right"/>
              <w:rPr>
                <w:sz w:val="16"/>
                <w:szCs w:val="16"/>
                <w:lang w:val="en-US"/>
              </w:rPr>
            </w:pPr>
            <w:r w:rsidRPr="000940EB">
              <w:rPr>
                <w:sz w:val="16"/>
                <w:szCs w:val="16"/>
                <w:lang w:val="en-US"/>
              </w:rPr>
              <w:t>0.69</w:t>
            </w:r>
          </w:p>
        </w:tc>
        <w:tc>
          <w:tcPr>
            <w:tcW w:w="0" w:type="auto"/>
            <w:tcBorders>
              <w:bottom w:val="single" w:sz="4" w:space="0" w:color="auto"/>
            </w:tcBorders>
            <w:vAlign w:val="center"/>
            <w:hideMark/>
          </w:tcPr>
          <w:p w14:paraId="69586465" w14:textId="77777777" w:rsidR="004B63A4" w:rsidRPr="000940EB" w:rsidRDefault="004B63A4" w:rsidP="003E7309">
            <w:pPr>
              <w:spacing w:after="100" w:afterAutospacing="1"/>
              <w:jc w:val="right"/>
              <w:rPr>
                <w:sz w:val="16"/>
                <w:szCs w:val="16"/>
                <w:lang w:val="en-US"/>
              </w:rPr>
            </w:pPr>
            <w:r w:rsidRPr="000940EB">
              <w:rPr>
                <w:sz w:val="16"/>
                <w:szCs w:val="16"/>
                <w:lang w:val="en-US"/>
              </w:rPr>
              <w:t>0.42</w:t>
            </w:r>
          </w:p>
        </w:tc>
        <w:tc>
          <w:tcPr>
            <w:tcW w:w="0" w:type="auto"/>
            <w:tcBorders>
              <w:bottom w:val="single" w:sz="4" w:space="0" w:color="auto"/>
            </w:tcBorders>
            <w:vAlign w:val="center"/>
            <w:hideMark/>
          </w:tcPr>
          <w:p w14:paraId="7F1053F9" w14:textId="77777777" w:rsidR="004B63A4" w:rsidRPr="000940EB" w:rsidRDefault="004B63A4" w:rsidP="003E7309">
            <w:pPr>
              <w:spacing w:after="100" w:afterAutospacing="1"/>
              <w:jc w:val="right"/>
              <w:rPr>
                <w:sz w:val="16"/>
                <w:szCs w:val="16"/>
                <w:lang w:val="en-US"/>
              </w:rPr>
            </w:pPr>
            <w:r w:rsidRPr="000940EB">
              <w:rPr>
                <w:sz w:val="16"/>
                <w:szCs w:val="16"/>
                <w:lang w:val="en-US"/>
              </w:rPr>
              <w:t>6.19</w:t>
            </w:r>
          </w:p>
        </w:tc>
        <w:tc>
          <w:tcPr>
            <w:tcW w:w="0" w:type="auto"/>
            <w:tcBorders>
              <w:bottom w:val="single" w:sz="4" w:space="0" w:color="auto"/>
            </w:tcBorders>
            <w:vAlign w:val="center"/>
            <w:hideMark/>
          </w:tcPr>
          <w:p w14:paraId="30727D21" w14:textId="77777777" w:rsidR="004B63A4" w:rsidRPr="000940EB" w:rsidRDefault="004B63A4" w:rsidP="003E7309">
            <w:pPr>
              <w:spacing w:after="100" w:afterAutospacing="1"/>
              <w:jc w:val="right"/>
              <w:rPr>
                <w:sz w:val="16"/>
                <w:szCs w:val="16"/>
                <w:lang w:val="en-US"/>
              </w:rPr>
            </w:pPr>
            <w:r w:rsidRPr="000940EB">
              <w:rPr>
                <w:sz w:val="16"/>
                <w:szCs w:val="16"/>
                <w:lang w:val="en-US"/>
              </w:rPr>
              <w:t>1.11</w:t>
            </w:r>
          </w:p>
        </w:tc>
        <w:tc>
          <w:tcPr>
            <w:tcW w:w="0" w:type="auto"/>
            <w:tcBorders>
              <w:bottom w:val="single" w:sz="4" w:space="0" w:color="auto"/>
            </w:tcBorders>
            <w:vAlign w:val="center"/>
            <w:hideMark/>
          </w:tcPr>
          <w:p w14:paraId="333736A0"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bl>
    <w:p w14:paraId="32F378B4" w14:textId="77777777" w:rsidR="004B63A4" w:rsidRPr="000940EB" w:rsidRDefault="004B63A4" w:rsidP="003E7309">
      <w:pPr>
        <w:spacing w:after="100" w:afterAutospacing="1"/>
        <w:rPr>
          <w:lang w:val="en-US" w:eastAsia="en-US"/>
        </w:rPr>
      </w:pPr>
    </w:p>
    <w:p w14:paraId="4CB735AF"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7A63F4B6" w14:textId="4C8667B8" w:rsidR="00745AC8" w:rsidRDefault="004B63A4" w:rsidP="003E7309">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S1</w:t>
      </w:r>
      <w:r w:rsidR="00B568C6">
        <w:rPr>
          <w:rFonts w:ascii="Times New Roman" w:hAnsi="Times New Roman" w:cs="Times New Roman"/>
          <w:b/>
          <w:bCs/>
          <w:color w:val="auto"/>
          <w:lang w:val="en-US"/>
        </w:rPr>
        <w:t>5</w:t>
      </w:r>
      <w:r w:rsidRPr="000940EB">
        <w:rPr>
          <w:rFonts w:ascii="Times New Roman" w:hAnsi="Times New Roman" w:cs="Times New Roman"/>
          <w:b/>
          <w:bCs/>
          <w:color w:val="auto"/>
          <w:lang w:val="en-US"/>
        </w:rPr>
        <w:t xml:space="preserve">. </w:t>
      </w:r>
    </w:p>
    <w:p w14:paraId="416A689B" w14:textId="3369619C" w:rsidR="004B63A4" w:rsidRPr="00745AC8" w:rsidRDefault="004B63A4" w:rsidP="00745AC8">
      <w:pPr>
        <w:rPr>
          <w:b/>
          <w:bCs/>
          <w:sz w:val="22"/>
          <w:szCs w:val="22"/>
          <w:lang w:val="en-US"/>
        </w:rPr>
      </w:pPr>
      <w:r w:rsidRPr="00745AC8">
        <w:rPr>
          <w:b/>
          <w:bCs/>
          <w:sz w:val="22"/>
          <w:szCs w:val="22"/>
          <w:lang w:val="en-US"/>
        </w:rPr>
        <w:t xml:space="preserve">Number of </w:t>
      </w:r>
      <w:r w:rsidR="00F17957">
        <w:rPr>
          <w:b/>
          <w:bCs/>
          <w:sz w:val="22"/>
          <w:szCs w:val="22"/>
          <w:lang w:val="en-US"/>
        </w:rPr>
        <w:t xml:space="preserve">temporally </w:t>
      </w:r>
      <w:r w:rsidRPr="00745AC8">
        <w:rPr>
          <w:b/>
          <w:bCs/>
          <w:sz w:val="22"/>
          <w:szCs w:val="22"/>
          <w:lang w:val="en-US"/>
        </w:rPr>
        <w:t>overlapping calls</w:t>
      </w:r>
      <w:r w:rsidR="00F17957">
        <w:rPr>
          <w:b/>
          <w:bCs/>
          <w:sz w:val="22"/>
          <w:szCs w:val="22"/>
          <w:lang w:val="en-US"/>
        </w:rPr>
        <w:t xml:space="preserve"> across both experiments in each condition</w:t>
      </w:r>
    </w:p>
    <w:tbl>
      <w:tblPr>
        <w:tblStyle w:val="TableGrid"/>
        <w:tblW w:w="10235" w:type="dxa"/>
        <w:tblLook w:val="04A0" w:firstRow="1" w:lastRow="0" w:firstColumn="1" w:lastColumn="0" w:noHBand="0" w:noVBand="1"/>
      </w:tblPr>
      <w:tblGrid>
        <w:gridCol w:w="1260"/>
        <w:gridCol w:w="1350"/>
        <w:gridCol w:w="3530"/>
        <w:gridCol w:w="2047"/>
        <w:gridCol w:w="2048"/>
      </w:tblGrid>
      <w:tr w:rsidR="003E7309" w:rsidRPr="000940EB" w14:paraId="6C282BAD" w14:textId="77777777" w:rsidTr="004C24DF">
        <w:trPr>
          <w:trHeight w:val="535"/>
        </w:trPr>
        <w:tc>
          <w:tcPr>
            <w:tcW w:w="1260" w:type="dxa"/>
            <w:tcBorders>
              <w:left w:val="nil"/>
              <w:bottom w:val="single" w:sz="4" w:space="0" w:color="auto"/>
              <w:right w:val="nil"/>
            </w:tcBorders>
          </w:tcPr>
          <w:p w14:paraId="2A3BECA2" w14:textId="77777777" w:rsidR="004B63A4" w:rsidRPr="000940EB" w:rsidRDefault="004B63A4" w:rsidP="003E7309">
            <w:pPr>
              <w:spacing w:after="100" w:afterAutospacing="1"/>
              <w:jc w:val="center"/>
              <w:rPr>
                <w:lang w:val="en-US"/>
              </w:rPr>
            </w:pPr>
          </w:p>
        </w:tc>
        <w:tc>
          <w:tcPr>
            <w:tcW w:w="1350" w:type="dxa"/>
            <w:tcBorders>
              <w:left w:val="nil"/>
              <w:bottom w:val="single" w:sz="4" w:space="0" w:color="auto"/>
              <w:right w:val="nil"/>
            </w:tcBorders>
            <w:vAlign w:val="bottom"/>
          </w:tcPr>
          <w:p w14:paraId="57F1D306" w14:textId="77777777" w:rsidR="004B63A4" w:rsidRPr="000940EB" w:rsidRDefault="004B63A4" w:rsidP="003E7309">
            <w:pPr>
              <w:spacing w:after="100" w:afterAutospacing="1"/>
              <w:jc w:val="center"/>
              <w:rPr>
                <w:sz w:val="20"/>
                <w:szCs w:val="20"/>
                <w:lang w:val="en-US"/>
              </w:rPr>
            </w:pPr>
            <w:r w:rsidRPr="000940EB">
              <w:rPr>
                <w:sz w:val="20"/>
                <w:szCs w:val="20"/>
                <w:lang w:val="en-US"/>
              </w:rPr>
              <w:t>Silent</w:t>
            </w:r>
          </w:p>
        </w:tc>
        <w:tc>
          <w:tcPr>
            <w:tcW w:w="3530" w:type="dxa"/>
            <w:tcBorders>
              <w:left w:val="nil"/>
              <w:bottom w:val="single" w:sz="4" w:space="0" w:color="auto"/>
              <w:right w:val="nil"/>
            </w:tcBorders>
            <w:vAlign w:val="bottom"/>
          </w:tcPr>
          <w:p w14:paraId="733974A7" w14:textId="77777777" w:rsidR="004B63A4" w:rsidRPr="000940EB" w:rsidRDefault="004B63A4" w:rsidP="003E7309">
            <w:pPr>
              <w:spacing w:after="100" w:afterAutospacing="1"/>
              <w:jc w:val="center"/>
              <w:rPr>
                <w:sz w:val="20"/>
                <w:szCs w:val="20"/>
                <w:lang w:val="en-US"/>
              </w:rPr>
            </w:pPr>
            <w:r w:rsidRPr="000940EB">
              <w:rPr>
                <w:sz w:val="20"/>
                <w:szCs w:val="20"/>
                <w:lang w:val="en-US"/>
              </w:rPr>
              <w:t>Full-band masker (Steady-state masker)</w:t>
            </w:r>
          </w:p>
        </w:tc>
        <w:tc>
          <w:tcPr>
            <w:tcW w:w="2047" w:type="dxa"/>
            <w:tcBorders>
              <w:left w:val="nil"/>
              <w:bottom w:val="single" w:sz="4" w:space="0" w:color="auto"/>
              <w:right w:val="nil"/>
            </w:tcBorders>
            <w:vAlign w:val="bottom"/>
          </w:tcPr>
          <w:p w14:paraId="7E3D24F3" w14:textId="77777777" w:rsidR="004B63A4" w:rsidRPr="000940EB" w:rsidRDefault="004B63A4" w:rsidP="003E7309">
            <w:pPr>
              <w:spacing w:after="100" w:afterAutospacing="1"/>
              <w:jc w:val="center"/>
              <w:rPr>
                <w:sz w:val="20"/>
                <w:szCs w:val="20"/>
                <w:lang w:val="en-US"/>
              </w:rPr>
            </w:pPr>
            <w:r w:rsidRPr="000940EB">
              <w:rPr>
                <w:sz w:val="20"/>
                <w:szCs w:val="20"/>
                <w:lang w:val="en-US"/>
              </w:rPr>
              <w:t>Half-band masker</w:t>
            </w:r>
          </w:p>
        </w:tc>
        <w:tc>
          <w:tcPr>
            <w:tcW w:w="2048" w:type="dxa"/>
            <w:tcBorders>
              <w:left w:val="nil"/>
              <w:bottom w:val="single" w:sz="4" w:space="0" w:color="auto"/>
              <w:right w:val="nil"/>
            </w:tcBorders>
            <w:vAlign w:val="bottom"/>
          </w:tcPr>
          <w:p w14:paraId="0ABF68E7" w14:textId="77777777" w:rsidR="004B63A4" w:rsidRPr="000940EB" w:rsidRDefault="004B63A4" w:rsidP="003E7309">
            <w:pPr>
              <w:spacing w:after="100" w:afterAutospacing="1"/>
              <w:jc w:val="center"/>
              <w:rPr>
                <w:sz w:val="20"/>
                <w:szCs w:val="20"/>
                <w:lang w:val="en-US"/>
              </w:rPr>
            </w:pPr>
            <w:r w:rsidRPr="000940EB">
              <w:rPr>
                <w:sz w:val="20"/>
                <w:szCs w:val="20"/>
                <w:lang w:val="en-US"/>
              </w:rPr>
              <w:t>Random masker</w:t>
            </w:r>
          </w:p>
        </w:tc>
      </w:tr>
      <w:tr w:rsidR="003E7309" w:rsidRPr="000940EB" w14:paraId="5AE16788" w14:textId="77777777" w:rsidTr="004C24DF">
        <w:trPr>
          <w:trHeight w:val="278"/>
        </w:trPr>
        <w:tc>
          <w:tcPr>
            <w:tcW w:w="1260" w:type="dxa"/>
            <w:tcBorders>
              <w:left w:val="nil"/>
              <w:bottom w:val="nil"/>
              <w:right w:val="nil"/>
            </w:tcBorders>
          </w:tcPr>
          <w:p w14:paraId="5C2069CE" w14:textId="77777777" w:rsidR="004B63A4" w:rsidRPr="000940EB" w:rsidRDefault="004B63A4" w:rsidP="003E7309">
            <w:pPr>
              <w:spacing w:after="100" w:afterAutospacing="1"/>
              <w:rPr>
                <w:sz w:val="16"/>
                <w:szCs w:val="16"/>
                <w:lang w:val="en-US"/>
              </w:rPr>
            </w:pPr>
            <w:r w:rsidRPr="000940EB">
              <w:rPr>
                <w:sz w:val="16"/>
                <w:szCs w:val="16"/>
                <w:lang w:val="en-US"/>
              </w:rPr>
              <w:t>Experiment 1</w:t>
            </w:r>
          </w:p>
        </w:tc>
        <w:tc>
          <w:tcPr>
            <w:tcW w:w="1350" w:type="dxa"/>
            <w:tcBorders>
              <w:left w:val="nil"/>
              <w:bottom w:val="nil"/>
              <w:right w:val="nil"/>
            </w:tcBorders>
          </w:tcPr>
          <w:p w14:paraId="6287FBA5" w14:textId="77777777" w:rsidR="004B63A4" w:rsidRPr="000940EB" w:rsidRDefault="004B63A4" w:rsidP="003E7309">
            <w:pPr>
              <w:spacing w:after="100" w:afterAutospacing="1"/>
              <w:jc w:val="center"/>
              <w:rPr>
                <w:sz w:val="16"/>
                <w:szCs w:val="16"/>
                <w:lang w:val="en-US"/>
              </w:rPr>
            </w:pPr>
            <w:r w:rsidRPr="000940EB">
              <w:rPr>
                <w:sz w:val="16"/>
                <w:szCs w:val="16"/>
                <w:lang w:val="en-US"/>
              </w:rPr>
              <w:t>17,645</w:t>
            </w:r>
          </w:p>
        </w:tc>
        <w:tc>
          <w:tcPr>
            <w:tcW w:w="3530" w:type="dxa"/>
            <w:tcBorders>
              <w:left w:val="nil"/>
              <w:bottom w:val="nil"/>
              <w:right w:val="nil"/>
            </w:tcBorders>
          </w:tcPr>
          <w:p w14:paraId="15CDD3CB" w14:textId="77777777" w:rsidR="004B63A4" w:rsidRPr="000940EB" w:rsidRDefault="004B63A4" w:rsidP="003E7309">
            <w:pPr>
              <w:spacing w:after="100" w:afterAutospacing="1"/>
              <w:jc w:val="center"/>
              <w:rPr>
                <w:sz w:val="16"/>
                <w:szCs w:val="16"/>
                <w:lang w:val="en-US"/>
              </w:rPr>
            </w:pPr>
            <w:r w:rsidRPr="000940EB">
              <w:rPr>
                <w:sz w:val="16"/>
                <w:szCs w:val="16"/>
                <w:lang w:val="en-US"/>
              </w:rPr>
              <w:t>5,627</w:t>
            </w:r>
          </w:p>
        </w:tc>
        <w:tc>
          <w:tcPr>
            <w:tcW w:w="2047" w:type="dxa"/>
            <w:tcBorders>
              <w:left w:val="nil"/>
              <w:bottom w:val="nil"/>
              <w:right w:val="nil"/>
            </w:tcBorders>
          </w:tcPr>
          <w:p w14:paraId="1442C6F9" w14:textId="77777777" w:rsidR="004B63A4" w:rsidRPr="000940EB" w:rsidRDefault="004B63A4" w:rsidP="003E7309">
            <w:pPr>
              <w:spacing w:after="100" w:afterAutospacing="1"/>
              <w:jc w:val="center"/>
              <w:rPr>
                <w:sz w:val="16"/>
                <w:szCs w:val="16"/>
                <w:lang w:val="en-US"/>
              </w:rPr>
            </w:pPr>
            <w:r w:rsidRPr="000940EB">
              <w:rPr>
                <w:sz w:val="16"/>
                <w:szCs w:val="16"/>
                <w:lang w:val="en-US"/>
              </w:rPr>
              <w:t>19,346</w:t>
            </w:r>
          </w:p>
        </w:tc>
        <w:tc>
          <w:tcPr>
            <w:tcW w:w="2048" w:type="dxa"/>
            <w:tcBorders>
              <w:left w:val="nil"/>
              <w:bottom w:val="nil"/>
              <w:right w:val="nil"/>
            </w:tcBorders>
          </w:tcPr>
          <w:p w14:paraId="60D80915" w14:textId="77777777" w:rsidR="004B63A4" w:rsidRPr="000940EB" w:rsidRDefault="004B63A4" w:rsidP="003E7309">
            <w:pPr>
              <w:spacing w:after="100" w:afterAutospacing="1"/>
              <w:jc w:val="center"/>
              <w:rPr>
                <w:sz w:val="16"/>
                <w:szCs w:val="16"/>
                <w:lang w:val="en-US"/>
              </w:rPr>
            </w:pPr>
            <w:r w:rsidRPr="000940EB">
              <w:rPr>
                <w:sz w:val="16"/>
                <w:szCs w:val="16"/>
                <w:lang w:val="en-US"/>
              </w:rPr>
              <w:t>-</w:t>
            </w:r>
          </w:p>
        </w:tc>
      </w:tr>
      <w:tr w:rsidR="003E7309" w:rsidRPr="000940EB" w14:paraId="47BB8040" w14:textId="77777777" w:rsidTr="004C24DF">
        <w:trPr>
          <w:trHeight w:val="267"/>
        </w:trPr>
        <w:tc>
          <w:tcPr>
            <w:tcW w:w="1260" w:type="dxa"/>
            <w:tcBorders>
              <w:top w:val="nil"/>
              <w:left w:val="nil"/>
              <w:right w:val="nil"/>
            </w:tcBorders>
          </w:tcPr>
          <w:p w14:paraId="144DC4BE" w14:textId="77777777" w:rsidR="004B63A4" w:rsidRPr="000940EB" w:rsidRDefault="004B63A4" w:rsidP="003E7309">
            <w:pPr>
              <w:spacing w:after="100" w:afterAutospacing="1"/>
              <w:rPr>
                <w:sz w:val="16"/>
                <w:szCs w:val="16"/>
                <w:lang w:val="en-US"/>
              </w:rPr>
            </w:pPr>
            <w:r w:rsidRPr="000940EB">
              <w:rPr>
                <w:sz w:val="16"/>
                <w:szCs w:val="16"/>
                <w:lang w:val="en-US"/>
              </w:rPr>
              <w:t>Experiment 2</w:t>
            </w:r>
          </w:p>
        </w:tc>
        <w:tc>
          <w:tcPr>
            <w:tcW w:w="1350" w:type="dxa"/>
            <w:tcBorders>
              <w:top w:val="nil"/>
              <w:left w:val="nil"/>
              <w:right w:val="nil"/>
            </w:tcBorders>
          </w:tcPr>
          <w:p w14:paraId="06817BED" w14:textId="77777777" w:rsidR="004B63A4" w:rsidRPr="000940EB" w:rsidRDefault="004B63A4" w:rsidP="003E7309">
            <w:pPr>
              <w:spacing w:after="100" w:afterAutospacing="1"/>
              <w:jc w:val="center"/>
              <w:rPr>
                <w:sz w:val="16"/>
                <w:szCs w:val="16"/>
                <w:lang w:val="en-US"/>
              </w:rPr>
            </w:pPr>
            <w:r w:rsidRPr="000940EB">
              <w:rPr>
                <w:sz w:val="16"/>
                <w:szCs w:val="16"/>
                <w:lang w:val="en-US"/>
              </w:rPr>
              <w:t>24,903</w:t>
            </w:r>
          </w:p>
        </w:tc>
        <w:tc>
          <w:tcPr>
            <w:tcW w:w="3530" w:type="dxa"/>
            <w:tcBorders>
              <w:top w:val="nil"/>
              <w:left w:val="nil"/>
              <w:right w:val="nil"/>
            </w:tcBorders>
          </w:tcPr>
          <w:p w14:paraId="307BF0D7" w14:textId="77777777" w:rsidR="004B63A4" w:rsidRPr="000940EB" w:rsidRDefault="004B63A4" w:rsidP="003E7309">
            <w:pPr>
              <w:spacing w:after="100" w:afterAutospacing="1"/>
              <w:jc w:val="center"/>
              <w:rPr>
                <w:sz w:val="16"/>
                <w:szCs w:val="16"/>
                <w:lang w:val="en-US"/>
              </w:rPr>
            </w:pPr>
            <w:r w:rsidRPr="000940EB">
              <w:rPr>
                <w:sz w:val="16"/>
                <w:szCs w:val="16"/>
                <w:lang w:val="en-US"/>
              </w:rPr>
              <w:t>4,093</w:t>
            </w:r>
          </w:p>
        </w:tc>
        <w:tc>
          <w:tcPr>
            <w:tcW w:w="2047" w:type="dxa"/>
            <w:tcBorders>
              <w:top w:val="nil"/>
              <w:left w:val="nil"/>
              <w:right w:val="nil"/>
            </w:tcBorders>
          </w:tcPr>
          <w:p w14:paraId="1DD3355C" w14:textId="77777777" w:rsidR="004B63A4" w:rsidRPr="000940EB" w:rsidRDefault="004B63A4" w:rsidP="003E7309">
            <w:pPr>
              <w:spacing w:after="100" w:afterAutospacing="1"/>
              <w:jc w:val="center"/>
              <w:rPr>
                <w:sz w:val="16"/>
                <w:szCs w:val="16"/>
                <w:lang w:val="en-US"/>
              </w:rPr>
            </w:pPr>
            <w:r w:rsidRPr="000940EB">
              <w:rPr>
                <w:sz w:val="16"/>
                <w:szCs w:val="16"/>
                <w:lang w:val="en-US"/>
              </w:rPr>
              <w:t>-</w:t>
            </w:r>
          </w:p>
        </w:tc>
        <w:tc>
          <w:tcPr>
            <w:tcW w:w="2048" w:type="dxa"/>
            <w:tcBorders>
              <w:top w:val="nil"/>
              <w:left w:val="nil"/>
              <w:right w:val="nil"/>
            </w:tcBorders>
          </w:tcPr>
          <w:p w14:paraId="4AB2C850" w14:textId="77777777" w:rsidR="004B63A4" w:rsidRPr="000940EB" w:rsidRDefault="004B63A4" w:rsidP="003E7309">
            <w:pPr>
              <w:spacing w:after="100" w:afterAutospacing="1"/>
              <w:jc w:val="center"/>
              <w:rPr>
                <w:sz w:val="16"/>
                <w:szCs w:val="16"/>
                <w:lang w:val="en-US"/>
              </w:rPr>
            </w:pPr>
            <w:r w:rsidRPr="000940EB">
              <w:rPr>
                <w:sz w:val="16"/>
                <w:szCs w:val="16"/>
                <w:lang w:val="en-US"/>
              </w:rPr>
              <w:t>2,946</w:t>
            </w:r>
          </w:p>
        </w:tc>
      </w:tr>
    </w:tbl>
    <w:p w14:paraId="7F33F342" w14:textId="77777777" w:rsidR="004B63A4" w:rsidRPr="000940EB" w:rsidRDefault="004B63A4" w:rsidP="003E7309">
      <w:pPr>
        <w:rPr>
          <w:lang w:val="en-US" w:eastAsia="en-US"/>
        </w:rPr>
      </w:pPr>
    </w:p>
    <w:p w14:paraId="52049A0D" w14:textId="77777777" w:rsidR="00ED7BEA" w:rsidRPr="000940EB" w:rsidRDefault="00ED7BEA">
      <w:pPr>
        <w:spacing w:after="160" w:line="259" w:lineRule="auto"/>
        <w:rPr>
          <w:rFonts w:eastAsiaTheme="majorEastAsia"/>
          <w:sz w:val="22"/>
          <w:szCs w:val="22"/>
          <w:lang w:val="en-US" w:eastAsia="en-US"/>
        </w:rPr>
      </w:pPr>
      <w:r w:rsidRPr="000940EB">
        <w:rPr>
          <w:lang w:val="en-US"/>
        </w:rPr>
        <w:br w:type="page"/>
      </w:r>
    </w:p>
    <w:p w14:paraId="5523D406" w14:textId="5ECA2A4C" w:rsidR="00745AC8" w:rsidRDefault="004B63A4" w:rsidP="000940EB">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S1</w:t>
      </w:r>
      <w:r w:rsidR="00F45B41">
        <w:rPr>
          <w:rFonts w:ascii="Times New Roman" w:hAnsi="Times New Roman" w:cs="Times New Roman"/>
          <w:b/>
          <w:bCs/>
          <w:color w:val="auto"/>
          <w:lang w:val="en-US"/>
        </w:rPr>
        <w:t>6</w:t>
      </w:r>
      <w:r w:rsidRPr="000940EB">
        <w:rPr>
          <w:rFonts w:ascii="Times New Roman" w:hAnsi="Times New Roman" w:cs="Times New Roman"/>
          <w:b/>
          <w:bCs/>
          <w:color w:val="auto"/>
          <w:lang w:val="en-US"/>
        </w:rPr>
        <w:t xml:space="preserve">. </w:t>
      </w:r>
    </w:p>
    <w:p w14:paraId="07082D48" w14:textId="76527A1E" w:rsidR="004B63A4" w:rsidRPr="00745AC8" w:rsidRDefault="004B63A4" w:rsidP="00745AC8">
      <w:pPr>
        <w:rPr>
          <w:sz w:val="22"/>
          <w:szCs w:val="22"/>
          <w:lang w:val="en-US" w:eastAsia="en-US"/>
        </w:rPr>
      </w:pPr>
      <w:r w:rsidRPr="00745AC8">
        <w:rPr>
          <w:b/>
          <w:bCs/>
          <w:sz w:val="22"/>
          <w:szCs w:val="22"/>
          <w:lang w:val="en-US"/>
        </w:rPr>
        <w:t>Estimated marginal means for overlapping calls</w:t>
      </w:r>
      <w:r w:rsidR="00ED7BEA" w:rsidRPr="00745AC8">
        <w:rPr>
          <w:b/>
          <w:bCs/>
          <w:sz w:val="22"/>
          <w:szCs w:val="22"/>
          <w:lang w:val="en-US"/>
        </w:rPr>
        <w:t xml:space="preserve">. </w:t>
      </w:r>
      <w:r w:rsidR="00ED7BEA" w:rsidRPr="00745AC8">
        <w:rPr>
          <w:sz w:val="22"/>
          <w:szCs w:val="22"/>
          <w:lang w:val="en-US"/>
        </w:rPr>
        <w:t xml:space="preserve">Estimated marginal mean differences in call incidence rates calculated on negative binomial models for overlapping calls for each modulation rate, separately. </w:t>
      </w:r>
    </w:p>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990"/>
        <w:gridCol w:w="952"/>
        <w:gridCol w:w="2320"/>
        <w:gridCol w:w="736"/>
        <w:gridCol w:w="376"/>
        <w:gridCol w:w="1218"/>
        <w:gridCol w:w="1282"/>
        <w:gridCol w:w="1016"/>
        <w:gridCol w:w="856"/>
      </w:tblGrid>
      <w:tr w:rsidR="003E7309" w:rsidRPr="000940EB" w14:paraId="649B3311" w14:textId="77777777" w:rsidTr="004C24DF">
        <w:trPr>
          <w:tblHeader/>
          <w:tblCellSpacing w:w="15" w:type="dxa"/>
          <w:jc w:val="center"/>
        </w:trPr>
        <w:tc>
          <w:tcPr>
            <w:tcW w:w="945" w:type="dxa"/>
            <w:tcBorders>
              <w:top w:val="single" w:sz="4" w:space="0" w:color="auto"/>
              <w:left w:val="nil"/>
              <w:bottom w:val="nil"/>
              <w:right w:val="nil"/>
            </w:tcBorders>
          </w:tcPr>
          <w:p w14:paraId="5FBDD1D6" w14:textId="77777777" w:rsidR="004B63A4" w:rsidRPr="000940EB" w:rsidRDefault="004B63A4" w:rsidP="003E7309">
            <w:pPr>
              <w:spacing w:after="100" w:afterAutospacing="1"/>
              <w:jc w:val="center"/>
              <w:rPr>
                <w:sz w:val="20"/>
                <w:szCs w:val="20"/>
                <w:lang w:val="en-US"/>
              </w:rPr>
            </w:pPr>
          </w:p>
        </w:tc>
        <w:tc>
          <w:tcPr>
            <w:tcW w:w="8711" w:type="dxa"/>
            <w:gridSpan w:val="8"/>
            <w:tcBorders>
              <w:top w:val="single" w:sz="4" w:space="0" w:color="auto"/>
              <w:left w:val="nil"/>
              <w:bottom w:val="nil"/>
              <w:right w:val="nil"/>
            </w:tcBorders>
            <w:vAlign w:val="center"/>
            <w:hideMark/>
          </w:tcPr>
          <w:p w14:paraId="1027DECE" w14:textId="77777777" w:rsidR="004B63A4" w:rsidRPr="000940EB" w:rsidRDefault="004B63A4" w:rsidP="003E7309">
            <w:pPr>
              <w:spacing w:after="100" w:afterAutospacing="1"/>
              <w:jc w:val="center"/>
              <w:rPr>
                <w:lang w:val="en-US"/>
              </w:rPr>
            </w:pPr>
            <w:r w:rsidRPr="000940EB">
              <w:rPr>
                <w:sz w:val="20"/>
                <w:szCs w:val="20"/>
                <w:lang w:val="en-US"/>
              </w:rPr>
              <w:t>Estimated Marginal Means</w:t>
            </w:r>
          </w:p>
        </w:tc>
      </w:tr>
      <w:tr w:rsidR="003E7309" w:rsidRPr="000940EB" w14:paraId="3AC6B0DF" w14:textId="77777777" w:rsidTr="004C24DF">
        <w:trPr>
          <w:tblHeader/>
          <w:tblCellSpacing w:w="15" w:type="dxa"/>
          <w:jc w:val="center"/>
        </w:trPr>
        <w:tc>
          <w:tcPr>
            <w:tcW w:w="945" w:type="dxa"/>
            <w:tcBorders>
              <w:bottom w:val="single" w:sz="4" w:space="0" w:color="auto"/>
            </w:tcBorders>
          </w:tcPr>
          <w:p w14:paraId="3102EFCA" w14:textId="77777777" w:rsidR="004B63A4" w:rsidRPr="000940EB" w:rsidRDefault="004B63A4" w:rsidP="003E7309">
            <w:pPr>
              <w:spacing w:after="100" w:afterAutospacing="1"/>
              <w:rPr>
                <w:b/>
                <w:bCs/>
                <w:sz w:val="18"/>
                <w:szCs w:val="18"/>
                <w:lang w:val="en-US"/>
              </w:rPr>
            </w:pPr>
            <w:r w:rsidRPr="000940EB">
              <w:rPr>
                <w:b/>
                <w:bCs/>
                <w:sz w:val="18"/>
                <w:szCs w:val="18"/>
                <w:lang w:val="en-US"/>
              </w:rPr>
              <w:t>experiment</w:t>
            </w:r>
          </w:p>
        </w:tc>
        <w:tc>
          <w:tcPr>
            <w:tcW w:w="922" w:type="dxa"/>
            <w:tcBorders>
              <w:bottom w:val="single" w:sz="4" w:space="0" w:color="auto"/>
            </w:tcBorders>
            <w:vAlign w:val="center"/>
            <w:hideMark/>
          </w:tcPr>
          <w:p w14:paraId="58B5DF57" w14:textId="77777777" w:rsidR="004B63A4" w:rsidRPr="000940EB" w:rsidRDefault="004B63A4" w:rsidP="003E7309">
            <w:pPr>
              <w:spacing w:after="100" w:afterAutospacing="1"/>
              <w:rPr>
                <w:b/>
                <w:bCs/>
                <w:lang w:val="en-US"/>
              </w:rPr>
            </w:pPr>
            <w:r w:rsidRPr="000940EB">
              <w:rPr>
                <w:b/>
                <w:bCs/>
                <w:sz w:val="18"/>
                <w:szCs w:val="18"/>
                <w:lang w:val="en-US"/>
              </w:rPr>
              <w:t>modulation</w:t>
            </w:r>
          </w:p>
        </w:tc>
        <w:tc>
          <w:tcPr>
            <w:tcW w:w="2290" w:type="dxa"/>
            <w:tcBorders>
              <w:bottom w:val="single" w:sz="4" w:space="0" w:color="auto"/>
            </w:tcBorders>
            <w:vAlign w:val="center"/>
            <w:hideMark/>
          </w:tcPr>
          <w:p w14:paraId="5445E6F8" w14:textId="77777777" w:rsidR="004B63A4" w:rsidRPr="000940EB" w:rsidRDefault="004B63A4" w:rsidP="003E7309">
            <w:pPr>
              <w:spacing w:after="100" w:afterAutospacing="1"/>
              <w:rPr>
                <w:b/>
                <w:bCs/>
                <w:lang w:val="en-US"/>
              </w:rPr>
            </w:pPr>
            <w:r w:rsidRPr="000940EB">
              <w:rPr>
                <w:b/>
                <w:bCs/>
                <w:sz w:val="18"/>
                <w:szCs w:val="18"/>
                <w:lang w:val="en-US"/>
              </w:rPr>
              <w:t>contrast</w:t>
            </w:r>
          </w:p>
        </w:tc>
        <w:tc>
          <w:tcPr>
            <w:tcW w:w="706" w:type="dxa"/>
            <w:tcBorders>
              <w:bottom w:val="single" w:sz="4" w:space="0" w:color="auto"/>
            </w:tcBorders>
            <w:vAlign w:val="center"/>
            <w:hideMark/>
          </w:tcPr>
          <w:p w14:paraId="18BA942F" w14:textId="77777777" w:rsidR="004B63A4" w:rsidRPr="000940EB" w:rsidRDefault="004B63A4" w:rsidP="003E7309">
            <w:pPr>
              <w:spacing w:after="100" w:afterAutospacing="1"/>
              <w:jc w:val="right"/>
              <w:rPr>
                <w:b/>
                <w:bCs/>
                <w:lang w:val="en-US"/>
              </w:rPr>
            </w:pPr>
            <w:r w:rsidRPr="000940EB">
              <w:rPr>
                <w:b/>
                <w:bCs/>
                <w:sz w:val="18"/>
                <w:szCs w:val="18"/>
                <w:lang w:val="en-US"/>
              </w:rPr>
              <w:t>IRR</w:t>
            </w:r>
          </w:p>
        </w:tc>
        <w:tc>
          <w:tcPr>
            <w:tcW w:w="346" w:type="dxa"/>
            <w:tcBorders>
              <w:bottom w:val="single" w:sz="4" w:space="0" w:color="auto"/>
            </w:tcBorders>
            <w:vAlign w:val="center"/>
            <w:hideMark/>
          </w:tcPr>
          <w:p w14:paraId="48D38B9E" w14:textId="77777777" w:rsidR="004B63A4" w:rsidRPr="000940EB" w:rsidRDefault="004B63A4" w:rsidP="003E7309">
            <w:pPr>
              <w:spacing w:after="100" w:afterAutospacing="1"/>
              <w:jc w:val="right"/>
              <w:rPr>
                <w:b/>
                <w:bCs/>
                <w:lang w:val="en-US"/>
              </w:rPr>
            </w:pPr>
            <w:r w:rsidRPr="000940EB">
              <w:rPr>
                <w:b/>
                <w:bCs/>
                <w:sz w:val="18"/>
                <w:szCs w:val="18"/>
                <w:lang w:val="en-US"/>
              </w:rPr>
              <w:t>se</w:t>
            </w:r>
          </w:p>
        </w:tc>
        <w:tc>
          <w:tcPr>
            <w:tcW w:w="1188" w:type="dxa"/>
            <w:tcBorders>
              <w:bottom w:val="single" w:sz="4" w:space="0" w:color="auto"/>
            </w:tcBorders>
            <w:vAlign w:val="center"/>
            <w:hideMark/>
          </w:tcPr>
          <w:p w14:paraId="769FFD3E" w14:textId="77777777" w:rsidR="004B63A4" w:rsidRPr="000940EB" w:rsidRDefault="004B63A4" w:rsidP="003E7309">
            <w:pPr>
              <w:spacing w:after="100" w:afterAutospacing="1"/>
              <w:jc w:val="right"/>
              <w:rPr>
                <w:b/>
                <w:bCs/>
                <w:lang w:val="en-US"/>
              </w:rPr>
            </w:pPr>
            <w:r w:rsidRPr="000940EB">
              <w:rPr>
                <w:b/>
                <w:bCs/>
                <w:sz w:val="18"/>
                <w:szCs w:val="18"/>
                <w:lang w:val="en-US"/>
              </w:rPr>
              <w:t>CI</w:t>
            </w:r>
            <w:r w:rsidRPr="000940EB">
              <w:rPr>
                <w:b/>
                <w:bCs/>
                <w:sz w:val="18"/>
                <w:szCs w:val="18"/>
                <w:vertAlign w:val="subscript"/>
                <w:lang w:val="en-US"/>
              </w:rPr>
              <w:t>lo</w:t>
            </w:r>
          </w:p>
        </w:tc>
        <w:tc>
          <w:tcPr>
            <w:tcW w:w="1252" w:type="dxa"/>
            <w:tcBorders>
              <w:bottom w:val="single" w:sz="4" w:space="0" w:color="auto"/>
            </w:tcBorders>
            <w:vAlign w:val="center"/>
            <w:hideMark/>
          </w:tcPr>
          <w:p w14:paraId="72C33359" w14:textId="77777777" w:rsidR="004B63A4" w:rsidRPr="000940EB" w:rsidRDefault="004B63A4" w:rsidP="003E7309">
            <w:pPr>
              <w:spacing w:after="100" w:afterAutospacing="1"/>
              <w:jc w:val="right"/>
              <w:rPr>
                <w:b/>
                <w:bCs/>
                <w:lang w:val="en-US"/>
              </w:rPr>
            </w:pPr>
            <w:r w:rsidRPr="000940EB">
              <w:rPr>
                <w:b/>
                <w:bCs/>
                <w:sz w:val="18"/>
                <w:szCs w:val="18"/>
                <w:lang w:val="en-US"/>
              </w:rPr>
              <w:t>CI</w:t>
            </w:r>
            <w:r w:rsidRPr="000940EB">
              <w:rPr>
                <w:b/>
                <w:bCs/>
                <w:sz w:val="18"/>
                <w:szCs w:val="18"/>
                <w:vertAlign w:val="subscript"/>
                <w:lang w:val="en-US"/>
              </w:rPr>
              <w:t>hi</w:t>
            </w:r>
          </w:p>
        </w:tc>
        <w:tc>
          <w:tcPr>
            <w:tcW w:w="986" w:type="dxa"/>
            <w:tcBorders>
              <w:bottom w:val="single" w:sz="4" w:space="0" w:color="auto"/>
            </w:tcBorders>
            <w:vAlign w:val="center"/>
            <w:hideMark/>
          </w:tcPr>
          <w:p w14:paraId="4595D90A" w14:textId="77777777" w:rsidR="004B63A4" w:rsidRPr="000940EB" w:rsidRDefault="004B63A4" w:rsidP="003E7309">
            <w:pPr>
              <w:spacing w:after="100" w:afterAutospacing="1"/>
              <w:jc w:val="right"/>
              <w:rPr>
                <w:b/>
                <w:bCs/>
                <w:lang w:val="en-US"/>
              </w:rPr>
            </w:pPr>
            <w:r w:rsidRPr="000940EB">
              <w:rPr>
                <w:b/>
                <w:bCs/>
                <w:sz w:val="18"/>
                <w:szCs w:val="18"/>
                <w:lang w:val="en-US"/>
              </w:rPr>
              <w:t>Z ratio</w:t>
            </w:r>
          </w:p>
        </w:tc>
        <w:tc>
          <w:tcPr>
            <w:tcW w:w="811" w:type="dxa"/>
            <w:tcBorders>
              <w:bottom w:val="single" w:sz="4" w:space="0" w:color="auto"/>
            </w:tcBorders>
            <w:vAlign w:val="center"/>
            <w:hideMark/>
          </w:tcPr>
          <w:p w14:paraId="20B42A47" w14:textId="77777777" w:rsidR="004B63A4" w:rsidRPr="000940EB" w:rsidRDefault="004B63A4" w:rsidP="003E7309">
            <w:pPr>
              <w:spacing w:after="100" w:afterAutospacing="1"/>
              <w:jc w:val="right"/>
              <w:rPr>
                <w:b/>
                <w:bCs/>
                <w:lang w:val="en-US"/>
              </w:rPr>
            </w:pPr>
            <w:r w:rsidRPr="000940EB">
              <w:rPr>
                <w:b/>
                <w:bCs/>
                <w:i/>
                <w:iCs/>
                <w:sz w:val="18"/>
                <w:szCs w:val="18"/>
                <w:lang w:val="en-US"/>
              </w:rPr>
              <w:t>p</w:t>
            </w:r>
          </w:p>
        </w:tc>
      </w:tr>
      <w:tr w:rsidR="003E7309" w:rsidRPr="000940EB" w14:paraId="14119AF8" w14:textId="77777777" w:rsidTr="004C24DF">
        <w:trPr>
          <w:tblCellSpacing w:w="15" w:type="dxa"/>
          <w:jc w:val="center"/>
        </w:trPr>
        <w:tc>
          <w:tcPr>
            <w:tcW w:w="945" w:type="dxa"/>
          </w:tcPr>
          <w:p w14:paraId="737C34FF" w14:textId="77777777" w:rsidR="004B63A4" w:rsidRPr="000940EB" w:rsidRDefault="004B63A4" w:rsidP="003E7309">
            <w:pPr>
              <w:spacing w:after="100" w:afterAutospacing="1"/>
              <w:rPr>
                <w:sz w:val="16"/>
                <w:szCs w:val="16"/>
                <w:lang w:val="en-US"/>
              </w:rPr>
            </w:pPr>
            <w:r w:rsidRPr="000940EB">
              <w:rPr>
                <w:sz w:val="16"/>
                <w:szCs w:val="16"/>
                <w:lang w:val="en-US"/>
              </w:rPr>
              <w:t>1</w:t>
            </w:r>
          </w:p>
        </w:tc>
        <w:tc>
          <w:tcPr>
            <w:tcW w:w="922" w:type="dxa"/>
            <w:vAlign w:val="center"/>
            <w:hideMark/>
          </w:tcPr>
          <w:p w14:paraId="7F0A209B"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290" w:type="dxa"/>
            <w:vAlign w:val="center"/>
            <w:hideMark/>
          </w:tcPr>
          <w:p w14:paraId="4291D1D2" w14:textId="77777777" w:rsidR="004B63A4" w:rsidRPr="000940EB" w:rsidRDefault="004B63A4" w:rsidP="003E7309">
            <w:pPr>
              <w:spacing w:after="100" w:afterAutospacing="1"/>
              <w:rPr>
                <w:sz w:val="16"/>
                <w:szCs w:val="16"/>
                <w:lang w:val="en-US"/>
              </w:rPr>
            </w:pPr>
            <w:r w:rsidRPr="000940EB">
              <w:rPr>
                <w:sz w:val="16"/>
                <w:szCs w:val="16"/>
                <w:lang w:val="en-US"/>
              </w:rPr>
              <w:t>silence / (full-band masker)</w:t>
            </w:r>
          </w:p>
        </w:tc>
        <w:tc>
          <w:tcPr>
            <w:tcW w:w="706" w:type="dxa"/>
            <w:vAlign w:val="center"/>
            <w:hideMark/>
          </w:tcPr>
          <w:p w14:paraId="6F2B3456" w14:textId="77777777" w:rsidR="004B63A4" w:rsidRPr="000940EB" w:rsidRDefault="004B63A4" w:rsidP="003E7309">
            <w:pPr>
              <w:spacing w:after="100" w:afterAutospacing="1"/>
              <w:jc w:val="right"/>
              <w:rPr>
                <w:sz w:val="16"/>
                <w:szCs w:val="16"/>
                <w:lang w:val="en-US"/>
              </w:rPr>
            </w:pPr>
            <w:r w:rsidRPr="000940EB">
              <w:rPr>
                <w:sz w:val="16"/>
                <w:szCs w:val="16"/>
                <w:lang w:val="en-US"/>
              </w:rPr>
              <w:t>2.40</w:t>
            </w:r>
          </w:p>
        </w:tc>
        <w:tc>
          <w:tcPr>
            <w:tcW w:w="346" w:type="dxa"/>
            <w:vAlign w:val="center"/>
            <w:hideMark/>
          </w:tcPr>
          <w:p w14:paraId="6783B948" w14:textId="77777777" w:rsidR="004B63A4" w:rsidRPr="000940EB" w:rsidRDefault="004B63A4" w:rsidP="003E7309">
            <w:pPr>
              <w:spacing w:after="100" w:afterAutospacing="1"/>
              <w:jc w:val="right"/>
              <w:rPr>
                <w:sz w:val="16"/>
                <w:szCs w:val="16"/>
                <w:lang w:val="en-US"/>
              </w:rPr>
            </w:pPr>
            <w:r w:rsidRPr="000940EB">
              <w:rPr>
                <w:sz w:val="16"/>
                <w:szCs w:val="16"/>
                <w:lang w:val="en-US"/>
              </w:rPr>
              <w:t>1.28</w:t>
            </w:r>
          </w:p>
        </w:tc>
        <w:tc>
          <w:tcPr>
            <w:tcW w:w="1188" w:type="dxa"/>
            <w:vAlign w:val="center"/>
            <w:hideMark/>
          </w:tcPr>
          <w:p w14:paraId="4367EAAE" w14:textId="77777777" w:rsidR="004B63A4" w:rsidRPr="000940EB" w:rsidRDefault="004B63A4" w:rsidP="003E7309">
            <w:pPr>
              <w:spacing w:after="100" w:afterAutospacing="1"/>
              <w:jc w:val="right"/>
              <w:rPr>
                <w:sz w:val="16"/>
                <w:szCs w:val="16"/>
                <w:lang w:val="en-US"/>
              </w:rPr>
            </w:pPr>
            <w:r w:rsidRPr="000940EB">
              <w:rPr>
                <w:sz w:val="16"/>
                <w:szCs w:val="16"/>
                <w:lang w:val="en-US"/>
              </w:rPr>
              <w:t>0.66</w:t>
            </w:r>
          </w:p>
        </w:tc>
        <w:tc>
          <w:tcPr>
            <w:tcW w:w="1252" w:type="dxa"/>
            <w:vAlign w:val="center"/>
            <w:hideMark/>
          </w:tcPr>
          <w:p w14:paraId="04A2E1CB" w14:textId="77777777" w:rsidR="004B63A4" w:rsidRPr="000940EB" w:rsidRDefault="004B63A4" w:rsidP="003E7309">
            <w:pPr>
              <w:spacing w:after="100" w:afterAutospacing="1"/>
              <w:jc w:val="right"/>
              <w:rPr>
                <w:sz w:val="16"/>
                <w:szCs w:val="16"/>
                <w:lang w:val="en-US"/>
              </w:rPr>
            </w:pPr>
            <w:r w:rsidRPr="000940EB">
              <w:rPr>
                <w:sz w:val="16"/>
                <w:szCs w:val="16"/>
                <w:lang w:val="en-US"/>
              </w:rPr>
              <w:t>8.65</w:t>
            </w:r>
          </w:p>
        </w:tc>
        <w:tc>
          <w:tcPr>
            <w:tcW w:w="986" w:type="dxa"/>
            <w:vAlign w:val="center"/>
            <w:hideMark/>
          </w:tcPr>
          <w:p w14:paraId="77BCCE48" w14:textId="77777777" w:rsidR="004B63A4" w:rsidRPr="000940EB" w:rsidRDefault="004B63A4" w:rsidP="003E7309">
            <w:pPr>
              <w:spacing w:after="100" w:afterAutospacing="1"/>
              <w:jc w:val="right"/>
              <w:rPr>
                <w:sz w:val="16"/>
                <w:szCs w:val="16"/>
                <w:lang w:val="en-US"/>
              </w:rPr>
            </w:pPr>
            <w:r w:rsidRPr="000940EB">
              <w:rPr>
                <w:sz w:val="16"/>
                <w:szCs w:val="16"/>
                <w:lang w:val="en-US"/>
              </w:rPr>
              <w:t>1.63</w:t>
            </w:r>
          </w:p>
        </w:tc>
        <w:tc>
          <w:tcPr>
            <w:tcW w:w="811" w:type="dxa"/>
            <w:vAlign w:val="center"/>
            <w:hideMark/>
          </w:tcPr>
          <w:p w14:paraId="2142A070" w14:textId="77777777" w:rsidR="004B63A4" w:rsidRPr="000940EB" w:rsidRDefault="004B63A4" w:rsidP="003E7309">
            <w:pPr>
              <w:spacing w:after="100" w:afterAutospacing="1"/>
              <w:jc w:val="right"/>
              <w:rPr>
                <w:sz w:val="16"/>
                <w:szCs w:val="16"/>
                <w:lang w:val="en-US"/>
              </w:rPr>
            </w:pPr>
            <w:r w:rsidRPr="000940EB">
              <w:rPr>
                <w:sz w:val="16"/>
                <w:szCs w:val="16"/>
                <w:lang w:val="en-US"/>
              </w:rPr>
              <w:t>0.31</w:t>
            </w:r>
          </w:p>
        </w:tc>
      </w:tr>
      <w:tr w:rsidR="003E7309" w:rsidRPr="000940EB" w14:paraId="7AF8AA29" w14:textId="77777777" w:rsidTr="004C24DF">
        <w:trPr>
          <w:tblCellSpacing w:w="15" w:type="dxa"/>
          <w:jc w:val="center"/>
        </w:trPr>
        <w:tc>
          <w:tcPr>
            <w:tcW w:w="945" w:type="dxa"/>
          </w:tcPr>
          <w:p w14:paraId="0272CB01" w14:textId="77777777" w:rsidR="004B63A4" w:rsidRPr="000940EB" w:rsidRDefault="004B63A4" w:rsidP="003E7309">
            <w:pPr>
              <w:spacing w:after="100" w:afterAutospacing="1"/>
              <w:rPr>
                <w:sz w:val="16"/>
                <w:szCs w:val="16"/>
                <w:lang w:val="en-US"/>
              </w:rPr>
            </w:pPr>
          </w:p>
        </w:tc>
        <w:tc>
          <w:tcPr>
            <w:tcW w:w="922" w:type="dxa"/>
            <w:vAlign w:val="center"/>
            <w:hideMark/>
          </w:tcPr>
          <w:p w14:paraId="08E28D9A"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290" w:type="dxa"/>
            <w:vAlign w:val="center"/>
            <w:hideMark/>
          </w:tcPr>
          <w:p w14:paraId="765F152D" w14:textId="77777777" w:rsidR="004B63A4" w:rsidRPr="000940EB" w:rsidRDefault="004B63A4" w:rsidP="003E7309">
            <w:pPr>
              <w:spacing w:after="100" w:afterAutospacing="1"/>
              <w:rPr>
                <w:sz w:val="16"/>
                <w:szCs w:val="16"/>
                <w:lang w:val="en-US"/>
              </w:rPr>
            </w:pPr>
            <w:r w:rsidRPr="000940EB">
              <w:rPr>
                <w:sz w:val="16"/>
                <w:szCs w:val="16"/>
                <w:lang w:val="en-US"/>
              </w:rPr>
              <w:t>silence / (half-band masker)</w:t>
            </w:r>
          </w:p>
        </w:tc>
        <w:tc>
          <w:tcPr>
            <w:tcW w:w="706" w:type="dxa"/>
            <w:vAlign w:val="center"/>
            <w:hideMark/>
          </w:tcPr>
          <w:p w14:paraId="38BC5414" w14:textId="77777777" w:rsidR="004B63A4" w:rsidRPr="000940EB" w:rsidRDefault="004B63A4" w:rsidP="003E7309">
            <w:pPr>
              <w:spacing w:after="100" w:afterAutospacing="1"/>
              <w:jc w:val="right"/>
              <w:rPr>
                <w:sz w:val="16"/>
                <w:szCs w:val="16"/>
                <w:lang w:val="en-US"/>
              </w:rPr>
            </w:pPr>
            <w:r w:rsidRPr="000940EB">
              <w:rPr>
                <w:sz w:val="16"/>
                <w:szCs w:val="16"/>
                <w:lang w:val="en-US"/>
              </w:rPr>
              <w:t>1.40</w:t>
            </w:r>
          </w:p>
        </w:tc>
        <w:tc>
          <w:tcPr>
            <w:tcW w:w="346" w:type="dxa"/>
            <w:vAlign w:val="center"/>
            <w:hideMark/>
          </w:tcPr>
          <w:p w14:paraId="2BF24DD2" w14:textId="77777777" w:rsidR="004B63A4" w:rsidRPr="000940EB" w:rsidRDefault="004B63A4" w:rsidP="003E7309">
            <w:pPr>
              <w:spacing w:after="100" w:afterAutospacing="1"/>
              <w:jc w:val="right"/>
              <w:rPr>
                <w:sz w:val="16"/>
                <w:szCs w:val="16"/>
                <w:lang w:val="en-US"/>
              </w:rPr>
            </w:pPr>
            <w:r w:rsidRPr="000940EB">
              <w:rPr>
                <w:sz w:val="16"/>
                <w:szCs w:val="16"/>
                <w:lang w:val="en-US"/>
              </w:rPr>
              <w:t>0.74</w:t>
            </w:r>
          </w:p>
        </w:tc>
        <w:tc>
          <w:tcPr>
            <w:tcW w:w="1188" w:type="dxa"/>
            <w:vAlign w:val="center"/>
            <w:hideMark/>
          </w:tcPr>
          <w:p w14:paraId="09A040DE"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c>
          <w:tcPr>
            <w:tcW w:w="1252" w:type="dxa"/>
            <w:vAlign w:val="center"/>
            <w:hideMark/>
          </w:tcPr>
          <w:p w14:paraId="63E53460" w14:textId="77777777" w:rsidR="004B63A4" w:rsidRPr="000940EB" w:rsidRDefault="004B63A4" w:rsidP="003E7309">
            <w:pPr>
              <w:spacing w:after="100" w:afterAutospacing="1"/>
              <w:jc w:val="right"/>
              <w:rPr>
                <w:sz w:val="16"/>
                <w:szCs w:val="16"/>
                <w:lang w:val="en-US"/>
              </w:rPr>
            </w:pPr>
            <w:r w:rsidRPr="000940EB">
              <w:rPr>
                <w:sz w:val="16"/>
                <w:szCs w:val="16"/>
                <w:lang w:val="en-US"/>
              </w:rPr>
              <w:t>4.94</w:t>
            </w:r>
          </w:p>
        </w:tc>
        <w:tc>
          <w:tcPr>
            <w:tcW w:w="986" w:type="dxa"/>
            <w:vAlign w:val="center"/>
            <w:hideMark/>
          </w:tcPr>
          <w:p w14:paraId="6B173BC3" w14:textId="77777777" w:rsidR="004B63A4" w:rsidRPr="000940EB" w:rsidRDefault="004B63A4" w:rsidP="003E7309">
            <w:pPr>
              <w:spacing w:after="100" w:afterAutospacing="1"/>
              <w:jc w:val="right"/>
              <w:rPr>
                <w:sz w:val="16"/>
                <w:szCs w:val="16"/>
                <w:lang w:val="en-US"/>
              </w:rPr>
            </w:pPr>
            <w:r w:rsidRPr="000940EB">
              <w:rPr>
                <w:sz w:val="16"/>
                <w:szCs w:val="16"/>
                <w:lang w:val="en-US"/>
              </w:rPr>
              <w:t>0.63</w:t>
            </w:r>
          </w:p>
        </w:tc>
        <w:tc>
          <w:tcPr>
            <w:tcW w:w="811" w:type="dxa"/>
            <w:vAlign w:val="center"/>
            <w:hideMark/>
          </w:tcPr>
          <w:p w14:paraId="755C8F76"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r>
      <w:tr w:rsidR="003E7309" w:rsidRPr="000940EB" w14:paraId="0993ECF1" w14:textId="77777777" w:rsidTr="004C24DF">
        <w:trPr>
          <w:tblCellSpacing w:w="15" w:type="dxa"/>
          <w:jc w:val="center"/>
        </w:trPr>
        <w:tc>
          <w:tcPr>
            <w:tcW w:w="945" w:type="dxa"/>
          </w:tcPr>
          <w:p w14:paraId="30A4D052" w14:textId="77777777" w:rsidR="004B63A4" w:rsidRPr="000940EB" w:rsidRDefault="004B63A4" w:rsidP="003E7309">
            <w:pPr>
              <w:spacing w:after="100" w:afterAutospacing="1"/>
              <w:rPr>
                <w:sz w:val="16"/>
                <w:szCs w:val="16"/>
                <w:lang w:val="en-US"/>
              </w:rPr>
            </w:pPr>
          </w:p>
        </w:tc>
        <w:tc>
          <w:tcPr>
            <w:tcW w:w="922" w:type="dxa"/>
            <w:vAlign w:val="center"/>
            <w:hideMark/>
          </w:tcPr>
          <w:p w14:paraId="3DD8A325"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290" w:type="dxa"/>
            <w:vAlign w:val="center"/>
            <w:hideMark/>
          </w:tcPr>
          <w:p w14:paraId="3AF7959D" w14:textId="77777777" w:rsidR="004B63A4" w:rsidRPr="000940EB" w:rsidRDefault="004B63A4" w:rsidP="003E7309">
            <w:pPr>
              <w:spacing w:after="100" w:afterAutospacing="1"/>
              <w:rPr>
                <w:sz w:val="16"/>
                <w:szCs w:val="16"/>
                <w:lang w:val="en-US"/>
              </w:rPr>
            </w:pPr>
            <w:r w:rsidRPr="000940EB">
              <w:rPr>
                <w:sz w:val="16"/>
                <w:szCs w:val="16"/>
                <w:lang w:val="en-US"/>
              </w:rPr>
              <w:t>(full-band masker) / (half-band masker)</w:t>
            </w:r>
          </w:p>
        </w:tc>
        <w:tc>
          <w:tcPr>
            <w:tcW w:w="706" w:type="dxa"/>
            <w:vAlign w:val="center"/>
            <w:hideMark/>
          </w:tcPr>
          <w:p w14:paraId="47337357" w14:textId="77777777" w:rsidR="004B63A4" w:rsidRPr="000940EB" w:rsidRDefault="004B63A4" w:rsidP="003E7309">
            <w:pPr>
              <w:spacing w:after="100" w:afterAutospacing="1"/>
              <w:jc w:val="right"/>
              <w:rPr>
                <w:sz w:val="16"/>
                <w:szCs w:val="16"/>
                <w:lang w:val="en-US"/>
              </w:rPr>
            </w:pPr>
            <w:r w:rsidRPr="000940EB">
              <w:rPr>
                <w:sz w:val="16"/>
                <w:szCs w:val="16"/>
                <w:lang w:val="en-US"/>
              </w:rPr>
              <w:t>0.58</w:t>
            </w:r>
          </w:p>
        </w:tc>
        <w:tc>
          <w:tcPr>
            <w:tcW w:w="346" w:type="dxa"/>
            <w:vAlign w:val="center"/>
            <w:hideMark/>
          </w:tcPr>
          <w:p w14:paraId="1BDC9923" w14:textId="77777777" w:rsidR="004B63A4" w:rsidRPr="000940EB" w:rsidRDefault="004B63A4" w:rsidP="003E7309">
            <w:pPr>
              <w:spacing w:after="100" w:afterAutospacing="1"/>
              <w:jc w:val="right"/>
              <w:rPr>
                <w:sz w:val="16"/>
                <w:szCs w:val="16"/>
                <w:lang w:val="en-US"/>
              </w:rPr>
            </w:pPr>
            <w:r w:rsidRPr="000940EB">
              <w:rPr>
                <w:sz w:val="16"/>
                <w:szCs w:val="16"/>
                <w:lang w:val="en-US"/>
              </w:rPr>
              <w:t>0.32</w:t>
            </w:r>
          </w:p>
        </w:tc>
        <w:tc>
          <w:tcPr>
            <w:tcW w:w="1188" w:type="dxa"/>
            <w:vAlign w:val="center"/>
            <w:hideMark/>
          </w:tcPr>
          <w:p w14:paraId="78EBA6F5" w14:textId="77777777" w:rsidR="004B63A4" w:rsidRPr="000940EB" w:rsidRDefault="004B63A4" w:rsidP="003E7309">
            <w:pPr>
              <w:spacing w:after="100" w:afterAutospacing="1"/>
              <w:jc w:val="right"/>
              <w:rPr>
                <w:sz w:val="16"/>
                <w:szCs w:val="16"/>
                <w:lang w:val="en-US"/>
              </w:rPr>
            </w:pPr>
            <w:r w:rsidRPr="000940EB">
              <w:rPr>
                <w:sz w:val="16"/>
                <w:szCs w:val="16"/>
                <w:lang w:val="en-US"/>
              </w:rPr>
              <w:t>0.16</w:t>
            </w:r>
          </w:p>
        </w:tc>
        <w:tc>
          <w:tcPr>
            <w:tcW w:w="1252" w:type="dxa"/>
            <w:vAlign w:val="center"/>
            <w:hideMark/>
          </w:tcPr>
          <w:p w14:paraId="0370FDA4" w14:textId="77777777" w:rsidR="004B63A4" w:rsidRPr="000940EB" w:rsidRDefault="004B63A4" w:rsidP="003E7309">
            <w:pPr>
              <w:spacing w:after="100" w:afterAutospacing="1"/>
              <w:jc w:val="right"/>
              <w:rPr>
                <w:sz w:val="16"/>
                <w:szCs w:val="16"/>
                <w:lang w:val="en-US"/>
              </w:rPr>
            </w:pPr>
            <w:r w:rsidRPr="000940EB">
              <w:rPr>
                <w:sz w:val="16"/>
                <w:szCs w:val="16"/>
                <w:lang w:val="en-US"/>
              </w:rPr>
              <w:t>2.17</w:t>
            </w:r>
          </w:p>
        </w:tc>
        <w:tc>
          <w:tcPr>
            <w:tcW w:w="986" w:type="dxa"/>
            <w:vAlign w:val="center"/>
            <w:hideMark/>
          </w:tcPr>
          <w:p w14:paraId="20BF4124" w14:textId="77777777" w:rsidR="004B63A4" w:rsidRPr="000940EB" w:rsidRDefault="004B63A4" w:rsidP="003E7309">
            <w:pPr>
              <w:spacing w:after="100" w:afterAutospacing="1"/>
              <w:jc w:val="right"/>
              <w:rPr>
                <w:sz w:val="16"/>
                <w:szCs w:val="16"/>
                <w:lang w:val="en-US"/>
              </w:rPr>
            </w:pPr>
            <w:r w:rsidRPr="000940EB">
              <w:rPr>
                <w:sz w:val="16"/>
                <w:szCs w:val="16"/>
                <w:lang w:val="en-US"/>
              </w:rPr>
              <w:t>-0.98</w:t>
            </w:r>
          </w:p>
        </w:tc>
        <w:tc>
          <w:tcPr>
            <w:tcW w:w="811" w:type="dxa"/>
            <w:vAlign w:val="center"/>
            <w:hideMark/>
          </w:tcPr>
          <w:p w14:paraId="6432BD45" w14:textId="77777777" w:rsidR="004B63A4" w:rsidRPr="000940EB" w:rsidRDefault="004B63A4" w:rsidP="003E7309">
            <w:pPr>
              <w:spacing w:after="100" w:afterAutospacing="1"/>
              <w:jc w:val="right"/>
              <w:rPr>
                <w:sz w:val="16"/>
                <w:szCs w:val="16"/>
                <w:lang w:val="en-US"/>
              </w:rPr>
            </w:pPr>
            <w:r w:rsidRPr="000940EB">
              <w:rPr>
                <w:sz w:val="16"/>
                <w:szCs w:val="16"/>
                <w:lang w:val="en-US"/>
              </w:rPr>
              <w:t>0.98</w:t>
            </w:r>
          </w:p>
        </w:tc>
      </w:tr>
      <w:tr w:rsidR="003E7309" w:rsidRPr="000940EB" w14:paraId="1D5E0656" w14:textId="77777777" w:rsidTr="004C24DF">
        <w:trPr>
          <w:tblCellSpacing w:w="15" w:type="dxa"/>
          <w:jc w:val="center"/>
        </w:trPr>
        <w:tc>
          <w:tcPr>
            <w:tcW w:w="945" w:type="dxa"/>
          </w:tcPr>
          <w:p w14:paraId="0AF58A1C" w14:textId="77777777" w:rsidR="004B63A4" w:rsidRPr="000940EB" w:rsidRDefault="004B63A4" w:rsidP="003E7309">
            <w:pPr>
              <w:spacing w:after="100" w:afterAutospacing="1"/>
              <w:rPr>
                <w:sz w:val="16"/>
                <w:szCs w:val="16"/>
                <w:lang w:val="en-US"/>
              </w:rPr>
            </w:pPr>
          </w:p>
        </w:tc>
        <w:tc>
          <w:tcPr>
            <w:tcW w:w="922" w:type="dxa"/>
            <w:vAlign w:val="center"/>
            <w:hideMark/>
          </w:tcPr>
          <w:p w14:paraId="08BFFC43"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290" w:type="dxa"/>
            <w:vAlign w:val="center"/>
            <w:hideMark/>
          </w:tcPr>
          <w:p w14:paraId="483D50A2" w14:textId="77777777" w:rsidR="004B63A4" w:rsidRPr="000940EB" w:rsidRDefault="004B63A4" w:rsidP="003E7309">
            <w:pPr>
              <w:spacing w:after="100" w:afterAutospacing="1"/>
              <w:rPr>
                <w:sz w:val="16"/>
                <w:szCs w:val="16"/>
                <w:lang w:val="en-US"/>
              </w:rPr>
            </w:pPr>
            <w:r w:rsidRPr="000940EB">
              <w:rPr>
                <w:sz w:val="16"/>
                <w:szCs w:val="16"/>
                <w:lang w:val="en-US"/>
              </w:rPr>
              <w:t>silence / (full-band masker)</w:t>
            </w:r>
          </w:p>
        </w:tc>
        <w:tc>
          <w:tcPr>
            <w:tcW w:w="706" w:type="dxa"/>
            <w:vAlign w:val="center"/>
            <w:hideMark/>
          </w:tcPr>
          <w:p w14:paraId="734B3CD3" w14:textId="77777777" w:rsidR="004B63A4" w:rsidRPr="000940EB" w:rsidRDefault="004B63A4" w:rsidP="003E7309">
            <w:pPr>
              <w:spacing w:after="100" w:afterAutospacing="1"/>
              <w:jc w:val="right"/>
              <w:rPr>
                <w:sz w:val="16"/>
                <w:szCs w:val="16"/>
                <w:lang w:val="en-US"/>
              </w:rPr>
            </w:pPr>
            <w:r w:rsidRPr="000940EB">
              <w:rPr>
                <w:sz w:val="16"/>
                <w:szCs w:val="16"/>
                <w:lang w:val="en-US"/>
              </w:rPr>
              <w:t>4.73</w:t>
            </w:r>
          </w:p>
        </w:tc>
        <w:tc>
          <w:tcPr>
            <w:tcW w:w="346" w:type="dxa"/>
            <w:vAlign w:val="center"/>
            <w:hideMark/>
          </w:tcPr>
          <w:p w14:paraId="28697306" w14:textId="77777777" w:rsidR="004B63A4" w:rsidRPr="000940EB" w:rsidRDefault="004B63A4" w:rsidP="003E7309">
            <w:pPr>
              <w:spacing w:after="100" w:afterAutospacing="1"/>
              <w:jc w:val="right"/>
              <w:rPr>
                <w:sz w:val="16"/>
                <w:szCs w:val="16"/>
                <w:lang w:val="en-US"/>
              </w:rPr>
            </w:pPr>
            <w:r w:rsidRPr="000940EB">
              <w:rPr>
                <w:sz w:val="16"/>
                <w:szCs w:val="16"/>
                <w:lang w:val="en-US"/>
              </w:rPr>
              <w:t>2.19</w:t>
            </w:r>
          </w:p>
        </w:tc>
        <w:tc>
          <w:tcPr>
            <w:tcW w:w="1188" w:type="dxa"/>
            <w:vAlign w:val="center"/>
            <w:hideMark/>
          </w:tcPr>
          <w:p w14:paraId="706E7722" w14:textId="77777777" w:rsidR="004B63A4" w:rsidRPr="000940EB" w:rsidRDefault="004B63A4" w:rsidP="003E7309">
            <w:pPr>
              <w:spacing w:after="100" w:afterAutospacing="1"/>
              <w:jc w:val="right"/>
              <w:rPr>
                <w:sz w:val="16"/>
                <w:szCs w:val="16"/>
                <w:lang w:val="en-US"/>
              </w:rPr>
            </w:pPr>
            <w:r w:rsidRPr="000940EB">
              <w:rPr>
                <w:sz w:val="16"/>
                <w:szCs w:val="16"/>
                <w:lang w:val="en-US"/>
              </w:rPr>
              <w:t>1.56</w:t>
            </w:r>
          </w:p>
        </w:tc>
        <w:tc>
          <w:tcPr>
            <w:tcW w:w="1252" w:type="dxa"/>
            <w:vAlign w:val="center"/>
            <w:hideMark/>
          </w:tcPr>
          <w:p w14:paraId="58DD37E7" w14:textId="77777777" w:rsidR="004B63A4" w:rsidRPr="000940EB" w:rsidRDefault="004B63A4" w:rsidP="003E7309">
            <w:pPr>
              <w:spacing w:after="100" w:afterAutospacing="1"/>
              <w:jc w:val="right"/>
              <w:rPr>
                <w:sz w:val="16"/>
                <w:szCs w:val="16"/>
                <w:lang w:val="en-US"/>
              </w:rPr>
            </w:pPr>
            <w:r w:rsidRPr="000940EB">
              <w:rPr>
                <w:sz w:val="16"/>
                <w:szCs w:val="16"/>
                <w:lang w:val="en-US"/>
              </w:rPr>
              <w:t>14.36</w:t>
            </w:r>
          </w:p>
        </w:tc>
        <w:tc>
          <w:tcPr>
            <w:tcW w:w="986" w:type="dxa"/>
            <w:vAlign w:val="center"/>
            <w:hideMark/>
          </w:tcPr>
          <w:p w14:paraId="39B69021" w14:textId="77777777" w:rsidR="004B63A4" w:rsidRPr="000940EB" w:rsidRDefault="004B63A4" w:rsidP="003E7309">
            <w:pPr>
              <w:spacing w:after="100" w:afterAutospacing="1"/>
              <w:jc w:val="right"/>
              <w:rPr>
                <w:sz w:val="16"/>
                <w:szCs w:val="16"/>
                <w:lang w:val="en-US"/>
              </w:rPr>
            </w:pPr>
            <w:r w:rsidRPr="000940EB">
              <w:rPr>
                <w:sz w:val="16"/>
                <w:szCs w:val="16"/>
                <w:lang w:val="en-US"/>
              </w:rPr>
              <w:t>3.35</w:t>
            </w:r>
          </w:p>
        </w:tc>
        <w:tc>
          <w:tcPr>
            <w:tcW w:w="811" w:type="dxa"/>
            <w:vAlign w:val="center"/>
            <w:hideMark/>
          </w:tcPr>
          <w:p w14:paraId="2BC41B74"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203A7E68" w14:textId="77777777" w:rsidTr="004C24DF">
        <w:trPr>
          <w:tblCellSpacing w:w="15" w:type="dxa"/>
          <w:jc w:val="center"/>
        </w:trPr>
        <w:tc>
          <w:tcPr>
            <w:tcW w:w="945" w:type="dxa"/>
          </w:tcPr>
          <w:p w14:paraId="3B25D8E0" w14:textId="77777777" w:rsidR="004B63A4" w:rsidRPr="000940EB" w:rsidRDefault="004B63A4" w:rsidP="003E7309">
            <w:pPr>
              <w:spacing w:after="100" w:afterAutospacing="1"/>
              <w:rPr>
                <w:sz w:val="16"/>
                <w:szCs w:val="16"/>
                <w:lang w:val="en-US"/>
              </w:rPr>
            </w:pPr>
          </w:p>
        </w:tc>
        <w:tc>
          <w:tcPr>
            <w:tcW w:w="922" w:type="dxa"/>
            <w:vAlign w:val="center"/>
            <w:hideMark/>
          </w:tcPr>
          <w:p w14:paraId="35FDD5BA"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290" w:type="dxa"/>
            <w:vAlign w:val="center"/>
            <w:hideMark/>
          </w:tcPr>
          <w:p w14:paraId="65FD1DEE" w14:textId="77777777" w:rsidR="004B63A4" w:rsidRPr="000940EB" w:rsidRDefault="004B63A4" w:rsidP="003E7309">
            <w:pPr>
              <w:spacing w:after="100" w:afterAutospacing="1"/>
              <w:rPr>
                <w:sz w:val="16"/>
                <w:szCs w:val="16"/>
                <w:lang w:val="en-US"/>
              </w:rPr>
            </w:pPr>
            <w:r w:rsidRPr="000940EB">
              <w:rPr>
                <w:sz w:val="16"/>
                <w:szCs w:val="16"/>
                <w:lang w:val="en-US"/>
              </w:rPr>
              <w:t>silence / (half-band masker)</w:t>
            </w:r>
          </w:p>
        </w:tc>
        <w:tc>
          <w:tcPr>
            <w:tcW w:w="706" w:type="dxa"/>
            <w:vAlign w:val="center"/>
            <w:hideMark/>
          </w:tcPr>
          <w:p w14:paraId="3A7219BD" w14:textId="77777777" w:rsidR="004B63A4" w:rsidRPr="000940EB" w:rsidRDefault="004B63A4" w:rsidP="003E7309">
            <w:pPr>
              <w:spacing w:after="100" w:afterAutospacing="1"/>
              <w:jc w:val="right"/>
              <w:rPr>
                <w:sz w:val="16"/>
                <w:szCs w:val="16"/>
                <w:lang w:val="en-US"/>
              </w:rPr>
            </w:pPr>
            <w:r w:rsidRPr="000940EB">
              <w:rPr>
                <w:sz w:val="16"/>
                <w:szCs w:val="16"/>
                <w:lang w:val="en-US"/>
              </w:rPr>
              <w:t>0.37</w:t>
            </w:r>
          </w:p>
        </w:tc>
        <w:tc>
          <w:tcPr>
            <w:tcW w:w="346" w:type="dxa"/>
            <w:vAlign w:val="center"/>
            <w:hideMark/>
          </w:tcPr>
          <w:p w14:paraId="46523F2D" w14:textId="77777777" w:rsidR="004B63A4" w:rsidRPr="000940EB" w:rsidRDefault="004B63A4" w:rsidP="003E7309">
            <w:pPr>
              <w:spacing w:after="100" w:afterAutospacing="1"/>
              <w:jc w:val="right"/>
              <w:rPr>
                <w:sz w:val="16"/>
                <w:szCs w:val="16"/>
                <w:lang w:val="en-US"/>
              </w:rPr>
            </w:pPr>
            <w:r w:rsidRPr="000940EB">
              <w:rPr>
                <w:sz w:val="16"/>
                <w:szCs w:val="16"/>
                <w:lang w:val="en-US"/>
              </w:rPr>
              <w:t>0.17</w:t>
            </w:r>
          </w:p>
        </w:tc>
        <w:tc>
          <w:tcPr>
            <w:tcW w:w="1188" w:type="dxa"/>
            <w:vAlign w:val="center"/>
            <w:hideMark/>
          </w:tcPr>
          <w:p w14:paraId="5C4E812E" w14:textId="77777777" w:rsidR="004B63A4" w:rsidRPr="000940EB" w:rsidRDefault="004B63A4" w:rsidP="003E7309">
            <w:pPr>
              <w:spacing w:after="100" w:afterAutospacing="1"/>
              <w:jc w:val="right"/>
              <w:rPr>
                <w:sz w:val="16"/>
                <w:szCs w:val="16"/>
                <w:lang w:val="en-US"/>
              </w:rPr>
            </w:pPr>
            <w:r w:rsidRPr="000940EB">
              <w:rPr>
                <w:sz w:val="16"/>
                <w:szCs w:val="16"/>
                <w:lang w:val="en-US"/>
              </w:rPr>
              <w:t>0.12</w:t>
            </w:r>
          </w:p>
        </w:tc>
        <w:tc>
          <w:tcPr>
            <w:tcW w:w="1252" w:type="dxa"/>
            <w:vAlign w:val="center"/>
            <w:hideMark/>
          </w:tcPr>
          <w:p w14:paraId="4ABEA7C3" w14:textId="77777777" w:rsidR="004B63A4" w:rsidRPr="000940EB" w:rsidRDefault="004B63A4" w:rsidP="003E7309">
            <w:pPr>
              <w:spacing w:after="100" w:afterAutospacing="1"/>
              <w:jc w:val="right"/>
              <w:rPr>
                <w:sz w:val="16"/>
                <w:szCs w:val="16"/>
                <w:lang w:val="en-US"/>
              </w:rPr>
            </w:pPr>
            <w:r w:rsidRPr="000940EB">
              <w:rPr>
                <w:sz w:val="16"/>
                <w:szCs w:val="16"/>
                <w:lang w:val="en-US"/>
              </w:rPr>
              <w:t>1.11</w:t>
            </w:r>
          </w:p>
        </w:tc>
        <w:tc>
          <w:tcPr>
            <w:tcW w:w="986" w:type="dxa"/>
            <w:vAlign w:val="center"/>
            <w:hideMark/>
          </w:tcPr>
          <w:p w14:paraId="0F36CCD1" w14:textId="77777777" w:rsidR="004B63A4" w:rsidRPr="000940EB" w:rsidRDefault="004B63A4" w:rsidP="003E7309">
            <w:pPr>
              <w:spacing w:after="100" w:afterAutospacing="1"/>
              <w:jc w:val="right"/>
              <w:rPr>
                <w:sz w:val="16"/>
                <w:szCs w:val="16"/>
                <w:lang w:val="en-US"/>
              </w:rPr>
            </w:pPr>
            <w:r w:rsidRPr="000940EB">
              <w:rPr>
                <w:sz w:val="16"/>
                <w:szCs w:val="16"/>
                <w:lang w:val="en-US"/>
              </w:rPr>
              <w:t>-2.17</w:t>
            </w:r>
          </w:p>
        </w:tc>
        <w:tc>
          <w:tcPr>
            <w:tcW w:w="811" w:type="dxa"/>
            <w:vAlign w:val="center"/>
            <w:hideMark/>
          </w:tcPr>
          <w:p w14:paraId="445C33C2" w14:textId="77777777" w:rsidR="004B63A4" w:rsidRPr="000940EB" w:rsidRDefault="004B63A4" w:rsidP="003E7309">
            <w:pPr>
              <w:spacing w:after="100" w:afterAutospacing="1"/>
              <w:jc w:val="right"/>
              <w:rPr>
                <w:sz w:val="16"/>
                <w:szCs w:val="16"/>
                <w:lang w:val="en-US"/>
              </w:rPr>
            </w:pPr>
            <w:r w:rsidRPr="000940EB">
              <w:rPr>
                <w:sz w:val="16"/>
                <w:szCs w:val="16"/>
                <w:lang w:val="en-US"/>
              </w:rPr>
              <w:t>0.09</w:t>
            </w:r>
          </w:p>
        </w:tc>
      </w:tr>
      <w:tr w:rsidR="003E7309" w:rsidRPr="000940EB" w14:paraId="4717470B" w14:textId="77777777" w:rsidTr="004C24DF">
        <w:trPr>
          <w:tblCellSpacing w:w="15" w:type="dxa"/>
          <w:jc w:val="center"/>
        </w:trPr>
        <w:tc>
          <w:tcPr>
            <w:tcW w:w="945" w:type="dxa"/>
            <w:tcBorders>
              <w:bottom w:val="single" w:sz="4" w:space="0" w:color="auto"/>
            </w:tcBorders>
          </w:tcPr>
          <w:p w14:paraId="7F1028F4" w14:textId="77777777" w:rsidR="004B63A4" w:rsidRPr="000940EB" w:rsidRDefault="004B63A4" w:rsidP="003E7309">
            <w:pPr>
              <w:spacing w:after="100" w:afterAutospacing="1"/>
              <w:rPr>
                <w:sz w:val="16"/>
                <w:szCs w:val="16"/>
                <w:lang w:val="en-US"/>
              </w:rPr>
            </w:pPr>
          </w:p>
        </w:tc>
        <w:tc>
          <w:tcPr>
            <w:tcW w:w="922" w:type="dxa"/>
            <w:tcBorders>
              <w:bottom w:val="single" w:sz="4" w:space="0" w:color="auto"/>
            </w:tcBorders>
            <w:vAlign w:val="center"/>
            <w:hideMark/>
          </w:tcPr>
          <w:p w14:paraId="2A001C4B" w14:textId="77777777" w:rsidR="004B63A4" w:rsidRPr="000940EB" w:rsidRDefault="004B63A4" w:rsidP="003E7309">
            <w:pPr>
              <w:spacing w:after="100" w:afterAutospacing="1"/>
              <w:rPr>
                <w:sz w:val="16"/>
                <w:szCs w:val="16"/>
                <w:lang w:val="en-US"/>
              </w:rPr>
            </w:pPr>
            <w:r w:rsidRPr="000940EB">
              <w:rPr>
                <w:sz w:val="16"/>
                <w:szCs w:val="16"/>
                <w:lang w:val="en-US"/>
              </w:rPr>
              <w:t>15Hz</w:t>
            </w:r>
          </w:p>
        </w:tc>
        <w:tc>
          <w:tcPr>
            <w:tcW w:w="2290" w:type="dxa"/>
            <w:tcBorders>
              <w:bottom w:val="single" w:sz="4" w:space="0" w:color="auto"/>
            </w:tcBorders>
            <w:vAlign w:val="center"/>
            <w:hideMark/>
          </w:tcPr>
          <w:p w14:paraId="614A2244" w14:textId="77777777" w:rsidR="004B63A4" w:rsidRPr="000940EB" w:rsidRDefault="004B63A4" w:rsidP="003E7309">
            <w:pPr>
              <w:spacing w:after="100" w:afterAutospacing="1"/>
              <w:rPr>
                <w:sz w:val="16"/>
                <w:szCs w:val="16"/>
                <w:lang w:val="en-US"/>
              </w:rPr>
            </w:pPr>
            <w:r w:rsidRPr="000940EB">
              <w:rPr>
                <w:sz w:val="16"/>
                <w:szCs w:val="16"/>
                <w:lang w:val="en-US"/>
              </w:rPr>
              <w:t>(full-band masker) / (half-band masker)</w:t>
            </w:r>
          </w:p>
        </w:tc>
        <w:tc>
          <w:tcPr>
            <w:tcW w:w="706" w:type="dxa"/>
            <w:tcBorders>
              <w:bottom w:val="single" w:sz="4" w:space="0" w:color="auto"/>
            </w:tcBorders>
            <w:vAlign w:val="center"/>
            <w:hideMark/>
          </w:tcPr>
          <w:p w14:paraId="74116D4E" w14:textId="77777777" w:rsidR="004B63A4" w:rsidRPr="000940EB" w:rsidRDefault="004B63A4" w:rsidP="003E7309">
            <w:pPr>
              <w:spacing w:after="100" w:afterAutospacing="1"/>
              <w:jc w:val="right"/>
              <w:rPr>
                <w:sz w:val="16"/>
                <w:szCs w:val="16"/>
                <w:lang w:val="en-US"/>
              </w:rPr>
            </w:pPr>
            <w:r w:rsidRPr="000940EB">
              <w:rPr>
                <w:sz w:val="16"/>
                <w:szCs w:val="16"/>
                <w:lang w:val="en-US"/>
              </w:rPr>
              <w:t>0.08</w:t>
            </w:r>
          </w:p>
        </w:tc>
        <w:tc>
          <w:tcPr>
            <w:tcW w:w="346" w:type="dxa"/>
            <w:tcBorders>
              <w:bottom w:val="single" w:sz="4" w:space="0" w:color="auto"/>
            </w:tcBorders>
            <w:vAlign w:val="center"/>
            <w:hideMark/>
          </w:tcPr>
          <w:p w14:paraId="5B9B4B09" w14:textId="77777777" w:rsidR="004B63A4" w:rsidRPr="000940EB" w:rsidRDefault="004B63A4" w:rsidP="003E7309">
            <w:pPr>
              <w:spacing w:after="100" w:afterAutospacing="1"/>
              <w:jc w:val="right"/>
              <w:rPr>
                <w:sz w:val="16"/>
                <w:szCs w:val="16"/>
                <w:lang w:val="en-US"/>
              </w:rPr>
            </w:pPr>
            <w:r w:rsidRPr="000940EB">
              <w:rPr>
                <w:sz w:val="16"/>
                <w:szCs w:val="16"/>
                <w:lang w:val="en-US"/>
              </w:rPr>
              <w:t>0.04</w:t>
            </w:r>
          </w:p>
        </w:tc>
        <w:tc>
          <w:tcPr>
            <w:tcW w:w="1188" w:type="dxa"/>
            <w:tcBorders>
              <w:bottom w:val="single" w:sz="4" w:space="0" w:color="auto"/>
            </w:tcBorders>
            <w:vAlign w:val="center"/>
            <w:hideMark/>
          </w:tcPr>
          <w:p w14:paraId="6F9A824A" w14:textId="77777777" w:rsidR="004B63A4" w:rsidRPr="000940EB" w:rsidRDefault="004B63A4" w:rsidP="003E7309">
            <w:pPr>
              <w:spacing w:after="100" w:afterAutospacing="1"/>
              <w:jc w:val="right"/>
              <w:rPr>
                <w:sz w:val="16"/>
                <w:szCs w:val="16"/>
                <w:lang w:val="en-US"/>
              </w:rPr>
            </w:pPr>
            <w:r w:rsidRPr="000940EB">
              <w:rPr>
                <w:sz w:val="16"/>
                <w:szCs w:val="16"/>
                <w:lang w:val="en-US"/>
              </w:rPr>
              <w:t>0.03</w:t>
            </w:r>
          </w:p>
        </w:tc>
        <w:tc>
          <w:tcPr>
            <w:tcW w:w="1252" w:type="dxa"/>
            <w:tcBorders>
              <w:bottom w:val="single" w:sz="4" w:space="0" w:color="auto"/>
            </w:tcBorders>
            <w:vAlign w:val="center"/>
            <w:hideMark/>
          </w:tcPr>
          <w:p w14:paraId="158551EA" w14:textId="77777777" w:rsidR="004B63A4" w:rsidRPr="000940EB" w:rsidRDefault="004B63A4" w:rsidP="003E7309">
            <w:pPr>
              <w:spacing w:after="100" w:afterAutospacing="1"/>
              <w:jc w:val="right"/>
              <w:rPr>
                <w:sz w:val="16"/>
                <w:szCs w:val="16"/>
                <w:lang w:val="en-US"/>
              </w:rPr>
            </w:pPr>
            <w:r w:rsidRPr="000940EB">
              <w:rPr>
                <w:sz w:val="16"/>
                <w:szCs w:val="16"/>
                <w:lang w:val="en-US"/>
              </w:rPr>
              <w:t>0.24</w:t>
            </w:r>
          </w:p>
        </w:tc>
        <w:tc>
          <w:tcPr>
            <w:tcW w:w="986" w:type="dxa"/>
            <w:tcBorders>
              <w:bottom w:val="single" w:sz="4" w:space="0" w:color="auto"/>
            </w:tcBorders>
            <w:vAlign w:val="center"/>
            <w:hideMark/>
          </w:tcPr>
          <w:p w14:paraId="36A42964" w14:textId="77777777" w:rsidR="004B63A4" w:rsidRPr="000940EB" w:rsidRDefault="004B63A4" w:rsidP="003E7309">
            <w:pPr>
              <w:spacing w:after="100" w:afterAutospacing="1"/>
              <w:jc w:val="right"/>
              <w:rPr>
                <w:sz w:val="16"/>
                <w:szCs w:val="16"/>
                <w:lang w:val="en-US"/>
              </w:rPr>
            </w:pPr>
            <w:r w:rsidRPr="000940EB">
              <w:rPr>
                <w:sz w:val="16"/>
                <w:szCs w:val="16"/>
                <w:lang w:val="en-US"/>
              </w:rPr>
              <w:t>-5.44</w:t>
            </w:r>
          </w:p>
        </w:tc>
        <w:tc>
          <w:tcPr>
            <w:tcW w:w="811" w:type="dxa"/>
            <w:tcBorders>
              <w:bottom w:val="single" w:sz="4" w:space="0" w:color="auto"/>
            </w:tcBorders>
            <w:vAlign w:val="center"/>
            <w:hideMark/>
          </w:tcPr>
          <w:p w14:paraId="52D4C1AF" w14:textId="77777777" w:rsidR="004B63A4" w:rsidRPr="000940EB" w:rsidRDefault="004B63A4" w:rsidP="003E7309">
            <w:pPr>
              <w:spacing w:after="100" w:afterAutospacing="1"/>
              <w:jc w:val="right"/>
              <w:rPr>
                <w:sz w:val="16"/>
                <w:szCs w:val="16"/>
                <w:lang w:val="en-US"/>
              </w:rPr>
            </w:pPr>
            <w:r w:rsidRPr="000940EB">
              <w:rPr>
                <w:sz w:val="16"/>
                <w:szCs w:val="16"/>
                <w:lang w:val="en-US"/>
              </w:rPr>
              <w:t>&lt;0.001</w:t>
            </w:r>
          </w:p>
        </w:tc>
      </w:tr>
      <w:tr w:rsidR="003E7309" w:rsidRPr="000940EB" w14:paraId="4021F26B" w14:textId="77777777" w:rsidTr="004C24DF">
        <w:trPr>
          <w:tblCellSpacing w:w="15" w:type="dxa"/>
          <w:jc w:val="center"/>
        </w:trPr>
        <w:tc>
          <w:tcPr>
            <w:tcW w:w="945" w:type="dxa"/>
          </w:tcPr>
          <w:p w14:paraId="630D3D1F" w14:textId="77777777" w:rsidR="004B63A4" w:rsidRPr="000940EB" w:rsidRDefault="004B63A4" w:rsidP="003E7309">
            <w:pPr>
              <w:spacing w:after="100" w:afterAutospacing="1"/>
              <w:rPr>
                <w:sz w:val="16"/>
                <w:szCs w:val="16"/>
                <w:lang w:val="en-US"/>
              </w:rPr>
            </w:pPr>
            <w:r w:rsidRPr="000940EB">
              <w:rPr>
                <w:sz w:val="16"/>
                <w:szCs w:val="16"/>
                <w:lang w:val="en-US"/>
              </w:rPr>
              <w:t>2</w:t>
            </w:r>
          </w:p>
        </w:tc>
        <w:tc>
          <w:tcPr>
            <w:tcW w:w="922" w:type="dxa"/>
            <w:vAlign w:val="center"/>
          </w:tcPr>
          <w:p w14:paraId="0DEEBD16"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2290" w:type="dxa"/>
            <w:vAlign w:val="center"/>
          </w:tcPr>
          <w:p w14:paraId="1AD89AE9"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06" w:type="dxa"/>
            <w:vAlign w:val="center"/>
          </w:tcPr>
          <w:p w14:paraId="02BB8CAD" w14:textId="77777777" w:rsidR="004B63A4" w:rsidRPr="000940EB" w:rsidRDefault="004B63A4" w:rsidP="003E7309">
            <w:pPr>
              <w:spacing w:after="100" w:afterAutospacing="1"/>
              <w:jc w:val="right"/>
              <w:rPr>
                <w:sz w:val="16"/>
                <w:szCs w:val="16"/>
                <w:lang w:val="en-US"/>
              </w:rPr>
            </w:pPr>
            <w:r w:rsidRPr="000940EB">
              <w:rPr>
                <w:sz w:val="16"/>
                <w:szCs w:val="16"/>
                <w:lang w:val="en-US"/>
              </w:rPr>
              <w:t>4.58</w:t>
            </w:r>
          </w:p>
        </w:tc>
        <w:tc>
          <w:tcPr>
            <w:tcW w:w="346" w:type="dxa"/>
            <w:vAlign w:val="center"/>
          </w:tcPr>
          <w:p w14:paraId="70108CE1" w14:textId="77777777" w:rsidR="004B63A4" w:rsidRPr="000940EB" w:rsidRDefault="004B63A4" w:rsidP="003E7309">
            <w:pPr>
              <w:spacing w:after="100" w:afterAutospacing="1"/>
              <w:jc w:val="right"/>
              <w:rPr>
                <w:sz w:val="16"/>
                <w:szCs w:val="16"/>
                <w:lang w:val="en-US"/>
              </w:rPr>
            </w:pPr>
            <w:r w:rsidRPr="000940EB">
              <w:rPr>
                <w:sz w:val="16"/>
                <w:szCs w:val="16"/>
                <w:lang w:val="en-US"/>
              </w:rPr>
              <w:t>3.04</w:t>
            </w:r>
          </w:p>
        </w:tc>
        <w:tc>
          <w:tcPr>
            <w:tcW w:w="1188" w:type="dxa"/>
            <w:vAlign w:val="center"/>
          </w:tcPr>
          <w:p w14:paraId="45F9913F" w14:textId="77777777" w:rsidR="004B63A4" w:rsidRPr="000940EB" w:rsidRDefault="004B63A4" w:rsidP="003E7309">
            <w:pPr>
              <w:spacing w:after="100" w:afterAutospacing="1"/>
              <w:jc w:val="right"/>
              <w:rPr>
                <w:sz w:val="16"/>
                <w:szCs w:val="16"/>
                <w:lang w:val="en-US"/>
              </w:rPr>
            </w:pPr>
            <w:r w:rsidRPr="000940EB">
              <w:rPr>
                <w:sz w:val="16"/>
                <w:szCs w:val="16"/>
                <w:lang w:val="en-US"/>
              </w:rPr>
              <w:t>0.94</w:t>
            </w:r>
          </w:p>
        </w:tc>
        <w:tc>
          <w:tcPr>
            <w:tcW w:w="1252" w:type="dxa"/>
            <w:vAlign w:val="center"/>
          </w:tcPr>
          <w:p w14:paraId="1245F1E2" w14:textId="77777777" w:rsidR="004B63A4" w:rsidRPr="000940EB" w:rsidRDefault="004B63A4" w:rsidP="003E7309">
            <w:pPr>
              <w:spacing w:after="100" w:afterAutospacing="1"/>
              <w:jc w:val="right"/>
              <w:rPr>
                <w:sz w:val="16"/>
                <w:szCs w:val="16"/>
                <w:lang w:val="en-US"/>
              </w:rPr>
            </w:pPr>
            <w:r w:rsidRPr="000940EB">
              <w:rPr>
                <w:sz w:val="16"/>
                <w:szCs w:val="16"/>
                <w:lang w:val="en-US"/>
              </w:rPr>
              <w:t>22.45</w:t>
            </w:r>
          </w:p>
        </w:tc>
        <w:tc>
          <w:tcPr>
            <w:tcW w:w="986" w:type="dxa"/>
            <w:vAlign w:val="center"/>
          </w:tcPr>
          <w:p w14:paraId="205D3655" w14:textId="77777777" w:rsidR="004B63A4" w:rsidRPr="000940EB" w:rsidRDefault="004B63A4" w:rsidP="003E7309">
            <w:pPr>
              <w:spacing w:after="100" w:afterAutospacing="1"/>
              <w:jc w:val="right"/>
              <w:rPr>
                <w:sz w:val="16"/>
                <w:szCs w:val="16"/>
                <w:lang w:val="en-US"/>
              </w:rPr>
            </w:pPr>
            <w:r w:rsidRPr="000940EB">
              <w:rPr>
                <w:sz w:val="16"/>
                <w:szCs w:val="16"/>
                <w:lang w:val="en-US"/>
              </w:rPr>
              <w:t>2.29</w:t>
            </w:r>
          </w:p>
        </w:tc>
        <w:tc>
          <w:tcPr>
            <w:tcW w:w="811" w:type="dxa"/>
            <w:vAlign w:val="center"/>
          </w:tcPr>
          <w:p w14:paraId="32FA1C71" w14:textId="77777777" w:rsidR="004B63A4" w:rsidRPr="000940EB" w:rsidRDefault="004B63A4" w:rsidP="003E7309">
            <w:pPr>
              <w:spacing w:after="100" w:afterAutospacing="1"/>
              <w:jc w:val="right"/>
              <w:rPr>
                <w:sz w:val="16"/>
                <w:szCs w:val="16"/>
                <w:lang w:val="en-US"/>
              </w:rPr>
            </w:pPr>
            <w:r w:rsidRPr="000940EB">
              <w:rPr>
                <w:sz w:val="16"/>
                <w:szCs w:val="16"/>
                <w:lang w:val="en-US"/>
              </w:rPr>
              <w:t>0.07</w:t>
            </w:r>
          </w:p>
        </w:tc>
      </w:tr>
      <w:tr w:rsidR="003E7309" w:rsidRPr="000940EB" w14:paraId="3BC6AF26" w14:textId="77777777" w:rsidTr="004C24DF">
        <w:trPr>
          <w:tblCellSpacing w:w="15" w:type="dxa"/>
          <w:jc w:val="center"/>
        </w:trPr>
        <w:tc>
          <w:tcPr>
            <w:tcW w:w="945" w:type="dxa"/>
          </w:tcPr>
          <w:p w14:paraId="715DC4C4" w14:textId="77777777" w:rsidR="004B63A4" w:rsidRPr="000940EB" w:rsidRDefault="004B63A4" w:rsidP="003E7309">
            <w:pPr>
              <w:spacing w:after="100" w:afterAutospacing="1"/>
              <w:rPr>
                <w:sz w:val="16"/>
                <w:szCs w:val="16"/>
                <w:lang w:val="en-US"/>
              </w:rPr>
            </w:pPr>
          </w:p>
        </w:tc>
        <w:tc>
          <w:tcPr>
            <w:tcW w:w="922" w:type="dxa"/>
            <w:vAlign w:val="center"/>
          </w:tcPr>
          <w:p w14:paraId="35528180"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2290" w:type="dxa"/>
            <w:vAlign w:val="center"/>
          </w:tcPr>
          <w:p w14:paraId="393ECD5D"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06" w:type="dxa"/>
            <w:vAlign w:val="center"/>
          </w:tcPr>
          <w:p w14:paraId="395935AA" w14:textId="77777777" w:rsidR="004B63A4" w:rsidRPr="000940EB" w:rsidRDefault="004B63A4" w:rsidP="003E7309">
            <w:pPr>
              <w:spacing w:after="100" w:afterAutospacing="1"/>
              <w:jc w:val="right"/>
              <w:rPr>
                <w:sz w:val="16"/>
                <w:szCs w:val="16"/>
                <w:lang w:val="en-US"/>
              </w:rPr>
            </w:pPr>
            <w:r w:rsidRPr="000940EB">
              <w:rPr>
                <w:sz w:val="16"/>
                <w:szCs w:val="16"/>
                <w:lang w:val="en-US"/>
              </w:rPr>
              <w:t>2.33</w:t>
            </w:r>
          </w:p>
        </w:tc>
        <w:tc>
          <w:tcPr>
            <w:tcW w:w="346" w:type="dxa"/>
            <w:vAlign w:val="center"/>
          </w:tcPr>
          <w:p w14:paraId="2E6C7C2C" w14:textId="77777777" w:rsidR="004B63A4" w:rsidRPr="000940EB" w:rsidRDefault="004B63A4" w:rsidP="003E7309">
            <w:pPr>
              <w:spacing w:after="100" w:afterAutospacing="1"/>
              <w:jc w:val="right"/>
              <w:rPr>
                <w:sz w:val="16"/>
                <w:szCs w:val="16"/>
                <w:lang w:val="en-US"/>
              </w:rPr>
            </w:pPr>
            <w:r w:rsidRPr="000940EB">
              <w:rPr>
                <w:sz w:val="16"/>
                <w:szCs w:val="16"/>
                <w:lang w:val="en-US"/>
              </w:rPr>
              <w:t>1.33</w:t>
            </w:r>
          </w:p>
        </w:tc>
        <w:tc>
          <w:tcPr>
            <w:tcW w:w="1188" w:type="dxa"/>
            <w:vAlign w:val="center"/>
          </w:tcPr>
          <w:p w14:paraId="12E46D6B" w14:textId="77777777" w:rsidR="004B63A4" w:rsidRPr="000940EB" w:rsidRDefault="004B63A4" w:rsidP="003E7309">
            <w:pPr>
              <w:spacing w:after="100" w:afterAutospacing="1"/>
              <w:jc w:val="right"/>
              <w:rPr>
                <w:sz w:val="16"/>
                <w:szCs w:val="16"/>
                <w:lang w:val="en-US"/>
              </w:rPr>
            </w:pPr>
            <w:r w:rsidRPr="000940EB">
              <w:rPr>
                <w:sz w:val="16"/>
                <w:szCs w:val="16"/>
                <w:lang w:val="en-US"/>
              </w:rPr>
              <w:t>0.60</w:t>
            </w:r>
          </w:p>
        </w:tc>
        <w:tc>
          <w:tcPr>
            <w:tcW w:w="1252" w:type="dxa"/>
            <w:vAlign w:val="center"/>
          </w:tcPr>
          <w:p w14:paraId="604655A5" w14:textId="77777777" w:rsidR="004B63A4" w:rsidRPr="000940EB" w:rsidRDefault="004B63A4" w:rsidP="003E7309">
            <w:pPr>
              <w:spacing w:after="100" w:afterAutospacing="1"/>
              <w:jc w:val="right"/>
              <w:rPr>
                <w:sz w:val="16"/>
                <w:szCs w:val="16"/>
                <w:lang w:val="en-US"/>
              </w:rPr>
            </w:pPr>
            <w:r w:rsidRPr="000940EB">
              <w:rPr>
                <w:sz w:val="16"/>
                <w:szCs w:val="16"/>
                <w:lang w:val="en-US"/>
              </w:rPr>
              <w:t>9.11</w:t>
            </w:r>
          </w:p>
        </w:tc>
        <w:tc>
          <w:tcPr>
            <w:tcW w:w="986" w:type="dxa"/>
            <w:vAlign w:val="center"/>
          </w:tcPr>
          <w:p w14:paraId="0550887E" w14:textId="77777777" w:rsidR="004B63A4" w:rsidRPr="000940EB" w:rsidRDefault="004B63A4" w:rsidP="003E7309">
            <w:pPr>
              <w:spacing w:after="100" w:afterAutospacing="1"/>
              <w:jc w:val="right"/>
              <w:rPr>
                <w:sz w:val="16"/>
                <w:szCs w:val="16"/>
                <w:lang w:val="en-US"/>
              </w:rPr>
            </w:pPr>
            <w:r w:rsidRPr="000940EB">
              <w:rPr>
                <w:sz w:val="16"/>
                <w:szCs w:val="16"/>
                <w:lang w:val="en-US"/>
              </w:rPr>
              <w:t>1.49</w:t>
            </w:r>
          </w:p>
        </w:tc>
        <w:tc>
          <w:tcPr>
            <w:tcW w:w="811" w:type="dxa"/>
            <w:vAlign w:val="center"/>
          </w:tcPr>
          <w:p w14:paraId="7D90EC50" w14:textId="77777777" w:rsidR="004B63A4" w:rsidRPr="000940EB" w:rsidRDefault="004B63A4" w:rsidP="003E7309">
            <w:pPr>
              <w:spacing w:after="100" w:afterAutospacing="1"/>
              <w:jc w:val="right"/>
              <w:rPr>
                <w:sz w:val="16"/>
                <w:szCs w:val="16"/>
                <w:lang w:val="en-US"/>
              </w:rPr>
            </w:pPr>
            <w:r w:rsidRPr="000940EB">
              <w:rPr>
                <w:sz w:val="16"/>
                <w:szCs w:val="16"/>
                <w:lang w:val="en-US"/>
              </w:rPr>
              <w:t>0.41</w:t>
            </w:r>
          </w:p>
        </w:tc>
      </w:tr>
      <w:tr w:rsidR="003E7309" w:rsidRPr="000940EB" w14:paraId="7505F226" w14:textId="77777777" w:rsidTr="004C24DF">
        <w:trPr>
          <w:tblCellSpacing w:w="15" w:type="dxa"/>
          <w:jc w:val="center"/>
        </w:trPr>
        <w:tc>
          <w:tcPr>
            <w:tcW w:w="945" w:type="dxa"/>
          </w:tcPr>
          <w:p w14:paraId="503A28D5" w14:textId="77777777" w:rsidR="004B63A4" w:rsidRPr="000940EB" w:rsidRDefault="004B63A4" w:rsidP="003E7309">
            <w:pPr>
              <w:spacing w:after="100" w:afterAutospacing="1"/>
              <w:rPr>
                <w:sz w:val="16"/>
                <w:szCs w:val="16"/>
                <w:lang w:val="en-US"/>
              </w:rPr>
            </w:pPr>
          </w:p>
        </w:tc>
        <w:tc>
          <w:tcPr>
            <w:tcW w:w="922" w:type="dxa"/>
            <w:vAlign w:val="center"/>
          </w:tcPr>
          <w:p w14:paraId="623D6006" w14:textId="77777777" w:rsidR="004B63A4" w:rsidRPr="000940EB" w:rsidRDefault="004B63A4" w:rsidP="003E7309">
            <w:pPr>
              <w:spacing w:after="100" w:afterAutospacing="1"/>
              <w:rPr>
                <w:sz w:val="16"/>
                <w:szCs w:val="16"/>
                <w:lang w:val="en-US"/>
              </w:rPr>
            </w:pPr>
            <w:r w:rsidRPr="000940EB">
              <w:rPr>
                <w:sz w:val="16"/>
                <w:szCs w:val="16"/>
                <w:lang w:val="en-US"/>
              </w:rPr>
              <w:t>4Hz</w:t>
            </w:r>
          </w:p>
        </w:tc>
        <w:tc>
          <w:tcPr>
            <w:tcW w:w="2290" w:type="dxa"/>
            <w:vAlign w:val="center"/>
          </w:tcPr>
          <w:p w14:paraId="6799AE8D"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06" w:type="dxa"/>
            <w:vAlign w:val="center"/>
          </w:tcPr>
          <w:p w14:paraId="0DCA5867" w14:textId="77777777" w:rsidR="004B63A4" w:rsidRPr="000940EB" w:rsidRDefault="004B63A4" w:rsidP="003E7309">
            <w:pPr>
              <w:spacing w:after="100" w:afterAutospacing="1"/>
              <w:jc w:val="right"/>
              <w:rPr>
                <w:sz w:val="16"/>
                <w:szCs w:val="16"/>
                <w:lang w:val="en-US"/>
              </w:rPr>
            </w:pPr>
            <w:r w:rsidRPr="000940EB">
              <w:rPr>
                <w:sz w:val="16"/>
                <w:szCs w:val="16"/>
                <w:lang w:val="en-US"/>
              </w:rPr>
              <w:t>0.51</w:t>
            </w:r>
          </w:p>
        </w:tc>
        <w:tc>
          <w:tcPr>
            <w:tcW w:w="346" w:type="dxa"/>
            <w:vAlign w:val="center"/>
          </w:tcPr>
          <w:p w14:paraId="26AE2097" w14:textId="77777777" w:rsidR="004B63A4" w:rsidRPr="000940EB" w:rsidRDefault="004B63A4" w:rsidP="003E7309">
            <w:pPr>
              <w:spacing w:after="100" w:afterAutospacing="1"/>
              <w:jc w:val="right"/>
              <w:rPr>
                <w:sz w:val="16"/>
                <w:szCs w:val="16"/>
                <w:lang w:val="en-US"/>
              </w:rPr>
            </w:pPr>
            <w:r w:rsidRPr="000940EB">
              <w:rPr>
                <w:sz w:val="16"/>
                <w:szCs w:val="16"/>
                <w:lang w:val="en-US"/>
              </w:rPr>
              <w:t>0.34</w:t>
            </w:r>
          </w:p>
        </w:tc>
        <w:tc>
          <w:tcPr>
            <w:tcW w:w="1188" w:type="dxa"/>
            <w:vAlign w:val="center"/>
          </w:tcPr>
          <w:p w14:paraId="01250B0A" w14:textId="77777777" w:rsidR="004B63A4" w:rsidRPr="000940EB" w:rsidRDefault="004B63A4" w:rsidP="003E7309">
            <w:pPr>
              <w:spacing w:after="100" w:afterAutospacing="1"/>
              <w:jc w:val="right"/>
              <w:rPr>
                <w:sz w:val="16"/>
                <w:szCs w:val="16"/>
                <w:lang w:val="en-US"/>
              </w:rPr>
            </w:pPr>
            <w:r w:rsidRPr="000940EB">
              <w:rPr>
                <w:sz w:val="16"/>
                <w:szCs w:val="16"/>
                <w:lang w:val="en-US"/>
              </w:rPr>
              <w:t>0.10</w:t>
            </w:r>
          </w:p>
        </w:tc>
        <w:tc>
          <w:tcPr>
            <w:tcW w:w="1252" w:type="dxa"/>
            <w:vAlign w:val="center"/>
          </w:tcPr>
          <w:p w14:paraId="05252B5E" w14:textId="77777777" w:rsidR="004B63A4" w:rsidRPr="000940EB" w:rsidRDefault="004B63A4" w:rsidP="003E7309">
            <w:pPr>
              <w:spacing w:after="100" w:afterAutospacing="1"/>
              <w:jc w:val="right"/>
              <w:rPr>
                <w:sz w:val="16"/>
                <w:szCs w:val="16"/>
                <w:lang w:val="en-US"/>
              </w:rPr>
            </w:pPr>
            <w:r w:rsidRPr="000940EB">
              <w:rPr>
                <w:sz w:val="16"/>
                <w:szCs w:val="16"/>
                <w:lang w:val="en-US"/>
              </w:rPr>
              <w:t>2.58</w:t>
            </w:r>
          </w:p>
        </w:tc>
        <w:tc>
          <w:tcPr>
            <w:tcW w:w="986" w:type="dxa"/>
            <w:vAlign w:val="center"/>
          </w:tcPr>
          <w:p w14:paraId="7DFD797B" w14:textId="77777777" w:rsidR="004B63A4" w:rsidRPr="000940EB" w:rsidRDefault="004B63A4" w:rsidP="003E7309">
            <w:pPr>
              <w:spacing w:after="100" w:afterAutospacing="1"/>
              <w:jc w:val="right"/>
              <w:rPr>
                <w:sz w:val="16"/>
                <w:szCs w:val="16"/>
                <w:lang w:val="en-US"/>
              </w:rPr>
            </w:pPr>
            <w:r w:rsidRPr="000940EB">
              <w:rPr>
                <w:sz w:val="16"/>
                <w:szCs w:val="16"/>
                <w:lang w:val="en-US"/>
              </w:rPr>
              <w:t>-1.00</w:t>
            </w:r>
          </w:p>
        </w:tc>
        <w:tc>
          <w:tcPr>
            <w:tcW w:w="811" w:type="dxa"/>
            <w:vAlign w:val="center"/>
          </w:tcPr>
          <w:p w14:paraId="002A6233" w14:textId="77777777" w:rsidR="004B63A4" w:rsidRPr="000940EB" w:rsidRDefault="004B63A4" w:rsidP="003E7309">
            <w:pPr>
              <w:spacing w:after="100" w:afterAutospacing="1"/>
              <w:jc w:val="right"/>
              <w:rPr>
                <w:sz w:val="16"/>
                <w:szCs w:val="16"/>
                <w:lang w:val="en-US"/>
              </w:rPr>
            </w:pPr>
            <w:r w:rsidRPr="000940EB">
              <w:rPr>
                <w:sz w:val="16"/>
                <w:szCs w:val="16"/>
                <w:lang w:val="en-US"/>
              </w:rPr>
              <w:t>0.96</w:t>
            </w:r>
          </w:p>
        </w:tc>
      </w:tr>
      <w:tr w:rsidR="003E7309" w:rsidRPr="000940EB" w14:paraId="017CB7FE" w14:textId="77777777" w:rsidTr="004C24DF">
        <w:trPr>
          <w:tblCellSpacing w:w="15" w:type="dxa"/>
          <w:jc w:val="center"/>
        </w:trPr>
        <w:tc>
          <w:tcPr>
            <w:tcW w:w="945" w:type="dxa"/>
          </w:tcPr>
          <w:p w14:paraId="0027A1C8" w14:textId="77777777" w:rsidR="004B63A4" w:rsidRPr="000940EB" w:rsidRDefault="004B63A4" w:rsidP="003E7309">
            <w:pPr>
              <w:spacing w:after="100" w:afterAutospacing="1"/>
              <w:rPr>
                <w:sz w:val="16"/>
                <w:szCs w:val="16"/>
                <w:lang w:val="en-US"/>
              </w:rPr>
            </w:pPr>
          </w:p>
        </w:tc>
        <w:tc>
          <w:tcPr>
            <w:tcW w:w="922" w:type="dxa"/>
            <w:vAlign w:val="center"/>
          </w:tcPr>
          <w:p w14:paraId="0B762ED4"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290" w:type="dxa"/>
            <w:vAlign w:val="center"/>
          </w:tcPr>
          <w:p w14:paraId="4FEF4532"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06" w:type="dxa"/>
            <w:vAlign w:val="center"/>
          </w:tcPr>
          <w:p w14:paraId="293E70A3" w14:textId="77777777" w:rsidR="004B63A4" w:rsidRPr="000940EB" w:rsidRDefault="004B63A4" w:rsidP="003E7309">
            <w:pPr>
              <w:spacing w:after="100" w:afterAutospacing="1"/>
              <w:jc w:val="right"/>
              <w:rPr>
                <w:sz w:val="16"/>
                <w:szCs w:val="16"/>
                <w:lang w:val="en-US"/>
              </w:rPr>
            </w:pPr>
            <w:r w:rsidRPr="000940EB">
              <w:rPr>
                <w:sz w:val="16"/>
                <w:szCs w:val="16"/>
                <w:lang w:val="en-US"/>
              </w:rPr>
              <w:t>1.92</w:t>
            </w:r>
          </w:p>
        </w:tc>
        <w:tc>
          <w:tcPr>
            <w:tcW w:w="346" w:type="dxa"/>
            <w:vAlign w:val="center"/>
          </w:tcPr>
          <w:p w14:paraId="5B73F3D5" w14:textId="77777777" w:rsidR="004B63A4" w:rsidRPr="000940EB" w:rsidRDefault="004B63A4" w:rsidP="003E7309">
            <w:pPr>
              <w:spacing w:after="100" w:afterAutospacing="1"/>
              <w:jc w:val="right"/>
              <w:rPr>
                <w:sz w:val="16"/>
                <w:szCs w:val="16"/>
                <w:lang w:val="en-US"/>
              </w:rPr>
            </w:pPr>
            <w:r w:rsidRPr="000940EB">
              <w:rPr>
                <w:sz w:val="16"/>
                <w:szCs w:val="16"/>
                <w:lang w:val="en-US"/>
              </w:rPr>
              <w:t>1.21</w:t>
            </w:r>
          </w:p>
        </w:tc>
        <w:tc>
          <w:tcPr>
            <w:tcW w:w="1188" w:type="dxa"/>
            <w:vAlign w:val="center"/>
          </w:tcPr>
          <w:p w14:paraId="0A5E0B53" w14:textId="77777777" w:rsidR="004B63A4" w:rsidRPr="000940EB" w:rsidRDefault="004B63A4" w:rsidP="003E7309">
            <w:pPr>
              <w:spacing w:after="100" w:afterAutospacing="1"/>
              <w:jc w:val="right"/>
              <w:rPr>
                <w:sz w:val="16"/>
                <w:szCs w:val="16"/>
                <w:lang w:val="en-US"/>
              </w:rPr>
            </w:pPr>
            <w:r w:rsidRPr="000940EB">
              <w:rPr>
                <w:sz w:val="16"/>
                <w:szCs w:val="16"/>
                <w:lang w:val="en-US"/>
              </w:rPr>
              <w:t>0.43</w:t>
            </w:r>
          </w:p>
        </w:tc>
        <w:tc>
          <w:tcPr>
            <w:tcW w:w="1252" w:type="dxa"/>
            <w:vAlign w:val="center"/>
          </w:tcPr>
          <w:p w14:paraId="54E51391" w14:textId="77777777" w:rsidR="004B63A4" w:rsidRPr="000940EB" w:rsidRDefault="004B63A4" w:rsidP="003E7309">
            <w:pPr>
              <w:spacing w:after="100" w:afterAutospacing="1"/>
              <w:jc w:val="right"/>
              <w:rPr>
                <w:sz w:val="16"/>
                <w:szCs w:val="16"/>
                <w:lang w:val="en-US"/>
              </w:rPr>
            </w:pPr>
            <w:r w:rsidRPr="000940EB">
              <w:rPr>
                <w:sz w:val="16"/>
                <w:szCs w:val="16"/>
                <w:lang w:val="en-US"/>
              </w:rPr>
              <w:t>8.65</w:t>
            </w:r>
          </w:p>
        </w:tc>
        <w:tc>
          <w:tcPr>
            <w:tcW w:w="986" w:type="dxa"/>
            <w:vAlign w:val="center"/>
          </w:tcPr>
          <w:p w14:paraId="732C8627" w14:textId="77777777" w:rsidR="004B63A4" w:rsidRPr="000940EB" w:rsidRDefault="004B63A4" w:rsidP="003E7309">
            <w:pPr>
              <w:spacing w:after="100" w:afterAutospacing="1"/>
              <w:jc w:val="right"/>
              <w:rPr>
                <w:sz w:val="16"/>
                <w:szCs w:val="16"/>
                <w:lang w:val="en-US"/>
              </w:rPr>
            </w:pPr>
            <w:r w:rsidRPr="000940EB">
              <w:rPr>
                <w:sz w:val="16"/>
                <w:szCs w:val="16"/>
                <w:lang w:val="en-US"/>
              </w:rPr>
              <w:t>1.04</w:t>
            </w:r>
          </w:p>
        </w:tc>
        <w:tc>
          <w:tcPr>
            <w:tcW w:w="811" w:type="dxa"/>
            <w:vAlign w:val="center"/>
          </w:tcPr>
          <w:p w14:paraId="0E237644" w14:textId="77777777" w:rsidR="004B63A4" w:rsidRPr="000940EB" w:rsidRDefault="004B63A4" w:rsidP="003E7309">
            <w:pPr>
              <w:spacing w:after="100" w:afterAutospacing="1"/>
              <w:jc w:val="right"/>
              <w:rPr>
                <w:sz w:val="16"/>
                <w:szCs w:val="16"/>
                <w:lang w:val="en-US"/>
              </w:rPr>
            </w:pPr>
            <w:r w:rsidRPr="000940EB">
              <w:rPr>
                <w:sz w:val="16"/>
                <w:szCs w:val="16"/>
                <w:lang w:val="en-US"/>
              </w:rPr>
              <w:t>0.90</w:t>
            </w:r>
          </w:p>
        </w:tc>
      </w:tr>
      <w:tr w:rsidR="003E7309" w:rsidRPr="000940EB" w14:paraId="4385207D" w14:textId="77777777" w:rsidTr="004C24DF">
        <w:trPr>
          <w:tblCellSpacing w:w="15" w:type="dxa"/>
          <w:jc w:val="center"/>
        </w:trPr>
        <w:tc>
          <w:tcPr>
            <w:tcW w:w="945" w:type="dxa"/>
          </w:tcPr>
          <w:p w14:paraId="28AB41F9" w14:textId="77777777" w:rsidR="004B63A4" w:rsidRPr="000940EB" w:rsidRDefault="004B63A4" w:rsidP="003E7309">
            <w:pPr>
              <w:spacing w:after="100" w:afterAutospacing="1"/>
              <w:rPr>
                <w:sz w:val="16"/>
                <w:szCs w:val="16"/>
                <w:lang w:val="en-US"/>
              </w:rPr>
            </w:pPr>
          </w:p>
        </w:tc>
        <w:tc>
          <w:tcPr>
            <w:tcW w:w="922" w:type="dxa"/>
            <w:vAlign w:val="center"/>
          </w:tcPr>
          <w:p w14:paraId="4D0EB7DD"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290" w:type="dxa"/>
            <w:vAlign w:val="center"/>
          </w:tcPr>
          <w:p w14:paraId="48B0666C"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06" w:type="dxa"/>
            <w:vAlign w:val="center"/>
          </w:tcPr>
          <w:p w14:paraId="32562A2E" w14:textId="77777777" w:rsidR="004B63A4" w:rsidRPr="000940EB" w:rsidRDefault="004B63A4" w:rsidP="003E7309">
            <w:pPr>
              <w:spacing w:after="100" w:afterAutospacing="1"/>
              <w:jc w:val="right"/>
              <w:rPr>
                <w:sz w:val="16"/>
                <w:szCs w:val="16"/>
                <w:lang w:val="en-US"/>
              </w:rPr>
            </w:pPr>
            <w:r w:rsidRPr="000940EB">
              <w:rPr>
                <w:sz w:val="16"/>
                <w:szCs w:val="16"/>
                <w:lang w:val="en-US"/>
              </w:rPr>
              <w:t>5.36</w:t>
            </w:r>
          </w:p>
        </w:tc>
        <w:tc>
          <w:tcPr>
            <w:tcW w:w="346" w:type="dxa"/>
            <w:vAlign w:val="center"/>
          </w:tcPr>
          <w:p w14:paraId="2E9D0499" w14:textId="77777777" w:rsidR="004B63A4" w:rsidRPr="000940EB" w:rsidRDefault="004B63A4" w:rsidP="003E7309">
            <w:pPr>
              <w:spacing w:after="100" w:afterAutospacing="1"/>
              <w:jc w:val="right"/>
              <w:rPr>
                <w:sz w:val="16"/>
                <w:szCs w:val="16"/>
                <w:lang w:val="en-US"/>
              </w:rPr>
            </w:pPr>
            <w:r w:rsidRPr="000940EB">
              <w:rPr>
                <w:sz w:val="16"/>
                <w:szCs w:val="16"/>
                <w:lang w:val="en-US"/>
              </w:rPr>
              <w:t>3.16</w:t>
            </w:r>
          </w:p>
        </w:tc>
        <w:tc>
          <w:tcPr>
            <w:tcW w:w="1188" w:type="dxa"/>
            <w:vAlign w:val="center"/>
          </w:tcPr>
          <w:p w14:paraId="58C62BE9" w14:textId="77777777" w:rsidR="004B63A4" w:rsidRPr="000940EB" w:rsidRDefault="004B63A4" w:rsidP="003E7309">
            <w:pPr>
              <w:spacing w:after="100" w:afterAutospacing="1"/>
              <w:jc w:val="right"/>
              <w:rPr>
                <w:sz w:val="16"/>
                <w:szCs w:val="16"/>
                <w:lang w:val="en-US"/>
              </w:rPr>
            </w:pPr>
            <w:r w:rsidRPr="000940EB">
              <w:rPr>
                <w:sz w:val="16"/>
                <w:szCs w:val="16"/>
                <w:lang w:val="en-US"/>
              </w:rPr>
              <w:t>1.31</w:t>
            </w:r>
          </w:p>
        </w:tc>
        <w:tc>
          <w:tcPr>
            <w:tcW w:w="1252" w:type="dxa"/>
            <w:vAlign w:val="center"/>
          </w:tcPr>
          <w:p w14:paraId="458F6AAD" w14:textId="77777777" w:rsidR="004B63A4" w:rsidRPr="000940EB" w:rsidRDefault="004B63A4" w:rsidP="003E7309">
            <w:pPr>
              <w:spacing w:after="100" w:afterAutospacing="1"/>
              <w:jc w:val="right"/>
              <w:rPr>
                <w:sz w:val="16"/>
                <w:szCs w:val="16"/>
                <w:lang w:val="en-US"/>
              </w:rPr>
            </w:pPr>
            <w:r w:rsidRPr="000940EB">
              <w:rPr>
                <w:sz w:val="16"/>
                <w:szCs w:val="16"/>
                <w:lang w:val="en-US"/>
              </w:rPr>
              <w:t>21.96</w:t>
            </w:r>
          </w:p>
        </w:tc>
        <w:tc>
          <w:tcPr>
            <w:tcW w:w="986" w:type="dxa"/>
            <w:vAlign w:val="center"/>
          </w:tcPr>
          <w:p w14:paraId="29FC514E" w14:textId="77777777" w:rsidR="004B63A4" w:rsidRPr="000940EB" w:rsidRDefault="004B63A4" w:rsidP="003E7309">
            <w:pPr>
              <w:spacing w:after="100" w:afterAutospacing="1"/>
              <w:jc w:val="right"/>
              <w:rPr>
                <w:sz w:val="16"/>
                <w:szCs w:val="16"/>
                <w:lang w:val="en-US"/>
              </w:rPr>
            </w:pPr>
            <w:r w:rsidRPr="000940EB">
              <w:rPr>
                <w:sz w:val="16"/>
                <w:szCs w:val="16"/>
                <w:lang w:val="en-US"/>
              </w:rPr>
              <w:t>2.85</w:t>
            </w:r>
          </w:p>
        </w:tc>
        <w:tc>
          <w:tcPr>
            <w:tcW w:w="811" w:type="dxa"/>
            <w:vAlign w:val="center"/>
          </w:tcPr>
          <w:p w14:paraId="4FC7EABC" w14:textId="77777777" w:rsidR="004B63A4" w:rsidRPr="000940EB" w:rsidRDefault="004B63A4" w:rsidP="003E7309">
            <w:pPr>
              <w:spacing w:after="100" w:afterAutospacing="1"/>
              <w:jc w:val="right"/>
              <w:rPr>
                <w:sz w:val="16"/>
                <w:szCs w:val="16"/>
                <w:lang w:val="en-US"/>
              </w:rPr>
            </w:pPr>
            <w:r w:rsidRPr="000940EB">
              <w:rPr>
                <w:sz w:val="16"/>
                <w:szCs w:val="16"/>
                <w:lang w:val="en-US"/>
              </w:rPr>
              <w:t>0.01</w:t>
            </w:r>
          </w:p>
        </w:tc>
      </w:tr>
      <w:tr w:rsidR="003E7309" w:rsidRPr="000940EB" w14:paraId="72E4D92F" w14:textId="77777777" w:rsidTr="004C24DF">
        <w:trPr>
          <w:tblCellSpacing w:w="15" w:type="dxa"/>
          <w:jc w:val="center"/>
        </w:trPr>
        <w:tc>
          <w:tcPr>
            <w:tcW w:w="945" w:type="dxa"/>
          </w:tcPr>
          <w:p w14:paraId="653C2E5B" w14:textId="77777777" w:rsidR="004B63A4" w:rsidRPr="000940EB" w:rsidRDefault="004B63A4" w:rsidP="003E7309">
            <w:pPr>
              <w:spacing w:after="100" w:afterAutospacing="1"/>
              <w:rPr>
                <w:sz w:val="16"/>
                <w:szCs w:val="16"/>
                <w:lang w:val="en-US"/>
              </w:rPr>
            </w:pPr>
          </w:p>
        </w:tc>
        <w:tc>
          <w:tcPr>
            <w:tcW w:w="922" w:type="dxa"/>
            <w:vAlign w:val="center"/>
          </w:tcPr>
          <w:p w14:paraId="50CB35D2" w14:textId="77777777" w:rsidR="004B63A4" w:rsidRPr="000940EB" w:rsidRDefault="004B63A4" w:rsidP="003E7309">
            <w:pPr>
              <w:spacing w:after="100" w:afterAutospacing="1"/>
              <w:rPr>
                <w:sz w:val="16"/>
                <w:szCs w:val="16"/>
                <w:lang w:val="en-US"/>
              </w:rPr>
            </w:pPr>
            <w:r w:rsidRPr="000940EB">
              <w:rPr>
                <w:sz w:val="16"/>
                <w:szCs w:val="16"/>
                <w:lang w:val="en-US"/>
              </w:rPr>
              <w:t>8Hz</w:t>
            </w:r>
          </w:p>
        </w:tc>
        <w:tc>
          <w:tcPr>
            <w:tcW w:w="2290" w:type="dxa"/>
            <w:vAlign w:val="center"/>
          </w:tcPr>
          <w:p w14:paraId="1EDC8E2F"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06" w:type="dxa"/>
            <w:vAlign w:val="center"/>
          </w:tcPr>
          <w:p w14:paraId="0E477333" w14:textId="77777777" w:rsidR="004B63A4" w:rsidRPr="000940EB" w:rsidRDefault="004B63A4" w:rsidP="003E7309">
            <w:pPr>
              <w:spacing w:after="100" w:afterAutospacing="1"/>
              <w:jc w:val="right"/>
              <w:rPr>
                <w:sz w:val="16"/>
                <w:szCs w:val="16"/>
                <w:lang w:val="en-US"/>
              </w:rPr>
            </w:pPr>
            <w:r w:rsidRPr="000940EB">
              <w:rPr>
                <w:sz w:val="16"/>
                <w:szCs w:val="16"/>
                <w:lang w:val="en-US"/>
              </w:rPr>
              <w:t>2.79</w:t>
            </w:r>
          </w:p>
        </w:tc>
        <w:tc>
          <w:tcPr>
            <w:tcW w:w="346" w:type="dxa"/>
            <w:vAlign w:val="center"/>
          </w:tcPr>
          <w:p w14:paraId="661B2200" w14:textId="77777777" w:rsidR="004B63A4" w:rsidRPr="000940EB" w:rsidRDefault="004B63A4" w:rsidP="003E7309">
            <w:pPr>
              <w:spacing w:after="100" w:afterAutospacing="1"/>
              <w:jc w:val="right"/>
              <w:rPr>
                <w:sz w:val="16"/>
                <w:szCs w:val="16"/>
                <w:lang w:val="en-US"/>
              </w:rPr>
            </w:pPr>
            <w:r w:rsidRPr="000940EB">
              <w:rPr>
                <w:sz w:val="16"/>
                <w:szCs w:val="16"/>
                <w:lang w:val="en-US"/>
              </w:rPr>
              <w:t>1.78</w:t>
            </w:r>
          </w:p>
        </w:tc>
        <w:tc>
          <w:tcPr>
            <w:tcW w:w="1188" w:type="dxa"/>
            <w:vAlign w:val="center"/>
          </w:tcPr>
          <w:p w14:paraId="39F435DD" w14:textId="77777777" w:rsidR="004B63A4" w:rsidRPr="000940EB" w:rsidRDefault="004B63A4" w:rsidP="003E7309">
            <w:pPr>
              <w:spacing w:after="100" w:afterAutospacing="1"/>
              <w:jc w:val="right"/>
              <w:rPr>
                <w:sz w:val="16"/>
                <w:szCs w:val="16"/>
                <w:lang w:val="en-US"/>
              </w:rPr>
            </w:pPr>
            <w:r w:rsidRPr="000940EB">
              <w:rPr>
                <w:sz w:val="16"/>
                <w:szCs w:val="16"/>
                <w:lang w:val="en-US"/>
              </w:rPr>
              <w:t>0.60</w:t>
            </w:r>
          </w:p>
        </w:tc>
        <w:tc>
          <w:tcPr>
            <w:tcW w:w="1252" w:type="dxa"/>
            <w:vAlign w:val="center"/>
          </w:tcPr>
          <w:p w14:paraId="68C32D49" w14:textId="77777777" w:rsidR="004B63A4" w:rsidRPr="000940EB" w:rsidRDefault="004B63A4" w:rsidP="003E7309">
            <w:pPr>
              <w:spacing w:after="100" w:afterAutospacing="1"/>
              <w:jc w:val="right"/>
              <w:rPr>
                <w:sz w:val="16"/>
                <w:szCs w:val="16"/>
                <w:lang w:val="en-US"/>
              </w:rPr>
            </w:pPr>
            <w:r w:rsidRPr="000940EB">
              <w:rPr>
                <w:sz w:val="16"/>
                <w:szCs w:val="16"/>
                <w:lang w:val="en-US"/>
              </w:rPr>
              <w:t>12.88</w:t>
            </w:r>
          </w:p>
        </w:tc>
        <w:tc>
          <w:tcPr>
            <w:tcW w:w="986" w:type="dxa"/>
            <w:vAlign w:val="center"/>
          </w:tcPr>
          <w:p w14:paraId="22AD26BC" w14:textId="77777777" w:rsidR="004B63A4" w:rsidRPr="000940EB" w:rsidRDefault="004B63A4" w:rsidP="003E7309">
            <w:pPr>
              <w:spacing w:after="100" w:afterAutospacing="1"/>
              <w:jc w:val="right"/>
              <w:rPr>
                <w:sz w:val="16"/>
                <w:szCs w:val="16"/>
                <w:lang w:val="en-US"/>
              </w:rPr>
            </w:pPr>
            <w:r w:rsidRPr="000940EB">
              <w:rPr>
                <w:sz w:val="16"/>
                <w:szCs w:val="16"/>
                <w:lang w:val="en-US"/>
              </w:rPr>
              <w:t>1.61</w:t>
            </w:r>
          </w:p>
        </w:tc>
        <w:tc>
          <w:tcPr>
            <w:tcW w:w="811" w:type="dxa"/>
            <w:vAlign w:val="center"/>
          </w:tcPr>
          <w:p w14:paraId="67B3AC46" w14:textId="77777777" w:rsidR="004B63A4" w:rsidRPr="000940EB" w:rsidRDefault="004B63A4" w:rsidP="003E7309">
            <w:pPr>
              <w:spacing w:after="100" w:afterAutospacing="1"/>
              <w:jc w:val="right"/>
              <w:rPr>
                <w:sz w:val="16"/>
                <w:szCs w:val="16"/>
                <w:lang w:val="en-US"/>
              </w:rPr>
            </w:pPr>
            <w:r w:rsidRPr="000940EB">
              <w:rPr>
                <w:sz w:val="16"/>
                <w:szCs w:val="16"/>
                <w:lang w:val="en-US"/>
              </w:rPr>
              <w:t>0.32</w:t>
            </w:r>
          </w:p>
        </w:tc>
      </w:tr>
      <w:tr w:rsidR="003E7309" w:rsidRPr="000940EB" w14:paraId="33777D29" w14:textId="77777777" w:rsidTr="004C24DF">
        <w:trPr>
          <w:tblCellSpacing w:w="15" w:type="dxa"/>
          <w:jc w:val="center"/>
        </w:trPr>
        <w:tc>
          <w:tcPr>
            <w:tcW w:w="945" w:type="dxa"/>
          </w:tcPr>
          <w:p w14:paraId="506CE585" w14:textId="77777777" w:rsidR="004B63A4" w:rsidRPr="000940EB" w:rsidRDefault="004B63A4" w:rsidP="003E7309">
            <w:pPr>
              <w:spacing w:after="100" w:afterAutospacing="1"/>
              <w:rPr>
                <w:sz w:val="16"/>
                <w:szCs w:val="16"/>
                <w:lang w:val="en-US"/>
              </w:rPr>
            </w:pPr>
          </w:p>
        </w:tc>
        <w:tc>
          <w:tcPr>
            <w:tcW w:w="922" w:type="dxa"/>
            <w:vAlign w:val="center"/>
          </w:tcPr>
          <w:p w14:paraId="7CAE0C7C"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2290" w:type="dxa"/>
            <w:vAlign w:val="center"/>
          </w:tcPr>
          <w:p w14:paraId="3C21E3D6"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06" w:type="dxa"/>
            <w:vAlign w:val="center"/>
          </w:tcPr>
          <w:p w14:paraId="7B2E6D11" w14:textId="77777777" w:rsidR="004B63A4" w:rsidRPr="000940EB" w:rsidRDefault="004B63A4" w:rsidP="003E7309">
            <w:pPr>
              <w:spacing w:after="100" w:afterAutospacing="1"/>
              <w:jc w:val="right"/>
              <w:rPr>
                <w:sz w:val="16"/>
                <w:szCs w:val="16"/>
                <w:lang w:val="en-US"/>
              </w:rPr>
            </w:pPr>
            <w:r w:rsidRPr="000940EB">
              <w:rPr>
                <w:sz w:val="16"/>
                <w:szCs w:val="16"/>
                <w:lang w:val="en-US"/>
              </w:rPr>
              <w:t>2.21</w:t>
            </w:r>
          </w:p>
        </w:tc>
        <w:tc>
          <w:tcPr>
            <w:tcW w:w="346" w:type="dxa"/>
            <w:vAlign w:val="center"/>
          </w:tcPr>
          <w:p w14:paraId="3F1B2DB2" w14:textId="77777777" w:rsidR="004B63A4" w:rsidRPr="000940EB" w:rsidRDefault="004B63A4" w:rsidP="003E7309">
            <w:pPr>
              <w:spacing w:after="100" w:afterAutospacing="1"/>
              <w:jc w:val="right"/>
              <w:rPr>
                <w:sz w:val="16"/>
                <w:szCs w:val="16"/>
                <w:lang w:val="en-US"/>
              </w:rPr>
            </w:pPr>
            <w:r w:rsidRPr="000940EB">
              <w:rPr>
                <w:sz w:val="16"/>
                <w:szCs w:val="16"/>
                <w:lang w:val="en-US"/>
              </w:rPr>
              <w:t>1.16</w:t>
            </w:r>
          </w:p>
        </w:tc>
        <w:tc>
          <w:tcPr>
            <w:tcW w:w="1188" w:type="dxa"/>
            <w:vAlign w:val="center"/>
          </w:tcPr>
          <w:p w14:paraId="10B4DDB5" w14:textId="77777777" w:rsidR="004B63A4" w:rsidRPr="000940EB" w:rsidRDefault="004B63A4" w:rsidP="003E7309">
            <w:pPr>
              <w:spacing w:after="100" w:afterAutospacing="1"/>
              <w:jc w:val="right"/>
              <w:rPr>
                <w:sz w:val="16"/>
                <w:szCs w:val="16"/>
                <w:lang w:val="en-US"/>
              </w:rPr>
            </w:pPr>
            <w:r w:rsidRPr="000940EB">
              <w:rPr>
                <w:sz w:val="16"/>
                <w:szCs w:val="16"/>
                <w:lang w:val="en-US"/>
              </w:rPr>
              <w:t>0.63</w:t>
            </w:r>
          </w:p>
        </w:tc>
        <w:tc>
          <w:tcPr>
            <w:tcW w:w="1252" w:type="dxa"/>
            <w:vAlign w:val="center"/>
          </w:tcPr>
          <w:p w14:paraId="05AA2CA5" w14:textId="77777777" w:rsidR="004B63A4" w:rsidRPr="000940EB" w:rsidRDefault="004B63A4" w:rsidP="003E7309">
            <w:pPr>
              <w:spacing w:after="100" w:afterAutospacing="1"/>
              <w:jc w:val="right"/>
              <w:rPr>
                <w:sz w:val="16"/>
                <w:szCs w:val="16"/>
                <w:lang w:val="en-US"/>
              </w:rPr>
            </w:pPr>
            <w:r w:rsidRPr="000940EB">
              <w:rPr>
                <w:sz w:val="16"/>
                <w:szCs w:val="16"/>
                <w:lang w:val="en-US"/>
              </w:rPr>
              <w:t>7.77</w:t>
            </w:r>
          </w:p>
        </w:tc>
        <w:tc>
          <w:tcPr>
            <w:tcW w:w="986" w:type="dxa"/>
            <w:vAlign w:val="center"/>
          </w:tcPr>
          <w:p w14:paraId="6C7F58C8" w14:textId="77777777" w:rsidR="004B63A4" w:rsidRPr="000940EB" w:rsidRDefault="004B63A4" w:rsidP="003E7309">
            <w:pPr>
              <w:spacing w:after="100" w:afterAutospacing="1"/>
              <w:jc w:val="right"/>
              <w:rPr>
                <w:sz w:val="16"/>
                <w:szCs w:val="16"/>
                <w:lang w:val="en-US"/>
              </w:rPr>
            </w:pPr>
            <w:r w:rsidRPr="000940EB">
              <w:rPr>
                <w:sz w:val="16"/>
                <w:szCs w:val="16"/>
                <w:lang w:val="en-US"/>
              </w:rPr>
              <w:t>1.52</w:t>
            </w:r>
          </w:p>
        </w:tc>
        <w:tc>
          <w:tcPr>
            <w:tcW w:w="811" w:type="dxa"/>
            <w:vAlign w:val="center"/>
          </w:tcPr>
          <w:p w14:paraId="6C7DDC40" w14:textId="77777777" w:rsidR="004B63A4" w:rsidRPr="000940EB" w:rsidRDefault="004B63A4" w:rsidP="003E7309">
            <w:pPr>
              <w:spacing w:after="100" w:afterAutospacing="1"/>
              <w:jc w:val="right"/>
              <w:rPr>
                <w:sz w:val="16"/>
                <w:szCs w:val="16"/>
                <w:lang w:val="en-US"/>
              </w:rPr>
            </w:pPr>
            <w:r w:rsidRPr="000940EB">
              <w:rPr>
                <w:sz w:val="16"/>
                <w:szCs w:val="16"/>
                <w:lang w:val="en-US"/>
              </w:rPr>
              <w:t>0.39</w:t>
            </w:r>
          </w:p>
        </w:tc>
      </w:tr>
      <w:tr w:rsidR="003E7309" w:rsidRPr="000940EB" w14:paraId="18985344" w14:textId="77777777" w:rsidTr="004C24DF">
        <w:trPr>
          <w:tblCellSpacing w:w="15" w:type="dxa"/>
          <w:jc w:val="center"/>
        </w:trPr>
        <w:tc>
          <w:tcPr>
            <w:tcW w:w="945" w:type="dxa"/>
          </w:tcPr>
          <w:p w14:paraId="0A0955C1" w14:textId="77777777" w:rsidR="004B63A4" w:rsidRPr="000940EB" w:rsidRDefault="004B63A4" w:rsidP="003E7309">
            <w:pPr>
              <w:spacing w:after="100" w:afterAutospacing="1"/>
              <w:rPr>
                <w:sz w:val="16"/>
                <w:szCs w:val="16"/>
                <w:lang w:val="en-US"/>
              </w:rPr>
            </w:pPr>
          </w:p>
        </w:tc>
        <w:tc>
          <w:tcPr>
            <w:tcW w:w="922" w:type="dxa"/>
            <w:vAlign w:val="center"/>
          </w:tcPr>
          <w:p w14:paraId="232B8802"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2290" w:type="dxa"/>
            <w:vAlign w:val="center"/>
          </w:tcPr>
          <w:p w14:paraId="580D85B9"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06" w:type="dxa"/>
            <w:vAlign w:val="center"/>
          </w:tcPr>
          <w:p w14:paraId="19CFF19C" w14:textId="77777777" w:rsidR="004B63A4" w:rsidRPr="000940EB" w:rsidRDefault="004B63A4" w:rsidP="003E7309">
            <w:pPr>
              <w:spacing w:after="100" w:afterAutospacing="1"/>
              <w:jc w:val="right"/>
              <w:rPr>
                <w:sz w:val="16"/>
                <w:szCs w:val="16"/>
                <w:lang w:val="en-US"/>
              </w:rPr>
            </w:pPr>
            <w:r w:rsidRPr="000940EB">
              <w:rPr>
                <w:sz w:val="16"/>
                <w:szCs w:val="16"/>
                <w:lang w:val="en-US"/>
              </w:rPr>
              <w:t>6.56</w:t>
            </w:r>
          </w:p>
        </w:tc>
        <w:tc>
          <w:tcPr>
            <w:tcW w:w="346" w:type="dxa"/>
            <w:vAlign w:val="center"/>
          </w:tcPr>
          <w:p w14:paraId="5974BA9F" w14:textId="77777777" w:rsidR="004B63A4" w:rsidRPr="000940EB" w:rsidRDefault="004B63A4" w:rsidP="003E7309">
            <w:pPr>
              <w:spacing w:after="100" w:afterAutospacing="1"/>
              <w:jc w:val="right"/>
              <w:rPr>
                <w:sz w:val="16"/>
                <w:szCs w:val="16"/>
                <w:lang w:val="en-US"/>
              </w:rPr>
            </w:pPr>
            <w:r w:rsidRPr="000940EB">
              <w:rPr>
                <w:sz w:val="16"/>
                <w:szCs w:val="16"/>
                <w:lang w:val="en-US"/>
              </w:rPr>
              <w:t>3.32</w:t>
            </w:r>
          </w:p>
        </w:tc>
        <w:tc>
          <w:tcPr>
            <w:tcW w:w="1188" w:type="dxa"/>
            <w:vAlign w:val="center"/>
          </w:tcPr>
          <w:p w14:paraId="6E285481" w14:textId="77777777" w:rsidR="004B63A4" w:rsidRPr="000940EB" w:rsidRDefault="004B63A4" w:rsidP="003E7309">
            <w:pPr>
              <w:spacing w:after="100" w:afterAutospacing="1"/>
              <w:jc w:val="right"/>
              <w:rPr>
                <w:sz w:val="16"/>
                <w:szCs w:val="16"/>
                <w:lang w:val="en-US"/>
              </w:rPr>
            </w:pPr>
            <w:r w:rsidRPr="000940EB">
              <w:rPr>
                <w:sz w:val="16"/>
                <w:szCs w:val="16"/>
                <w:lang w:val="en-US"/>
              </w:rPr>
              <w:t>1.95</w:t>
            </w:r>
          </w:p>
        </w:tc>
        <w:tc>
          <w:tcPr>
            <w:tcW w:w="1252" w:type="dxa"/>
            <w:vAlign w:val="center"/>
          </w:tcPr>
          <w:p w14:paraId="1C3EC48A" w14:textId="77777777" w:rsidR="004B63A4" w:rsidRPr="000940EB" w:rsidRDefault="004B63A4" w:rsidP="003E7309">
            <w:pPr>
              <w:spacing w:after="100" w:afterAutospacing="1"/>
              <w:jc w:val="right"/>
              <w:rPr>
                <w:sz w:val="16"/>
                <w:szCs w:val="16"/>
                <w:lang w:val="en-US"/>
              </w:rPr>
            </w:pPr>
            <w:r w:rsidRPr="000940EB">
              <w:rPr>
                <w:sz w:val="16"/>
                <w:szCs w:val="16"/>
                <w:lang w:val="en-US"/>
              </w:rPr>
              <w:t>22.02</w:t>
            </w:r>
          </w:p>
        </w:tc>
        <w:tc>
          <w:tcPr>
            <w:tcW w:w="986" w:type="dxa"/>
            <w:vAlign w:val="center"/>
          </w:tcPr>
          <w:p w14:paraId="2F06965C" w14:textId="77777777" w:rsidR="004B63A4" w:rsidRPr="000940EB" w:rsidRDefault="004B63A4" w:rsidP="003E7309">
            <w:pPr>
              <w:spacing w:after="100" w:afterAutospacing="1"/>
              <w:jc w:val="right"/>
              <w:rPr>
                <w:sz w:val="16"/>
                <w:szCs w:val="16"/>
                <w:lang w:val="en-US"/>
              </w:rPr>
            </w:pPr>
            <w:r w:rsidRPr="000940EB">
              <w:rPr>
                <w:sz w:val="16"/>
                <w:szCs w:val="16"/>
                <w:lang w:val="en-US"/>
              </w:rPr>
              <w:t>3.72</w:t>
            </w:r>
          </w:p>
        </w:tc>
        <w:tc>
          <w:tcPr>
            <w:tcW w:w="811" w:type="dxa"/>
            <w:vAlign w:val="center"/>
          </w:tcPr>
          <w:p w14:paraId="2AC3120D"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36842E92" w14:textId="77777777" w:rsidTr="004C24DF">
        <w:trPr>
          <w:tblCellSpacing w:w="15" w:type="dxa"/>
          <w:jc w:val="center"/>
        </w:trPr>
        <w:tc>
          <w:tcPr>
            <w:tcW w:w="945" w:type="dxa"/>
          </w:tcPr>
          <w:p w14:paraId="26BF29AD" w14:textId="77777777" w:rsidR="004B63A4" w:rsidRPr="000940EB" w:rsidRDefault="004B63A4" w:rsidP="003E7309">
            <w:pPr>
              <w:spacing w:after="100" w:afterAutospacing="1"/>
              <w:rPr>
                <w:sz w:val="16"/>
                <w:szCs w:val="16"/>
                <w:lang w:val="en-US"/>
              </w:rPr>
            </w:pPr>
          </w:p>
        </w:tc>
        <w:tc>
          <w:tcPr>
            <w:tcW w:w="922" w:type="dxa"/>
            <w:vAlign w:val="center"/>
          </w:tcPr>
          <w:p w14:paraId="0EAEA0C0" w14:textId="77777777" w:rsidR="004B63A4" w:rsidRPr="000940EB" w:rsidRDefault="004B63A4" w:rsidP="003E7309">
            <w:pPr>
              <w:spacing w:after="100" w:afterAutospacing="1"/>
              <w:rPr>
                <w:sz w:val="16"/>
                <w:szCs w:val="16"/>
                <w:lang w:val="en-US"/>
              </w:rPr>
            </w:pPr>
            <w:r w:rsidRPr="000940EB">
              <w:rPr>
                <w:sz w:val="16"/>
                <w:szCs w:val="16"/>
                <w:lang w:val="en-US"/>
              </w:rPr>
              <w:t>16Hz</w:t>
            </w:r>
          </w:p>
        </w:tc>
        <w:tc>
          <w:tcPr>
            <w:tcW w:w="2290" w:type="dxa"/>
            <w:vAlign w:val="center"/>
          </w:tcPr>
          <w:p w14:paraId="5C59A37D"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06" w:type="dxa"/>
            <w:vAlign w:val="center"/>
          </w:tcPr>
          <w:p w14:paraId="75E1E606" w14:textId="77777777" w:rsidR="004B63A4" w:rsidRPr="000940EB" w:rsidRDefault="004B63A4" w:rsidP="003E7309">
            <w:pPr>
              <w:spacing w:after="100" w:afterAutospacing="1"/>
              <w:jc w:val="right"/>
              <w:rPr>
                <w:sz w:val="16"/>
                <w:szCs w:val="16"/>
                <w:lang w:val="en-US"/>
              </w:rPr>
            </w:pPr>
            <w:r w:rsidRPr="000940EB">
              <w:rPr>
                <w:sz w:val="16"/>
                <w:szCs w:val="16"/>
                <w:lang w:val="en-US"/>
              </w:rPr>
              <w:t>2.96</w:t>
            </w:r>
          </w:p>
        </w:tc>
        <w:tc>
          <w:tcPr>
            <w:tcW w:w="346" w:type="dxa"/>
            <w:vAlign w:val="center"/>
          </w:tcPr>
          <w:p w14:paraId="7642586E" w14:textId="77777777" w:rsidR="004B63A4" w:rsidRPr="000940EB" w:rsidRDefault="004B63A4" w:rsidP="003E7309">
            <w:pPr>
              <w:spacing w:after="100" w:afterAutospacing="1"/>
              <w:jc w:val="right"/>
              <w:rPr>
                <w:sz w:val="16"/>
                <w:szCs w:val="16"/>
                <w:lang w:val="en-US"/>
              </w:rPr>
            </w:pPr>
            <w:r w:rsidRPr="000940EB">
              <w:rPr>
                <w:sz w:val="16"/>
                <w:szCs w:val="16"/>
                <w:lang w:val="en-US"/>
              </w:rPr>
              <w:t>1.60</w:t>
            </w:r>
          </w:p>
        </w:tc>
        <w:tc>
          <w:tcPr>
            <w:tcW w:w="1188" w:type="dxa"/>
            <w:vAlign w:val="center"/>
          </w:tcPr>
          <w:p w14:paraId="6A4775A9" w14:textId="77777777" w:rsidR="004B63A4" w:rsidRPr="000940EB" w:rsidRDefault="004B63A4" w:rsidP="003E7309">
            <w:pPr>
              <w:spacing w:after="100" w:afterAutospacing="1"/>
              <w:jc w:val="right"/>
              <w:rPr>
                <w:sz w:val="16"/>
                <w:szCs w:val="16"/>
                <w:lang w:val="en-US"/>
              </w:rPr>
            </w:pPr>
            <w:r w:rsidRPr="000940EB">
              <w:rPr>
                <w:sz w:val="16"/>
                <w:szCs w:val="16"/>
                <w:lang w:val="en-US"/>
              </w:rPr>
              <w:t>0.81</w:t>
            </w:r>
          </w:p>
        </w:tc>
        <w:tc>
          <w:tcPr>
            <w:tcW w:w="1252" w:type="dxa"/>
            <w:vAlign w:val="center"/>
          </w:tcPr>
          <w:p w14:paraId="5279BE6B" w14:textId="77777777" w:rsidR="004B63A4" w:rsidRPr="000940EB" w:rsidRDefault="004B63A4" w:rsidP="003E7309">
            <w:pPr>
              <w:spacing w:after="100" w:afterAutospacing="1"/>
              <w:jc w:val="right"/>
              <w:rPr>
                <w:sz w:val="16"/>
                <w:szCs w:val="16"/>
                <w:lang w:val="en-US"/>
              </w:rPr>
            </w:pPr>
            <w:r w:rsidRPr="000940EB">
              <w:rPr>
                <w:sz w:val="16"/>
                <w:szCs w:val="16"/>
                <w:lang w:val="en-US"/>
              </w:rPr>
              <w:t>10.83</w:t>
            </w:r>
          </w:p>
        </w:tc>
        <w:tc>
          <w:tcPr>
            <w:tcW w:w="986" w:type="dxa"/>
            <w:vAlign w:val="center"/>
          </w:tcPr>
          <w:p w14:paraId="238AE989" w14:textId="77777777" w:rsidR="004B63A4" w:rsidRPr="000940EB" w:rsidRDefault="004B63A4" w:rsidP="003E7309">
            <w:pPr>
              <w:spacing w:after="100" w:afterAutospacing="1"/>
              <w:jc w:val="right"/>
              <w:rPr>
                <w:sz w:val="16"/>
                <w:szCs w:val="16"/>
                <w:lang w:val="en-US"/>
              </w:rPr>
            </w:pPr>
            <w:r w:rsidRPr="000940EB">
              <w:rPr>
                <w:sz w:val="16"/>
                <w:szCs w:val="16"/>
                <w:lang w:val="en-US"/>
              </w:rPr>
              <w:t>2.00</w:t>
            </w:r>
          </w:p>
        </w:tc>
        <w:tc>
          <w:tcPr>
            <w:tcW w:w="811" w:type="dxa"/>
            <w:vAlign w:val="center"/>
          </w:tcPr>
          <w:p w14:paraId="232DFE5E" w14:textId="77777777" w:rsidR="004B63A4" w:rsidRPr="000940EB" w:rsidRDefault="004B63A4" w:rsidP="003E7309">
            <w:pPr>
              <w:spacing w:after="100" w:afterAutospacing="1"/>
              <w:jc w:val="right"/>
              <w:rPr>
                <w:sz w:val="16"/>
                <w:szCs w:val="16"/>
                <w:lang w:val="en-US"/>
              </w:rPr>
            </w:pPr>
            <w:r w:rsidRPr="000940EB">
              <w:rPr>
                <w:sz w:val="16"/>
                <w:szCs w:val="16"/>
                <w:lang w:val="en-US"/>
              </w:rPr>
              <w:t>0.14</w:t>
            </w:r>
          </w:p>
        </w:tc>
      </w:tr>
      <w:tr w:rsidR="003E7309" w:rsidRPr="000940EB" w14:paraId="66BF94E3" w14:textId="77777777" w:rsidTr="004C24DF">
        <w:trPr>
          <w:tblCellSpacing w:w="15" w:type="dxa"/>
          <w:jc w:val="center"/>
        </w:trPr>
        <w:tc>
          <w:tcPr>
            <w:tcW w:w="945" w:type="dxa"/>
          </w:tcPr>
          <w:p w14:paraId="07FB6964" w14:textId="77777777" w:rsidR="004B63A4" w:rsidRPr="000940EB" w:rsidRDefault="004B63A4" w:rsidP="003E7309">
            <w:pPr>
              <w:spacing w:after="100" w:afterAutospacing="1"/>
              <w:rPr>
                <w:sz w:val="16"/>
                <w:szCs w:val="16"/>
                <w:lang w:val="en-US"/>
              </w:rPr>
            </w:pPr>
          </w:p>
        </w:tc>
        <w:tc>
          <w:tcPr>
            <w:tcW w:w="922" w:type="dxa"/>
            <w:vAlign w:val="center"/>
          </w:tcPr>
          <w:p w14:paraId="5306C658"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2290" w:type="dxa"/>
            <w:vAlign w:val="center"/>
          </w:tcPr>
          <w:p w14:paraId="45F3ED78"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06" w:type="dxa"/>
            <w:vAlign w:val="center"/>
          </w:tcPr>
          <w:p w14:paraId="39E9E3B8" w14:textId="77777777" w:rsidR="004B63A4" w:rsidRPr="000940EB" w:rsidRDefault="004B63A4" w:rsidP="003E7309">
            <w:pPr>
              <w:spacing w:after="100" w:afterAutospacing="1"/>
              <w:jc w:val="right"/>
              <w:rPr>
                <w:sz w:val="16"/>
                <w:szCs w:val="16"/>
                <w:lang w:val="en-US"/>
              </w:rPr>
            </w:pPr>
            <w:r w:rsidRPr="000940EB">
              <w:rPr>
                <w:sz w:val="16"/>
                <w:szCs w:val="16"/>
                <w:lang w:val="en-US"/>
              </w:rPr>
              <w:t>5.14</w:t>
            </w:r>
          </w:p>
        </w:tc>
        <w:tc>
          <w:tcPr>
            <w:tcW w:w="346" w:type="dxa"/>
            <w:vAlign w:val="center"/>
          </w:tcPr>
          <w:p w14:paraId="5CD1DC7D" w14:textId="77777777" w:rsidR="004B63A4" w:rsidRPr="000940EB" w:rsidRDefault="004B63A4" w:rsidP="003E7309">
            <w:pPr>
              <w:spacing w:after="100" w:afterAutospacing="1"/>
              <w:jc w:val="right"/>
              <w:rPr>
                <w:sz w:val="16"/>
                <w:szCs w:val="16"/>
                <w:lang w:val="en-US"/>
              </w:rPr>
            </w:pPr>
            <w:r w:rsidRPr="000940EB">
              <w:rPr>
                <w:sz w:val="16"/>
                <w:szCs w:val="16"/>
                <w:lang w:val="en-US"/>
              </w:rPr>
              <w:t>3.10</w:t>
            </w:r>
          </w:p>
        </w:tc>
        <w:tc>
          <w:tcPr>
            <w:tcW w:w="1188" w:type="dxa"/>
            <w:vAlign w:val="center"/>
          </w:tcPr>
          <w:p w14:paraId="7A048EA8" w14:textId="77777777" w:rsidR="004B63A4" w:rsidRPr="000940EB" w:rsidRDefault="004B63A4" w:rsidP="003E7309">
            <w:pPr>
              <w:spacing w:after="100" w:afterAutospacing="1"/>
              <w:jc w:val="right"/>
              <w:rPr>
                <w:sz w:val="16"/>
                <w:szCs w:val="16"/>
                <w:lang w:val="en-US"/>
              </w:rPr>
            </w:pPr>
            <w:r w:rsidRPr="000940EB">
              <w:rPr>
                <w:sz w:val="16"/>
                <w:szCs w:val="16"/>
                <w:lang w:val="en-US"/>
              </w:rPr>
              <w:t>1.21</w:t>
            </w:r>
          </w:p>
        </w:tc>
        <w:tc>
          <w:tcPr>
            <w:tcW w:w="1252" w:type="dxa"/>
            <w:vAlign w:val="center"/>
          </w:tcPr>
          <w:p w14:paraId="1BE1CEC6" w14:textId="77777777" w:rsidR="004B63A4" w:rsidRPr="000940EB" w:rsidRDefault="004B63A4" w:rsidP="003E7309">
            <w:pPr>
              <w:spacing w:after="100" w:afterAutospacing="1"/>
              <w:jc w:val="right"/>
              <w:rPr>
                <w:sz w:val="16"/>
                <w:szCs w:val="16"/>
                <w:lang w:val="en-US"/>
              </w:rPr>
            </w:pPr>
            <w:r w:rsidRPr="000940EB">
              <w:rPr>
                <w:sz w:val="16"/>
                <w:szCs w:val="16"/>
                <w:lang w:val="en-US"/>
              </w:rPr>
              <w:t>21.80</w:t>
            </w:r>
          </w:p>
        </w:tc>
        <w:tc>
          <w:tcPr>
            <w:tcW w:w="986" w:type="dxa"/>
            <w:vAlign w:val="center"/>
          </w:tcPr>
          <w:p w14:paraId="40C652A1" w14:textId="77777777" w:rsidR="004B63A4" w:rsidRPr="000940EB" w:rsidRDefault="004B63A4" w:rsidP="003E7309">
            <w:pPr>
              <w:spacing w:after="100" w:afterAutospacing="1"/>
              <w:jc w:val="right"/>
              <w:rPr>
                <w:sz w:val="16"/>
                <w:szCs w:val="16"/>
                <w:lang w:val="en-US"/>
              </w:rPr>
            </w:pPr>
            <w:r w:rsidRPr="000940EB">
              <w:rPr>
                <w:sz w:val="16"/>
                <w:szCs w:val="16"/>
                <w:lang w:val="en-US"/>
              </w:rPr>
              <w:t>2.71</w:t>
            </w:r>
          </w:p>
        </w:tc>
        <w:tc>
          <w:tcPr>
            <w:tcW w:w="811" w:type="dxa"/>
            <w:vAlign w:val="center"/>
          </w:tcPr>
          <w:p w14:paraId="135CB605" w14:textId="77777777" w:rsidR="004B63A4" w:rsidRPr="000940EB" w:rsidRDefault="004B63A4" w:rsidP="003E7309">
            <w:pPr>
              <w:spacing w:after="100" w:afterAutospacing="1"/>
              <w:jc w:val="right"/>
              <w:rPr>
                <w:sz w:val="16"/>
                <w:szCs w:val="16"/>
                <w:lang w:val="en-US"/>
              </w:rPr>
            </w:pPr>
            <w:r w:rsidRPr="000940EB">
              <w:rPr>
                <w:sz w:val="16"/>
                <w:szCs w:val="16"/>
                <w:lang w:val="en-US"/>
              </w:rPr>
              <w:t>0.02</w:t>
            </w:r>
          </w:p>
        </w:tc>
      </w:tr>
      <w:tr w:rsidR="003E7309" w:rsidRPr="000940EB" w14:paraId="1348C3E5" w14:textId="77777777" w:rsidTr="004C24DF">
        <w:trPr>
          <w:tblCellSpacing w:w="15" w:type="dxa"/>
          <w:jc w:val="center"/>
        </w:trPr>
        <w:tc>
          <w:tcPr>
            <w:tcW w:w="945" w:type="dxa"/>
          </w:tcPr>
          <w:p w14:paraId="5EBFB5B5" w14:textId="77777777" w:rsidR="004B63A4" w:rsidRPr="000940EB" w:rsidRDefault="004B63A4" w:rsidP="003E7309">
            <w:pPr>
              <w:spacing w:after="100" w:afterAutospacing="1"/>
              <w:rPr>
                <w:sz w:val="16"/>
                <w:szCs w:val="16"/>
                <w:lang w:val="en-US"/>
              </w:rPr>
            </w:pPr>
          </w:p>
        </w:tc>
        <w:tc>
          <w:tcPr>
            <w:tcW w:w="922" w:type="dxa"/>
            <w:vAlign w:val="center"/>
          </w:tcPr>
          <w:p w14:paraId="7BAADA82"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2290" w:type="dxa"/>
            <w:vAlign w:val="center"/>
          </w:tcPr>
          <w:p w14:paraId="648DB3CC"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06" w:type="dxa"/>
            <w:vAlign w:val="center"/>
          </w:tcPr>
          <w:p w14:paraId="2B377BA4" w14:textId="77777777" w:rsidR="004B63A4" w:rsidRPr="000940EB" w:rsidRDefault="004B63A4" w:rsidP="003E7309">
            <w:pPr>
              <w:spacing w:after="100" w:afterAutospacing="1"/>
              <w:jc w:val="right"/>
              <w:rPr>
                <w:sz w:val="16"/>
                <w:szCs w:val="16"/>
                <w:lang w:val="en-US"/>
              </w:rPr>
            </w:pPr>
            <w:r w:rsidRPr="000940EB">
              <w:rPr>
                <w:sz w:val="16"/>
                <w:szCs w:val="16"/>
                <w:lang w:val="en-US"/>
              </w:rPr>
              <w:t>9.89</w:t>
            </w:r>
          </w:p>
        </w:tc>
        <w:tc>
          <w:tcPr>
            <w:tcW w:w="346" w:type="dxa"/>
            <w:vAlign w:val="center"/>
          </w:tcPr>
          <w:p w14:paraId="0A8F16F3" w14:textId="77777777" w:rsidR="004B63A4" w:rsidRPr="000940EB" w:rsidRDefault="004B63A4" w:rsidP="003E7309">
            <w:pPr>
              <w:spacing w:after="100" w:afterAutospacing="1"/>
              <w:jc w:val="right"/>
              <w:rPr>
                <w:sz w:val="16"/>
                <w:szCs w:val="16"/>
                <w:lang w:val="en-US"/>
              </w:rPr>
            </w:pPr>
            <w:r w:rsidRPr="000940EB">
              <w:rPr>
                <w:sz w:val="16"/>
                <w:szCs w:val="16"/>
                <w:lang w:val="en-US"/>
              </w:rPr>
              <w:t>5.80</w:t>
            </w:r>
          </w:p>
        </w:tc>
        <w:tc>
          <w:tcPr>
            <w:tcW w:w="1188" w:type="dxa"/>
            <w:vAlign w:val="center"/>
          </w:tcPr>
          <w:p w14:paraId="2E702FFC" w14:textId="77777777" w:rsidR="004B63A4" w:rsidRPr="000940EB" w:rsidRDefault="004B63A4" w:rsidP="003E7309">
            <w:pPr>
              <w:spacing w:after="100" w:afterAutospacing="1"/>
              <w:jc w:val="right"/>
              <w:rPr>
                <w:sz w:val="16"/>
                <w:szCs w:val="16"/>
                <w:lang w:val="en-US"/>
              </w:rPr>
            </w:pPr>
            <w:r w:rsidRPr="000940EB">
              <w:rPr>
                <w:sz w:val="16"/>
                <w:szCs w:val="16"/>
                <w:lang w:val="en-US"/>
              </w:rPr>
              <w:t>2.43</w:t>
            </w:r>
          </w:p>
        </w:tc>
        <w:tc>
          <w:tcPr>
            <w:tcW w:w="1252" w:type="dxa"/>
            <w:vAlign w:val="center"/>
          </w:tcPr>
          <w:p w14:paraId="20EDA9DF" w14:textId="77777777" w:rsidR="004B63A4" w:rsidRPr="000940EB" w:rsidRDefault="004B63A4" w:rsidP="003E7309">
            <w:pPr>
              <w:spacing w:after="100" w:afterAutospacing="1"/>
              <w:jc w:val="right"/>
              <w:rPr>
                <w:sz w:val="16"/>
                <w:szCs w:val="16"/>
                <w:lang w:val="en-US"/>
              </w:rPr>
            </w:pPr>
            <w:r w:rsidRPr="000940EB">
              <w:rPr>
                <w:sz w:val="16"/>
                <w:szCs w:val="16"/>
                <w:lang w:val="en-US"/>
              </w:rPr>
              <w:t>40.26</w:t>
            </w:r>
          </w:p>
        </w:tc>
        <w:tc>
          <w:tcPr>
            <w:tcW w:w="986" w:type="dxa"/>
            <w:vAlign w:val="center"/>
          </w:tcPr>
          <w:p w14:paraId="589A82E3" w14:textId="77777777" w:rsidR="004B63A4" w:rsidRPr="000940EB" w:rsidRDefault="004B63A4" w:rsidP="003E7309">
            <w:pPr>
              <w:spacing w:after="100" w:afterAutospacing="1"/>
              <w:jc w:val="right"/>
              <w:rPr>
                <w:sz w:val="16"/>
                <w:szCs w:val="16"/>
                <w:lang w:val="en-US"/>
              </w:rPr>
            </w:pPr>
            <w:r w:rsidRPr="000940EB">
              <w:rPr>
                <w:sz w:val="16"/>
                <w:szCs w:val="16"/>
                <w:lang w:val="en-US"/>
              </w:rPr>
              <w:t>3.91</w:t>
            </w:r>
          </w:p>
        </w:tc>
        <w:tc>
          <w:tcPr>
            <w:tcW w:w="811" w:type="dxa"/>
            <w:vAlign w:val="center"/>
          </w:tcPr>
          <w:p w14:paraId="3A9C251E"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4E8F51E0" w14:textId="77777777" w:rsidTr="004C24DF">
        <w:trPr>
          <w:tblCellSpacing w:w="15" w:type="dxa"/>
          <w:jc w:val="center"/>
        </w:trPr>
        <w:tc>
          <w:tcPr>
            <w:tcW w:w="945" w:type="dxa"/>
          </w:tcPr>
          <w:p w14:paraId="698FF36B" w14:textId="77777777" w:rsidR="004B63A4" w:rsidRPr="000940EB" w:rsidRDefault="004B63A4" w:rsidP="003E7309">
            <w:pPr>
              <w:spacing w:after="100" w:afterAutospacing="1"/>
              <w:rPr>
                <w:sz w:val="16"/>
                <w:szCs w:val="16"/>
                <w:lang w:val="en-US"/>
              </w:rPr>
            </w:pPr>
          </w:p>
        </w:tc>
        <w:tc>
          <w:tcPr>
            <w:tcW w:w="922" w:type="dxa"/>
            <w:vAlign w:val="center"/>
          </w:tcPr>
          <w:p w14:paraId="527A37CC" w14:textId="77777777" w:rsidR="004B63A4" w:rsidRPr="000940EB" w:rsidRDefault="004B63A4" w:rsidP="003E7309">
            <w:pPr>
              <w:spacing w:after="100" w:afterAutospacing="1"/>
              <w:rPr>
                <w:sz w:val="16"/>
                <w:szCs w:val="16"/>
                <w:lang w:val="en-US"/>
              </w:rPr>
            </w:pPr>
            <w:r w:rsidRPr="000940EB">
              <w:rPr>
                <w:sz w:val="16"/>
                <w:szCs w:val="16"/>
                <w:lang w:val="en-US"/>
              </w:rPr>
              <w:t>25Hz</w:t>
            </w:r>
          </w:p>
        </w:tc>
        <w:tc>
          <w:tcPr>
            <w:tcW w:w="2290" w:type="dxa"/>
            <w:vAlign w:val="center"/>
          </w:tcPr>
          <w:p w14:paraId="35BB647A"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06" w:type="dxa"/>
            <w:vAlign w:val="center"/>
          </w:tcPr>
          <w:p w14:paraId="710A6E37" w14:textId="77777777" w:rsidR="004B63A4" w:rsidRPr="000940EB" w:rsidRDefault="004B63A4" w:rsidP="003E7309">
            <w:pPr>
              <w:spacing w:after="100" w:afterAutospacing="1"/>
              <w:jc w:val="right"/>
              <w:rPr>
                <w:sz w:val="16"/>
                <w:szCs w:val="16"/>
                <w:lang w:val="en-US"/>
              </w:rPr>
            </w:pPr>
            <w:r w:rsidRPr="000940EB">
              <w:rPr>
                <w:sz w:val="16"/>
                <w:szCs w:val="16"/>
                <w:lang w:val="en-US"/>
              </w:rPr>
              <w:t>1.93</w:t>
            </w:r>
          </w:p>
        </w:tc>
        <w:tc>
          <w:tcPr>
            <w:tcW w:w="346" w:type="dxa"/>
            <w:vAlign w:val="center"/>
          </w:tcPr>
          <w:p w14:paraId="38332247" w14:textId="77777777" w:rsidR="004B63A4" w:rsidRPr="000940EB" w:rsidRDefault="004B63A4" w:rsidP="003E7309">
            <w:pPr>
              <w:spacing w:after="100" w:afterAutospacing="1"/>
              <w:jc w:val="right"/>
              <w:rPr>
                <w:sz w:val="16"/>
                <w:szCs w:val="16"/>
                <w:lang w:val="en-US"/>
              </w:rPr>
            </w:pPr>
            <w:r w:rsidRPr="000940EB">
              <w:rPr>
                <w:sz w:val="16"/>
                <w:szCs w:val="16"/>
                <w:lang w:val="en-US"/>
              </w:rPr>
              <w:t>1.27</w:t>
            </w:r>
          </w:p>
        </w:tc>
        <w:tc>
          <w:tcPr>
            <w:tcW w:w="1188" w:type="dxa"/>
            <w:vAlign w:val="center"/>
          </w:tcPr>
          <w:p w14:paraId="1CB6BFA8" w14:textId="77777777" w:rsidR="004B63A4" w:rsidRPr="000940EB" w:rsidRDefault="004B63A4" w:rsidP="003E7309">
            <w:pPr>
              <w:spacing w:after="100" w:afterAutospacing="1"/>
              <w:jc w:val="right"/>
              <w:rPr>
                <w:sz w:val="16"/>
                <w:szCs w:val="16"/>
                <w:lang w:val="en-US"/>
              </w:rPr>
            </w:pPr>
            <w:r w:rsidRPr="000940EB">
              <w:rPr>
                <w:sz w:val="16"/>
                <w:szCs w:val="16"/>
                <w:lang w:val="en-US"/>
              </w:rPr>
              <w:t>0.40</w:t>
            </w:r>
          </w:p>
        </w:tc>
        <w:tc>
          <w:tcPr>
            <w:tcW w:w="1252" w:type="dxa"/>
            <w:vAlign w:val="center"/>
          </w:tcPr>
          <w:p w14:paraId="29E35CE9" w14:textId="77777777" w:rsidR="004B63A4" w:rsidRPr="000940EB" w:rsidRDefault="004B63A4" w:rsidP="003E7309">
            <w:pPr>
              <w:spacing w:after="100" w:afterAutospacing="1"/>
              <w:jc w:val="right"/>
              <w:rPr>
                <w:sz w:val="16"/>
                <w:szCs w:val="16"/>
                <w:lang w:val="en-US"/>
              </w:rPr>
            </w:pPr>
            <w:r w:rsidRPr="000940EB">
              <w:rPr>
                <w:sz w:val="16"/>
                <w:szCs w:val="16"/>
                <w:lang w:val="en-US"/>
              </w:rPr>
              <w:t>9.37</w:t>
            </w:r>
          </w:p>
        </w:tc>
        <w:tc>
          <w:tcPr>
            <w:tcW w:w="986" w:type="dxa"/>
            <w:vAlign w:val="center"/>
          </w:tcPr>
          <w:p w14:paraId="1270180F" w14:textId="77777777" w:rsidR="004B63A4" w:rsidRPr="000940EB" w:rsidRDefault="004B63A4" w:rsidP="003E7309">
            <w:pPr>
              <w:spacing w:after="100" w:afterAutospacing="1"/>
              <w:jc w:val="right"/>
              <w:rPr>
                <w:sz w:val="16"/>
                <w:szCs w:val="16"/>
                <w:lang w:val="en-US"/>
              </w:rPr>
            </w:pPr>
            <w:r w:rsidRPr="000940EB">
              <w:rPr>
                <w:sz w:val="16"/>
                <w:szCs w:val="16"/>
                <w:lang w:val="en-US"/>
              </w:rPr>
              <w:t>0.99</w:t>
            </w:r>
          </w:p>
        </w:tc>
        <w:tc>
          <w:tcPr>
            <w:tcW w:w="811" w:type="dxa"/>
            <w:vAlign w:val="center"/>
          </w:tcPr>
          <w:p w14:paraId="7157C0E0" w14:textId="77777777" w:rsidR="004B63A4" w:rsidRPr="000940EB" w:rsidRDefault="004B63A4" w:rsidP="003E7309">
            <w:pPr>
              <w:spacing w:after="100" w:afterAutospacing="1"/>
              <w:jc w:val="right"/>
              <w:rPr>
                <w:sz w:val="16"/>
                <w:szCs w:val="16"/>
                <w:lang w:val="en-US"/>
              </w:rPr>
            </w:pPr>
            <w:r w:rsidRPr="000940EB">
              <w:rPr>
                <w:sz w:val="16"/>
                <w:szCs w:val="16"/>
                <w:lang w:val="en-US"/>
              </w:rPr>
              <w:t>0.96</w:t>
            </w:r>
          </w:p>
        </w:tc>
      </w:tr>
      <w:tr w:rsidR="003E7309" w:rsidRPr="000940EB" w14:paraId="43504CB3" w14:textId="77777777" w:rsidTr="004C24DF">
        <w:trPr>
          <w:tblCellSpacing w:w="15" w:type="dxa"/>
          <w:jc w:val="center"/>
        </w:trPr>
        <w:tc>
          <w:tcPr>
            <w:tcW w:w="945" w:type="dxa"/>
          </w:tcPr>
          <w:p w14:paraId="6B44EBFE" w14:textId="77777777" w:rsidR="004B63A4" w:rsidRPr="000940EB" w:rsidRDefault="004B63A4" w:rsidP="003E7309">
            <w:pPr>
              <w:spacing w:after="100" w:afterAutospacing="1"/>
              <w:rPr>
                <w:sz w:val="16"/>
                <w:szCs w:val="16"/>
                <w:lang w:val="en-US"/>
              </w:rPr>
            </w:pPr>
          </w:p>
        </w:tc>
        <w:tc>
          <w:tcPr>
            <w:tcW w:w="922" w:type="dxa"/>
            <w:vAlign w:val="center"/>
          </w:tcPr>
          <w:p w14:paraId="4E1E6582"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2290" w:type="dxa"/>
            <w:vAlign w:val="center"/>
          </w:tcPr>
          <w:p w14:paraId="7F291E57"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06" w:type="dxa"/>
            <w:vAlign w:val="center"/>
          </w:tcPr>
          <w:p w14:paraId="677DE1F2" w14:textId="77777777" w:rsidR="004B63A4" w:rsidRPr="000940EB" w:rsidRDefault="004B63A4" w:rsidP="003E7309">
            <w:pPr>
              <w:spacing w:after="100" w:afterAutospacing="1"/>
              <w:jc w:val="right"/>
              <w:rPr>
                <w:sz w:val="16"/>
                <w:szCs w:val="16"/>
                <w:lang w:val="en-US"/>
              </w:rPr>
            </w:pPr>
            <w:r w:rsidRPr="000940EB">
              <w:rPr>
                <w:sz w:val="16"/>
                <w:szCs w:val="16"/>
                <w:lang w:val="en-US"/>
              </w:rPr>
              <w:t>5.72</w:t>
            </w:r>
          </w:p>
        </w:tc>
        <w:tc>
          <w:tcPr>
            <w:tcW w:w="346" w:type="dxa"/>
            <w:vAlign w:val="center"/>
          </w:tcPr>
          <w:p w14:paraId="6351E1F2" w14:textId="77777777" w:rsidR="004B63A4" w:rsidRPr="000940EB" w:rsidRDefault="004B63A4" w:rsidP="003E7309">
            <w:pPr>
              <w:spacing w:after="100" w:afterAutospacing="1"/>
              <w:jc w:val="right"/>
              <w:rPr>
                <w:sz w:val="16"/>
                <w:szCs w:val="16"/>
                <w:lang w:val="en-US"/>
              </w:rPr>
            </w:pPr>
            <w:r w:rsidRPr="000940EB">
              <w:rPr>
                <w:sz w:val="16"/>
                <w:szCs w:val="16"/>
                <w:lang w:val="en-US"/>
              </w:rPr>
              <w:t>3.07</w:t>
            </w:r>
          </w:p>
        </w:tc>
        <w:tc>
          <w:tcPr>
            <w:tcW w:w="1188" w:type="dxa"/>
            <w:vAlign w:val="center"/>
          </w:tcPr>
          <w:p w14:paraId="5755E35E" w14:textId="77777777" w:rsidR="004B63A4" w:rsidRPr="000940EB" w:rsidRDefault="004B63A4" w:rsidP="003E7309">
            <w:pPr>
              <w:spacing w:after="100" w:afterAutospacing="1"/>
              <w:jc w:val="right"/>
              <w:rPr>
                <w:sz w:val="16"/>
                <w:szCs w:val="16"/>
                <w:lang w:val="en-US"/>
              </w:rPr>
            </w:pPr>
            <w:r w:rsidRPr="000940EB">
              <w:rPr>
                <w:sz w:val="16"/>
                <w:szCs w:val="16"/>
                <w:lang w:val="en-US"/>
              </w:rPr>
              <w:t>1.58</w:t>
            </w:r>
          </w:p>
        </w:tc>
        <w:tc>
          <w:tcPr>
            <w:tcW w:w="1252" w:type="dxa"/>
            <w:vAlign w:val="center"/>
          </w:tcPr>
          <w:p w14:paraId="150080EA" w14:textId="77777777" w:rsidR="004B63A4" w:rsidRPr="000940EB" w:rsidRDefault="004B63A4" w:rsidP="003E7309">
            <w:pPr>
              <w:spacing w:after="100" w:afterAutospacing="1"/>
              <w:jc w:val="right"/>
              <w:rPr>
                <w:sz w:val="16"/>
                <w:szCs w:val="16"/>
                <w:lang w:val="en-US"/>
              </w:rPr>
            </w:pPr>
            <w:r w:rsidRPr="000940EB">
              <w:rPr>
                <w:sz w:val="16"/>
                <w:szCs w:val="16"/>
                <w:lang w:val="en-US"/>
              </w:rPr>
              <w:t>20.69</w:t>
            </w:r>
          </w:p>
        </w:tc>
        <w:tc>
          <w:tcPr>
            <w:tcW w:w="986" w:type="dxa"/>
            <w:vAlign w:val="center"/>
          </w:tcPr>
          <w:p w14:paraId="4F5E5CD6" w14:textId="77777777" w:rsidR="004B63A4" w:rsidRPr="000940EB" w:rsidRDefault="004B63A4" w:rsidP="003E7309">
            <w:pPr>
              <w:spacing w:after="100" w:afterAutospacing="1"/>
              <w:jc w:val="right"/>
              <w:rPr>
                <w:sz w:val="16"/>
                <w:szCs w:val="16"/>
                <w:lang w:val="en-US"/>
              </w:rPr>
            </w:pPr>
            <w:r w:rsidRPr="000940EB">
              <w:rPr>
                <w:sz w:val="16"/>
                <w:szCs w:val="16"/>
                <w:lang w:val="en-US"/>
              </w:rPr>
              <w:t>3.24</w:t>
            </w:r>
          </w:p>
        </w:tc>
        <w:tc>
          <w:tcPr>
            <w:tcW w:w="811" w:type="dxa"/>
            <w:vAlign w:val="center"/>
          </w:tcPr>
          <w:p w14:paraId="721C50AF"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146AF47F" w14:textId="77777777" w:rsidTr="004C24DF">
        <w:trPr>
          <w:tblCellSpacing w:w="15" w:type="dxa"/>
          <w:jc w:val="center"/>
        </w:trPr>
        <w:tc>
          <w:tcPr>
            <w:tcW w:w="945" w:type="dxa"/>
          </w:tcPr>
          <w:p w14:paraId="7A9B4411" w14:textId="77777777" w:rsidR="004B63A4" w:rsidRPr="000940EB" w:rsidRDefault="004B63A4" w:rsidP="003E7309">
            <w:pPr>
              <w:spacing w:after="100" w:afterAutospacing="1"/>
              <w:rPr>
                <w:sz w:val="16"/>
                <w:szCs w:val="16"/>
                <w:lang w:val="en-US"/>
              </w:rPr>
            </w:pPr>
          </w:p>
        </w:tc>
        <w:tc>
          <w:tcPr>
            <w:tcW w:w="922" w:type="dxa"/>
            <w:vAlign w:val="center"/>
          </w:tcPr>
          <w:p w14:paraId="318F4699"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2290" w:type="dxa"/>
            <w:vAlign w:val="center"/>
          </w:tcPr>
          <w:p w14:paraId="60943053"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06" w:type="dxa"/>
            <w:vAlign w:val="center"/>
          </w:tcPr>
          <w:p w14:paraId="300ECAB4" w14:textId="77777777" w:rsidR="004B63A4" w:rsidRPr="000940EB" w:rsidRDefault="004B63A4" w:rsidP="003E7309">
            <w:pPr>
              <w:spacing w:after="100" w:afterAutospacing="1"/>
              <w:jc w:val="right"/>
              <w:rPr>
                <w:sz w:val="16"/>
                <w:szCs w:val="16"/>
                <w:lang w:val="en-US"/>
              </w:rPr>
            </w:pPr>
            <w:r w:rsidRPr="000940EB">
              <w:rPr>
                <w:sz w:val="16"/>
                <w:szCs w:val="16"/>
                <w:lang w:val="en-US"/>
              </w:rPr>
              <w:t>14.70</w:t>
            </w:r>
          </w:p>
        </w:tc>
        <w:tc>
          <w:tcPr>
            <w:tcW w:w="346" w:type="dxa"/>
            <w:vAlign w:val="center"/>
          </w:tcPr>
          <w:p w14:paraId="42831A1B" w14:textId="77777777" w:rsidR="004B63A4" w:rsidRPr="000940EB" w:rsidRDefault="004B63A4" w:rsidP="003E7309">
            <w:pPr>
              <w:spacing w:after="100" w:afterAutospacing="1"/>
              <w:jc w:val="right"/>
              <w:rPr>
                <w:sz w:val="16"/>
                <w:szCs w:val="16"/>
                <w:lang w:val="en-US"/>
              </w:rPr>
            </w:pPr>
            <w:r w:rsidRPr="000940EB">
              <w:rPr>
                <w:sz w:val="16"/>
                <w:szCs w:val="16"/>
                <w:lang w:val="en-US"/>
              </w:rPr>
              <w:t>7.47</w:t>
            </w:r>
          </w:p>
        </w:tc>
        <w:tc>
          <w:tcPr>
            <w:tcW w:w="1188" w:type="dxa"/>
            <w:vAlign w:val="center"/>
          </w:tcPr>
          <w:p w14:paraId="3A8D58EC" w14:textId="77777777" w:rsidR="004B63A4" w:rsidRPr="000940EB" w:rsidRDefault="004B63A4" w:rsidP="003E7309">
            <w:pPr>
              <w:spacing w:after="100" w:afterAutospacing="1"/>
              <w:jc w:val="right"/>
              <w:rPr>
                <w:sz w:val="16"/>
                <w:szCs w:val="16"/>
                <w:lang w:val="en-US"/>
              </w:rPr>
            </w:pPr>
            <w:r w:rsidRPr="000940EB">
              <w:rPr>
                <w:sz w:val="16"/>
                <w:szCs w:val="16"/>
                <w:lang w:val="en-US"/>
              </w:rPr>
              <w:t>4.35</w:t>
            </w:r>
          </w:p>
        </w:tc>
        <w:tc>
          <w:tcPr>
            <w:tcW w:w="1252" w:type="dxa"/>
            <w:vAlign w:val="center"/>
          </w:tcPr>
          <w:p w14:paraId="5B992AC7" w14:textId="77777777" w:rsidR="004B63A4" w:rsidRPr="000940EB" w:rsidRDefault="004B63A4" w:rsidP="003E7309">
            <w:pPr>
              <w:spacing w:after="100" w:afterAutospacing="1"/>
              <w:jc w:val="right"/>
              <w:rPr>
                <w:sz w:val="16"/>
                <w:szCs w:val="16"/>
                <w:lang w:val="en-US"/>
              </w:rPr>
            </w:pPr>
            <w:r w:rsidRPr="000940EB">
              <w:rPr>
                <w:sz w:val="16"/>
                <w:szCs w:val="16"/>
                <w:lang w:val="en-US"/>
              </w:rPr>
              <w:t>49.66</w:t>
            </w:r>
          </w:p>
        </w:tc>
        <w:tc>
          <w:tcPr>
            <w:tcW w:w="986" w:type="dxa"/>
            <w:vAlign w:val="center"/>
          </w:tcPr>
          <w:p w14:paraId="1E0AF45A" w14:textId="77777777" w:rsidR="004B63A4" w:rsidRPr="000940EB" w:rsidRDefault="004B63A4" w:rsidP="003E7309">
            <w:pPr>
              <w:spacing w:after="100" w:afterAutospacing="1"/>
              <w:jc w:val="right"/>
              <w:rPr>
                <w:sz w:val="16"/>
                <w:szCs w:val="16"/>
                <w:lang w:val="en-US"/>
              </w:rPr>
            </w:pPr>
            <w:r w:rsidRPr="000940EB">
              <w:rPr>
                <w:sz w:val="16"/>
                <w:szCs w:val="16"/>
                <w:lang w:val="en-US"/>
              </w:rPr>
              <w:t>5.28</w:t>
            </w:r>
          </w:p>
        </w:tc>
        <w:tc>
          <w:tcPr>
            <w:tcW w:w="811" w:type="dxa"/>
            <w:vAlign w:val="center"/>
          </w:tcPr>
          <w:p w14:paraId="254CF54B"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2F36E805" w14:textId="77777777" w:rsidTr="004C24DF">
        <w:trPr>
          <w:tblCellSpacing w:w="15" w:type="dxa"/>
          <w:jc w:val="center"/>
        </w:trPr>
        <w:tc>
          <w:tcPr>
            <w:tcW w:w="945" w:type="dxa"/>
          </w:tcPr>
          <w:p w14:paraId="66327318" w14:textId="77777777" w:rsidR="004B63A4" w:rsidRPr="000940EB" w:rsidRDefault="004B63A4" w:rsidP="003E7309">
            <w:pPr>
              <w:spacing w:after="100" w:afterAutospacing="1"/>
              <w:rPr>
                <w:sz w:val="16"/>
                <w:szCs w:val="16"/>
                <w:lang w:val="en-US"/>
              </w:rPr>
            </w:pPr>
          </w:p>
        </w:tc>
        <w:tc>
          <w:tcPr>
            <w:tcW w:w="922" w:type="dxa"/>
            <w:vAlign w:val="center"/>
          </w:tcPr>
          <w:p w14:paraId="38763A15" w14:textId="77777777" w:rsidR="004B63A4" w:rsidRPr="000940EB" w:rsidRDefault="004B63A4" w:rsidP="003E7309">
            <w:pPr>
              <w:spacing w:after="100" w:afterAutospacing="1"/>
              <w:rPr>
                <w:sz w:val="16"/>
                <w:szCs w:val="16"/>
                <w:lang w:val="en-US"/>
              </w:rPr>
            </w:pPr>
            <w:r w:rsidRPr="000940EB">
              <w:rPr>
                <w:sz w:val="16"/>
                <w:szCs w:val="16"/>
                <w:lang w:val="en-US"/>
              </w:rPr>
              <w:t>33Hz</w:t>
            </w:r>
          </w:p>
        </w:tc>
        <w:tc>
          <w:tcPr>
            <w:tcW w:w="2290" w:type="dxa"/>
            <w:vAlign w:val="center"/>
          </w:tcPr>
          <w:p w14:paraId="2A9F13B8"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06" w:type="dxa"/>
            <w:vAlign w:val="center"/>
          </w:tcPr>
          <w:p w14:paraId="33C43663" w14:textId="77777777" w:rsidR="004B63A4" w:rsidRPr="000940EB" w:rsidRDefault="004B63A4" w:rsidP="003E7309">
            <w:pPr>
              <w:spacing w:after="100" w:afterAutospacing="1"/>
              <w:jc w:val="right"/>
              <w:rPr>
                <w:sz w:val="16"/>
                <w:szCs w:val="16"/>
                <w:lang w:val="en-US"/>
              </w:rPr>
            </w:pPr>
            <w:r w:rsidRPr="000940EB">
              <w:rPr>
                <w:sz w:val="16"/>
                <w:szCs w:val="16"/>
                <w:lang w:val="en-US"/>
              </w:rPr>
              <w:t>2.57</w:t>
            </w:r>
          </w:p>
        </w:tc>
        <w:tc>
          <w:tcPr>
            <w:tcW w:w="346" w:type="dxa"/>
            <w:vAlign w:val="center"/>
          </w:tcPr>
          <w:p w14:paraId="096744D1" w14:textId="77777777" w:rsidR="004B63A4" w:rsidRPr="000940EB" w:rsidRDefault="004B63A4" w:rsidP="003E7309">
            <w:pPr>
              <w:spacing w:after="100" w:afterAutospacing="1"/>
              <w:jc w:val="right"/>
              <w:rPr>
                <w:sz w:val="16"/>
                <w:szCs w:val="16"/>
                <w:lang w:val="en-US"/>
              </w:rPr>
            </w:pPr>
            <w:r w:rsidRPr="000940EB">
              <w:rPr>
                <w:sz w:val="16"/>
                <w:szCs w:val="16"/>
                <w:lang w:val="en-US"/>
              </w:rPr>
              <w:t>1.50</w:t>
            </w:r>
          </w:p>
        </w:tc>
        <w:tc>
          <w:tcPr>
            <w:tcW w:w="1188" w:type="dxa"/>
            <w:vAlign w:val="center"/>
          </w:tcPr>
          <w:p w14:paraId="59C7B907" w14:textId="77777777" w:rsidR="004B63A4" w:rsidRPr="000940EB" w:rsidRDefault="004B63A4" w:rsidP="003E7309">
            <w:pPr>
              <w:spacing w:after="100" w:afterAutospacing="1"/>
              <w:jc w:val="right"/>
              <w:rPr>
                <w:sz w:val="16"/>
                <w:szCs w:val="16"/>
                <w:lang w:val="en-US"/>
              </w:rPr>
            </w:pPr>
            <w:r w:rsidRPr="000940EB">
              <w:rPr>
                <w:sz w:val="16"/>
                <w:szCs w:val="16"/>
                <w:lang w:val="en-US"/>
              </w:rPr>
              <w:t>0.64</w:t>
            </w:r>
          </w:p>
        </w:tc>
        <w:tc>
          <w:tcPr>
            <w:tcW w:w="1252" w:type="dxa"/>
            <w:vAlign w:val="center"/>
          </w:tcPr>
          <w:p w14:paraId="5E1216BC" w14:textId="77777777" w:rsidR="004B63A4" w:rsidRPr="000940EB" w:rsidRDefault="004B63A4" w:rsidP="003E7309">
            <w:pPr>
              <w:spacing w:after="100" w:afterAutospacing="1"/>
              <w:jc w:val="right"/>
              <w:rPr>
                <w:sz w:val="16"/>
                <w:szCs w:val="16"/>
                <w:lang w:val="en-US"/>
              </w:rPr>
            </w:pPr>
            <w:r w:rsidRPr="000940EB">
              <w:rPr>
                <w:sz w:val="16"/>
                <w:szCs w:val="16"/>
                <w:lang w:val="en-US"/>
              </w:rPr>
              <w:t>10.41</w:t>
            </w:r>
          </w:p>
        </w:tc>
        <w:tc>
          <w:tcPr>
            <w:tcW w:w="986" w:type="dxa"/>
            <w:vAlign w:val="center"/>
          </w:tcPr>
          <w:p w14:paraId="76FF184A" w14:textId="77777777" w:rsidR="004B63A4" w:rsidRPr="000940EB" w:rsidRDefault="004B63A4" w:rsidP="003E7309">
            <w:pPr>
              <w:spacing w:after="100" w:afterAutospacing="1"/>
              <w:jc w:val="right"/>
              <w:rPr>
                <w:sz w:val="16"/>
                <w:szCs w:val="16"/>
                <w:lang w:val="en-US"/>
              </w:rPr>
            </w:pPr>
            <w:r w:rsidRPr="000940EB">
              <w:rPr>
                <w:sz w:val="16"/>
                <w:szCs w:val="16"/>
                <w:lang w:val="en-US"/>
              </w:rPr>
              <w:t>1.62</w:t>
            </w:r>
          </w:p>
        </w:tc>
        <w:tc>
          <w:tcPr>
            <w:tcW w:w="811" w:type="dxa"/>
            <w:vAlign w:val="center"/>
          </w:tcPr>
          <w:p w14:paraId="3353C199" w14:textId="77777777" w:rsidR="004B63A4" w:rsidRPr="000940EB" w:rsidRDefault="004B63A4" w:rsidP="003E7309">
            <w:pPr>
              <w:spacing w:after="100" w:afterAutospacing="1"/>
              <w:jc w:val="right"/>
              <w:rPr>
                <w:sz w:val="16"/>
                <w:szCs w:val="16"/>
                <w:lang w:val="en-US"/>
              </w:rPr>
            </w:pPr>
            <w:r w:rsidRPr="000940EB">
              <w:rPr>
                <w:sz w:val="16"/>
                <w:szCs w:val="16"/>
                <w:lang w:val="en-US"/>
              </w:rPr>
              <w:t>0.32</w:t>
            </w:r>
          </w:p>
        </w:tc>
      </w:tr>
      <w:tr w:rsidR="003E7309" w:rsidRPr="000940EB" w14:paraId="02BA2F95" w14:textId="77777777" w:rsidTr="004C24DF">
        <w:trPr>
          <w:tblCellSpacing w:w="15" w:type="dxa"/>
          <w:jc w:val="center"/>
        </w:trPr>
        <w:tc>
          <w:tcPr>
            <w:tcW w:w="945" w:type="dxa"/>
          </w:tcPr>
          <w:p w14:paraId="686FCEB2" w14:textId="77777777" w:rsidR="004B63A4" w:rsidRPr="000940EB" w:rsidRDefault="004B63A4" w:rsidP="003E7309">
            <w:pPr>
              <w:spacing w:after="100" w:afterAutospacing="1"/>
              <w:rPr>
                <w:sz w:val="16"/>
                <w:szCs w:val="16"/>
                <w:lang w:val="en-US"/>
              </w:rPr>
            </w:pPr>
          </w:p>
        </w:tc>
        <w:tc>
          <w:tcPr>
            <w:tcW w:w="922" w:type="dxa"/>
            <w:vAlign w:val="center"/>
          </w:tcPr>
          <w:p w14:paraId="24597C6D"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2290" w:type="dxa"/>
            <w:vAlign w:val="center"/>
          </w:tcPr>
          <w:p w14:paraId="18071B72"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06" w:type="dxa"/>
            <w:vAlign w:val="center"/>
          </w:tcPr>
          <w:p w14:paraId="63B4A094" w14:textId="77777777" w:rsidR="004B63A4" w:rsidRPr="000940EB" w:rsidRDefault="004B63A4" w:rsidP="003E7309">
            <w:pPr>
              <w:spacing w:after="100" w:afterAutospacing="1"/>
              <w:jc w:val="right"/>
              <w:rPr>
                <w:sz w:val="16"/>
                <w:szCs w:val="16"/>
                <w:lang w:val="en-US"/>
              </w:rPr>
            </w:pPr>
            <w:r w:rsidRPr="000940EB">
              <w:rPr>
                <w:sz w:val="16"/>
                <w:szCs w:val="16"/>
                <w:lang w:val="en-US"/>
              </w:rPr>
              <w:t>6.48</w:t>
            </w:r>
          </w:p>
        </w:tc>
        <w:tc>
          <w:tcPr>
            <w:tcW w:w="346" w:type="dxa"/>
            <w:vAlign w:val="center"/>
          </w:tcPr>
          <w:p w14:paraId="23814880" w14:textId="77777777" w:rsidR="004B63A4" w:rsidRPr="000940EB" w:rsidRDefault="004B63A4" w:rsidP="003E7309">
            <w:pPr>
              <w:spacing w:after="100" w:afterAutospacing="1"/>
              <w:jc w:val="right"/>
              <w:rPr>
                <w:sz w:val="16"/>
                <w:szCs w:val="16"/>
                <w:lang w:val="en-US"/>
              </w:rPr>
            </w:pPr>
            <w:r w:rsidRPr="000940EB">
              <w:rPr>
                <w:sz w:val="16"/>
                <w:szCs w:val="16"/>
                <w:lang w:val="en-US"/>
              </w:rPr>
              <w:t>3.29</w:t>
            </w:r>
          </w:p>
        </w:tc>
        <w:tc>
          <w:tcPr>
            <w:tcW w:w="1188" w:type="dxa"/>
            <w:vAlign w:val="center"/>
          </w:tcPr>
          <w:p w14:paraId="31C71E35" w14:textId="77777777" w:rsidR="004B63A4" w:rsidRPr="000940EB" w:rsidRDefault="004B63A4" w:rsidP="003E7309">
            <w:pPr>
              <w:spacing w:after="100" w:afterAutospacing="1"/>
              <w:jc w:val="right"/>
              <w:rPr>
                <w:sz w:val="16"/>
                <w:szCs w:val="16"/>
                <w:lang w:val="en-US"/>
              </w:rPr>
            </w:pPr>
            <w:r w:rsidRPr="000940EB">
              <w:rPr>
                <w:sz w:val="16"/>
                <w:szCs w:val="16"/>
                <w:lang w:val="en-US"/>
              </w:rPr>
              <w:t>1.92</w:t>
            </w:r>
          </w:p>
        </w:tc>
        <w:tc>
          <w:tcPr>
            <w:tcW w:w="1252" w:type="dxa"/>
            <w:vAlign w:val="center"/>
          </w:tcPr>
          <w:p w14:paraId="3EDEAA93" w14:textId="77777777" w:rsidR="004B63A4" w:rsidRPr="000940EB" w:rsidRDefault="004B63A4" w:rsidP="003E7309">
            <w:pPr>
              <w:spacing w:after="100" w:afterAutospacing="1"/>
              <w:jc w:val="right"/>
              <w:rPr>
                <w:sz w:val="16"/>
                <w:szCs w:val="16"/>
                <w:lang w:val="en-US"/>
              </w:rPr>
            </w:pPr>
            <w:r w:rsidRPr="000940EB">
              <w:rPr>
                <w:sz w:val="16"/>
                <w:szCs w:val="16"/>
                <w:lang w:val="en-US"/>
              </w:rPr>
              <w:t>21.87</w:t>
            </w:r>
          </w:p>
        </w:tc>
        <w:tc>
          <w:tcPr>
            <w:tcW w:w="986" w:type="dxa"/>
            <w:vAlign w:val="center"/>
          </w:tcPr>
          <w:p w14:paraId="7F42A2A3" w14:textId="77777777" w:rsidR="004B63A4" w:rsidRPr="000940EB" w:rsidRDefault="004B63A4" w:rsidP="003E7309">
            <w:pPr>
              <w:spacing w:after="100" w:afterAutospacing="1"/>
              <w:jc w:val="right"/>
              <w:rPr>
                <w:sz w:val="16"/>
                <w:szCs w:val="16"/>
                <w:lang w:val="en-US"/>
              </w:rPr>
            </w:pPr>
            <w:r w:rsidRPr="000940EB">
              <w:rPr>
                <w:sz w:val="16"/>
                <w:szCs w:val="16"/>
                <w:lang w:val="en-US"/>
              </w:rPr>
              <w:t>3.68</w:t>
            </w:r>
          </w:p>
        </w:tc>
        <w:tc>
          <w:tcPr>
            <w:tcW w:w="811" w:type="dxa"/>
            <w:vAlign w:val="center"/>
          </w:tcPr>
          <w:p w14:paraId="3A66543B"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47B28979" w14:textId="77777777" w:rsidTr="004C24DF">
        <w:trPr>
          <w:tblCellSpacing w:w="15" w:type="dxa"/>
          <w:jc w:val="center"/>
        </w:trPr>
        <w:tc>
          <w:tcPr>
            <w:tcW w:w="945" w:type="dxa"/>
          </w:tcPr>
          <w:p w14:paraId="3BC019EE" w14:textId="77777777" w:rsidR="004B63A4" w:rsidRPr="000940EB" w:rsidRDefault="004B63A4" w:rsidP="003E7309">
            <w:pPr>
              <w:spacing w:after="100" w:afterAutospacing="1"/>
              <w:rPr>
                <w:sz w:val="16"/>
                <w:szCs w:val="16"/>
                <w:lang w:val="en-US"/>
              </w:rPr>
            </w:pPr>
          </w:p>
        </w:tc>
        <w:tc>
          <w:tcPr>
            <w:tcW w:w="922" w:type="dxa"/>
            <w:vAlign w:val="center"/>
          </w:tcPr>
          <w:p w14:paraId="53AF9F25"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2290" w:type="dxa"/>
            <w:vAlign w:val="center"/>
          </w:tcPr>
          <w:p w14:paraId="13793D90"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06" w:type="dxa"/>
            <w:vAlign w:val="center"/>
          </w:tcPr>
          <w:p w14:paraId="2D3B7F1A" w14:textId="77777777" w:rsidR="004B63A4" w:rsidRPr="000940EB" w:rsidRDefault="004B63A4" w:rsidP="003E7309">
            <w:pPr>
              <w:spacing w:after="100" w:afterAutospacing="1"/>
              <w:jc w:val="right"/>
              <w:rPr>
                <w:sz w:val="16"/>
                <w:szCs w:val="16"/>
                <w:lang w:val="en-US"/>
              </w:rPr>
            </w:pPr>
            <w:r w:rsidRPr="000940EB">
              <w:rPr>
                <w:sz w:val="16"/>
                <w:szCs w:val="16"/>
                <w:lang w:val="en-US"/>
              </w:rPr>
              <w:t>18.39</w:t>
            </w:r>
          </w:p>
        </w:tc>
        <w:tc>
          <w:tcPr>
            <w:tcW w:w="346" w:type="dxa"/>
            <w:vAlign w:val="center"/>
          </w:tcPr>
          <w:p w14:paraId="5E87CE5A" w14:textId="77777777" w:rsidR="004B63A4" w:rsidRPr="000940EB" w:rsidRDefault="004B63A4" w:rsidP="003E7309">
            <w:pPr>
              <w:spacing w:after="100" w:afterAutospacing="1"/>
              <w:jc w:val="right"/>
              <w:rPr>
                <w:sz w:val="16"/>
                <w:szCs w:val="16"/>
                <w:lang w:val="en-US"/>
              </w:rPr>
            </w:pPr>
            <w:r w:rsidRPr="000940EB">
              <w:rPr>
                <w:sz w:val="16"/>
                <w:szCs w:val="16"/>
                <w:lang w:val="en-US"/>
              </w:rPr>
              <w:t>9.20</w:t>
            </w:r>
          </w:p>
        </w:tc>
        <w:tc>
          <w:tcPr>
            <w:tcW w:w="1188" w:type="dxa"/>
            <w:vAlign w:val="center"/>
          </w:tcPr>
          <w:p w14:paraId="1B043E98" w14:textId="77777777" w:rsidR="004B63A4" w:rsidRPr="000940EB" w:rsidRDefault="004B63A4" w:rsidP="003E7309">
            <w:pPr>
              <w:spacing w:after="100" w:afterAutospacing="1"/>
              <w:jc w:val="right"/>
              <w:rPr>
                <w:sz w:val="16"/>
                <w:szCs w:val="16"/>
                <w:lang w:val="en-US"/>
              </w:rPr>
            </w:pPr>
            <w:r w:rsidRPr="000940EB">
              <w:rPr>
                <w:sz w:val="16"/>
                <w:szCs w:val="16"/>
                <w:lang w:val="en-US"/>
              </w:rPr>
              <w:t>5.55</w:t>
            </w:r>
          </w:p>
        </w:tc>
        <w:tc>
          <w:tcPr>
            <w:tcW w:w="1252" w:type="dxa"/>
            <w:vAlign w:val="center"/>
          </w:tcPr>
          <w:p w14:paraId="0CE21647" w14:textId="77777777" w:rsidR="004B63A4" w:rsidRPr="000940EB" w:rsidRDefault="004B63A4" w:rsidP="003E7309">
            <w:pPr>
              <w:spacing w:after="100" w:afterAutospacing="1"/>
              <w:jc w:val="right"/>
              <w:rPr>
                <w:sz w:val="16"/>
                <w:szCs w:val="16"/>
                <w:lang w:val="en-US"/>
              </w:rPr>
            </w:pPr>
            <w:r w:rsidRPr="000940EB">
              <w:rPr>
                <w:sz w:val="16"/>
                <w:szCs w:val="16"/>
                <w:lang w:val="en-US"/>
              </w:rPr>
              <w:t>60.93</w:t>
            </w:r>
          </w:p>
        </w:tc>
        <w:tc>
          <w:tcPr>
            <w:tcW w:w="986" w:type="dxa"/>
            <w:vAlign w:val="center"/>
          </w:tcPr>
          <w:p w14:paraId="587D5917" w14:textId="77777777" w:rsidR="004B63A4" w:rsidRPr="000940EB" w:rsidRDefault="004B63A4" w:rsidP="003E7309">
            <w:pPr>
              <w:spacing w:after="100" w:afterAutospacing="1"/>
              <w:jc w:val="right"/>
              <w:rPr>
                <w:sz w:val="16"/>
                <w:szCs w:val="16"/>
                <w:lang w:val="en-US"/>
              </w:rPr>
            </w:pPr>
            <w:r w:rsidRPr="000940EB">
              <w:rPr>
                <w:sz w:val="16"/>
                <w:szCs w:val="16"/>
                <w:lang w:val="en-US"/>
              </w:rPr>
              <w:t>5.82</w:t>
            </w:r>
          </w:p>
        </w:tc>
        <w:tc>
          <w:tcPr>
            <w:tcW w:w="811" w:type="dxa"/>
            <w:vAlign w:val="center"/>
          </w:tcPr>
          <w:p w14:paraId="5BCFA324"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2C985F24" w14:textId="77777777" w:rsidTr="004C24DF">
        <w:trPr>
          <w:tblCellSpacing w:w="15" w:type="dxa"/>
          <w:jc w:val="center"/>
        </w:trPr>
        <w:tc>
          <w:tcPr>
            <w:tcW w:w="945" w:type="dxa"/>
          </w:tcPr>
          <w:p w14:paraId="2750C84A" w14:textId="77777777" w:rsidR="004B63A4" w:rsidRPr="000940EB" w:rsidRDefault="004B63A4" w:rsidP="003E7309">
            <w:pPr>
              <w:spacing w:after="100" w:afterAutospacing="1"/>
              <w:rPr>
                <w:sz w:val="16"/>
                <w:szCs w:val="16"/>
                <w:lang w:val="en-US"/>
              </w:rPr>
            </w:pPr>
          </w:p>
        </w:tc>
        <w:tc>
          <w:tcPr>
            <w:tcW w:w="922" w:type="dxa"/>
            <w:vAlign w:val="center"/>
          </w:tcPr>
          <w:p w14:paraId="612096D9" w14:textId="77777777" w:rsidR="004B63A4" w:rsidRPr="000940EB" w:rsidRDefault="004B63A4" w:rsidP="003E7309">
            <w:pPr>
              <w:spacing w:after="100" w:afterAutospacing="1"/>
              <w:rPr>
                <w:sz w:val="16"/>
                <w:szCs w:val="16"/>
                <w:lang w:val="en-US"/>
              </w:rPr>
            </w:pPr>
            <w:r w:rsidRPr="000940EB">
              <w:rPr>
                <w:sz w:val="16"/>
                <w:szCs w:val="16"/>
                <w:lang w:val="en-US"/>
              </w:rPr>
              <w:t>40Hz</w:t>
            </w:r>
          </w:p>
        </w:tc>
        <w:tc>
          <w:tcPr>
            <w:tcW w:w="2290" w:type="dxa"/>
            <w:vAlign w:val="center"/>
          </w:tcPr>
          <w:p w14:paraId="3A47E61D"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06" w:type="dxa"/>
            <w:vAlign w:val="center"/>
          </w:tcPr>
          <w:p w14:paraId="7353B3DC" w14:textId="77777777" w:rsidR="004B63A4" w:rsidRPr="000940EB" w:rsidRDefault="004B63A4" w:rsidP="003E7309">
            <w:pPr>
              <w:spacing w:after="100" w:afterAutospacing="1"/>
              <w:jc w:val="right"/>
              <w:rPr>
                <w:sz w:val="16"/>
                <w:szCs w:val="16"/>
                <w:lang w:val="en-US"/>
              </w:rPr>
            </w:pPr>
            <w:r w:rsidRPr="000940EB">
              <w:rPr>
                <w:sz w:val="16"/>
                <w:szCs w:val="16"/>
                <w:lang w:val="en-US"/>
              </w:rPr>
              <w:t>2.84</w:t>
            </w:r>
          </w:p>
        </w:tc>
        <w:tc>
          <w:tcPr>
            <w:tcW w:w="346" w:type="dxa"/>
            <w:vAlign w:val="center"/>
          </w:tcPr>
          <w:p w14:paraId="6D27EA24" w14:textId="77777777" w:rsidR="004B63A4" w:rsidRPr="000940EB" w:rsidRDefault="004B63A4" w:rsidP="003E7309">
            <w:pPr>
              <w:spacing w:after="100" w:afterAutospacing="1"/>
              <w:jc w:val="right"/>
              <w:rPr>
                <w:sz w:val="16"/>
                <w:szCs w:val="16"/>
                <w:lang w:val="en-US"/>
              </w:rPr>
            </w:pPr>
            <w:r w:rsidRPr="000940EB">
              <w:rPr>
                <w:sz w:val="16"/>
                <w:szCs w:val="16"/>
                <w:lang w:val="en-US"/>
              </w:rPr>
              <w:t>1.53</w:t>
            </w:r>
          </w:p>
        </w:tc>
        <w:tc>
          <w:tcPr>
            <w:tcW w:w="1188" w:type="dxa"/>
            <w:vAlign w:val="center"/>
          </w:tcPr>
          <w:p w14:paraId="2F4E6496" w14:textId="77777777" w:rsidR="004B63A4" w:rsidRPr="000940EB" w:rsidRDefault="004B63A4" w:rsidP="003E7309">
            <w:pPr>
              <w:spacing w:after="100" w:afterAutospacing="1"/>
              <w:jc w:val="right"/>
              <w:rPr>
                <w:sz w:val="16"/>
                <w:szCs w:val="16"/>
                <w:lang w:val="en-US"/>
              </w:rPr>
            </w:pPr>
            <w:r w:rsidRPr="000940EB">
              <w:rPr>
                <w:sz w:val="16"/>
                <w:szCs w:val="16"/>
                <w:lang w:val="en-US"/>
              </w:rPr>
              <w:t>0.78</w:t>
            </w:r>
          </w:p>
        </w:tc>
        <w:tc>
          <w:tcPr>
            <w:tcW w:w="1252" w:type="dxa"/>
            <w:vAlign w:val="center"/>
          </w:tcPr>
          <w:p w14:paraId="6D758B8E" w14:textId="77777777" w:rsidR="004B63A4" w:rsidRPr="000940EB" w:rsidRDefault="004B63A4" w:rsidP="003E7309">
            <w:pPr>
              <w:spacing w:after="100" w:afterAutospacing="1"/>
              <w:jc w:val="right"/>
              <w:rPr>
                <w:sz w:val="16"/>
                <w:szCs w:val="16"/>
                <w:lang w:val="en-US"/>
              </w:rPr>
            </w:pPr>
            <w:r w:rsidRPr="000940EB">
              <w:rPr>
                <w:sz w:val="16"/>
                <w:szCs w:val="16"/>
                <w:lang w:val="en-US"/>
              </w:rPr>
              <w:t>10.35</w:t>
            </w:r>
          </w:p>
        </w:tc>
        <w:tc>
          <w:tcPr>
            <w:tcW w:w="986" w:type="dxa"/>
            <w:vAlign w:val="center"/>
          </w:tcPr>
          <w:p w14:paraId="5177C836" w14:textId="77777777" w:rsidR="004B63A4" w:rsidRPr="000940EB" w:rsidRDefault="004B63A4" w:rsidP="003E7309">
            <w:pPr>
              <w:spacing w:after="100" w:afterAutospacing="1"/>
              <w:jc w:val="right"/>
              <w:rPr>
                <w:sz w:val="16"/>
                <w:szCs w:val="16"/>
                <w:lang w:val="en-US"/>
              </w:rPr>
            </w:pPr>
            <w:r w:rsidRPr="000940EB">
              <w:rPr>
                <w:sz w:val="16"/>
                <w:szCs w:val="16"/>
                <w:lang w:val="en-US"/>
              </w:rPr>
              <w:t>1.93</w:t>
            </w:r>
          </w:p>
        </w:tc>
        <w:tc>
          <w:tcPr>
            <w:tcW w:w="811" w:type="dxa"/>
            <w:vAlign w:val="center"/>
          </w:tcPr>
          <w:p w14:paraId="7B48A2BE" w14:textId="77777777" w:rsidR="004B63A4" w:rsidRPr="000940EB" w:rsidRDefault="004B63A4" w:rsidP="003E7309">
            <w:pPr>
              <w:spacing w:after="100" w:afterAutospacing="1"/>
              <w:jc w:val="right"/>
              <w:rPr>
                <w:sz w:val="16"/>
                <w:szCs w:val="16"/>
                <w:lang w:val="en-US"/>
              </w:rPr>
            </w:pPr>
            <w:r w:rsidRPr="000940EB">
              <w:rPr>
                <w:sz w:val="16"/>
                <w:szCs w:val="16"/>
                <w:lang w:val="en-US"/>
              </w:rPr>
              <w:t>0.16</w:t>
            </w:r>
          </w:p>
        </w:tc>
      </w:tr>
      <w:tr w:rsidR="003E7309" w:rsidRPr="000940EB" w14:paraId="6CB61394" w14:textId="77777777" w:rsidTr="004C24DF">
        <w:trPr>
          <w:tblCellSpacing w:w="15" w:type="dxa"/>
          <w:jc w:val="center"/>
        </w:trPr>
        <w:tc>
          <w:tcPr>
            <w:tcW w:w="945" w:type="dxa"/>
          </w:tcPr>
          <w:p w14:paraId="6C86B554" w14:textId="77777777" w:rsidR="004B63A4" w:rsidRPr="000940EB" w:rsidRDefault="004B63A4" w:rsidP="003E7309">
            <w:pPr>
              <w:spacing w:after="100" w:afterAutospacing="1"/>
              <w:rPr>
                <w:sz w:val="16"/>
                <w:szCs w:val="16"/>
                <w:lang w:val="en-US"/>
              </w:rPr>
            </w:pPr>
          </w:p>
        </w:tc>
        <w:tc>
          <w:tcPr>
            <w:tcW w:w="922" w:type="dxa"/>
            <w:vAlign w:val="center"/>
          </w:tcPr>
          <w:p w14:paraId="06E73BC6"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2290" w:type="dxa"/>
            <w:vAlign w:val="center"/>
          </w:tcPr>
          <w:p w14:paraId="6FECCFE7"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06" w:type="dxa"/>
            <w:vAlign w:val="center"/>
          </w:tcPr>
          <w:p w14:paraId="6AF0BADD" w14:textId="77777777" w:rsidR="004B63A4" w:rsidRPr="000940EB" w:rsidRDefault="004B63A4" w:rsidP="003E7309">
            <w:pPr>
              <w:spacing w:after="100" w:afterAutospacing="1"/>
              <w:jc w:val="right"/>
              <w:rPr>
                <w:sz w:val="16"/>
                <w:szCs w:val="16"/>
                <w:lang w:val="en-US"/>
              </w:rPr>
            </w:pPr>
            <w:r w:rsidRPr="000940EB">
              <w:rPr>
                <w:sz w:val="16"/>
                <w:szCs w:val="16"/>
                <w:lang w:val="en-US"/>
              </w:rPr>
              <w:t>11.27</w:t>
            </w:r>
          </w:p>
        </w:tc>
        <w:tc>
          <w:tcPr>
            <w:tcW w:w="346" w:type="dxa"/>
            <w:vAlign w:val="center"/>
          </w:tcPr>
          <w:p w14:paraId="303DAA7F" w14:textId="77777777" w:rsidR="004B63A4" w:rsidRPr="000940EB" w:rsidRDefault="004B63A4" w:rsidP="003E7309">
            <w:pPr>
              <w:spacing w:after="100" w:afterAutospacing="1"/>
              <w:jc w:val="right"/>
              <w:rPr>
                <w:sz w:val="16"/>
                <w:szCs w:val="16"/>
                <w:lang w:val="en-US"/>
              </w:rPr>
            </w:pPr>
            <w:r w:rsidRPr="000940EB">
              <w:rPr>
                <w:sz w:val="16"/>
                <w:szCs w:val="16"/>
                <w:lang w:val="en-US"/>
              </w:rPr>
              <w:t>6.43</w:t>
            </w:r>
          </w:p>
        </w:tc>
        <w:tc>
          <w:tcPr>
            <w:tcW w:w="1188" w:type="dxa"/>
            <w:vAlign w:val="center"/>
          </w:tcPr>
          <w:p w14:paraId="48C28781" w14:textId="77777777" w:rsidR="004B63A4" w:rsidRPr="000940EB" w:rsidRDefault="004B63A4" w:rsidP="003E7309">
            <w:pPr>
              <w:spacing w:after="100" w:afterAutospacing="1"/>
              <w:jc w:val="right"/>
              <w:rPr>
                <w:sz w:val="16"/>
                <w:szCs w:val="16"/>
                <w:lang w:val="en-US"/>
              </w:rPr>
            </w:pPr>
            <w:r w:rsidRPr="000940EB">
              <w:rPr>
                <w:sz w:val="16"/>
                <w:szCs w:val="16"/>
                <w:lang w:val="en-US"/>
              </w:rPr>
              <w:t>2.88</w:t>
            </w:r>
          </w:p>
        </w:tc>
        <w:tc>
          <w:tcPr>
            <w:tcW w:w="1252" w:type="dxa"/>
            <w:vAlign w:val="center"/>
          </w:tcPr>
          <w:p w14:paraId="69D530A2" w14:textId="77777777" w:rsidR="004B63A4" w:rsidRPr="000940EB" w:rsidRDefault="004B63A4" w:rsidP="003E7309">
            <w:pPr>
              <w:spacing w:after="100" w:afterAutospacing="1"/>
              <w:jc w:val="right"/>
              <w:rPr>
                <w:sz w:val="16"/>
                <w:szCs w:val="16"/>
                <w:lang w:val="en-US"/>
              </w:rPr>
            </w:pPr>
            <w:r w:rsidRPr="000940EB">
              <w:rPr>
                <w:sz w:val="16"/>
                <w:szCs w:val="16"/>
                <w:lang w:val="en-US"/>
              </w:rPr>
              <w:t>44.16</w:t>
            </w:r>
          </w:p>
        </w:tc>
        <w:tc>
          <w:tcPr>
            <w:tcW w:w="986" w:type="dxa"/>
            <w:vAlign w:val="center"/>
          </w:tcPr>
          <w:p w14:paraId="32B7AFB6" w14:textId="77777777" w:rsidR="004B63A4" w:rsidRPr="000940EB" w:rsidRDefault="004B63A4" w:rsidP="003E7309">
            <w:pPr>
              <w:spacing w:after="100" w:afterAutospacing="1"/>
              <w:jc w:val="right"/>
              <w:rPr>
                <w:sz w:val="16"/>
                <w:szCs w:val="16"/>
                <w:lang w:val="en-US"/>
              </w:rPr>
            </w:pPr>
            <w:r w:rsidRPr="000940EB">
              <w:rPr>
                <w:sz w:val="16"/>
                <w:szCs w:val="16"/>
                <w:lang w:val="en-US"/>
              </w:rPr>
              <w:t>4.25</w:t>
            </w:r>
          </w:p>
        </w:tc>
        <w:tc>
          <w:tcPr>
            <w:tcW w:w="811" w:type="dxa"/>
            <w:vAlign w:val="center"/>
          </w:tcPr>
          <w:p w14:paraId="4BDCB26E"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07E4A50C" w14:textId="77777777" w:rsidTr="004C24DF">
        <w:trPr>
          <w:tblCellSpacing w:w="15" w:type="dxa"/>
          <w:jc w:val="center"/>
        </w:trPr>
        <w:tc>
          <w:tcPr>
            <w:tcW w:w="945" w:type="dxa"/>
          </w:tcPr>
          <w:p w14:paraId="201A0B01" w14:textId="77777777" w:rsidR="004B63A4" w:rsidRPr="000940EB" w:rsidRDefault="004B63A4" w:rsidP="003E7309">
            <w:pPr>
              <w:spacing w:after="100" w:afterAutospacing="1"/>
              <w:rPr>
                <w:sz w:val="16"/>
                <w:szCs w:val="16"/>
                <w:lang w:val="en-US"/>
              </w:rPr>
            </w:pPr>
          </w:p>
        </w:tc>
        <w:tc>
          <w:tcPr>
            <w:tcW w:w="922" w:type="dxa"/>
            <w:vAlign w:val="center"/>
          </w:tcPr>
          <w:p w14:paraId="2224F11E"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2290" w:type="dxa"/>
            <w:vAlign w:val="center"/>
          </w:tcPr>
          <w:p w14:paraId="7E42D7DF"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06" w:type="dxa"/>
            <w:vAlign w:val="center"/>
          </w:tcPr>
          <w:p w14:paraId="65608D41" w14:textId="77777777" w:rsidR="004B63A4" w:rsidRPr="000940EB" w:rsidRDefault="004B63A4" w:rsidP="003E7309">
            <w:pPr>
              <w:spacing w:after="100" w:afterAutospacing="1"/>
              <w:jc w:val="right"/>
              <w:rPr>
                <w:sz w:val="16"/>
                <w:szCs w:val="16"/>
                <w:lang w:val="en-US"/>
              </w:rPr>
            </w:pPr>
            <w:r w:rsidRPr="000940EB">
              <w:rPr>
                <w:sz w:val="16"/>
                <w:szCs w:val="16"/>
                <w:lang w:val="en-US"/>
              </w:rPr>
              <w:t>27.70</w:t>
            </w:r>
          </w:p>
        </w:tc>
        <w:tc>
          <w:tcPr>
            <w:tcW w:w="346" w:type="dxa"/>
            <w:vAlign w:val="center"/>
          </w:tcPr>
          <w:p w14:paraId="4417F192" w14:textId="77777777" w:rsidR="004B63A4" w:rsidRPr="000940EB" w:rsidRDefault="004B63A4" w:rsidP="003E7309">
            <w:pPr>
              <w:spacing w:after="100" w:afterAutospacing="1"/>
              <w:jc w:val="right"/>
              <w:rPr>
                <w:sz w:val="16"/>
                <w:szCs w:val="16"/>
                <w:lang w:val="en-US"/>
              </w:rPr>
            </w:pPr>
            <w:r w:rsidRPr="000940EB">
              <w:rPr>
                <w:sz w:val="16"/>
                <w:szCs w:val="16"/>
                <w:lang w:val="en-US"/>
              </w:rPr>
              <w:t>15.51</w:t>
            </w:r>
          </w:p>
        </w:tc>
        <w:tc>
          <w:tcPr>
            <w:tcW w:w="1188" w:type="dxa"/>
            <w:vAlign w:val="center"/>
          </w:tcPr>
          <w:p w14:paraId="659B4AA6" w14:textId="77777777" w:rsidR="004B63A4" w:rsidRPr="000940EB" w:rsidRDefault="004B63A4" w:rsidP="003E7309">
            <w:pPr>
              <w:spacing w:after="100" w:afterAutospacing="1"/>
              <w:jc w:val="right"/>
              <w:rPr>
                <w:sz w:val="16"/>
                <w:szCs w:val="16"/>
                <w:lang w:val="en-US"/>
              </w:rPr>
            </w:pPr>
            <w:r w:rsidRPr="000940EB">
              <w:rPr>
                <w:sz w:val="16"/>
                <w:szCs w:val="16"/>
                <w:lang w:val="en-US"/>
              </w:rPr>
              <w:t>7.26</w:t>
            </w:r>
          </w:p>
        </w:tc>
        <w:tc>
          <w:tcPr>
            <w:tcW w:w="1252" w:type="dxa"/>
            <w:vAlign w:val="center"/>
          </w:tcPr>
          <w:p w14:paraId="118BAFA1" w14:textId="77777777" w:rsidR="004B63A4" w:rsidRPr="000940EB" w:rsidRDefault="004B63A4" w:rsidP="003E7309">
            <w:pPr>
              <w:spacing w:after="100" w:afterAutospacing="1"/>
              <w:jc w:val="right"/>
              <w:rPr>
                <w:sz w:val="16"/>
                <w:szCs w:val="16"/>
                <w:lang w:val="en-US"/>
              </w:rPr>
            </w:pPr>
            <w:r w:rsidRPr="000940EB">
              <w:rPr>
                <w:sz w:val="16"/>
                <w:szCs w:val="16"/>
                <w:lang w:val="en-US"/>
              </w:rPr>
              <w:t>105.80</w:t>
            </w:r>
          </w:p>
        </w:tc>
        <w:tc>
          <w:tcPr>
            <w:tcW w:w="986" w:type="dxa"/>
            <w:vAlign w:val="center"/>
          </w:tcPr>
          <w:p w14:paraId="36DD677D" w14:textId="77777777" w:rsidR="004B63A4" w:rsidRPr="000940EB" w:rsidRDefault="004B63A4" w:rsidP="003E7309">
            <w:pPr>
              <w:spacing w:after="100" w:afterAutospacing="1"/>
              <w:jc w:val="right"/>
              <w:rPr>
                <w:sz w:val="16"/>
                <w:szCs w:val="16"/>
                <w:lang w:val="en-US"/>
              </w:rPr>
            </w:pPr>
            <w:r w:rsidRPr="000940EB">
              <w:rPr>
                <w:sz w:val="16"/>
                <w:szCs w:val="16"/>
                <w:lang w:val="en-US"/>
              </w:rPr>
              <w:t>5.93</w:t>
            </w:r>
          </w:p>
        </w:tc>
        <w:tc>
          <w:tcPr>
            <w:tcW w:w="811" w:type="dxa"/>
            <w:vAlign w:val="center"/>
          </w:tcPr>
          <w:p w14:paraId="66D8027F"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732AA41E" w14:textId="77777777" w:rsidTr="004C24DF">
        <w:trPr>
          <w:tblCellSpacing w:w="15" w:type="dxa"/>
          <w:jc w:val="center"/>
        </w:trPr>
        <w:tc>
          <w:tcPr>
            <w:tcW w:w="945" w:type="dxa"/>
          </w:tcPr>
          <w:p w14:paraId="699C67D7" w14:textId="77777777" w:rsidR="004B63A4" w:rsidRPr="000940EB" w:rsidRDefault="004B63A4" w:rsidP="003E7309">
            <w:pPr>
              <w:spacing w:after="100" w:afterAutospacing="1"/>
              <w:rPr>
                <w:sz w:val="16"/>
                <w:szCs w:val="16"/>
                <w:lang w:val="en-US"/>
              </w:rPr>
            </w:pPr>
          </w:p>
        </w:tc>
        <w:tc>
          <w:tcPr>
            <w:tcW w:w="922" w:type="dxa"/>
            <w:vAlign w:val="center"/>
          </w:tcPr>
          <w:p w14:paraId="3048A2EF" w14:textId="77777777" w:rsidR="004B63A4" w:rsidRPr="000940EB" w:rsidRDefault="004B63A4" w:rsidP="003E7309">
            <w:pPr>
              <w:spacing w:after="100" w:afterAutospacing="1"/>
              <w:rPr>
                <w:sz w:val="16"/>
                <w:szCs w:val="16"/>
                <w:lang w:val="en-US"/>
              </w:rPr>
            </w:pPr>
            <w:r w:rsidRPr="000940EB">
              <w:rPr>
                <w:sz w:val="16"/>
                <w:szCs w:val="16"/>
                <w:lang w:val="en-US"/>
              </w:rPr>
              <w:t>50Hz</w:t>
            </w:r>
          </w:p>
        </w:tc>
        <w:tc>
          <w:tcPr>
            <w:tcW w:w="2290" w:type="dxa"/>
            <w:vAlign w:val="center"/>
          </w:tcPr>
          <w:p w14:paraId="6D9F8004"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06" w:type="dxa"/>
            <w:vAlign w:val="center"/>
          </w:tcPr>
          <w:p w14:paraId="1AFF0773" w14:textId="77777777" w:rsidR="004B63A4" w:rsidRPr="000940EB" w:rsidRDefault="004B63A4" w:rsidP="003E7309">
            <w:pPr>
              <w:spacing w:after="100" w:afterAutospacing="1"/>
              <w:jc w:val="right"/>
              <w:rPr>
                <w:sz w:val="16"/>
                <w:szCs w:val="16"/>
                <w:lang w:val="en-US"/>
              </w:rPr>
            </w:pPr>
            <w:r w:rsidRPr="000940EB">
              <w:rPr>
                <w:sz w:val="16"/>
                <w:szCs w:val="16"/>
                <w:lang w:val="en-US"/>
              </w:rPr>
              <w:t>2.46</w:t>
            </w:r>
          </w:p>
        </w:tc>
        <w:tc>
          <w:tcPr>
            <w:tcW w:w="346" w:type="dxa"/>
            <w:vAlign w:val="center"/>
          </w:tcPr>
          <w:p w14:paraId="44CD9321" w14:textId="77777777" w:rsidR="004B63A4" w:rsidRPr="000940EB" w:rsidRDefault="004B63A4" w:rsidP="003E7309">
            <w:pPr>
              <w:spacing w:after="100" w:afterAutospacing="1"/>
              <w:jc w:val="right"/>
              <w:rPr>
                <w:sz w:val="16"/>
                <w:szCs w:val="16"/>
                <w:lang w:val="en-US"/>
              </w:rPr>
            </w:pPr>
            <w:r w:rsidRPr="000940EB">
              <w:rPr>
                <w:sz w:val="16"/>
                <w:szCs w:val="16"/>
                <w:lang w:val="en-US"/>
              </w:rPr>
              <w:t>1.45</w:t>
            </w:r>
          </w:p>
        </w:tc>
        <w:tc>
          <w:tcPr>
            <w:tcW w:w="1188" w:type="dxa"/>
            <w:vAlign w:val="center"/>
          </w:tcPr>
          <w:p w14:paraId="1D92365A" w14:textId="77777777" w:rsidR="004B63A4" w:rsidRPr="000940EB" w:rsidRDefault="004B63A4" w:rsidP="003E7309">
            <w:pPr>
              <w:spacing w:after="100" w:afterAutospacing="1"/>
              <w:jc w:val="right"/>
              <w:rPr>
                <w:sz w:val="16"/>
                <w:szCs w:val="16"/>
                <w:lang w:val="en-US"/>
              </w:rPr>
            </w:pPr>
            <w:r w:rsidRPr="000940EB">
              <w:rPr>
                <w:sz w:val="16"/>
                <w:szCs w:val="16"/>
                <w:lang w:val="en-US"/>
              </w:rPr>
              <w:t>0.60</w:t>
            </w:r>
          </w:p>
        </w:tc>
        <w:tc>
          <w:tcPr>
            <w:tcW w:w="1252" w:type="dxa"/>
            <w:vAlign w:val="center"/>
          </w:tcPr>
          <w:p w14:paraId="0D3BDA9D" w14:textId="77777777" w:rsidR="004B63A4" w:rsidRPr="000940EB" w:rsidRDefault="004B63A4" w:rsidP="003E7309">
            <w:pPr>
              <w:spacing w:after="100" w:afterAutospacing="1"/>
              <w:jc w:val="right"/>
              <w:rPr>
                <w:sz w:val="16"/>
                <w:szCs w:val="16"/>
                <w:lang w:val="en-US"/>
              </w:rPr>
            </w:pPr>
            <w:r w:rsidRPr="000940EB">
              <w:rPr>
                <w:sz w:val="16"/>
                <w:szCs w:val="16"/>
                <w:lang w:val="en-US"/>
              </w:rPr>
              <w:t>10.12</w:t>
            </w:r>
          </w:p>
        </w:tc>
        <w:tc>
          <w:tcPr>
            <w:tcW w:w="986" w:type="dxa"/>
            <w:vAlign w:val="center"/>
          </w:tcPr>
          <w:p w14:paraId="4C3E6A30" w14:textId="77777777" w:rsidR="004B63A4" w:rsidRPr="000940EB" w:rsidRDefault="004B63A4" w:rsidP="003E7309">
            <w:pPr>
              <w:spacing w:after="100" w:afterAutospacing="1"/>
              <w:jc w:val="right"/>
              <w:rPr>
                <w:sz w:val="16"/>
                <w:szCs w:val="16"/>
                <w:lang w:val="en-US"/>
              </w:rPr>
            </w:pPr>
            <w:r w:rsidRPr="000940EB">
              <w:rPr>
                <w:sz w:val="16"/>
                <w:szCs w:val="16"/>
                <w:lang w:val="en-US"/>
              </w:rPr>
              <w:t>1.52</w:t>
            </w:r>
          </w:p>
        </w:tc>
        <w:tc>
          <w:tcPr>
            <w:tcW w:w="811" w:type="dxa"/>
            <w:vAlign w:val="center"/>
          </w:tcPr>
          <w:p w14:paraId="117C9346" w14:textId="77777777" w:rsidR="004B63A4" w:rsidRPr="000940EB" w:rsidRDefault="004B63A4" w:rsidP="003E7309">
            <w:pPr>
              <w:spacing w:after="100" w:afterAutospacing="1"/>
              <w:jc w:val="right"/>
              <w:rPr>
                <w:sz w:val="16"/>
                <w:szCs w:val="16"/>
                <w:lang w:val="en-US"/>
              </w:rPr>
            </w:pPr>
            <w:r w:rsidRPr="000940EB">
              <w:rPr>
                <w:sz w:val="16"/>
                <w:szCs w:val="16"/>
                <w:lang w:val="en-US"/>
              </w:rPr>
              <w:t>0.38</w:t>
            </w:r>
          </w:p>
        </w:tc>
      </w:tr>
      <w:tr w:rsidR="003E7309" w:rsidRPr="000940EB" w14:paraId="1F1B62CB" w14:textId="77777777" w:rsidTr="004C24DF">
        <w:trPr>
          <w:tblCellSpacing w:w="15" w:type="dxa"/>
          <w:jc w:val="center"/>
        </w:trPr>
        <w:tc>
          <w:tcPr>
            <w:tcW w:w="945" w:type="dxa"/>
          </w:tcPr>
          <w:p w14:paraId="45E6FBDF" w14:textId="77777777" w:rsidR="004B63A4" w:rsidRPr="000940EB" w:rsidRDefault="004B63A4" w:rsidP="003E7309">
            <w:pPr>
              <w:spacing w:after="100" w:afterAutospacing="1"/>
              <w:rPr>
                <w:sz w:val="16"/>
                <w:szCs w:val="16"/>
                <w:lang w:val="en-US"/>
              </w:rPr>
            </w:pPr>
          </w:p>
        </w:tc>
        <w:tc>
          <w:tcPr>
            <w:tcW w:w="922" w:type="dxa"/>
            <w:vAlign w:val="center"/>
          </w:tcPr>
          <w:p w14:paraId="49598648"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2290" w:type="dxa"/>
            <w:vAlign w:val="center"/>
          </w:tcPr>
          <w:p w14:paraId="0A81640E" w14:textId="77777777" w:rsidR="004B63A4" w:rsidRPr="000940EB" w:rsidRDefault="004B63A4" w:rsidP="003E7309">
            <w:pPr>
              <w:spacing w:after="100" w:afterAutospacing="1"/>
              <w:rPr>
                <w:sz w:val="16"/>
                <w:szCs w:val="16"/>
                <w:lang w:val="en-US"/>
              </w:rPr>
            </w:pPr>
            <w:r w:rsidRPr="000940EB">
              <w:rPr>
                <w:sz w:val="16"/>
                <w:szCs w:val="16"/>
                <w:lang w:val="en-US"/>
              </w:rPr>
              <w:t>silence / (steady-state masker)</w:t>
            </w:r>
          </w:p>
        </w:tc>
        <w:tc>
          <w:tcPr>
            <w:tcW w:w="706" w:type="dxa"/>
            <w:vAlign w:val="center"/>
          </w:tcPr>
          <w:p w14:paraId="20E83625" w14:textId="77777777" w:rsidR="004B63A4" w:rsidRPr="000940EB" w:rsidRDefault="004B63A4" w:rsidP="003E7309">
            <w:pPr>
              <w:spacing w:after="100" w:afterAutospacing="1"/>
              <w:jc w:val="right"/>
              <w:rPr>
                <w:sz w:val="16"/>
                <w:szCs w:val="16"/>
                <w:lang w:val="en-US"/>
              </w:rPr>
            </w:pPr>
            <w:r w:rsidRPr="000940EB">
              <w:rPr>
                <w:sz w:val="16"/>
                <w:szCs w:val="16"/>
                <w:lang w:val="en-US"/>
              </w:rPr>
              <w:t>7.69</w:t>
            </w:r>
          </w:p>
        </w:tc>
        <w:tc>
          <w:tcPr>
            <w:tcW w:w="346" w:type="dxa"/>
            <w:vAlign w:val="center"/>
          </w:tcPr>
          <w:p w14:paraId="0771E0BE" w14:textId="77777777" w:rsidR="004B63A4" w:rsidRPr="000940EB" w:rsidRDefault="004B63A4" w:rsidP="003E7309">
            <w:pPr>
              <w:spacing w:after="100" w:afterAutospacing="1"/>
              <w:jc w:val="right"/>
              <w:rPr>
                <w:sz w:val="16"/>
                <w:szCs w:val="16"/>
                <w:lang w:val="en-US"/>
              </w:rPr>
            </w:pPr>
            <w:r w:rsidRPr="000940EB">
              <w:rPr>
                <w:sz w:val="16"/>
                <w:szCs w:val="16"/>
                <w:lang w:val="en-US"/>
              </w:rPr>
              <w:t>3.88</w:t>
            </w:r>
          </w:p>
        </w:tc>
        <w:tc>
          <w:tcPr>
            <w:tcW w:w="1188" w:type="dxa"/>
            <w:vAlign w:val="center"/>
          </w:tcPr>
          <w:p w14:paraId="36C78E73" w14:textId="77777777" w:rsidR="004B63A4" w:rsidRPr="000940EB" w:rsidRDefault="004B63A4" w:rsidP="003E7309">
            <w:pPr>
              <w:spacing w:after="100" w:afterAutospacing="1"/>
              <w:jc w:val="right"/>
              <w:rPr>
                <w:sz w:val="16"/>
                <w:szCs w:val="16"/>
                <w:lang w:val="en-US"/>
              </w:rPr>
            </w:pPr>
            <w:r w:rsidRPr="000940EB">
              <w:rPr>
                <w:sz w:val="16"/>
                <w:szCs w:val="16"/>
                <w:lang w:val="en-US"/>
              </w:rPr>
              <w:t>2.30</w:t>
            </w:r>
          </w:p>
        </w:tc>
        <w:tc>
          <w:tcPr>
            <w:tcW w:w="1252" w:type="dxa"/>
            <w:vAlign w:val="center"/>
          </w:tcPr>
          <w:p w14:paraId="20B098D0" w14:textId="77777777" w:rsidR="004B63A4" w:rsidRPr="000940EB" w:rsidRDefault="004B63A4" w:rsidP="003E7309">
            <w:pPr>
              <w:spacing w:after="100" w:afterAutospacing="1"/>
              <w:jc w:val="right"/>
              <w:rPr>
                <w:sz w:val="16"/>
                <w:szCs w:val="16"/>
                <w:lang w:val="en-US"/>
              </w:rPr>
            </w:pPr>
            <w:r w:rsidRPr="000940EB">
              <w:rPr>
                <w:sz w:val="16"/>
                <w:szCs w:val="16"/>
                <w:lang w:val="en-US"/>
              </w:rPr>
              <w:t>25.73</w:t>
            </w:r>
          </w:p>
        </w:tc>
        <w:tc>
          <w:tcPr>
            <w:tcW w:w="986" w:type="dxa"/>
            <w:vAlign w:val="center"/>
          </w:tcPr>
          <w:p w14:paraId="31E31E88" w14:textId="77777777" w:rsidR="004B63A4" w:rsidRPr="000940EB" w:rsidRDefault="004B63A4" w:rsidP="003E7309">
            <w:pPr>
              <w:spacing w:after="100" w:afterAutospacing="1"/>
              <w:jc w:val="right"/>
              <w:rPr>
                <w:sz w:val="16"/>
                <w:szCs w:val="16"/>
                <w:lang w:val="en-US"/>
              </w:rPr>
            </w:pPr>
            <w:r w:rsidRPr="000940EB">
              <w:rPr>
                <w:sz w:val="16"/>
                <w:szCs w:val="16"/>
                <w:lang w:val="en-US"/>
              </w:rPr>
              <w:t>4.04</w:t>
            </w:r>
          </w:p>
        </w:tc>
        <w:tc>
          <w:tcPr>
            <w:tcW w:w="811" w:type="dxa"/>
            <w:vAlign w:val="center"/>
          </w:tcPr>
          <w:p w14:paraId="71171F5F"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558363E4" w14:textId="77777777" w:rsidTr="004C24DF">
        <w:trPr>
          <w:tblCellSpacing w:w="15" w:type="dxa"/>
          <w:jc w:val="center"/>
        </w:trPr>
        <w:tc>
          <w:tcPr>
            <w:tcW w:w="945" w:type="dxa"/>
          </w:tcPr>
          <w:p w14:paraId="78A9D325" w14:textId="77777777" w:rsidR="004B63A4" w:rsidRPr="000940EB" w:rsidRDefault="004B63A4" w:rsidP="003E7309">
            <w:pPr>
              <w:spacing w:after="100" w:afterAutospacing="1"/>
              <w:rPr>
                <w:sz w:val="16"/>
                <w:szCs w:val="16"/>
                <w:lang w:val="en-US"/>
              </w:rPr>
            </w:pPr>
          </w:p>
        </w:tc>
        <w:tc>
          <w:tcPr>
            <w:tcW w:w="922" w:type="dxa"/>
            <w:vAlign w:val="center"/>
          </w:tcPr>
          <w:p w14:paraId="261624A2"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2290" w:type="dxa"/>
            <w:vAlign w:val="center"/>
          </w:tcPr>
          <w:p w14:paraId="3A882DCC" w14:textId="77777777" w:rsidR="004B63A4" w:rsidRPr="000940EB" w:rsidRDefault="004B63A4" w:rsidP="003E7309">
            <w:pPr>
              <w:spacing w:after="100" w:afterAutospacing="1"/>
              <w:rPr>
                <w:sz w:val="16"/>
                <w:szCs w:val="16"/>
                <w:lang w:val="en-US"/>
              </w:rPr>
            </w:pPr>
            <w:r w:rsidRPr="000940EB">
              <w:rPr>
                <w:sz w:val="16"/>
                <w:szCs w:val="16"/>
                <w:lang w:val="en-US"/>
              </w:rPr>
              <w:t>silence / random masker</w:t>
            </w:r>
          </w:p>
        </w:tc>
        <w:tc>
          <w:tcPr>
            <w:tcW w:w="706" w:type="dxa"/>
            <w:vAlign w:val="center"/>
          </w:tcPr>
          <w:p w14:paraId="1551C7E0" w14:textId="77777777" w:rsidR="004B63A4" w:rsidRPr="000940EB" w:rsidRDefault="004B63A4" w:rsidP="003E7309">
            <w:pPr>
              <w:spacing w:after="100" w:afterAutospacing="1"/>
              <w:jc w:val="right"/>
              <w:rPr>
                <w:sz w:val="16"/>
                <w:szCs w:val="16"/>
                <w:lang w:val="en-US"/>
              </w:rPr>
            </w:pPr>
            <w:r w:rsidRPr="000940EB">
              <w:rPr>
                <w:sz w:val="16"/>
                <w:szCs w:val="16"/>
                <w:lang w:val="en-US"/>
              </w:rPr>
              <w:t>26.34</w:t>
            </w:r>
          </w:p>
        </w:tc>
        <w:tc>
          <w:tcPr>
            <w:tcW w:w="346" w:type="dxa"/>
            <w:vAlign w:val="center"/>
          </w:tcPr>
          <w:p w14:paraId="7D6D8AE7" w14:textId="77777777" w:rsidR="004B63A4" w:rsidRPr="000940EB" w:rsidRDefault="004B63A4" w:rsidP="003E7309">
            <w:pPr>
              <w:spacing w:after="100" w:afterAutospacing="1"/>
              <w:jc w:val="right"/>
              <w:rPr>
                <w:sz w:val="16"/>
                <w:szCs w:val="16"/>
                <w:lang w:val="en-US"/>
              </w:rPr>
            </w:pPr>
            <w:r w:rsidRPr="000940EB">
              <w:rPr>
                <w:sz w:val="16"/>
                <w:szCs w:val="16"/>
                <w:lang w:val="en-US"/>
              </w:rPr>
              <w:t>13.56</w:t>
            </w:r>
          </w:p>
        </w:tc>
        <w:tc>
          <w:tcPr>
            <w:tcW w:w="1188" w:type="dxa"/>
            <w:vAlign w:val="center"/>
          </w:tcPr>
          <w:p w14:paraId="6E76B866" w14:textId="77777777" w:rsidR="004B63A4" w:rsidRPr="000940EB" w:rsidRDefault="004B63A4" w:rsidP="003E7309">
            <w:pPr>
              <w:spacing w:after="100" w:afterAutospacing="1"/>
              <w:jc w:val="right"/>
              <w:rPr>
                <w:sz w:val="16"/>
                <w:szCs w:val="16"/>
                <w:lang w:val="en-US"/>
              </w:rPr>
            </w:pPr>
            <w:r w:rsidRPr="000940EB">
              <w:rPr>
                <w:sz w:val="16"/>
                <w:szCs w:val="16"/>
                <w:lang w:val="en-US"/>
              </w:rPr>
              <w:t>7.68</w:t>
            </w:r>
          </w:p>
        </w:tc>
        <w:tc>
          <w:tcPr>
            <w:tcW w:w="1252" w:type="dxa"/>
            <w:vAlign w:val="center"/>
          </w:tcPr>
          <w:p w14:paraId="5B8D2441" w14:textId="77777777" w:rsidR="004B63A4" w:rsidRPr="000940EB" w:rsidRDefault="004B63A4" w:rsidP="003E7309">
            <w:pPr>
              <w:spacing w:after="100" w:afterAutospacing="1"/>
              <w:jc w:val="right"/>
              <w:rPr>
                <w:sz w:val="16"/>
                <w:szCs w:val="16"/>
                <w:lang w:val="en-US"/>
              </w:rPr>
            </w:pPr>
            <w:r w:rsidRPr="000940EB">
              <w:rPr>
                <w:sz w:val="16"/>
                <w:szCs w:val="16"/>
                <w:lang w:val="en-US"/>
              </w:rPr>
              <w:t>90.35</w:t>
            </w:r>
          </w:p>
        </w:tc>
        <w:tc>
          <w:tcPr>
            <w:tcW w:w="986" w:type="dxa"/>
            <w:vAlign w:val="center"/>
          </w:tcPr>
          <w:p w14:paraId="50B4AD8D" w14:textId="77777777" w:rsidR="004B63A4" w:rsidRPr="000940EB" w:rsidRDefault="004B63A4" w:rsidP="003E7309">
            <w:pPr>
              <w:spacing w:after="100" w:afterAutospacing="1"/>
              <w:jc w:val="right"/>
              <w:rPr>
                <w:sz w:val="16"/>
                <w:szCs w:val="16"/>
                <w:lang w:val="en-US"/>
              </w:rPr>
            </w:pPr>
            <w:r w:rsidRPr="000940EB">
              <w:rPr>
                <w:sz w:val="16"/>
                <w:szCs w:val="16"/>
                <w:lang w:val="en-US"/>
              </w:rPr>
              <w:t>6.35</w:t>
            </w:r>
          </w:p>
        </w:tc>
        <w:tc>
          <w:tcPr>
            <w:tcW w:w="811" w:type="dxa"/>
            <w:vAlign w:val="center"/>
          </w:tcPr>
          <w:p w14:paraId="3E72CF31" w14:textId="77777777" w:rsidR="004B63A4" w:rsidRPr="000940EB" w:rsidRDefault="004B63A4" w:rsidP="003E7309">
            <w:pPr>
              <w:spacing w:after="100" w:afterAutospacing="1"/>
              <w:jc w:val="right"/>
              <w:rPr>
                <w:sz w:val="16"/>
                <w:szCs w:val="16"/>
                <w:lang w:val="en-US"/>
              </w:rPr>
            </w:pPr>
            <w:r w:rsidRPr="000940EB">
              <w:rPr>
                <w:sz w:val="16"/>
                <w:szCs w:val="16"/>
                <w:lang w:val="en-US"/>
              </w:rPr>
              <w:t>0.00</w:t>
            </w:r>
          </w:p>
        </w:tc>
      </w:tr>
      <w:tr w:rsidR="003E7309" w:rsidRPr="000940EB" w14:paraId="1397445A" w14:textId="77777777" w:rsidTr="000940EB">
        <w:trPr>
          <w:tblCellSpacing w:w="15" w:type="dxa"/>
          <w:jc w:val="center"/>
        </w:trPr>
        <w:tc>
          <w:tcPr>
            <w:tcW w:w="945" w:type="dxa"/>
          </w:tcPr>
          <w:p w14:paraId="2C9BFA8B" w14:textId="77777777" w:rsidR="004B63A4" w:rsidRPr="000940EB" w:rsidRDefault="004B63A4" w:rsidP="003E7309">
            <w:pPr>
              <w:spacing w:after="100" w:afterAutospacing="1"/>
              <w:rPr>
                <w:sz w:val="16"/>
                <w:szCs w:val="16"/>
                <w:lang w:val="en-US"/>
              </w:rPr>
            </w:pPr>
          </w:p>
        </w:tc>
        <w:tc>
          <w:tcPr>
            <w:tcW w:w="922" w:type="dxa"/>
            <w:tcBorders>
              <w:bottom w:val="single" w:sz="4" w:space="0" w:color="auto"/>
            </w:tcBorders>
            <w:vAlign w:val="center"/>
          </w:tcPr>
          <w:p w14:paraId="76E782BB" w14:textId="77777777" w:rsidR="004B63A4" w:rsidRPr="000940EB" w:rsidRDefault="004B63A4" w:rsidP="003E7309">
            <w:pPr>
              <w:spacing w:after="100" w:afterAutospacing="1"/>
              <w:rPr>
                <w:sz w:val="16"/>
                <w:szCs w:val="16"/>
                <w:lang w:val="en-US"/>
              </w:rPr>
            </w:pPr>
            <w:r w:rsidRPr="000940EB">
              <w:rPr>
                <w:sz w:val="16"/>
                <w:szCs w:val="16"/>
                <w:lang w:val="en-US"/>
              </w:rPr>
              <w:t>80Hz</w:t>
            </w:r>
          </w:p>
        </w:tc>
        <w:tc>
          <w:tcPr>
            <w:tcW w:w="2290" w:type="dxa"/>
            <w:tcBorders>
              <w:bottom w:val="single" w:sz="4" w:space="0" w:color="auto"/>
            </w:tcBorders>
            <w:vAlign w:val="center"/>
          </w:tcPr>
          <w:p w14:paraId="2A8F30C7" w14:textId="77777777" w:rsidR="004B63A4" w:rsidRPr="000940EB" w:rsidRDefault="004B63A4" w:rsidP="003E7309">
            <w:pPr>
              <w:spacing w:after="100" w:afterAutospacing="1"/>
              <w:rPr>
                <w:sz w:val="16"/>
                <w:szCs w:val="16"/>
                <w:lang w:val="en-US"/>
              </w:rPr>
            </w:pPr>
            <w:r w:rsidRPr="000940EB">
              <w:rPr>
                <w:sz w:val="16"/>
                <w:szCs w:val="16"/>
                <w:lang w:val="en-US"/>
              </w:rPr>
              <w:t>(steady-state masker) / random masker</w:t>
            </w:r>
          </w:p>
        </w:tc>
        <w:tc>
          <w:tcPr>
            <w:tcW w:w="706" w:type="dxa"/>
            <w:tcBorders>
              <w:bottom w:val="single" w:sz="4" w:space="0" w:color="auto"/>
            </w:tcBorders>
            <w:vAlign w:val="center"/>
          </w:tcPr>
          <w:p w14:paraId="524F0B0C" w14:textId="77777777" w:rsidR="004B63A4" w:rsidRPr="000940EB" w:rsidRDefault="004B63A4" w:rsidP="003E7309">
            <w:pPr>
              <w:spacing w:after="100" w:afterAutospacing="1"/>
              <w:jc w:val="right"/>
              <w:rPr>
                <w:sz w:val="16"/>
                <w:szCs w:val="16"/>
                <w:lang w:val="en-US"/>
              </w:rPr>
            </w:pPr>
            <w:r w:rsidRPr="000940EB">
              <w:rPr>
                <w:sz w:val="16"/>
                <w:szCs w:val="16"/>
                <w:lang w:val="en-US"/>
              </w:rPr>
              <w:t>3.43</w:t>
            </w:r>
          </w:p>
        </w:tc>
        <w:tc>
          <w:tcPr>
            <w:tcW w:w="346" w:type="dxa"/>
            <w:tcBorders>
              <w:bottom w:val="single" w:sz="4" w:space="0" w:color="auto"/>
            </w:tcBorders>
            <w:vAlign w:val="center"/>
          </w:tcPr>
          <w:p w14:paraId="3D67B383" w14:textId="77777777" w:rsidR="004B63A4" w:rsidRPr="000940EB" w:rsidRDefault="004B63A4" w:rsidP="003E7309">
            <w:pPr>
              <w:spacing w:after="100" w:afterAutospacing="1"/>
              <w:jc w:val="right"/>
              <w:rPr>
                <w:sz w:val="16"/>
                <w:szCs w:val="16"/>
                <w:lang w:val="en-US"/>
              </w:rPr>
            </w:pPr>
            <w:r w:rsidRPr="000940EB">
              <w:rPr>
                <w:sz w:val="16"/>
                <w:szCs w:val="16"/>
                <w:lang w:val="en-US"/>
              </w:rPr>
              <w:t>1.94</w:t>
            </w:r>
          </w:p>
        </w:tc>
        <w:tc>
          <w:tcPr>
            <w:tcW w:w="1188" w:type="dxa"/>
            <w:tcBorders>
              <w:bottom w:val="single" w:sz="4" w:space="0" w:color="auto"/>
            </w:tcBorders>
            <w:vAlign w:val="center"/>
          </w:tcPr>
          <w:p w14:paraId="4E5E6E7F" w14:textId="77777777" w:rsidR="004B63A4" w:rsidRPr="000940EB" w:rsidRDefault="004B63A4" w:rsidP="003E7309">
            <w:pPr>
              <w:spacing w:after="100" w:afterAutospacing="1"/>
              <w:jc w:val="right"/>
              <w:rPr>
                <w:sz w:val="16"/>
                <w:szCs w:val="16"/>
                <w:lang w:val="en-US"/>
              </w:rPr>
            </w:pPr>
            <w:r w:rsidRPr="000940EB">
              <w:rPr>
                <w:sz w:val="16"/>
                <w:szCs w:val="16"/>
                <w:lang w:val="en-US"/>
              </w:rPr>
              <w:t>0.89</w:t>
            </w:r>
          </w:p>
        </w:tc>
        <w:tc>
          <w:tcPr>
            <w:tcW w:w="1252" w:type="dxa"/>
            <w:tcBorders>
              <w:bottom w:val="single" w:sz="4" w:space="0" w:color="auto"/>
            </w:tcBorders>
            <w:vAlign w:val="center"/>
          </w:tcPr>
          <w:p w14:paraId="17C1EA09" w14:textId="77777777" w:rsidR="004B63A4" w:rsidRPr="000940EB" w:rsidRDefault="004B63A4" w:rsidP="003E7309">
            <w:pPr>
              <w:spacing w:after="100" w:afterAutospacing="1"/>
              <w:jc w:val="right"/>
              <w:rPr>
                <w:sz w:val="16"/>
                <w:szCs w:val="16"/>
                <w:lang w:val="en-US"/>
              </w:rPr>
            </w:pPr>
            <w:r w:rsidRPr="000940EB">
              <w:rPr>
                <w:sz w:val="16"/>
                <w:szCs w:val="16"/>
                <w:lang w:val="en-US"/>
              </w:rPr>
              <w:t>13.24</w:t>
            </w:r>
          </w:p>
        </w:tc>
        <w:tc>
          <w:tcPr>
            <w:tcW w:w="986" w:type="dxa"/>
            <w:tcBorders>
              <w:bottom w:val="single" w:sz="4" w:space="0" w:color="auto"/>
            </w:tcBorders>
            <w:vAlign w:val="center"/>
          </w:tcPr>
          <w:p w14:paraId="053C2454" w14:textId="77777777" w:rsidR="004B63A4" w:rsidRPr="000940EB" w:rsidRDefault="004B63A4" w:rsidP="003E7309">
            <w:pPr>
              <w:spacing w:after="100" w:afterAutospacing="1"/>
              <w:jc w:val="right"/>
              <w:rPr>
                <w:sz w:val="16"/>
                <w:szCs w:val="16"/>
                <w:lang w:val="en-US"/>
              </w:rPr>
            </w:pPr>
            <w:r w:rsidRPr="000940EB">
              <w:rPr>
                <w:sz w:val="16"/>
                <w:szCs w:val="16"/>
                <w:lang w:val="en-US"/>
              </w:rPr>
              <w:t>2.18</w:t>
            </w:r>
          </w:p>
        </w:tc>
        <w:tc>
          <w:tcPr>
            <w:tcW w:w="811" w:type="dxa"/>
            <w:tcBorders>
              <w:bottom w:val="single" w:sz="4" w:space="0" w:color="auto"/>
            </w:tcBorders>
            <w:vAlign w:val="center"/>
          </w:tcPr>
          <w:p w14:paraId="6F4A61CF" w14:textId="77777777" w:rsidR="004B63A4" w:rsidRPr="000940EB" w:rsidRDefault="004B63A4" w:rsidP="003E7309">
            <w:pPr>
              <w:spacing w:after="100" w:afterAutospacing="1"/>
              <w:jc w:val="right"/>
              <w:rPr>
                <w:sz w:val="16"/>
                <w:szCs w:val="16"/>
                <w:lang w:val="en-US"/>
              </w:rPr>
            </w:pPr>
            <w:r w:rsidRPr="000940EB">
              <w:rPr>
                <w:sz w:val="16"/>
                <w:szCs w:val="16"/>
                <w:lang w:val="en-US"/>
              </w:rPr>
              <w:t>0.09</w:t>
            </w:r>
          </w:p>
        </w:tc>
      </w:tr>
    </w:tbl>
    <w:p w14:paraId="46A017AF" w14:textId="77777777" w:rsidR="00ED7BEA" w:rsidRPr="000940EB" w:rsidRDefault="00ED7BEA" w:rsidP="000940EB">
      <w:pPr>
        <w:rPr>
          <w:lang w:val="en-US"/>
        </w:rPr>
      </w:pPr>
    </w:p>
    <w:p w14:paraId="534CD471" w14:textId="77777777" w:rsidR="00ED7BEA" w:rsidRPr="000940EB" w:rsidRDefault="00ED7BEA" w:rsidP="000940EB">
      <w:pPr>
        <w:rPr>
          <w:lang w:val="en-US"/>
        </w:rPr>
      </w:pPr>
      <w:r w:rsidRPr="000940EB">
        <w:rPr>
          <w:lang w:val="en-US"/>
        </w:rPr>
        <w:br w:type="page"/>
      </w:r>
    </w:p>
    <w:p w14:paraId="330AD296" w14:textId="220D59EE" w:rsidR="00745AC8" w:rsidRDefault="004B63A4" w:rsidP="000940EB">
      <w:pPr>
        <w:pStyle w:val="Heading5"/>
        <w:spacing w:after="100" w:afterAutospacing="1" w:line="240" w:lineRule="auto"/>
        <w:rPr>
          <w:rFonts w:ascii="Times New Roman" w:hAnsi="Times New Roman" w:cs="Times New Roman"/>
          <w:b/>
          <w:bCs/>
          <w:color w:val="auto"/>
          <w:lang w:val="en-US"/>
        </w:rPr>
      </w:pPr>
      <w:r w:rsidRPr="000940EB">
        <w:rPr>
          <w:rFonts w:ascii="Times New Roman" w:hAnsi="Times New Roman" w:cs="Times New Roman"/>
          <w:b/>
          <w:bCs/>
          <w:color w:val="auto"/>
          <w:lang w:val="en-US"/>
        </w:rPr>
        <w:lastRenderedPageBreak/>
        <w:t>Table S1</w:t>
      </w:r>
      <w:r w:rsidR="00F45B41">
        <w:rPr>
          <w:rFonts w:ascii="Times New Roman" w:hAnsi="Times New Roman" w:cs="Times New Roman"/>
          <w:b/>
          <w:bCs/>
          <w:color w:val="auto"/>
          <w:lang w:val="en-US"/>
        </w:rPr>
        <w:t>7</w:t>
      </w:r>
      <w:r w:rsidRPr="000940EB">
        <w:rPr>
          <w:rFonts w:ascii="Times New Roman" w:hAnsi="Times New Roman" w:cs="Times New Roman"/>
          <w:b/>
          <w:bCs/>
          <w:color w:val="auto"/>
          <w:lang w:val="en-US"/>
        </w:rPr>
        <w:t xml:space="preserve">.  </w:t>
      </w:r>
    </w:p>
    <w:p w14:paraId="24A05BC6" w14:textId="1F69A5D0" w:rsidR="004B63A4" w:rsidRPr="00745AC8" w:rsidRDefault="004B63A4" w:rsidP="00745AC8">
      <w:pPr>
        <w:rPr>
          <w:rFonts w:eastAsiaTheme="majorEastAsia"/>
          <w:b/>
          <w:bCs/>
          <w:sz w:val="18"/>
          <w:szCs w:val="18"/>
          <w:lang w:val="en-US" w:eastAsia="en-US"/>
        </w:rPr>
      </w:pPr>
      <w:r w:rsidRPr="00745AC8">
        <w:rPr>
          <w:b/>
          <w:bCs/>
          <w:sz w:val="22"/>
          <w:szCs w:val="22"/>
          <w:lang w:val="en-US"/>
        </w:rPr>
        <w:t>Call timings relative to acoustic landmarks</w:t>
      </w:r>
    </w:p>
    <w:tbl>
      <w:tblPr>
        <w:tblW w:w="9307" w:type="dxa"/>
        <w:jc w:val="center"/>
        <w:tblCellSpacing w:w="15" w:type="dxa"/>
        <w:tblCellMar>
          <w:top w:w="15" w:type="dxa"/>
          <w:left w:w="15" w:type="dxa"/>
          <w:bottom w:w="15" w:type="dxa"/>
          <w:right w:w="15" w:type="dxa"/>
        </w:tblCellMar>
        <w:tblLook w:val="04A0" w:firstRow="1" w:lastRow="0" w:firstColumn="1" w:lastColumn="0" w:noHBand="0" w:noVBand="1"/>
      </w:tblPr>
      <w:tblGrid>
        <w:gridCol w:w="1329"/>
        <w:gridCol w:w="532"/>
        <w:gridCol w:w="798"/>
        <w:gridCol w:w="1063"/>
        <w:gridCol w:w="266"/>
        <w:gridCol w:w="1330"/>
        <w:gridCol w:w="1329"/>
        <w:gridCol w:w="1330"/>
        <w:gridCol w:w="1330"/>
      </w:tblGrid>
      <w:tr w:rsidR="003E7309" w:rsidRPr="000940EB" w14:paraId="528B2595" w14:textId="77777777" w:rsidTr="00DC1FA3">
        <w:trPr>
          <w:trHeight w:val="193"/>
          <w:tblHeader/>
          <w:tblCellSpacing w:w="15" w:type="dxa"/>
          <w:jc w:val="center"/>
        </w:trPr>
        <w:tc>
          <w:tcPr>
            <w:tcW w:w="9247" w:type="dxa"/>
            <w:gridSpan w:val="9"/>
            <w:tcBorders>
              <w:top w:val="single" w:sz="4" w:space="0" w:color="auto"/>
            </w:tcBorders>
          </w:tcPr>
          <w:p w14:paraId="36ED8EC6" w14:textId="77777777" w:rsidR="004B63A4" w:rsidRPr="000940EB" w:rsidRDefault="004B63A4" w:rsidP="003E7309">
            <w:pPr>
              <w:jc w:val="center"/>
              <w:rPr>
                <w:sz w:val="18"/>
                <w:szCs w:val="18"/>
                <w:lang w:val="en-US"/>
              </w:rPr>
            </w:pPr>
            <w:r w:rsidRPr="000940EB">
              <w:rPr>
                <w:sz w:val="18"/>
                <w:szCs w:val="18"/>
                <w:lang w:val="en-US"/>
              </w:rPr>
              <w:t>Mean Call Onset Timings</w:t>
            </w:r>
          </w:p>
        </w:tc>
      </w:tr>
      <w:tr w:rsidR="003E7309" w:rsidRPr="000940EB" w14:paraId="26F5E276" w14:textId="77777777" w:rsidTr="00DC1FA3">
        <w:trPr>
          <w:trHeight w:val="193"/>
          <w:tblHeader/>
          <w:tblCellSpacing w:w="15" w:type="dxa"/>
          <w:jc w:val="center"/>
        </w:trPr>
        <w:tc>
          <w:tcPr>
            <w:tcW w:w="1816" w:type="dxa"/>
            <w:gridSpan w:val="2"/>
          </w:tcPr>
          <w:p w14:paraId="3F2DB54C" w14:textId="77777777" w:rsidR="004B63A4" w:rsidRPr="000940EB" w:rsidRDefault="004B63A4" w:rsidP="003E7309">
            <w:pPr>
              <w:rPr>
                <w:b/>
                <w:bCs/>
                <w:sz w:val="18"/>
                <w:szCs w:val="18"/>
                <w:lang w:val="en-US"/>
              </w:rPr>
            </w:pPr>
          </w:p>
        </w:tc>
        <w:tc>
          <w:tcPr>
            <w:tcW w:w="1831" w:type="dxa"/>
            <w:gridSpan w:val="2"/>
            <w:vAlign w:val="center"/>
          </w:tcPr>
          <w:p w14:paraId="5790FB3A" w14:textId="77777777" w:rsidR="004B63A4" w:rsidRPr="000940EB" w:rsidRDefault="004B63A4" w:rsidP="003E7309">
            <w:pPr>
              <w:rPr>
                <w:b/>
                <w:bCs/>
                <w:sz w:val="18"/>
                <w:szCs w:val="18"/>
              </w:rPr>
            </w:pPr>
          </w:p>
        </w:tc>
        <w:tc>
          <w:tcPr>
            <w:tcW w:w="236" w:type="dxa"/>
            <w:vAlign w:val="center"/>
          </w:tcPr>
          <w:p w14:paraId="7002B902" w14:textId="77777777" w:rsidR="004B63A4" w:rsidRPr="000940EB" w:rsidRDefault="004B63A4" w:rsidP="003E7309">
            <w:pPr>
              <w:rPr>
                <w:b/>
                <w:bCs/>
                <w:sz w:val="18"/>
                <w:szCs w:val="18"/>
              </w:rPr>
            </w:pPr>
          </w:p>
        </w:tc>
        <w:tc>
          <w:tcPr>
            <w:tcW w:w="2629" w:type="dxa"/>
            <w:gridSpan w:val="2"/>
            <w:tcBorders>
              <w:bottom w:val="single" w:sz="4" w:space="0" w:color="auto"/>
            </w:tcBorders>
            <w:vAlign w:val="center"/>
          </w:tcPr>
          <w:p w14:paraId="338072DF" w14:textId="12883F24" w:rsidR="004B63A4" w:rsidRPr="000940EB" w:rsidRDefault="004B63A4" w:rsidP="00DC1FA3">
            <w:pPr>
              <w:jc w:val="center"/>
              <w:rPr>
                <w:b/>
                <w:bCs/>
                <w:sz w:val="18"/>
                <w:szCs w:val="18"/>
                <w:lang w:val="en-US"/>
              </w:rPr>
            </w:pPr>
            <w:r w:rsidRPr="000940EB">
              <w:rPr>
                <w:b/>
                <w:bCs/>
                <w:sz w:val="18"/>
                <w:szCs w:val="18"/>
                <w:lang w:val="en-US"/>
              </w:rPr>
              <w:t>time from peaks</w:t>
            </w:r>
            <w:r w:rsidR="00DC1FA3">
              <w:rPr>
                <w:b/>
                <w:bCs/>
                <w:sz w:val="18"/>
                <w:szCs w:val="18"/>
                <w:lang w:val="en-US"/>
              </w:rPr>
              <w:t xml:space="preserve"> (ms)</w:t>
            </w:r>
          </w:p>
        </w:tc>
        <w:tc>
          <w:tcPr>
            <w:tcW w:w="2615" w:type="dxa"/>
            <w:gridSpan w:val="2"/>
            <w:tcBorders>
              <w:bottom w:val="single" w:sz="4" w:space="0" w:color="auto"/>
            </w:tcBorders>
            <w:vAlign w:val="center"/>
          </w:tcPr>
          <w:p w14:paraId="61C39347" w14:textId="382B267F" w:rsidR="004B63A4" w:rsidRPr="000940EB" w:rsidRDefault="004B63A4" w:rsidP="00DC1FA3">
            <w:pPr>
              <w:jc w:val="center"/>
              <w:rPr>
                <w:b/>
                <w:bCs/>
                <w:sz w:val="18"/>
                <w:szCs w:val="18"/>
                <w:lang w:val="en-US"/>
              </w:rPr>
            </w:pPr>
            <w:r w:rsidRPr="000940EB">
              <w:rPr>
                <w:b/>
                <w:bCs/>
                <w:sz w:val="18"/>
                <w:szCs w:val="18"/>
                <w:lang w:val="en-US"/>
              </w:rPr>
              <w:t>time to trough</w:t>
            </w:r>
            <w:r w:rsidR="00DC1FA3">
              <w:rPr>
                <w:b/>
                <w:bCs/>
                <w:sz w:val="18"/>
                <w:szCs w:val="18"/>
                <w:lang w:val="en-US"/>
              </w:rPr>
              <w:t xml:space="preserve"> (ms)</w:t>
            </w:r>
          </w:p>
        </w:tc>
      </w:tr>
      <w:tr w:rsidR="00DC1FA3" w:rsidRPr="000940EB" w14:paraId="3F64362C" w14:textId="77777777" w:rsidTr="00DC1FA3">
        <w:trPr>
          <w:trHeight w:val="193"/>
          <w:tblHeader/>
          <w:tblCellSpacing w:w="15" w:type="dxa"/>
          <w:jc w:val="center"/>
        </w:trPr>
        <w:tc>
          <w:tcPr>
            <w:tcW w:w="1284" w:type="dxa"/>
            <w:tcBorders>
              <w:bottom w:val="single" w:sz="4" w:space="0" w:color="auto"/>
            </w:tcBorders>
          </w:tcPr>
          <w:p w14:paraId="41FD9046" w14:textId="77777777" w:rsidR="004B63A4" w:rsidRPr="000940EB" w:rsidRDefault="004B63A4" w:rsidP="003E7309">
            <w:pPr>
              <w:rPr>
                <w:b/>
                <w:bCs/>
                <w:sz w:val="18"/>
                <w:szCs w:val="18"/>
                <w:lang w:val="en-US"/>
              </w:rPr>
            </w:pPr>
            <w:r w:rsidRPr="000940EB">
              <w:rPr>
                <w:b/>
                <w:bCs/>
                <w:sz w:val="18"/>
                <w:szCs w:val="18"/>
                <w:lang w:val="en-US"/>
              </w:rPr>
              <w:t xml:space="preserve">experiment </w:t>
            </w:r>
          </w:p>
        </w:tc>
        <w:tc>
          <w:tcPr>
            <w:tcW w:w="1300" w:type="dxa"/>
            <w:gridSpan w:val="2"/>
            <w:tcBorders>
              <w:bottom w:val="single" w:sz="4" w:space="0" w:color="auto"/>
            </w:tcBorders>
            <w:vAlign w:val="center"/>
            <w:hideMark/>
          </w:tcPr>
          <w:p w14:paraId="3794AB3E" w14:textId="77777777" w:rsidR="004B63A4" w:rsidRPr="000940EB" w:rsidRDefault="004B63A4" w:rsidP="003E7309">
            <w:pPr>
              <w:rPr>
                <w:b/>
                <w:bCs/>
                <w:sz w:val="18"/>
                <w:szCs w:val="18"/>
              </w:rPr>
            </w:pPr>
            <w:r w:rsidRPr="000940EB">
              <w:rPr>
                <w:b/>
                <w:bCs/>
                <w:sz w:val="18"/>
                <w:szCs w:val="18"/>
              </w:rPr>
              <w:t>modulation</w:t>
            </w:r>
          </w:p>
        </w:tc>
        <w:tc>
          <w:tcPr>
            <w:tcW w:w="1299" w:type="dxa"/>
            <w:gridSpan w:val="2"/>
            <w:tcBorders>
              <w:bottom w:val="single" w:sz="4" w:space="0" w:color="auto"/>
            </w:tcBorders>
            <w:vAlign w:val="center"/>
            <w:hideMark/>
          </w:tcPr>
          <w:p w14:paraId="5D7A2CE2" w14:textId="77777777" w:rsidR="004B63A4" w:rsidRPr="000940EB" w:rsidRDefault="004B63A4" w:rsidP="003E7309">
            <w:pPr>
              <w:rPr>
                <w:b/>
                <w:bCs/>
                <w:sz w:val="18"/>
                <w:szCs w:val="18"/>
              </w:rPr>
            </w:pPr>
            <w:r w:rsidRPr="000940EB">
              <w:rPr>
                <w:b/>
                <w:bCs/>
                <w:sz w:val="18"/>
                <w:szCs w:val="18"/>
              </w:rPr>
              <w:t>condition</w:t>
            </w:r>
          </w:p>
        </w:tc>
        <w:tc>
          <w:tcPr>
            <w:tcW w:w="1300" w:type="dxa"/>
            <w:tcBorders>
              <w:bottom w:val="single" w:sz="4" w:space="0" w:color="auto"/>
            </w:tcBorders>
            <w:vAlign w:val="center"/>
            <w:hideMark/>
          </w:tcPr>
          <w:p w14:paraId="3318BF42" w14:textId="77777777" w:rsidR="004B63A4" w:rsidRPr="000940EB" w:rsidRDefault="004B63A4" w:rsidP="003E7309">
            <w:pPr>
              <w:jc w:val="right"/>
              <w:rPr>
                <w:b/>
                <w:bCs/>
                <w:sz w:val="18"/>
                <w:szCs w:val="18"/>
              </w:rPr>
            </w:pPr>
            <w:r w:rsidRPr="000940EB">
              <w:rPr>
                <w:b/>
                <w:bCs/>
                <w:sz w:val="18"/>
                <w:szCs w:val="18"/>
              </w:rPr>
              <w:t>median</w:t>
            </w:r>
          </w:p>
        </w:tc>
        <w:tc>
          <w:tcPr>
            <w:tcW w:w="1299" w:type="dxa"/>
            <w:tcBorders>
              <w:bottom w:val="single" w:sz="4" w:space="0" w:color="auto"/>
            </w:tcBorders>
            <w:vAlign w:val="center"/>
            <w:hideMark/>
          </w:tcPr>
          <w:p w14:paraId="576E02B1" w14:textId="77777777" w:rsidR="004B63A4" w:rsidRPr="000940EB" w:rsidRDefault="004B63A4" w:rsidP="003E7309">
            <w:pPr>
              <w:jc w:val="right"/>
              <w:rPr>
                <w:b/>
                <w:bCs/>
                <w:sz w:val="18"/>
                <w:szCs w:val="18"/>
              </w:rPr>
            </w:pPr>
            <w:r w:rsidRPr="000940EB">
              <w:rPr>
                <w:b/>
                <w:bCs/>
                <w:sz w:val="18"/>
                <w:szCs w:val="18"/>
              </w:rPr>
              <w:t>iqr</w:t>
            </w:r>
          </w:p>
        </w:tc>
        <w:tc>
          <w:tcPr>
            <w:tcW w:w="1300" w:type="dxa"/>
            <w:tcBorders>
              <w:bottom w:val="single" w:sz="4" w:space="0" w:color="auto"/>
            </w:tcBorders>
            <w:vAlign w:val="center"/>
            <w:hideMark/>
          </w:tcPr>
          <w:p w14:paraId="326A3796" w14:textId="77777777" w:rsidR="004B63A4" w:rsidRPr="000940EB" w:rsidRDefault="004B63A4" w:rsidP="003E7309">
            <w:pPr>
              <w:jc w:val="right"/>
              <w:rPr>
                <w:b/>
                <w:bCs/>
                <w:sz w:val="18"/>
                <w:szCs w:val="18"/>
              </w:rPr>
            </w:pPr>
            <w:r w:rsidRPr="000940EB">
              <w:rPr>
                <w:b/>
                <w:bCs/>
                <w:sz w:val="18"/>
                <w:szCs w:val="18"/>
              </w:rPr>
              <w:t>median</w:t>
            </w:r>
          </w:p>
        </w:tc>
        <w:tc>
          <w:tcPr>
            <w:tcW w:w="1285" w:type="dxa"/>
            <w:tcBorders>
              <w:bottom w:val="single" w:sz="4" w:space="0" w:color="auto"/>
            </w:tcBorders>
            <w:vAlign w:val="center"/>
            <w:hideMark/>
          </w:tcPr>
          <w:p w14:paraId="2FE355ED" w14:textId="77777777" w:rsidR="004B63A4" w:rsidRPr="000940EB" w:rsidRDefault="004B63A4" w:rsidP="003E7309">
            <w:pPr>
              <w:jc w:val="right"/>
              <w:rPr>
                <w:b/>
                <w:bCs/>
                <w:sz w:val="18"/>
                <w:szCs w:val="18"/>
              </w:rPr>
            </w:pPr>
            <w:r w:rsidRPr="000940EB">
              <w:rPr>
                <w:b/>
                <w:bCs/>
                <w:sz w:val="18"/>
                <w:szCs w:val="18"/>
              </w:rPr>
              <w:t>iq</w:t>
            </w:r>
            <w:r w:rsidRPr="000940EB">
              <w:rPr>
                <w:b/>
                <w:bCs/>
                <w:sz w:val="18"/>
                <w:szCs w:val="18"/>
                <w:lang w:val="en-US"/>
              </w:rPr>
              <w:t>r</w:t>
            </w:r>
          </w:p>
        </w:tc>
      </w:tr>
      <w:tr w:rsidR="00DC1FA3" w:rsidRPr="000940EB" w14:paraId="53B5348B" w14:textId="77777777" w:rsidTr="00DC1FA3">
        <w:trPr>
          <w:trHeight w:val="205"/>
          <w:tblHeader/>
          <w:tblCellSpacing w:w="15" w:type="dxa"/>
          <w:jc w:val="center"/>
        </w:trPr>
        <w:tc>
          <w:tcPr>
            <w:tcW w:w="1284" w:type="dxa"/>
          </w:tcPr>
          <w:p w14:paraId="027EFDFF" w14:textId="77777777" w:rsidR="004B63A4" w:rsidRPr="000940EB" w:rsidRDefault="004B63A4" w:rsidP="003E7309">
            <w:pPr>
              <w:rPr>
                <w:b/>
                <w:bCs/>
                <w:sz w:val="16"/>
                <w:szCs w:val="16"/>
                <w:lang w:val="en-US"/>
              </w:rPr>
            </w:pPr>
            <w:r w:rsidRPr="000940EB">
              <w:rPr>
                <w:b/>
                <w:bCs/>
                <w:sz w:val="16"/>
                <w:szCs w:val="16"/>
                <w:lang w:val="en-US"/>
              </w:rPr>
              <w:t>1</w:t>
            </w:r>
          </w:p>
        </w:tc>
        <w:tc>
          <w:tcPr>
            <w:tcW w:w="1300" w:type="dxa"/>
            <w:gridSpan w:val="2"/>
            <w:vAlign w:val="center"/>
          </w:tcPr>
          <w:p w14:paraId="5CE2C21A" w14:textId="77777777" w:rsidR="004B63A4" w:rsidRPr="000940EB" w:rsidRDefault="004B63A4" w:rsidP="003E7309">
            <w:pPr>
              <w:rPr>
                <w:b/>
                <w:bCs/>
                <w:sz w:val="16"/>
                <w:szCs w:val="16"/>
                <w:lang w:val="en-US"/>
              </w:rPr>
            </w:pPr>
            <w:r w:rsidRPr="000940EB">
              <w:rPr>
                <w:b/>
                <w:bCs/>
                <w:sz w:val="16"/>
                <w:szCs w:val="16"/>
                <w:lang w:val="en-US"/>
              </w:rPr>
              <w:t>All</w:t>
            </w:r>
          </w:p>
        </w:tc>
        <w:tc>
          <w:tcPr>
            <w:tcW w:w="1299" w:type="dxa"/>
            <w:gridSpan w:val="2"/>
          </w:tcPr>
          <w:p w14:paraId="023D4E92" w14:textId="77777777" w:rsidR="004B63A4" w:rsidRPr="000940EB" w:rsidRDefault="004B63A4" w:rsidP="003E7309">
            <w:pPr>
              <w:rPr>
                <w:b/>
                <w:bCs/>
                <w:sz w:val="16"/>
                <w:szCs w:val="16"/>
              </w:rPr>
            </w:pPr>
            <w:r w:rsidRPr="000940EB">
              <w:rPr>
                <w:sz w:val="16"/>
                <w:szCs w:val="16"/>
                <w:lang w:val="en-US"/>
              </w:rPr>
              <w:t>f</w:t>
            </w:r>
            <w:r w:rsidRPr="000940EB">
              <w:rPr>
                <w:sz w:val="16"/>
                <w:szCs w:val="16"/>
              </w:rPr>
              <w:t>ull-band masker</w:t>
            </w:r>
          </w:p>
        </w:tc>
        <w:tc>
          <w:tcPr>
            <w:tcW w:w="1300" w:type="dxa"/>
          </w:tcPr>
          <w:p w14:paraId="04FBE978" w14:textId="77777777" w:rsidR="004B63A4" w:rsidRPr="000940EB" w:rsidRDefault="004B63A4" w:rsidP="003E7309">
            <w:pPr>
              <w:jc w:val="right"/>
              <w:rPr>
                <w:b/>
                <w:bCs/>
                <w:sz w:val="16"/>
                <w:szCs w:val="16"/>
              </w:rPr>
            </w:pPr>
            <w:r w:rsidRPr="000940EB">
              <w:rPr>
                <w:sz w:val="16"/>
                <w:szCs w:val="16"/>
              </w:rPr>
              <w:t>37.7</w:t>
            </w:r>
          </w:p>
        </w:tc>
        <w:tc>
          <w:tcPr>
            <w:tcW w:w="1299" w:type="dxa"/>
          </w:tcPr>
          <w:p w14:paraId="4F385D70" w14:textId="77777777" w:rsidR="004B63A4" w:rsidRPr="000940EB" w:rsidRDefault="004B63A4" w:rsidP="003E7309">
            <w:pPr>
              <w:jc w:val="right"/>
              <w:rPr>
                <w:b/>
                <w:bCs/>
                <w:sz w:val="16"/>
                <w:szCs w:val="16"/>
              </w:rPr>
            </w:pPr>
            <w:r w:rsidRPr="000940EB">
              <w:rPr>
                <w:sz w:val="16"/>
                <w:szCs w:val="16"/>
              </w:rPr>
              <w:t>27.9</w:t>
            </w:r>
          </w:p>
        </w:tc>
        <w:tc>
          <w:tcPr>
            <w:tcW w:w="1300" w:type="dxa"/>
          </w:tcPr>
          <w:p w14:paraId="40656F0A" w14:textId="77777777" w:rsidR="004B63A4" w:rsidRPr="000940EB" w:rsidRDefault="004B63A4" w:rsidP="003E7309">
            <w:pPr>
              <w:jc w:val="right"/>
              <w:rPr>
                <w:b/>
                <w:bCs/>
                <w:sz w:val="16"/>
                <w:szCs w:val="16"/>
              </w:rPr>
            </w:pPr>
            <w:r w:rsidRPr="000940EB">
              <w:rPr>
                <w:sz w:val="16"/>
                <w:szCs w:val="16"/>
              </w:rPr>
              <w:t>10.1</w:t>
            </w:r>
          </w:p>
        </w:tc>
        <w:tc>
          <w:tcPr>
            <w:tcW w:w="1285" w:type="dxa"/>
          </w:tcPr>
          <w:p w14:paraId="0E61A9A1" w14:textId="77777777" w:rsidR="004B63A4" w:rsidRPr="000940EB" w:rsidRDefault="004B63A4" w:rsidP="003E7309">
            <w:pPr>
              <w:jc w:val="right"/>
              <w:rPr>
                <w:b/>
                <w:bCs/>
                <w:sz w:val="16"/>
                <w:szCs w:val="16"/>
              </w:rPr>
            </w:pPr>
            <w:r w:rsidRPr="000940EB">
              <w:rPr>
                <w:sz w:val="16"/>
                <w:szCs w:val="16"/>
              </w:rPr>
              <w:t>1</w:t>
            </w:r>
          </w:p>
        </w:tc>
      </w:tr>
      <w:tr w:rsidR="00DC1FA3" w:rsidRPr="000940EB" w14:paraId="148A09B2" w14:textId="77777777" w:rsidTr="00DC1FA3">
        <w:trPr>
          <w:trHeight w:val="193"/>
          <w:tblHeader/>
          <w:tblCellSpacing w:w="15" w:type="dxa"/>
          <w:jc w:val="center"/>
        </w:trPr>
        <w:tc>
          <w:tcPr>
            <w:tcW w:w="1284" w:type="dxa"/>
          </w:tcPr>
          <w:p w14:paraId="69AD9508" w14:textId="77777777" w:rsidR="004B63A4" w:rsidRPr="000940EB" w:rsidRDefault="004B63A4" w:rsidP="003E7309">
            <w:pPr>
              <w:rPr>
                <w:sz w:val="16"/>
                <w:szCs w:val="16"/>
              </w:rPr>
            </w:pPr>
          </w:p>
        </w:tc>
        <w:tc>
          <w:tcPr>
            <w:tcW w:w="1300" w:type="dxa"/>
            <w:gridSpan w:val="2"/>
          </w:tcPr>
          <w:p w14:paraId="433B3A42" w14:textId="77777777" w:rsidR="004B63A4" w:rsidRPr="000940EB" w:rsidRDefault="004B63A4" w:rsidP="003E7309">
            <w:pPr>
              <w:rPr>
                <w:b/>
                <w:bCs/>
                <w:sz w:val="16"/>
                <w:szCs w:val="16"/>
              </w:rPr>
            </w:pPr>
            <w:r w:rsidRPr="000940EB">
              <w:rPr>
                <w:sz w:val="16"/>
                <w:szCs w:val="16"/>
              </w:rPr>
              <w:t>8Hz</w:t>
            </w:r>
          </w:p>
        </w:tc>
        <w:tc>
          <w:tcPr>
            <w:tcW w:w="1299" w:type="dxa"/>
            <w:gridSpan w:val="2"/>
          </w:tcPr>
          <w:p w14:paraId="5236D476" w14:textId="77777777" w:rsidR="004B63A4" w:rsidRPr="000940EB" w:rsidRDefault="004B63A4" w:rsidP="003E7309">
            <w:pPr>
              <w:rPr>
                <w:b/>
                <w:bCs/>
                <w:sz w:val="16"/>
                <w:szCs w:val="16"/>
              </w:rPr>
            </w:pPr>
            <w:r w:rsidRPr="000940EB">
              <w:rPr>
                <w:sz w:val="16"/>
                <w:szCs w:val="16"/>
              </w:rPr>
              <w:t>full-band masker</w:t>
            </w:r>
          </w:p>
        </w:tc>
        <w:tc>
          <w:tcPr>
            <w:tcW w:w="1300" w:type="dxa"/>
          </w:tcPr>
          <w:p w14:paraId="1C818E95" w14:textId="77777777" w:rsidR="004B63A4" w:rsidRPr="000940EB" w:rsidRDefault="004B63A4" w:rsidP="003E7309">
            <w:pPr>
              <w:jc w:val="right"/>
              <w:rPr>
                <w:b/>
                <w:bCs/>
                <w:sz w:val="16"/>
                <w:szCs w:val="16"/>
              </w:rPr>
            </w:pPr>
            <w:r w:rsidRPr="000940EB">
              <w:rPr>
                <w:sz w:val="16"/>
                <w:szCs w:val="16"/>
              </w:rPr>
              <w:t>52.0</w:t>
            </w:r>
          </w:p>
        </w:tc>
        <w:tc>
          <w:tcPr>
            <w:tcW w:w="1299" w:type="dxa"/>
          </w:tcPr>
          <w:p w14:paraId="3147AA32" w14:textId="77777777" w:rsidR="004B63A4" w:rsidRPr="000940EB" w:rsidRDefault="004B63A4" w:rsidP="003E7309">
            <w:pPr>
              <w:jc w:val="right"/>
              <w:rPr>
                <w:b/>
                <w:bCs/>
                <w:sz w:val="16"/>
                <w:szCs w:val="16"/>
              </w:rPr>
            </w:pPr>
            <w:r w:rsidRPr="000940EB">
              <w:rPr>
                <w:sz w:val="16"/>
                <w:szCs w:val="16"/>
              </w:rPr>
              <w:t>0.7</w:t>
            </w:r>
          </w:p>
        </w:tc>
        <w:tc>
          <w:tcPr>
            <w:tcW w:w="1300" w:type="dxa"/>
          </w:tcPr>
          <w:p w14:paraId="2558FF41" w14:textId="77777777" w:rsidR="004B63A4" w:rsidRPr="000940EB" w:rsidRDefault="004B63A4" w:rsidP="003E7309">
            <w:pPr>
              <w:jc w:val="right"/>
              <w:rPr>
                <w:b/>
                <w:bCs/>
                <w:sz w:val="16"/>
                <w:szCs w:val="16"/>
              </w:rPr>
            </w:pPr>
            <w:r w:rsidRPr="000940EB">
              <w:rPr>
                <w:sz w:val="16"/>
                <w:szCs w:val="16"/>
              </w:rPr>
              <w:t>10.5</w:t>
            </w:r>
          </w:p>
        </w:tc>
        <w:tc>
          <w:tcPr>
            <w:tcW w:w="1285" w:type="dxa"/>
          </w:tcPr>
          <w:p w14:paraId="62453834" w14:textId="77777777" w:rsidR="004B63A4" w:rsidRPr="000940EB" w:rsidRDefault="004B63A4" w:rsidP="003E7309">
            <w:pPr>
              <w:jc w:val="right"/>
              <w:rPr>
                <w:b/>
                <w:bCs/>
                <w:sz w:val="16"/>
                <w:szCs w:val="16"/>
              </w:rPr>
            </w:pPr>
            <w:r w:rsidRPr="000940EB">
              <w:rPr>
                <w:sz w:val="16"/>
                <w:szCs w:val="16"/>
              </w:rPr>
              <w:t>0.7</w:t>
            </w:r>
          </w:p>
        </w:tc>
      </w:tr>
      <w:tr w:rsidR="00DC1FA3" w:rsidRPr="000940EB" w14:paraId="3EDAC90E" w14:textId="77777777" w:rsidTr="00DC1FA3">
        <w:trPr>
          <w:trHeight w:val="193"/>
          <w:tblHeader/>
          <w:tblCellSpacing w:w="15" w:type="dxa"/>
          <w:jc w:val="center"/>
        </w:trPr>
        <w:tc>
          <w:tcPr>
            <w:tcW w:w="1284" w:type="dxa"/>
            <w:tcBorders>
              <w:bottom w:val="single" w:sz="4" w:space="0" w:color="auto"/>
            </w:tcBorders>
          </w:tcPr>
          <w:p w14:paraId="0EA2AD3C" w14:textId="77777777" w:rsidR="004B63A4" w:rsidRPr="000940EB" w:rsidRDefault="004B63A4" w:rsidP="003E7309">
            <w:pPr>
              <w:rPr>
                <w:sz w:val="16"/>
                <w:szCs w:val="16"/>
              </w:rPr>
            </w:pPr>
          </w:p>
        </w:tc>
        <w:tc>
          <w:tcPr>
            <w:tcW w:w="1300" w:type="dxa"/>
            <w:gridSpan w:val="2"/>
            <w:tcBorders>
              <w:bottom w:val="single" w:sz="4" w:space="0" w:color="auto"/>
            </w:tcBorders>
          </w:tcPr>
          <w:p w14:paraId="11DC99C9" w14:textId="77777777" w:rsidR="004B63A4" w:rsidRPr="000940EB" w:rsidRDefault="004B63A4" w:rsidP="003E7309">
            <w:pPr>
              <w:rPr>
                <w:b/>
                <w:bCs/>
                <w:sz w:val="16"/>
                <w:szCs w:val="16"/>
              </w:rPr>
            </w:pPr>
            <w:r w:rsidRPr="000940EB">
              <w:rPr>
                <w:sz w:val="16"/>
                <w:szCs w:val="16"/>
              </w:rPr>
              <w:t>15Hz</w:t>
            </w:r>
          </w:p>
        </w:tc>
        <w:tc>
          <w:tcPr>
            <w:tcW w:w="1299" w:type="dxa"/>
            <w:gridSpan w:val="2"/>
            <w:tcBorders>
              <w:bottom w:val="single" w:sz="4" w:space="0" w:color="auto"/>
            </w:tcBorders>
          </w:tcPr>
          <w:p w14:paraId="57047654" w14:textId="77777777" w:rsidR="004B63A4" w:rsidRPr="000940EB" w:rsidRDefault="004B63A4" w:rsidP="003E7309">
            <w:pPr>
              <w:rPr>
                <w:b/>
                <w:bCs/>
                <w:sz w:val="16"/>
                <w:szCs w:val="16"/>
              </w:rPr>
            </w:pPr>
            <w:r w:rsidRPr="000940EB">
              <w:rPr>
                <w:sz w:val="16"/>
                <w:szCs w:val="16"/>
              </w:rPr>
              <w:t>full-band masker</w:t>
            </w:r>
          </w:p>
        </w:tc>
        <w:tc>
          <w:tcPr>
            <w:tcW w:w="1300" w:type="dxa"/>
            <w:tcBorders>
              <w:bottom w:val="single" w:sz="4" w:space="0" w:color="auto"/>
            </w:tcBorders>
          </w:tcPr>
          <w:p w14:paraId="613C6B33" w14:textId="77777777" w:rsidR="004B63A4" w:rsidRPr="000940EB" w:rsidRDefault="004B63A4" w:rsidP="003E7309">
            <w:pPr>
              <w:jc w:val="right"/>
              <w:rPr>
                <w:b/>
                <w:bCs/>
                <w:sz w:val="16"/>
                <w:szCs w:val="16"/>
              </w:rPr>
            </w:pPr>
            <w:r w:rsidRPr="000940EB">
              <w:rPr>
                <w:sz w:val="16"/>
                <w:szCs w:val="16"/>
              </w:rPr>
              <w:t>24.1</w:t>
            </w:r>
          </w:p>
        </w:tc>
        <w:tc>
          <w:tcPr>
            <w:tcW w:w="1299" w:type="dxa"/>
            <w:tcBorders>
              <w:bottom w:val="single" w:sz="4" w:space="0" w:color="auto"/>
            </w:tcBorders>
          </w:tcPr>
          <w:p w14:paraId="65E978F0" w14:textId="77777777" w:rsidR="004B63A4" w:rsidRPr="000940EB" w:rsidRDefault="004B63A4" w:rsidP="003E7309">
            <w:pPr>
              <w:jc w:val="right"/>
              <w:rPr>
                <w:b/>
                <w:bCs/>
                <w:sz w:val="16"/>
                <w:szCs w:val="16"/>
              </w:rPr>
            </w:pPr>
            <w:r w:rsidRPr="000940EB">
              <w:rPr>
                <w:sz w:val="16"/>
                <w:szCs w:val="16"/>
              </w:rPr>
              <w:t>0.7</w:t>
            </w:r>
          </w:p>
        </w:tc>
        <w:tc>
          <w:tcPr>
            <w:tcW w:w="1300" w:type="dxa"/>
            <w:tcBorders>
              <w:bottom w:val="single" w:sz="4" w:space="0" w:color="auto"/>
            </w:tcBorders>
          </w:tcPr>
          <w:p w14:paraId="48D1813A" w14:textId="77777777" w:rsidR="004B63A4" w:rsidRPr="000940EB" w:rsidRDefault="004B63A4" w:rsidP="003E7309">
            <w:pPr>
              <w:jc w:val="right"/>
              <w:rPr>
                <w:b/>
                <w:bCs/>
                <w:sz w:val="16"/>
                <w:szCs w:val="16"/>
              </w:rPr>
            </w:pPr>
            <w:r w:rsidRPr="000940EB">
              <w:rPr>
                <w:sz w:val="16"/>
                <w:szCs w:val="16"/>
              </w:rPr>
              <w:t>9.6</w:t>
            </w:r>
          </w:p>
        </w:tc>
        <w:tc>
          <w:tcPr>
            <w:tcW w:w="1285" w:type="dxa"/>
            <w:tcBorders>
              <w:bottom w:val="single" w:sz="4" w:space="0" w:color="auto"/>
            </w:tcBorders>
          </w:tcPr>
          <w:p w14:paraId="28577972" w14:textId="77777777" w:rsidR="004B63A4" w:rsidRPr="000940EB" w:rsidRDefault="004B63A4" w:rsidP="003E7309">
            <w:pPr>
              <w:jc w:val="right"/>
              <w:rPr>
                <w:b/>
                <w:bCs/>
                <w:sz w:val="16"/>
                <w:szCs w:val="16"/>
              </w:rPr>
            </w:pPr>
            <w:r w:rsidRPr="000940EB">
              <w:rPr>
                <w:sz w:val="16"/>
                <w:szCs w:val="16"/>
              </w:rPr>
              <w:t>0.7</w:t>
            </w:r>
          </w:p>
        </w:tc>
      </w:tr>
      <w:tr w:rsidR="00DC1FA3" w:rsidRPr="000940EB" w14:paraId="5ACB2835" w14:textId="77777777" w:rsidTr="00DC1FA3">
        <w:trPr>
          <w:trHeight w:val="193"/>
          <w:tblHeader/>
          <w:tblCellSpacing w:w="15" w:type="dxa"/>
          <w:jc w:val="center"/>
        </w:trPr>
        <w:tc>
          <w:tcPr>
            <w:tcW w:w="1284" w:type="dxa"/>
          </w:tcPr>
          <w:p w14:paraId="6A5FF23A" w14:textId="77777777" w:rsidR="004B63A4" w:rsidRPr="000940EB" w:rsidRDefault="004B63A4" w:rsidP="003E7309">
            <w:pPr>
              <w:rPr>
                <w:b/>
                <w:bCs/>
                <w:sz w:val="16"/>
                <w:szCs w:val="16"/>
                <w:lang w:val="en-US"/>
              </w:rPr>
            </w:pPr>
            <w:r w:rsidRPr="000940EB">
              <w:rPr>
                <w:b/>
                <w:bCs/>
                <w:sz w:val="16"/>
                <w:szCs w:val="16"/>
                <w:lang w:val="en-US"/>
              </w:rPr>
              <w:t>2</w:t>
            </w:r>
          </w:p>
        </w:tc>
        <w:tc>
          <w:tcPr>
            <w:tcW w:w="1300" w:type="dxa"/>
            <w:gridSpan w:val="2"/>
            <w:vAlign w:val="center"/>
          </w:tcPr>
          <w:p w14:paraId="7DDC9A98" w14:textId="77777777" w:rsidR="004B63A4" w:rsidRPr="000940EB" w:rsidRDefault="004B63A4" w:rsidP="003E7309">
            <w:pPr>
              <w:rPr>
                <w:b/>
                <w:bCs/>
                <w:sz w:val="16"/>
                <w:szCs w:val="16"/>
                <w:lang w:val="en-US"/>
              </w:rPr>
            </w:pPr>
            <w:r w:rsidRPr="000940EB">
              <w:rPr>
                <w:b/>
                <w:bCs/>
                <w:sz w:val="16"/>
                <w:szCs w:val="16"/>
                <w:lang w:val="en-US"/>
              </w:rPr>
              <w:t>All</w:t>
            </w:r>
          </w:p>
        </w:tc>
        <w:tc>
          <w:tcPr>
            <w:tcW w:w="1299" w:type="dxa"/>
            <w:gridSpan w:val="2"/>
          </w:tcPr>
          <w:p w14:paraId="1323BF45" w14:textId="77777777" w:rsidR="004B63A4" w:rsidRPr="000940EB" w:rsidRDefault="004B63A4" w:rsidP="003E7309">
            <w:pPr>
              <w:rPr>
                <w:b/>
                <w:bCs/>
                <w:sz w:val="16"/>
                <w:szCs w:val="16"/>
              </w:rPr>
            </w:pPr>
            <w:r w:rsidRPr="000940EB">
              <w:rPr>
                <w:sz w:val="16"/>
                <w:szCs w:val="16"/>
              </w:rPr>
              <w:t>steady-state masker</w:t>
            </w:r>
          </w:p>
        </w:tc>
        <w:tc>
          <w:tcPr>
            <w:tcW w:w="1300" w:type="dxa"/>
          </w:tcPr>
          <w:p w14:paraId="5D6D6BE4" w14:textId="77777777" w:rsidR="004B63A4" w:rsidRPr="000940EB" w:rsidRDefault="004B63A4" w:rsidP="003E7309">
            <w:pPr>
              <w:jc w:val="right"/>
              <w:rPr>
                <w:b/>
                <w:bCs/>
                <w:sz w:val="16"/>
                <w:szCs w:val="16"/>
              </w:rPr>
            </w:pPr>
            <w:r w:rsidRPr="000940EB">
              <w:rPr>
                <w:sz w:val="16"/>
                <w:szCs w:val="16"/>
              </w:rPr>
              <w:t>9.3</w:t>
            </w:r>
          </w:p>
        </w:tc>
        <w:tc>
          <w:tcPr>
            <w:tcW w:w="1299" w:type="dxa"/>
          </w:tcPr>
          <w:p w14:paraId="49D10203" w14:textId="77777777" w:rsidR="004B63A4" w:rsidRPr="000940EB" w:rsidRDefault="004B63A4" w:rsidP="003E7309">
            <w:pPr>
              <w:jc w:val="right"/>
              <w:rPr>
                <w:b/>
                <w:bCs/>
                <w:sz w:val="16"/>
                <w:szCs w:val="16"/>
              </w:rPr>
            </w:pPr>
            <w:r w:rsidRPr="000940EB">
              <w:rPr>
                <w:sz w:val="16"/>
                <w:szCs w:val="16"/>
              </w:rPr>
              <w:t>28.7</w:t>
            </w:r>
          </w:p>
        </w:tc>
        <w:tc>
          <w:tcPr>
            <w:tcW w:w="1300" w:type="dxa"/>
          </w:tcPr>
          <w:p w14:paraId="7247146A" w14:textId="77777777" w:rsidR="004B63A4" w:rsidRPr="000940EB" w:rsidRDefault="004B63A4" w:rsidP="003E7309">
            <w:pPr>
              <w:jc w:val="right"/>
              <w:rPr>
                <w:b/>
                <w:bCs/>
                <w:sz w:val="16"/>
                <w:szCs w:val="16"/>
              </w:rPr>
            </w:pPr>
            <w:r w:rsidRPr="000940EB">
              <w:rPr>
                <w:sz w:val="16"/>
                <w:szCs w:val="16"/>
              </w:rPr>
              <w:t>8.4</w:t>
            </w:r>
          </w:p>
        </w:tc>
        <w:tc>
          <w:tcPr>
            <w:tcW w:w="1285" w:type="dxa"/>
          </w:tcPr>
          <w:p w14:paraId="2BE712DB" w14:textId="77777777" w:rsidR="004B63A4" w:rsidRPr="000940EB" w:rsidRDefault="004B63A4" w:rsidP="003E7309">
            <w:pPr>
              <w:jc w:val="right"/>
              <w:rPr>
                <w:b/>
                <w:bCs/>
                <w:sz w:val="16"/>
                <w:szCs w:val="16"/>
              </w:rPr>
            </w:pPr>
            <w:r w:rsidRPr="000940EB">
              <w:rPr>
                <w:sz w:val="16"/>
                <w:szCs w:val="16"/>
              </w:rPr>
              <w:t>5.8</w:t>
            </w:r>
          </w:p>
        </w:tc>
      </w:tr>
      <w:tr w:rsidR="00DC1FA3" w:rsidRPr="000940EB" w14:paraId="277D6D28" w14:textId="77777777" w:rsidTr="00DC1FA3">
        <w:trPr>
          <w:trHeight w:val="193"/>
          <w:tblHeader/>
          <w:tblCellSpacing w:w="15" w:type="dxa"/>
          <w:jc w:val="center"/>
        </w:trPr>
        <w:tc>
          <w:tcPr>
            <w:tcW w:w="1284" w:type="dxa"/>
          </w:tcPr>
          <w:p w14:paraId="3ED2727D" w14:textId="77777777" w:rsidR="004B63A4" w:rsidRPr="000940EB" w:rsidRDefault="004B63A4" w:rsidP="003E7309">
            <w:pPr>
              <w:rPr>
                <w:b/>
                <w:bCs/>
                <w:sz w:val="16"/>
                <w:szCs w:val="16"/>
              </w:rPr>
            </w:pPr>
          </w:p>
        </w:tc>
        <w:tc>
          <w:tcPr>
            <w:tcW w:w="1300" w:type="dxa"/>
            <w:gridSpan w:val="2"/>
            <w:vAlign w:val="center"/>
          </w:tcPr>
          <w:p w14:paraId="2A7EFB34" w14:textId="77777777" w:rsidR="004B63A4" w:rsidRPr="000940EB" w:rsidRDefault="004B63A4" w:rsidP="003E7309">
            <w:pPr>
              <w:rPr>
                <w:b/>
                <w:bCs/>
                <w:sz w:val="16"/>
                <w:szCs w:val="16"/>
                <w:lang w:val="en-US"/>
              </w:rPr>
            </w:pPr>
            <w:r w:rsidRPr="000940EB">
              <w:rPr>
                <w:b/>
                <w:bCs/>
                <w:sz w:val="16"/>
                <w:szCs w:val="16"/>
                <w:lang w:val="en-US"/>
              </w:rPr>
              <w:t xml:space="preserve">All </w:t>
            </w:r>
          </w:p>
        </w:tc>
        <w:tc>
          <w:tcPr>
            <w:tcW w:w="1299" w:type="dxa"/>
            <w:gridSpan w:val="2"/>
          </w:tcPr>
          <w:p w14:paraId="6477D2E7" w14:textId="77777777" w:rsidR="004B63A4" w:rsidRPr="000940EB" w:rsidRDefault="004B63A4" w:rsidP="003E7309">
            <w:pPr>
              <w:rPr>
                <w:b/>
                <w:bCs/>
                <w:sz w:val="16"/>
                <w:szCs w:val="16"/>
              </w:rPr>
            </w:pPr>
            <w:r w:rsidRPr="000940EB">
              <w:rPr>
                <w:sz w:val="16"/>
                <w:szCs w:val="16"/>
              </w:rPr>
              <w:t>random masker</w:t>
            </w:r>
          </w:p>
        </w:tc>
        <w:tc>
          <w:tcPr>
            <w:tcW w:w="1300" w:type="dxa"/>
          </w:tcPr>
          <w:p w14:paraId="63E2E007" w14:textId="77777777" w:rsidR="004B63A4" w:rsidRPr="000940EB" w:rsidRDefault="004B63A4" w:rsidP="003E7309">
            <w:pPr>
              <w:jc w:val="right"/>
              <w:rPr>
                <w:b/>
                <w:bCs/>
                <w:sz w:val="16"/>
                <w:szCs w:val="16"/>
              </w:rPr>
            </w:pPr>
            <w:r w:rsidRPr="000940EB">
              <w:rPr>
                <w:sz w:val="16"/>
                <w:szCs w:val="16"/>
              </w:rPr>
              <w:t>9.6</w:t>
            </w:r>
          </w:p>
        </w:tc>
        <w:tc>
          <w:tcPr>
            <w:tcW w:w="1299" w:type="dxa"/>
          </w:tcPr>
          <w:p w14:paraId="11B94CE7" w14:textId="77777777" w:rsidR="004B63A4" w:rsidRPr="000940EB" w:rsidRDefault="004B63A4" w:rsidP="003E7309">
            <w:pPr>
              <w:jc w:val="right"/>
              <w:rPr>
                <w:b/>
                <w:bCs/>
                <w:sz w:val="16"/>
                <w:szCs w:val="16"/>
              </w:rPr>
            </w:pPr>
            <w:r w:rsidRPr="000940EB">
              <w:rPr>
                <w:sz w:val="16"/>
                <w:szCs w:val="16"/>
              </w:rPr>
              <w:t>26.5</w:t>
            </w:r>
          </w:p>
        </w:tc>
        <w:tc>
          <w:tcPr>
            <w:tcW w:w="1300" w:type="dxa"/>
          </w:tcPr>
          <w:p w14:paraId="0CC80407" w14:textId="77777777" w:rsidR="004B63A4" w:rsidRPr="000940EB" w:rsidRDefault="004B63A4" w:rsidP="003E7309">
            <w:pPr>
              <w:jc w:val="right"/>
              <w:rPr>
                <w:b/>
                <w:bCs/>
                <w:sz w:val="16"/>
                <w:szCs w:val="16"/>
              </w:rPr>
            </w:pPr>
            <w:r w:rsidRPr="000940EB">
              <w:rPr>
                <w:sz w:val="16"/>
                <w:szCs w:val="16"/>
              </w:rPr>
              <w:t>9.0</w:t>
            </w:r>
          </w:p>
        </w:tc>
        <w:tc>
          <w:tcPr>
            <w:tcW w:w="1285" w:type="dxa"/>
          </w:tcPr>
          <w:p w14:paraId="704F264E" w14:textId="77777777" w:rsidR="004B63A4" w:rsidRPr="000940EB" w:rsidRDefault="004B63A4" w:rsidP="003E7309">
            <w:pPr>
              <w:jc w:val="right"/>
              <w:rPr>
                <w:b/>
                <w:bCs/>
                <w:sz w:val="16"/>
                <w:szCs w:val="16"/>
              </w:rPr>
            </w:pPr>
            <w:r w:rsidRPr="000940EB">
              <w:rPr>
                <w:sz w:val="16"/>
                <w:szCs w:val="16"/>
              </w:rPr>
              <w:t>8.4</w:t>
            </w:r>
          </w:p>
        </w:tc>
      </w:tr>
      <w:tr w:rsidR="00DC1FA3" w:rsidRPr="000940EB" w14:paraId="1195351E" w14:textId="77777777" w:rsidTr="00DC1FA3">
        <w:trPr>
          <w:trHeight w:val="205"/>
          <w:tblCellSpacing w:w="15" w:type="dxa"/>
          <w:jc w:val="center"/>
        </w:trPr>
        <w:tc>
          <w:tcPr>
            <w:tcW w:w="1284" w:type="dxa"/>
          </w:tcPr>
          <w:p w14:paraId="11D163E3" w14:textId="77777777" w:rsidR="004B63A4" w:rsidRPr="000940EB" w:rsidRDefault="004B63A4" w:rsidP="003E7309">
            <w:pPr>
              <w:rPr>
                <w:sz w:val="16"/>
                <w:szCs w:val="16"/>
              </w:rPr>
            </w:pPr>
          </w:p>
        </w:tc>
        <w:tc>
          <w:tcPr>
            <w:tcW w:w="1300" w:type="dxa"/>
            <w:gridSpan w:val="2"/>
            <w:vAlign w:val="center"/>
            <w:hideMark/>
          </w:tcPr>
          <w:p w14:paraId="28F1B277" w14:textId="77777777" w:rsidR="004B63A4" w:rsidRPr="000940EB" w:rsidRDefault="004B63A4" w:rsidP="003E7309">
            <w:pPr>
              <w:rPr>
                <w:sz w:val="16"/>
                <w:szCs w:val="16"/>
              </w:rPr>
            </w:pPr>
            <w:r w:rsidRPr="000940EB">
              <w:rPr>
                <w:sz w:val="16"/>
                <w:szCs w:val="16"/>
              </w:rPr>
              <w:t>4Hz</w:t>
            </w:r>
          </w:p>
        </w:tc>
        <w:tc>
          <w:tcPr>
            <w:tcW w:w="1299" w:type="dxa"/>
            <w:gridSpan w:val="2"/>
            <w:vAlign w:val="center"/>
            <w:hideMark/>
          </w:tcPr>
          <w:p w14:paraId="5B583F25" w14:textId="77777777" w:rsidR="004B63A4" w:rsidRPr="000940EB" w:rsidRDefault="004B63A4" w:rsidP="003E7309">
            <w:pPr>
              <w:rPr>
                <w:sz w:val="16"/>
                <w:szCs w:val="16"/>
              </w:rPr>
            </w:pPr>
            <w:r w:rsidRPr="000940EB">
              <w:rPr>
                <w:sz w:val="16"/>
                <w:szCs w:val="16"/>
              </w:rPr>
              <w:t>steady-state masker</w:t>
            </w:r>
          </w:p>
        </w:tc>
        <w:tc>
          <w:tcPr>
            <w:tcW w:w="1300" w:type="dxa"/>
            <w:vAlign w:val="center"/>
            <w:hideMark/>
          </w:tcPr>
          <w:p w14:paraId="637B45F5" w14:textId="77777777" w:rsidR="004B63A4" w:rsidRPr="000940EB" w:rsidRDefault="004B63A4" w:rsidP="003E7309">
            <w:pPr>
              <w:jc w:val="right"/>
              <w:rPr>
                <w:sz w:val="16"/>
                <w:szCs w:val="16"/>
              </w:rPr>
            </w:pPr>
            <w:r w:rsidRPr="000940EB">
              <w:rPr>
                <w:sz w:val="16"/>
                <w:szCs w:val="16"/>
              </w:rPr>
              <w:t>83.7</w:t>
            </w:r>
          </w:p>
        </w:tc>
        <w:tc>
          <w:tcPr>
            <w:tcW w:w="1299" w:type="dxa"/>
            <w:vAlign w:val="center"/>
            <w:hideMark/>
          </w:tcPr>
          <w:p w14:paraId="0B37A7D7" w14:textId="77777777" w:rsidR="004B63A4" w:rsidRPr="000940EB" w:rsidRDefault="004B63A4" w:rsidP="003E7309">
            <w:pPr>
              <w:jc w:val="right"/>
              <w:rPr>
                <w:sz w:val="16"/>
                <w:szCs w:val="16"/>
              </w:rPr>
            </w:pPr>
            <w:r w:rsidRPr="000940EB">
              <w:rPr>
                <w:sz w:val="16"/>
                <w:szCs w:val="16"/>
              </w:rPr>
              <w:t>2.8</w:t>
            </w:r>
          </w:p>
        </w:tc>
        <w:tc>
          <w:tcPr>
            <w:tcW w:w="1300" w:type="dxa"/>
            <w:vAlign w:val="center"/>
            <w:hideMark/>
          </w:tcPr>
          <w:p w14:paraId="712EA2CB" w14:textId="77777777" w:rsidR="004B63A4" w:rsidRPr="000940EB" w:rsidRDefault="004B63A4" w:rsidP="003E7309">
            <w:pPr>
              <w:jc w:val="right"/>
              <w:rPr>
                <w:sz w:val="16"/>
                <w:szCs w:val="16"/>
              </w:rPr>
            </w:pPr>
            <w:r w:rsidRPr="000940EB">
              <w:rPr>
                <w:sz w:val="16"/>
                <w:szCs w:val="16"/>
              </w:rPr>
              <w:t>41.3</w:t>
            </w:r>
          </w:p>
        </w:tc>
        <w:tc>
          <w:tcPr>
            <w:tcW w:w="1285" w:type="dxa"/>
            <w:vAlign w:val="center"/>
            <w:hideMark/>
          </w:tcPr>
          <w:p w14:paraId="25282EB9" w14:textId="77777777" w:rsidR="004B63A4" w:rsidRPr="000940EB" w:rsidRDefault="004B63A4" w:rsidP="003E7309">
            <w:pPr>
              <w:jc w:val="right"/>
              <w:rPr>
                <w:sz w:val="16"/>
                <w:szCs w:val="16"/>
              </w:rPr>
            </w:pPr>
            <w:r w:rsidRPr="000940EB">
              <w:rPr>
                <w:sz w:val="16"/>
                <w:szCs w:val="16"/>
              </w:rPr>
              <w:t>2.8</w:t>
            </w:r>
          </w:p>
        </w:tc>
      </w:tr>
      <w:tr w:rsidR="00DC1FA3" w:rsidRPr="000940EB" w14:paraId="5DFFA6E3" w14:textId="77777777" w:rsidTr="00DC1FA3">
        <w:trPr>
          <w:trHeight w:val="193"/>
          <w:tblCellSpacing w:w="15" w:type="dxa"/>
          <w:jc w:val="center"/>
        </w:trPr>
        <w:tc>
          <w:tcPr>
            <w:tcW w:w="1284" w:type="dxa"/>
          </w:tcPr>
          <w:p w14:paraId="2423856F" w14:textId="77777777" w:rsidR="004B63A4" w:rsidRPr="000940EB" w:rsidRDefault="004B63A4" w:rsidP="003E7309">
            <w:pPr>
              <w:rPr>
                <w:sz w:val="16"/>
                <w:szCs w:val="16"/>
              </w:rPr>
            </w:pPr>
          </w:p>
        </w:tc>
        <w:tc>
          <w:tcPr>
            <w:tcW w:w="1300" w:type="dxa"/>
            <w:gridSpan w:val="2"/>
            <w:vAlign w:val="center"/>
            <w:hideMark/>
          </w:tcPr>
          <w:p w14:paraId="01C2BC62" w14:textId="77777777" w:rsidR="004B63A4" w:rsidRPr="000940EB" w:rsidRDefault="004B63A4" w:rsidP="003E7309">
            <w:pPr>
              <w:rPr>
                <w:sz w:val="16"/>
                <w:szCs w:val="16"/>
              </w:rPr>
            </w:pPr>
            <w:r w:rsidRPr="000940EB">
              <w:rPr>
                <w:sz w:val="16"/>
                <w:szCs w:val="16"/>
              </w:rPr>
              <w:t>4Hz</w:t>
            </w:r>
          </w:p>
        </w:tc>
        <w:tc>
          <w:tcPr>
            <w:tcW w:w="1299" w:type="dxa"/>
            <w:gridSpan w:val="2"/>
            <w:vAlign w:val="center"/>
            <w:hideMark/>
          </w:tcPr>
          <w:p w14:paraId="26C1B2E7" w14:textId="77777777" w:rsidR="004B63A4" w:rsidRPr="000940EB" w:rsidRDefault="004B63A4" w:rsidP="003E7309">
            <w:pPr>
              <w:rPr>
                <w:sz w:val="16"/>
                <w:szCs w:val="16"/>
              </w:rPr>
            </w:pPr>
            <w:r w:rsidRPr="000940EB">
              <w:rPr>
                <w:sz w:val="16"/>
                <w:szCs w:val="16"/>
              </w:rPr>
              <w:t>random masker</w:t>
            </w:r>
          </w:p>
        </w:tc>
        <w:tc>
          <w:tcPr>
            <w:tcW w:w="1300" w:type="dxa"/>
            <w:vAlign w:val="center"/>
            <w:hideMark/>
          </w:tcPr>
          <w:p w14:paraId="6FF8FD57" w14:textId="77777777" w:rsidR="004B63A4" w:rsidRPr="000940EB" w:rsidRDefault="004B63A4" w:rsidP="003E7309">
            <w:pPr>
              <w:jc w:val="right"/>
              <w:rPr>
                <w:sz w:val="16"/>
                <w:szCs w:val="16"/>
              </w:rPr>
            </w:pPr>
            <w:r w:rsidRPr="000940EB">
              <w:rPr>
                <w:sz w:val="16"/>
                <w:szCs w:val="16"/>
              </w:rPr>
              <w:t>83.7</w:t>
            </w:r>
          </w:p>
        </w:tc>
        <w:tc>
          <w:tcPr>
            <w:tcW w:w="1299" w:type="dxa"/>
            <w:vAlign w:val="center"/>
            <w:hideMark/>
          </w:tcPr>
          <w:p w14:paraId="3E1BF701" w14:textId="77777777" w:rsidR="004B63A4" w:rsidRPr="000940EB" w:rsidRDefault="004B63A4" w:rsidP="003E7309">
            <w:pPr>
              <w:jc w:val="right"/>
              <w:rPr>
                <w:sz w:val="16"/>
                <w:szCs w:val="16"/>
              </w:rPr>
            </w:pPr>
            <w:r w:rsidRPr="000940EB">
              <w:rPr>
                <w:sz w:val="16"/>
                <w:szCs w:val="16"/>
              </w:rPr>
              <w:t>2.0</w:t>
            </w:r>
          </w:p>
        </w:tc>
        <w:tc>
          <w:tcPr>
            <w:tcW w:w="1300" w:type="dxa"/>
            <w:vAlign w:val="center"/>
            <w:hideMark/>
          </w:tcPr>
          <w:p w14:paraId="51DFB9B4" w14:textId="77777777" w:rsidR="004B63A4" w:rsidRPr="000940EB" w:rsidRDefault="004B63A4" w:rsidP="003E7309">
            <w:pPr>
              <w:jc w:val="right"/>
              <w:rPr>
                <w:sz w:val="16"/>
                <w:szCs w:val="16"/>
              </w:rPr>
            </w:pPr>
            <w:r w:rsidRPr="000940EB">
              <w:rPr>
                <w:sz w:val="16"/>
                <w:szCs w:val="16"/>
              </w:rPr>
              <w:t>41.3</w:t>
            </w:r>
          </w:p>
        </w:tc>
        <w:tc>
          <w:tcPr>
            <w:tcW w:w="1285" w:type="dxa"/>
            <w:vAlign w:val="center"/>
            <w:hideMark/>
          </w:tcPr>
          <w:p w14:paraId="0EE40E27" w14:textId="77777777" w:rsidR="004B63A4" w:rsidRPr="000940EB" w:rsidRDefault="004B63A4" w:rsidP="003E7309">
            <w:pPr>
              <w:jc w:val="right"/>
              <w:rPr>
                <w:sz w:val="16"/>
                <w:szCs w:val="16"/>
              </w:rPr>
            </w:pPr>
            <w:r w:rsidRPr="000940EB">
              <w:rPr>
                <w:sz w:val="16"/>
                <w:szCs w:val="16"/>
              </w:rPr>
              <w:t>2.0</w:t>
            </w:r>
          </w:p>
        </w:tc>
      </w:tr>
      <w:tr w:rsidR="00DC1FA3" w:rsidRPr="000940EB" w14:paraId="12F67B0B" w14:textId="77777777" w:rsidTr="00DC1FA3">
        <w:trPr>
          <w:trHeight w:val="193"/>
          <w:tblCellSpacing w:w="15" w:type="dxa"/>
          <w:jc w:val="center"/>
        </w:trPr>
        <w:tc>
          <w:tcPr>
            <w:tcW w:w="1284" w:type="dxa"/>
          </w:tcPr>
          <w:p w14:paraId="33B23F90" w14:textId="77777777" w:rsidR="004B63A4" w:rsidRPr="000940EB" w:rsidRDefault="004B63A4" w:rsidP="003E7309">
            <w:pPr>
              <w:rPr>
                <w:sz w:val="16"/>
                <w:szCs w:val="16"/>
              </w:rPr>
            </w:pPr>
          </w:p>
        </w:tc>
        <w:tc>
          <w:tcPr>
            <w:tcW w:w="1300" w:type="dxa"/>
            <w:gridSpan w:val="2"/>
            <w:vAlign w:val="center"/>
            <w:hideMark/>
          </w:tcPr>
          <w:p w14:paraId="583D3CC5" w14:textId="77777777" w:rsidR="004B63A4" w:rsidRPr="000940EB" w:rsidRDefault="004B63A4" w:rsidP="003E7309">
            <w:pPr>
              <w:rPr>
                <w:sz w:val="16"/>
                <w:szCs w:val="16"/>
              </w:rPr>
            </w:pPr>
            <w:r w:rsidRPr="000940EB">
              <w:rPr>
                <w:sz w:val="16"/>
                <w:szCs w:val="16"/>
              </w:rPr>
              <w:t>8Hz</w:t>
            </w:r>
          </w:p>
        </w:tc>
        <w:tc>
          <w:tcPr>
            <w:tcW w:w="1299" w:type="dxa"/>
            <w:gridSpan w:val="2"/>
            <w:vAlign w:val="center"/>
            <w:hideMark/>
          </w:tcPr>
          <w:p w14:paraId="40513A04" w14:textId="77777777" w:rsidR="004B63A4" w:rsidRPr="000940EB" w:rsidRDefault="004B63A4" w:rsidP="003E7309">
            <w:pPr>
              <w:rPr>
                <w:sz w:val="16"/>
                <w:szCs w:val="16"/>
              </w:rPr>
            </w:pPr>
            <w:r w:rsidRPr="000940EB">
              <w:rPr>
                <w:sz w:val="16"/>
                <w:szCs w:val="16"/>
              </w:rPr>
              <w:t>steady-state masker</w:t>
            </w:r>
          </w:p>
        </w:tc>
        <w:tc>
          <w:tcPr>
            <w:tcW w:w="1300" w:type="dxa"/>
            <w:vAlign w:val="center"/>
            <w:hideMark/>
          </w:tcPr>
          <w:p w14:paraId="072B8D3D" w14:textId="77777777" w:rsidR="004B63A4" w:rsidRPr="000940EB" w:rsidRDefault="004B63A4" w:rsidP="003E7309">
            <w:pPr>
              <w:jc w:val="right"/>
              <w:rPr>
                <w:sz w:val="16"/>
                <w:szCs w:val="16"/>
              </w:rPr>
            </w:pPr>
            <w:r w:rsidRPr="000940EB">
              <w:rPr>
                <w:sz w:val="16"/>
                <w:szCs w:val="16"/>
              </w:rPr>
              <w:t>52.8</w:t>
            </w:r>
          </w:p>
        </w:tc>
        <w:tc>
          <w:tcPr>
            <w:tcW w:w="1299" w:type="dxa"/>
            <w:vAlign w:val="center"/>
            <w:hideMark/>
          </w:tcPr>
          <w:p w14:paraId="2CD61236" w14:textId="77777777" w:rsidR="004B63A4" w:rsidRPr="000940EB" w:rsidRDefault="004B63A4" w:rsidP="003E7309">
            <w:pPr>
              <w:jc w:val="right"/>
              <w:rPr>
                <w:sz w:val="16"/>
                <w:szCs w:val="16"/>
              </w:rPr>
            </w:pPr>
            <w:r w:rsidRPr="000940EB">
              <w:rPr>
                <w:sz w:val="16"/>
                <w:szCs w:val="16"/>
              </w:rPr>
              <w:t>1.3</w:t>
            </w:r>
          </w:p>
        </w:tc>
        <w:tc>
          <w:tcPr>
            <w:tcW w:w="1300" w:type="dxa"/>
            <w:vAlign w:val="center"/>
            <w:hideMark/>
          </w:tcPr>
          <w:p w14:paraId="2B856C2C" w14:textId="77777777" w:rsidR="004B63A4" w:rsidRPr="000940EB" w:rsidRDefault="004B63A4" w:rsidP="003E7309">
            <w:pPr>
              <w:jc w:val="right"/>
              <w:rPr>
                <w:sz w:val="16"/>
                <w:szCs w:val="16"/>
              </w:rPr>
            </w:pPr>
            <w:r w:rsidRPr="000940EB">
              <w:rPr>
                <w:sz w:val="16"/>
                <w:szCs w:val="16"/>
              </w:rPr>
              <w:t>9.7</w:t>
            </w:r>
          </w:p>
        </w:tc>
        <w:tc>
          <w:tcPr>
            <w:tcW w:w="1285" w:type="dxa"/>
            <w:vAlign w:val="center"/>
            <w:hideMark/>
          </w:tcPr>
          <w:p w14:paraId="3893A38F" w14:textId="77777777" w:rsidR="004B63A4" w:rsidRPr="000940EB" w:rsidRDefault="004B63A4" w:rsidP="003E7309">
            <w:pPr>
              <w:jc w:val="right"/>
              <w:rPr>
                <w:sz w:val="16"/>
                <w:szCs w:val="16"/>
              </w:rPr>
            </w:pPr>
            <w:r w:rsidRPr="000940EB">
              <w:rPr>
                <w:sz w:val="16"/>
                <w:szCs w:val="16"/>
              </w:rPr>
              <w:t>1.3</w:t>
            </w:r>
          </w:p>
        </w:tc>
      </w:tr>
      <w:tr w:rsidR="00DC1FA3" w:rsidRPr="000940EB" w14:paraId="1E200F93" w14:textId="77777777" w:rsidTr="00DC1FA3">
        <w:trPr>
          <w:trHeight w:val="193"/>
          <w:tblCellSpacing w:w="15" w:type="dxa"/>
          <w:jc w:val="center"/>
        </w:trPr>
        <w:tc>
          <w:tcPr>
            <w:tcW w:w="1284" w:type="dxa"/>
          </w:tcPr>
          <w:p w14:paraId="14DB2386" w14:textId="77777777" w:rsidR="004B63A4" w:rsidRPr="000940EB" w:rsidRDefault="004B63A4" w:rsidP="003E7309">
            <w:pPr>
              <w:rPr>
                <w:sz w:val="16"/>
                <w:szCs w:val="16"/>
              </w:rPr>
            </w:pPr>
          </w:p>
        </w:tc>
        <w:tc>
          <w:tcPr>
            <w:tcW w:w="1300" w:type="dxa"/>
            <w:gridSpan w:val="2"/>
            <w:vAlign w:val="center"/>
            <w:hideMark/>
          </w:tcPr>
          <w:p w14:paraId="35EE8CF1" w14:textId="77777777" w:rsidR="004B63A4" w:rsidRPr="000940EB" w:rsidRDefault="004B63A4" w:rsidP="003E7309">
            <w:pPr>
              <w:rPr>
                <w:sz w:val="16"/>
                <w:szCs w:val="16"/>
              </w:rPr>
            </w:pPr>
            <w:r w:rsidRPr="000940EB">
              <w:rPr>
                <w:sz w:val="16"/>
                <w:szCs w:val="16"/>
              </w:rPr>
              <w:t>8Hz</w:t>
            </w:r>
          </w:p>
        </w:tc>
        <w:tc>
          <w:tcPr>
            <w:tcW w:w="1299" w:type="dxa"/>
            <w:gridSpan w:val="2"/>
            <w:vAlign w:val="center"/>
            <w:hideMark/>
          </w:tcPr>
          <w:p w14:paraId="1BA1DB69" w14:textId="77777777" w:rsidR="004B63A4" w:rsidRPr="000940EB" w:rsidRDefault="004B63A4" w:rsidP="003E7309">
            <w:pPr>
              <w:rPr>
                <w:sz w:val="16"/>
                <w:szCs w:val="16"/>
              </w:rPr>
            </w:pPr>
            <w:r w:rsidRPr="000940EB">
              <w:rPr>
                <w:sz w:val="16"/>
                <w:szCs w:val="16"/>
              </w:rPr>
              <w:t>random masker</w:t>
            </w:r>
          </w:p>
        </w:tc>
        <w:tc>
          <w:tcPr>
            <w:tcW w:w="1300" w:type="dxa"/>
            <w:vAlign w:val="center"/>
            <w:hideMark/>
          </w:tcPr>
          <w:p w14:paraId="2B6B072A" w14:textId="77777777" w:rsidR="004B63A4" w:rsidRPr="000940EB" w:rsidRDefault="004B63A4" w:rsidP="003E7309">
            <w:pPr>
              <w:jc w:val="right"/>
              <w:rPr>
                <w:sz w:val="16"/>
                <w:szCs w:val="16"/>
              </w:rPr>
            </w:pPr>
            <w:r w:rsidRPr="000940EB">
              <w:rPr>
                <w:sz w:val="16"/>
                <w:szCs w:val="16"/>
              </w:rPr>
              <w:t>46.1</w:t>
            </w:r>
          </w:p>
        </w:tc>
        <w:tc>
          <w:tcPr>
            <w:tcW w:w="1299" w:type="dxa"/>
            <w:vAlign w:val="center"/>
            <w:hideMark/>
          </w:tcPr>
          <w:p w14:paraId="43FE9CB1" w14:textId="77777777" w:rsidR="004B63A4" w:rsidRPr="000940EB" w:rsidRDefault="004B63A4" w:rsidP="003E7309">
            <w:pPr>
              <w:jc w:val="right"/>
              <w:rPr>
                <w:sz w:val="16"/>
                <w:szCs w:val="16"/>
              </w:rPr>
            </w:pPr>
            <w:r w:rsidRPr="000940EB">
              <w:rPr>
                <w:sz w:val="16"/>
                <w:szCs w:val="16"/>
              </w:rPr>
              <w:t>1.4</w:t>
            </w:r>
          </w:p>
        </w:tc>
        <w:tc>
          <w:tcPr>
            <w:tcW w:w="1300" w:type="dxa"/>
            <w:vAlign w:val="center"/>
            <w:hideMark/>
          </w:tcPr>
          <w:p w14:paraId="19CE0240" w14:textId="77777777" w:rsidR="004B63A4" w:rsidRPr="000940EB" w:rsidRDefault="004B63A4" w:rsidP="003E7309">
            <w:pPr>
              <w:jc w:val="right"/>
              <w:rPr>
                <w:sz w:val="16"/>
                <w:szCs w:val="16"/>
              </w:rPr>
            </w:pPr>
            <w:r w:rsidRPr="000940EB">
              <w:rPr>
                <w:sz w:val="16"/>
                <w:szCs w:val="16"/>
              </w:rPr>
              <w:t>16.4</w:t>
            </w:r>
          </w:p>
        </w:tc>
        <w:tc>
          <w:tcPr>
            <w:tcW w:w="1285" w:type="dxa"/>
            <w:vAlign w:val="center"/>
            <w:hideMark/>
          </w:tcPr>
          <w:p w14:paraId="0F3923D3" w14:textId="77777777" w:rsidR="004B63A4" w:rsidRPr="000940EB" w:rsidRDefault="004B63A4" w:rsidP="003E7309">
            <w:pPr>
              <w:jc w:val="right"/>
              <w:rPr>
                <w:sz w:val="16"/>
                <w:szCs w:val="16"/>
              </w:rPr>
            </w:pPr>
            <w:r w:rsidRPr="000940EB">
              <w:rPr>
                <w:sz w:val="16"/>
                <w:szCs w:val="16"/>
              </w:rPr>
              <w:t>1.4</w:t>
            </w:r>
          </w:p>
        </w:tc>
      </w:tr>
      <w:tr w:rsidR="00DC1FA3" w:rsidRPr="000940EB" w14:paraId="42928CCB" w14:textId="77777777" w:rsidTr="00DC1FA3">
        <w:trPr>
          <w:trHeight w:val="193"/>
          <w:tblCellSpacing w:w="15" w:type="dxa"/>
          <w:jc w:val="center"/>
        </w:trPr>
        <w:tc>
          <w:tcPr>
            <w:tcW w:w="1284" w:type="dxa"/>
          </w:tcPr>
          <w:p w14:paraId="4F023D8A" w14:textId="77777777" w:rsidR="004B63A4" w:rsidRPr="000940EB" w:rsidRDefault="004B63A4" w:rsidP="003E7309">
            <w:pPr>
              <w:rPr>
                <w:sz w:val="16"/>
                <w:szCs w:val="16"/>
              </w:rPr>
            </w:pPr>
          </w:p>
        </w:tc>
        <w:tc>
          <w:tcPr>
            <w:tcW w:w="1300" w:type="dxa"/>
            <w:gridSpan w:val="2"/>
            <w:vAlign w:val="center"/>
            <w:hideMark/>
          </w:tcPr>
          <w:p w14:paraId="23FFA762" w14:textId="77777777" w:rsidR="004B63A4" w:rsidRPr="000940EB" w:rsidRDefault="004B63A4" w:rsidP="003E7309">
            <w:pPr>
              <w:rPr>
                <w:sz w:val="16"/>
                <w:szCs w:val="16"/>
              </w:rPr>
            </w:pPr>
            <w:r w:rsidRPr="000940EB">
              <w:rPr>
                <w:sz w:val="16"/>
                <w:szCs w:val="16"/>
              </w:rPr>
              <w:t>16Hz</w:t>
            </w:r>
          </w:p>
        </w:tc>
        <w:tc>
          <w:tcPr>
            <w:tcW w:w="1299" w:type="dxa"/>
            <w:gridSpan w:val="2"/>
            <w:vAlign w:val="center"/>
            <w:hideMark/>
          </w:tcPr>
          <w:p w14:paraId="21C522AF" w14:textId="77777777" w:rsidR="004B63A4" w:rsidRPr="000940EB" w:rsidRDefault="004B63A4" w:rsidP="003E7309">
            <w:pPr>
              <w:rPr>
                <w:sz w:val="16"/>
                <w:szCs w:val="16"/>
              </w:rPr>
            </w:pPr>
            <w:r w:rsidRPr="000940EB">
              <w:rPr>
                <w:sz w:val="16"/>
                <w:szCs w:val="16"/>
              </w:rPr>
              <w:t>steady-state masker</w:t>
            </w:r>
          </w:p>
        </w:tc>
        <w:tc>
          <w:tcPr>
            <w:tcW w:w="1300" w:type="dxa"/>
            <w:vAlign w:val="center"/>
            <w:hideMark/>
          </w:tcPr>
          <w:p w14:paraId="22D06360" w14:textId="77777777" w:rsidR="004B63A4" w:rsidRPr="000940EB" w:rsidRDefault="004B63A4" w:rsidP="003E7309">
            <w:pPr>
              <w:jc w:val="right"/>
              <w:rPr>
                <w:sz w:val="16"/>
                <w:szCs w:val="16"/>
              </w:rPr>
            </w:pPr>
            <w:r w:rsidRPr="000940EB">
              <w:rPr>
                <w:sz w:val="16"/>
                <w:szCs w:val="16"/>
              </w:rPr>
              <w:t>25.8</w:t>
            </w:r>
          </w:p>
        </w:tc>
        <w:tc>
          <w:tcPr>
            <w:tcW w:w="1299" w:type="dxa"/>
            <w:vAlign w:val="center"/>
            <w:hideMark/>
          </w:tcPr>
          <w:p w14:paraId="2F811E83" w14:textId="77777777" w:rsidR="004B63A4" w:rsidRPr="000940EB" w:rsidRDefault="004B63A4" w:rsidP="003E7309">
            <w:pPr>
              <w:jc w:val="right"/>
              <w:rPr>
                <w:sz w:val="16"/>
                <w:szCs w:val="16"/>
              </w:rPr>
            </w:pPr>
            <w:r w:rsidRPr="000940EB">
              <w:rPr>
                <w:sz w:val="16"/>
                <w:szCs w:val="16"/>
              </w:rPr>
              <w:t>0.9</w:t>
            </w:r>
          </w:p>
        </w:tc>
        <w:tc>
          <w:tcPr>
            <w:tcW w:w="1300" w:type="dxa"/>
            <w:vAlign w:val="center"/>
            <w:hideMark/>
          </w:tcPr>
          <w:p w14:paraId="077C49C1" w14:textId="77777777" w:rsidR="004B63A4" w:rsidRPr="000940EB" w:rsidRDefault="004B63A4" w:rsidP="003E7309">
            <w:pPr>
              <w:jc w:val="right"/>
              <w:rPr>
                <w:sz w:val="16"/>
                <w:szCs w:val="16"/>
              </w:rPr>
            </w:pPr>
            <w:r w:rsidRPr="000940EB">
              <w:rPr>
                <w:sz w:val="16"/>
                <w:szCs w:val="16"/>
              </w:rPr>
              <w:t>5.0</w:t>
            </w:r>
          </w:p>
        </w:tc>
        <w:tc>
          <w:tcPr>
            <w:tcW w:w="1285" w:type="dxa"/>
            <w:vAlign w:val="center"/>
            <w:hideMark/>
          </w:tcPr>
          <w:p w14:paraId="46263380" w14:textId="77777777" w:rsidR="004B63A4" w:rsidRPr="000940EB" w:rsidRDefault="004B63A4" w:rsidP="003E7309">
            <w:pPr>
              <w:jc w:val="right"/>
              <w:rPr>
                <w:sz w:val="16"/>
                <w:szCs w:val="16"/>
              </w:rPr>
            </w:pPr>
            <w:r w:rsidRPr="000940EB">
              <w:rPr>
                <w:sz w:val="16"/>
                <w:szCs w:val="16"/>
              </w:rPr>
              <w:t>0.9</w:t>
            </w:r>
          </w:p>
        </w:tc>
      </w:tr>
      <w:tr w:rsidR="00DC1FA3" w:rsidRPr="000940EB" w14:paraId="1A5D1D38" w14:textId="77777777" w:rsidTr="00DC1FA3">
        <w:trPr>
          <w:trHeight w:val="193"/>
          <w:tblCellSpacing w:w="15" w:type="dxa"/>
          <w:jc w:val="center"/>
        </w:trPr>
        <w:tc>
          <w:tcPr>
            <w:tcW w:w="1284" w:type="dxa"/>
          </w:tcPr>
          <w:p w14:paraId="0B3012AE" w14:textId="77777777" w:rsidR="004B63A4" w:rsidRPr="000940EB" w:rsidRDefault="004B63A4" w:rsidP="003E7309">
            <w:pPr>
              <w:rPr>
                <w:sz w:val="16"/>
                <w:szCs w:val="16"/>
              </w:rPr>
            </w:pPr>
          </w:p>
        </w:tc>
        <w:tc>
          <w:tcPr>
            <w:tcW w:w="1300" w:type="dxa"/>
            <w:gridSpan w:val="2"/>
            <w:vAlign w:val="center"/>
            <w:hideMark/>
          </w:tcPr>
          <w:p w14:paraId="4E4942E6" w14:textId="77777777" w:rsidR="004B63A4" w:rsidRPr="000940EB" w:rsidRDefault="004B63A4" w:rsidP="003E7309">
            <w:pPr>
              <w:rPr>
                <w:sz w:val="16"/>
                <w:szCs w:val="16"/>
              </w:rPr>
            </w:pPr>
            <w:r w:rsidRPr="000940EB">
              <w:rPr>
                <w:sz w:val="16"/>
                <w:szCs w:val="16"/>
              </w:rPr>
              <w:t>16Hz</w:t>
            </w:r>
          </w:p>
        </w:tc>
        <w:tc>
          <w:tcPr>
            <w:tcW w:w="1299" w:type="dxa"/>
            <w:gridSpan w:val="2"/>
            <w:vAlign w:val="center"/>
            <w:hideMark/>
          </w:tcPr>
          <w:p w14:paraId="6B985967" w14:textId="77777777" w:rsidR="004B63A4" w:rsidRPr="000940EB" w:rsidRDefault="004B63A4" w:rsidP="003E7309">
            <w:pPr>
              <w:rPr>
                <w:sz w:val="16"/>
                <w:szCs w:val="16"/>
              </w:rPr>
            </w:pPr>
            <w:r w:rsidRPr="000940EB">
              <w:rPr>
                <w:sz w:val="16"/>
                <w:szCs w:val="16"/>
              </w:rPr>
              <w:t>random masker</w:t>
            </w:r>
          </w:p>
        </w:tc>
        <w:tc>
          <w:tcPr>
            <w:tcW w:w="1300" w:type="dxa"/>
            <w:vAlign w:val="center"/>
            <w:hideMark/>
          </w:tcPr>
          <w:p w14:paraId="4EAABB2E" w14:textId="77777777" w:rsidR="004B63A4" w:rsidRPr="000940EB" w:rsidRDefault="004B63A4" w:rsidP="003E7309">
            <w:pPr>
              <w:jc w:val="right"/>
              <w:rPr>
                <w:sz w:val="16"/>
                <w:szCs w:val="16"/>
              </w:rPr>
            </w:pPr>
            <w:r w:rsidRPr="000940EB">
              <w:rPr>
                <w:sz w:val="16"/>
                <w:szCs w:val="16"/>
              </w:rPr>
              <w:t>22.2</w:t>
            </w:r>
          </w:p>
        </w:tc>
        <w:tc>
          <w:tcPr>
            <w:tcW w:w="1299" w:type="dxa"/>
            <w:vAlign w:val="center"/>
            <w:hideMark/>
          </w:tcPr>
          <w:p w14:paraId="06DBA9CF" w14:textId="77777777" w:rsidR="004B63A4" w:rsidRPr="000940EB" w:rsidRDefault="004B63A4" w:rsidP="003E7309">
            <w:pPr>
              <w:jc w:val="right"/>
              <w:rPr>
                <w:sz w:val="16"/>
                <w:szCs w:val="16"/>
              </w:rPr>
            </w:pPr>
            <w:r w:rsidRPr="000940EB">
              <w:rPr>
                <w:sz w:val="16"/>
                <w:szCs w:val="16"/>
              </w:rPr>
              <w:t>1.3</w:t>
            </w:r>
          </w:p>
        </w:tc>
        <w:tc>
          <w:tcPr>
            <w:tcW w:w="1300" w:type="dxa"/>
            <w:vAlign w:val="center"/>
            <w:hideMark/>
          </w:tcPr>
          <w:p w14:paraId="340E125D" w14:textId="77777777" w:rsidR="004B63A4" w:rsidRPr="000940EB" w:rsidRDefault="004B63A4" w:rsidP="003E7309">
            <w:pPr>
              <w:jc w:val="right"/>
              <w:rPr>
                <w:sz w:val="16"/>
                <w:szCs w:val="16"/>
              </w:rPr>
            </w:pPr>
            <w:r w:rsidRPr="000940EB">
              <w:rPr>
                <w:sz w:val="16"/>
                <w:szCs w:val="16"/>
              </w:rPr>
              <w:t>8.6</w:t>
            </w:r>
          </w:p>
        </w:tc>
        <w:tc>
          <w:tcPr>
            <w:tcW w:w="1285" w:type="dxa"/>
            <w:vAlign w:val="center"/>
            <w:hideMark/>
          </w:tcPr>
          <w:p w14:paraId="1AE33B0D" w14:textId="77777777" w:rsidR="004B63A4" w:rsidRPr="000940EB" w:rsidRDefault="004B63A4" w:rsidP="003E7309">
            <w:pPr>
              <w:jc w:val="right"/>
              <w:rPr>
                <w:sz w:val="16"/>
                <w:szCs w:val="16"/>
              </w:rPr>
            </w:pPr>
            <w:r w:rsidRPr="000940EB">
              <w:rPr>
                <w:sz w:val="16"/>
                <w:szCs w:val="16"/>
              </w:rPr>
              <w:t>1.3</w:t>
            </w:r>
          </w:p>
        </w:tc>
      </w:tr>
      <w:tr w:rsidR="00DC1FA3" w:rsidRPr="000940EB" w14:paraId="7ED228E7" w14:textId="77777777" w:rsidTr="00DC1FA3">
        <w:trPr>
          <w:trHeight w:val="205"/>
          <w:tblCellSpacing w:w="15" w:type="dxa"/>
          <w:jc w:val="center"/>
        </w:trPr>
        <w:tc>
          <w:tcPr>
            <w:tcW w:w="1284" w:type="dxa"/>
          </w:tcPr>
          <w:p w14:paraId="0136A95E" w14:textId="77777777" w:rsidR="004B63A4" w:rsidRPr="000940EB" w:rsidRDefault="004B63A4" w:rsidP="003E7309">
            <w:pPr>
              <w:rPr>
                <w:sz w:val="16"/>
                <w:szCs w:val="16"/>
              </w:rPr>
            </w:pPr>
          </w:p>
        </w:tc>
        <w:tc>
          <w:tcPr>
            <w:tcW w:w="1300" w:type="dxa"/>
            <w:gridSpan w:val="2"/>
            <w:vAlign w:val="center"/>
            <w:hideMark/>
          </w:tcPr>
          <w:p w14:paraId="290C1B38" w14:textId="77777777" w:rsidR="004B63A4" w:rsidRPr="000940EB" w:rsidRDefault="004B63A4" w:rsidP="003E7309">
            <w:pPr>
              <w:rPr>
                <w:sz w:val="16"/>
                <w:szCs w:val="16"/>
              </w:rPr>
            </w:pPr>
            <w:r w:rsidRPr="000940EB">
              <w:rPr>
                <w:sz w:val="16"/>
                <w:szCs w:val="16"/>
              </w:rPr>
              <w:t>25Hz</w:t>
            </w:r>
          </w:p>
        </w:tc>
        <w:tc>
          <w:tcPr>
            <w:tcW w:w="1299" w:type="dxa"/>
            <w:gridSpan w:val="2"/>
            <w:vAlign w:val="center"/>
            <w:hideMark/>
          </w:tcPr>
          <w:p w14:paraId="507D034B" w14:textId="77777777" w:rsidR="004B63A4" w:rsidRPr="000940EB" w:rsidRDefault="004B63A4" w:rsidP="003E7309">
            <w:pPr>
              <w:rPr>
                <w:sz w:val="16"/>
                <w:szCs w:val="16"/>
              </w:rPr>
            </w:pPr>
            <w:r w:rsidRPr="000940EB">
              <w:rPr>
                <w:sz w:val="16"/>
                <w:szCs w:val="16"/>
              </w:rPr>
              <w:t>steady-state masker</w:t>
            </w:r>
          </w:p>
        </w:tc>
        <w:tc>
          <w:tcPr>
            <w:tcW w:w="1300" w:type="dxa"/>
            <w:vAlign w:val="center"/>
            <w:hideMark/>
          </w:tcPr>
          <w:p w14:paraId="66F43251" w14:textId="77777777" w:rsidR="004B63A4" w:rsidRPr="000940EB" w:rsidRDefault="004B63A4" w:rsidP="003E7309">
            <w:pPr>
              <w:jc w:val="right"/>
              <w:rPr>
                <w:sz w:val="16"/>
                <w:szCs w:val="16"/>
              </w:rPr>
            </w:pPr>
            <w:r w:rsidRPr="000940EB">
              <w:rPr>
                <w:sz w:val="16"/>
                <w:szCs w:val="16"/>
              </w:rPr>
              <w:t>8.9</w:t>
            </w:r>
          </w:p>
        </w:tc>
        <w:tc>
          <w:tcPr>
            <w:tcW w:w="1299" w:type="dxa"/>
            <w:vAlign w:val="center"/>
            <w:hideMark/>
          </w:tcPr>
          <w:p w14:paraId="413B3C52" w14:textId="77777777" w:rsidR="004B63A4" w:rsidRPr="000940EB" w:rsidRDefault="004B63A4" w:rsidP="003E7309">
            <w:pPr>
              <w:jc w:val="right"/>
              <w:rPr>
                <w:sz w:val="16"/>
                <w:szCs w:val="16"/>
              </w:rPr>
            </w:pPr>
            <w:r w:rsidRPr="000940EB">
              <w:rPr>
                <w:sz w:val="16"/>
                <w:szCs w:val="16"/>
              </w:rPr>
              <w:t>1.0</w:t>
            </w:r>
          </w:p>
        </w:tc>
        <w:tc>
          <w:tcPr>
            <w:tcW w:w="1300" w:type="dxa"/>
            <w:vAlign w:val="center"/>
            <w:hideMark/>
          </w:tcPr>
          <w:p w14:paraId="1885E90A" w14:textId="77777777" w:rsidR="004B63A4" w:rsidRPr="000940EB" w:rsidRDefault="004B63A4" w:rsidP="003E7309">
            <w:pPr>
              <w:jc w:val="right"/>
              <w:rPr>
                <w:sz w:val="16"/>
                <w:szCs w:val="16"/>
              </w:rPr>
            </w:pPr>
            <w:r w:rsidRPr="000940EB">
              <w:rPr>
                <w:sz w:val="16"/>
                <w:szCs w:val="16"/>
              </w:rPr>
              <w:t>11.1</w:t>
            </w:r>
          </w:p>
        </w:tc>
        <w:tc>
          <w:tcPr>
            <w:tcW w:w="1285" w:type="dxa"/>
            <w:vAlign w:val="center"/>
            <w:hideMark/>
          </w:tcPr>
          <w:p w14:paraId="6449D08A" w14:textId="77777777" w:rsidR="004B63A4" w:rsidRPr="000940EB" w:rsidRDefault="004B63A4" w:rsidP="003E7309">
            <w:pPr>
              <w:jc w:val="right"/>
              <w:rPr>
                <w:sz w:val="16"/>
                <w:szCs w:val="16"/>
              </w:rPr>
            </w:pPr>
            <w:r w:rsidRPr="000940EB">
              <w:rPr>
                <w:sz w:val="16"/>
                <w:szCs w:val="16"/>
              </w:rPr>
              <w:t>1.0</w:t>
            </w:r>
          </w:p>
        </w:tc>
      </w:tr>
      <w:tr w:rsidR="00DC1FA3" w:rsidRPr="000940EB" w14:paraId="72FCAE33" w14:textId="77777777" w:rsidTr="00DC1FA3">
        <w:trPr>
          <w:trHeight w:val="193"/>
          <w:tblCellSpacing w:w="15" w:type="dxa"/>
          <w:jc w:val="center"/>
        </w:trPr>
        <w:tc>
          <w:tcPr>
            <w:tcW w:w="1284" w:type="dxa"/>
          </w:tcPr>
          <w:p w14:paraId="5F781FE6" w14:textId="77777777" w:rsidR="004B63A4" w:rsidRPr="000940EB" w:rsidRDefault="004B63A4" w:rsidP="003E7309">
            <w:pPr>
              <w:rPr>
                <w:sz w:val="16"/>
                <w:szCs w:val="16"/>
              </w:rPr>
            </w:pPr>
          </w:p>
        </w:tc>
        <w:tc>
          <w:tcPr>
            <w:tcW w:w="1300" w:type="dxa"/>
            <w:gridSpan w:val="2"/>
            <w:vAlign w:val="center"/>
            <w:hideMark/>
          </w:tcPr>
          <w:p w14:paraId="1E6CAFAC" w14:textId="77777777" w:rsidR="004B63A4" w:rsidRPr="000940EB" w:rsidRDefault="004B63A4" w:rsidP="003E7309">
            <w:pPr>
              <w:rPr>
                <w:sz w:val="16"/>
                <w:szCs w:val="16"/>
              </w:rPr>
            </w:pPr>
            <w:r w:rsidRPr="000940EB">
              <w:rPr>
                <w:sz w:val="16"/>
                <w:szCs w:val="16"/>
              </w:rPr>
              <w:t>25Hz</w:t>
            </w:r>
          </w:p>
        </w:tc>
        <w:tc>
          <w:tcPr>
            <w:tcW w:w="1299" w:type="dxa"/>
            <w:gridSpan w:val="2"/>
            <w:vAlign w:val="center"/>
            <w:hideMark/>
          </w:tcPr>
          <w:p w14:paraId="4A9C094A" w14:textId="77777777" w:rsidR="004B63A4" w:rsidRPr="000940EB" w:rsidRDefault="004B63A4" w:rsidP="003E7309">
            <w:pPr>
              <w:rPr>
                <w:sz w:val="16"/>
                <w:szCs w:val="16"/>
              </w:rPr>
            </w:pPr>
            <w:r w:rsidRPr="000940EB">
              <w:rPr>
                <w:sz w:val="16"/>
                <w:szCs w:val="16"/>
              </w:rPr>
              <w:t>random masker</w:t>
            </w:r>
          </w:p>
        </w:tc>
        <w:tc>
          <w:tcPr>
            <w:tcW w:w="1300" w:type="dxa"/>
            <w:vAlign w:val="center"/>
            <w:hideMark/>
          </w:tcPr>
          <w:p w14:paraId="5F1D3160" w14:textId="77777777" w:rsidR="004B63A4" w:rsidRPr="000940EB" w:rsidRDefault="004B63A4" w:rsidP="003E7309">
            <w:pPr>
              <w:jc w:val="right"/>
              <w:rPr>
                <w:sz w:val="16"/>
                <w:szCs w:val="16"/>
              </w:rPr>
            </w:pPr>
            <w:r w:rsidRPr="000940EB">
              <w:rPr>
                <w:sz w:val="16"/>
                <w:szCs w:val="16"/>
              </w:rPr>
              <w:t>12.2</w:t>
            </w:r>
          </w:p>
        </w:tc>
        <w:tc>
          <w:tcPr>
            <w:tcW w:w="1299" w:type="dxa"/>
            <w:vAlign w:val="center"/>
            <w:hideMark/>
          </w:tcPr>
          <w:p w14:paraId="7DFC1360" w14:textId="77777777" w:rsidR="004B63A4" w:rsidRPr="000940EB" w:rsidRDefault="004B63A4" w:rsidP="003E7309">
            <w:pPr>
              <w:jc w:val="right"/>
              <w:rPr>
                <w:sz w:val="16"/>
                <w:szCs w:val="16"/>
              </w:rPr>
            </w:pPr>
            <w:r w:rsidRPr="000940EB">
              <w:rPr>
                <w:sz w:val="16"/>
                <w:szCs w:val="16"/>
              </w:rPr>
              <w:t>1.7</w:t>
            </w:r>
          </w:p>
        </w:tc>
        <w:tc>
          <w:tcPr>
            <w:tcW w:w="1300" w:type="dxa"/>
            <w:vAlign w:val="center"/>
            <w:hideMark/>
          </w:tcPr>
          <w:p w14:paraId="4A805278" w14:textId="77777777" w:rsidR="004B63A4" w:rsidRPr="000940EB" w:rsidRDefault="004B63A4" w:rsidP="003E7309">
            <w:pPr>
              <w:jc w:val="right"/>
              <w:rPr>
                <w:sz w:val="16"/>
                <w:szCs w:val="16"/>
              </w:rPr>
            </w:pPr>
            <w:r w:rsidRPr="000940EB">
              <w:rPr>
                <w:sz w:val="16"/>
                <w:szCs w:val="16"/>
              </w:rPr>
              <w:t>7.8</w:t>
            </w:r>
          </w:p>
        </w:tc>
        <w:tc>
          <w:tcPr>
            <w:tcW w:w="1285" w:type="dxa"/>
            <w:vAlign w:val="center"/>
            <w:hideMark/>
          </w:tcPr>
          <w:p w14:paraId="37E8A487" w14:textId="77777777" w:rsidR="004B63A4" w:rsidRPr="000940EB" w:rsidRDefault="004B63A4" w:rsidP="003E7309">
            <w:pPr>
              <w:jc w:val="right"/>
              <w:rPr>
                <w:sz w:val="16"/>
                <w:szCs w:val="16"/>
              </w:rPr>
            </w:pPr>
            <w:r w:rsidRPr="000940EB">
              <w:rPr>
                <w:sz w:val="16"/>
                <w:szCs w:val="16"/>
              </w:rPr>
              <w:t>1.7</w:t>
            </w:r>
          </w:p>
        </w:tc>
      </w:tr>
      <w:tr w:rsidR="00DC1FA3" w:rsidRPr="000940EB" w14:paraId="3EDA265C" w14:textId="77777777" w:rsidTr="00DC1FA3">
        <w:trPr>
          <w:trHeight w:val="193"/>
          <w:tblCellSpacing w:w="15" w:type="dxa"/>
          <w:jc w:val="center"/>
        </w:trPr>
        <w:tc>
          <w:tcPr>
            <w:tcW w:w="1284" w:type="dxa"/>
          </w:tcPr>
          <w:p w14:paraId="62B3CE97" w14:textId="77777777" w:rsidR="004B63A4" w:rsidRPr="000940EB" w:rsidRDefault="004B63A4" w:rsidP="003E7309">
            <w:pPr>
              <w:rPr>
                <w:sz w:val="16"/>
                <w:szCs w:val="16"/>
              </w:rPr>
            </w:pPr>
          </w:p>
        </w:tc>
        <w:tc>
          <w:tcPr>
            <w:tcW w:w="1300" w:type="dxa"/>
            <w:gridSpan w:val="2"/>
            <w:vAlign w:val="center"/>
            <w:hideMark/>
          </w:tcPr>
          <w:p w14:paraId="27095EA2" w14:textId="77777777" w:rsidR="004B63A4" w:rsidRPr="000940EB" w:rsidRDefault="004B63A4" w:rsidP="003E7309">
            <w:pPr>
              <w:rPr>
                <w:sz w:val="16"/>
                <w:szCs w:val="16"/>
              </w:rPr>
            </w:pPr>
            <w:r w:rsidRPr="000940EB">
              <w:rPr>
                <w:sz w:val="16"/>
                <w:szCs w:val="16"/>
              </w:rPr>
              <w:t>33Hz</w:t>
            </w:r>
          </w:p>
        </w:tc>
        <w:tc>
          <w:tcPr>
            <w:tcW w:w="1299" w:type="dxa"/>
            <w:gridSpan w:val="2"/>
            <w:vAlign w:val="center"/>
            <w:hideMark/>
          </w:tcPr>
          <w:p w14:paraId="2D803648" w14:textId="77777777" w:rsidR="004B63A4" w:rsidRPr="000940EB" w:rsidRDefault="004B63A4" w:rsidP="003E7309">
            <w:pPr>
              <w:rPr>
                <w:sz w:val="16"/>
                <w:szCs w:val="16"/>
              </w:rPr>
            </w:pPr>
            <w:r w:rsidRPr="000940EB">
              <w:rPr>
                <w:sz w:val="16"/>
                <w:szCs w:val="16"/>
              </w:rPr>
              <w:t>steady-state masker</w:t>
            </w:r>
          </w:p>
        </w:tc>
        <w:tc>
          <w:tcPr>
            <w:tcW w:w="1300" w:type="dxa"/>
            <w:vAlign w:val="center"/>
            <w:hideMark/>
          </w:tcPr>
          <w:p w14:paraId="2AAF424C" w14:textId="77777777" w:rsidR="004B63A4" w:rsidRPr="000940EB" w:rsidRDefault="004B63A4" w:rsidP="003E7309">
            <w:pPr>
              <w:jc w:val="right"/>
              <w:rPr>
                <w:sz w:val="16"/>
                <w:szCs w:val="16"/>
              </w:rPr>
            </w:pPr>
            <w:r w:rsidRPr="000940EB">
              <w:rPr>
                <w:sz w:val="16"/>
                <w:szCs w:val="16"/>
              </w:rPr>
              <w:t>10.5</w:t>
            </w:r>
          </w:p>
        </w:tc>
        <w:tc>
          <w:tcPr>
            <w:tcW w:w="1299" w:type="dxa"/>
            <w:vAlign w:val="center"/>
            <w:hideMark/>
          </w:tcPr>
          <w:p w14:paraId="208F24CB" w14:textId="77777777" w:rsidR="004B63A4" w:rsidRPr="000940EB" w:rsidRDefault="004B63A4" w:rsidP="003E7309">
            <w:pPr>
              <w:jc w:val="right"/>
              <w:rPr>
                <w:sz w:val="16"/>
                <w:szCs w:val="16"/>
              </w:rPr>
            </w:pPr>
            <w:r w:rsidRPr="000940EB">
              <w:rPr>
                <w:sz w:val="16"/>
                <w:szCs w:val="16"/>
              </w:rPr>
              <w:t>2.9</w:t>
            </w:r>
          </w:p>
        </w:tc>
        <w:tc>
          <w:tcPr>
            <w:tcW w:w="1300" w:type="dxa"/>
            <w:vAlign w:val="center"/>
            <w:hideMark/>
          </w:tcPr>
          <w:p w14:paraId="2E8348A7" w14:textId="77777777" w:rsidR="004B63A4" w:rsidRPr="000940EB" w:rsidRDefault="004B63A4" w:rsidP="003E7309">
            <w:pPr>
              <w:jc w:val="right"/>
              <w:rPr>
                <w:sz w:val="16"/>
                <w:szCs w:val="16"/>
              </w:rPr>
            </w:pPr>
            <w:r w:rsidRPr="000940EB">
              <w:rPr>
                <w:sz w:val="16"/>
                <w:szCs w:val="16"/>
              </w:rPr>
              <w:t>4.3</w:t>
            </w:r>
          </w:p>
        </w:tc>
        <w:tc>
          <w:tcPr>
            <w:tcW w:w="1285" w:type="dxa"/>
            <w:vAlign w:val="center"/>
            <w:hideMark/>
          </w:tcPr>
          <w:p w14:paraId="7D86FE63" w14:textId="77777777" w:rsidR="004B63A4" w:rsidRPr="000940EB" w:rsidRDefault="004B63A4" w:rsidP="003E7309">
            <w:pPr>
              <w:jc w:val="right"/>
              <w:rPr>
                <w:sz w:val="16"/>
                <w:szCs w:val="16"/>
              </w:rPr>
            </w:pPr>
            <w:r w:rsidRPr="000940EB">
              <w:rPr>
                <w:sz w:val="16"/>
                <w:szCs w:val="16"/>
              </w:rPr>
              <w:t>2.9</w:t>
            </w:r>
          </w:p>
        </w:tc>
      </w:tr>
      <w:tr w:rsidR="00DC1FA3" w:rsidRPr="000940EB" w14:paraId="395784E5" w14:textId="77777777" w:rsidTr="00DC1FA3">
        <w:trPr>
          <w:trHeight w:val="193"/>
          <w:tblCellSpacing w:w="15" w:type="dxa"/>
          <w:jc w:val="center"/>
        </w:trPr>
        <w:tc>
          <w:tcPr>
            <w:tcW w:w="1284" w:type="dxa"/>
          </w:tcPr>
          <w:p w14:paraId="51FE5DC7" w14:textId="77777777" w:rsidR="004B63A4" w:rsidRPr="000940EB" w:rsidRDefault="004B63A4" w:rsidP="003E7309">
            <w:pPr>
              <w:rPr>
                <w:sz w:val="16"/>
                <w:szCs w:val="16"/>
              </w:rPr>
            </w:pPr>
          </w:p>
        </w:tc>
        <w:tc>
          <w:tcPr>
            <w:tcW w:w="1300" w:type="dxa"/>
            <w:gridSpan w:val="2"/>
            <w:vAlign w:val="center"/>
            <w:hideMark/>
          </w:tcPr>
          <w:p w14:paraId="26608AA3" w14:textId="77777777" w:rsidR="004B63A4" w:rsidRPr="000940EB" w:rsidRDefault="004B63A4" w:rsidP="003E7309">
            <w:pPr>
              <w:rPr>
                <w:sz w:val="16"/>
                <w:szCs w:val="16"/>
              </w:rPr>
            </w:pPr>
            <w:r w:rsidRPr="000940EB">
              <w:rPr>
                <w:sz w:val="16"/>
                <w:szCs w:val="16"/>
              </w:rPr>
              <w:t>33Hz</w:t>
            </w:r>
          </w:p>
        </w:tc>
        <w:tc>
          <w:tcPr>
            <w:tcW w:w="1299" w:type="dxa"/>
            <w:gridSpan w:val="2"/>
            <w:vAlign w:val="center"/>
            <w:hideMark/>
          </w:tcPr>
          <w:p w14:paraId="60B365E8" w14:textId="77777777" w:rsidR="004B63A4" w:rsidRPr="000940EB" w:rsidRDefault="004B63A4" w:rsidP="003E7309">
            <w:pPr>
              <w:rPr>
                <w:sz w:val="16"/>
                <w:szCs w:val="16"/>
              </w:rPr>
            </w:pPr>
            <w:r w:rsidRPr="000940EB">
              <w:rPr>
                <w:sz w:val="16"/>
                <w:szCs w:val="16"/>
              </w:rPr>
              <w:t>random masker</w:t>
            </w:r>
          </w:p>
        </w:tc>
        <w:tc>
          <w:tcPr>
            <w:tcW w:w="1300" w:type="dxa"/>
            <w:vAlign w:val="center"/>
            <w:hideMark/>
          </w:tcPr>
          <w:p w14:paraId="5D595530" w14:textId="77777777" w:rsidR="004B63A4" w:rsidRPr="000940EB" w:rsidRDefault="004B63A4" w:rsidP="003E7309">
            <w:pPr>
              <w:jc w:val="right"/>
              <w:rPr>
                <w:sz w:val="16"/>
                <w:szCs w:val="16"/>
              </w:rPr>
            </w:pPr>
            <w:r w:rsidRPr="000940EB">
              <w:rPr>
                <w:sz w:val="16"/>
                <w:szCs w:val="16"/>
              </w:rPr>
              <w:t>7.4</w:t>
            </w:r>
          </w:p>
        </w:tc>
        <w:tc>
          <w:tcPr>
            <w:tcW w:w="1299" w:type="dxa"/>
            <w:vAlign w:val="center"/>
            <w:hideMark/>
          </w:tcPr>
          <w:p w14:paraId="4725FF75" w14:textId="77777777" w:rsidR="004B63A4" w:rsidRPr="000940EB" w:rsidRDefault="004B63A4" w:rsidP="003E7309">
            <w:pPr>
              <w:jc w:val="right"/>
              <w:rPr>
                <w:sz w:val="16"/>
                <w:szCs w:val="16"/>
              </w:rPr>
            </w:pPr>
            <w:r w:rsidRPr="000940EB">
              <w:rPr>
                <w:sz w:val="16"/>
                <w:szCs w:val="16"/>
              </w:rPr>
              <w:t>1.2</w:t>
            </w:r>
          </w:p>
        </w:tc>
        <w:tc>
          <w:tcPr>
            <w:tcW w:w="1300" w:type="dxa"/>
            <w:vAlign w:val="center"/>
            <w:hideMark/>
          </w:tcPr>
          <w:p w14:paraId="17C6105C" w14:textId="77777777" w:rsidR="004B63A4" w:rsidRPr="000940EB" w:rsidRDefault="004B63A4" w:rsidP="003E7309">
            <w:pPr>
              <w:jc w:val="right"/>
              <w:rPr>
                <w:sz w:val="16"/>
                <w:szCs w:val="16"/>
              </w:rPr>
            </w:pPr>
            <w:r w:rsidRPr="000940EB">
              <w:rPr>
                <w:sz w:val="16"/>
                <w:szCs w:val="16"/>
              </w:rPr>
              <w:t>7.4</w:t>
            </w:r>
          </w:p>
        </w:tc>
        <w:tc>
          <w:tcPr>
            <w:tcW w:w="1285" w:type="dxa"/>
            <w:vAlign w:val="center"/>
            <w:hideMark/>
          </w:tcPr>
          <w:p w14:paraId="246E5FA2" w14:textId="77777777" w:rsidR="004B63A4" w:rsidRPr="000940EB" w:rsidRDefault="004B63A4" w:rsidP="003E7309">
            <w:pPr>
              <w:jc w:val="right"/>
              <w:rPr>
                <w:sz w:val="16"/>
                <w:szCs w:val="16"/>
              </w:rPr>
            </w:pPr>
            <w:r w:rsidRPr="000940EB">
              <w:rPr>
                <w:sz w:val="16"/>
                <w:szCs w:val="16"/>
              </w:rPr>
              <w:t>1.2</w:t>
            </w:r>
          </w:p>
        </w:tc>
      </w:tr>
      <w:tr w:rsidR="00DC1FA3" w:rsidRPr="000940EB" w14:paraId="29BD0F8A" w14:textId="77777777" w:rsidTr="00DC1FA3">
        <w:trPr>
          <w:trHeight w:val="193"/>
          <w:tblCellSpacing w:w="15" w:type="dxa"/>
          <w:jc w:val="center"/>
        </w:trPr>
        <w:tc>
          <w:tcPr>
            <w:tcW w:w="1284" w:type="dxa"/>
          </w:tcPr>
          <w:p w14:paraId="6D922420" w14:textId="77777777" w:rsidR="004B63A4" w:rsidRPr="000940EB" w:rsidRDefault="004B63A4" w:rsidP="003E7309">
            <w:pPr>
              <w:rPr>
                <w:sz w:val="16"/>
                <w:szCs w:val="16"/>
              </w:rPr>
            </w:pPr>
          </w:p>
        </w:tc>
        <w:tc>
          <w:tcPr>
            <w:tcW w:w="1300" w:type="dxa"/>
            <w:gridSpan w:val="2"/>
            <w:vAlign w:val="center"/>
            <w:hideMark/>
          </w:tcPr>
          <w:p w14:paraId="1A80BEC9" w14:textId="77777777" w:rsidR="004B63A4" w:rsidRPr="000940EB" w:rsidRDefault="004B63A4" w:rsidP="003E7309">
            <w:pPr>
              <w:rPr>
                <w:sz w:val="16"/>
                <w:szCs w:val="16"/>
              </w:rPr>
            </w:pPr>
            <w:r w:rsidRPr="000940EB">
              <w:rPr>
                <w:sz w:val="16"/>
                <w:szCs w:val="16"/>
              </w:rPr>
              <w:t>40Hz</w:t>
            </w:r>
          </w:p>
        </w:tc>
        <w:tc>
          <w:tcPr>
            <w:tcW w:w="1299" w:type="dxa"/>
            <w:gridSpan w:val="2"/>
            <w:vAlign w:val="center"/>
            <w:hideMark/>
          </w:tcPr>
          <w:p w14:paraId="5823F2DE" w14:textId="77777777" w:rsidR="004B63A4" w:rsidRPr="000940EB" w:rsidRDefault="004B63A4" w:rsidP="003E7309">
            <w:pPr>
              <w:rPr>
                <w:sz w:val="16"/>
                <w:szCs w:val="16"/>
              </w:rPr>
            </w:pPr>
            <w:r w:rsidRPr="000940EB">
              <w:rPr>
                <w:sz w:val="16"/>
                <w:szCs w:val="16"/>
              </w:rPr>
              <w:t>steady-state masker</w:t>
            </w:r>
          </w:p>
        </w:tc>
        <w:tc>
          <w:tcPr>
            <w:tcW w:w="1300" w:type="dxa"/>
            <w:vAlign w:val="center"/>
            <w:hideMark/>
          </w:tcPr>
          <w:p w14:paraId="76292448" w14:textId="77777777" w:rsidR="004B63A4" w:rsidRPr="000940EB" w:rsidRDefault="004B63A4" w:rsidP="003E7309">
            <w:pPr>
              <w:jc w:val="right"/>
              <w:rPr>
                <w:sz w:val="16"/>
                <w:szCs w:val="16"/>
              </w:rPr>
            </w:pPr>
            <w:r w:rsidRPr="000940EB">
              <w:rPr>
                <w:sz w:val="16"/>
                <w:szCs w:val="16"/>
              </w:rPr>
              <w:t>5.3</w:t>
            </w:r>
          </w:p>
        </w:tc>
        <w:tc>
          <w:tcPr>
            <w:tcW w:w="1299" w:type="dxa"/>
            <w:vAlign w:val="center"/>
            <w:hideMark/>
          </w:tcPr>
          <w:p w14:paraId="2361E51B" w14:textId="77777777" w:rsidR="004B63A4" w:rsidRPr="000940EB" w:rsidRDefault="004B63A4" w:rsidP="003E7309">
            <w:pPr>
              <w:jc w:val="right"/>
              <w:rPr>
                <w:sz w:val="16"/>
                <w:szCs w:val="16"/>
              </w:rPr>
            </w:pPr>
            <w:r w:rsidRPr="000940EB">
              <w:rPr>
                <w:sz w:val="16"/>
                <w:szCs w:val="16"/>
              </w:rPr>
              <w:t>1.0</w:t>
            </w:r>
          </w:p>
        </w:tc>
        <w:tc>
          <w:tcPr>
            <w:tcW w:w="1300" w:type="dxa"/>
            <w:vAlign w:val="center"/>
            <w:hideMark/>
          </w:tcPr>
          <w:p w14:paraId="7D9EF587" w14:textId="77777777" w:rsidR="004B63A4" w:rsidRPr="000940EB" w:rsidRDefault="004B63A4" w:rsidP="003E7309">
            <w:pPr>
              <w:jc w:val="right"/>
              <w:rPr>
                <w:sz w:val="16"/>
                <w:szCs w:val="16"/>
              </w:rPr>
            </w:pPr>
            <w:r w:rsidRPr="000940EB">
              <w:rPr>
                <w:sz w:val="16"/>
                <w:szCs w:val="16"/>
              </w:rPr>
              <w:t>7.2</w:t>
            </w:r>
          </w:p>
        </w:tc>
        <w:tc>
          <w:tcPr>
            <w:tcW w:w="1285" w:type="dxa"/>
            <w:vAlign w:val="center"/>
            <w:hideMark/>
          </w:tcPr>
          <w:p w14:paraId="563E2923" w14:textId="77777777" w:rsidR="004B63A4" w:rsidRPr="000940EB" w:rsidRDefault="004B63A4" w:rsidP="003E7309">
            <w:pPr>
              <w:jc w:val="right"/>
              <w:rPr>
                <w:sz w:val="16"/>
                <w:szCs w:val="16"/>
              </w:rPr>
            </w:pPr>
            <w:r w:rsidRPr="000940EB">
              <w:rPr>
                <w:sz w:val="16"/>
                <w:szCs w:val="16"/>
              </w:rPr>
              <w:t>1.0</w:t>
            </w:r>
          </w:p>
        </w:tc>
      </w:tr>
      <w:tr w:rsidR="00DC1FA3" w:rsidRPr="000940EB" w14:paraId="534B7A35" w14:textId="77777777" w:rsidTr="00DC1FA3">
        <w:trPr>
          <w:trHeight w:val="205"/>
          <w:tblCellSpacing w:w="15" w:type="dxa"/>
          <w:jc w:val="center"/>
        </w:trPr>
        <w:tc>
          <w:tcPr>
            <w:tcW w:w="1284" w:type="dxa"/>
          </w:tcPr>
          <w:p w14:paraId="5509E338" w14:textId="77777777" w:rsidR="004B63A4" w:rsidRPr="000940EB" w:rsidRDefault="004B63A4" w:rsidP="003E7309">
            <w:pPr>
              <w:rPr>
                <w:sz w:val="16"/>
                <w:szCs w:val="16"/>
              </w:rPr>
            </w:pPr>
          </w:p>
        </w:tc>
        <w:tc>
          <w:tcPr>
            <w:tcW w:w="1300" w:type="dxa"/>
            <w:gridSpan w:val="2"/>
            <w:vAlign w:val="center"/>
            <w:hideMark/>
          </w:tcPr>
          <w:p w14:paraId="775EBD1F" w14:textId="77777777" w:rsidR="004B63A4" w:rsidRPr="000940EB" w:rsidRDefault="004B63A4" w:rsidP="003E7309">
            <w:pPr>
              <w:rPr>
                <w:sz w:val="16"/>
                <w:szCs w:val="16"/>
              </w:rPr>
            </w:pPr>
            <w:r w:rsidRPr="000940EB">
              <w:rPr>
                <w:sz w:val="16"/>
                <w:szCs w:val="16"/>
              </w:rPr>
              <w:t>40Hz</w:t>
            </w:r>
          </w:p>
        </w:tc>
        <w:tc>
          <w:tcPr>
            <w:tcW w:w="1299" w:type="dxa"/>
            <w:gridSpan w:val="2"/>
            <w:vAlign w:val="center"/>
            <w:hideMark/>
          </w:tcPr>
          <w:p w14:paraId="088A500B" w14:textId="77777777" w:rsidR="004B63A4" w:rsidRPr="000940EB" w:rsidRDefault="004B63A4" w:rsidP="003E7309">
            <w:pPr>
              <w:rPr>
                <w:sz w:val="16"/>
                <w:szCs w:val="16"/>
              </w:rPr>
            </w:pPr>
            <w:r w:rsidRPr="000940EB">
              <w:rPr>
                <w:sz w:val="16"/>
                <w:szCs w:val="16"/>
              </w:rPr>
              <w:t>random masker</w:t>
            </w:r>
          </w:p>
        </w:tc>
        <w:tc>
          <w:tcPr>
            <w:tcW w:w="1300" w:type="dxa"/>
            <w:vAlign w:val="center"/>
            <w:hideMark/>
          </w:tcPr>
          <w:p w14:paraId="3D2D5A30" w14:textId="77777777" w:rsidR="004B63A4" w:rsidRPr="000940EB" w:rsidRDefault="004B63A4" w:rsidP="003E7309">
            <w:pPr>
              <w:jc w:val="right"/>
              <w:rPr>
                <w:sz w:val="16"/>
                <w:szCs w:val="16"/>
              </w:rPr>
            </w:pPr>
            <w:r w:rsidRPr="000940EB">
              <w:rPr>
                <w:sz w:val="16"/>
                <w:szCs w:val="16"/>
              </w:rPr>
              <w:t>4.4</w:t>
            </w:r>
          </w:p>
        </w:tc>
        <w:tc>
          <w:tcPr>
            <w:tcW w:w="1299" w:type="dxa"/>
            <w:vAlign w:val="center"/>
            <w:hideMark/>
          </w:tcPr>
          <w:p w14:paraId="0FE9B304" w14:textId="77777777" w:rsidR="004B63A4" w:rsidRPr="000940EB" w:rsidRDefault="004B63A4" w:rsidP="003E7309">
            <w:pPr>
              <w:jc w:val="right"/>
              <w:rPr>
                <w:sz w:val="16"/>
                <w:szCs w:val="16"/>
              </w:rPr>
            </w:pPr>
            <w:r w:rsidRPr="000940EB">
              <w:rPr>
                <w:sz w:val="16"/>
                <w:szCs w:val="16"/>
              </w:rPr>
              <w:t>2.5</w:t>
            </w:r>
          </w:p>
        </w:tc>
        <w:tc>
          <w:tcPr>
            <w:tcW w:w="1300" w:type="dxa"/>
            <w:vAlign w:val="center"/>
            <w:hideMark/>
          </w:tcPr>
          <w:p w14:paraId="1385502F" w14:textId="77777777" w:rsidR="004B63A4" w:rsidRPr="000940EB" w:rsidRDefault="004B63A4" w:rsidP="003E7309">
            <w:pPr>
              <w:jc w:val="right"/>
              <w:rPr>
                <w:sz w:val="16"/>
                <w:szCs w:val="16"/>
              </w:rPr>
            </w:pPr>
            <w:r w:rsidRPr="000940EB">
              <w:rPr>
                <w:sz w:val="16"/>
                <w:szCs w:val="16"/>
              </w:rPr>
              <w:t>8.1</w:t>
            </w:r>
          </w:p>
        </w:tc>
        <w:tc>
          <w:tcPr>
            <w:tcW w:w="1285" w:type="dxa"/>
            <w:vAlign w:val="center"/>
            <w:hideMark/>
          </w:tcPr>
          <w:p w14:paraId="7C61E999" w14:textId="77777777" w:rsidR="004B63A4" w:rsidRPr="000940EB" w:rsidRDefault="004B63A4" w:rsidP="003E7309">
            <w:pPr>
              <w:jc w:val="right"/>
              <w:rPr>
                <w:sz w:val="16"/>
                <w:szCs w:val="16"/>
              </w:rPr>
            </w:pPr>
            <w:r w:rsidRPr="000940EB">
              <w:rPr>
                <w:sz w:val="16"/>
                <w:szCs w:val="16"/>
              </w:rPr>
              <w:t>2.5</w:t>
            </w:r>
          </w:p>
        </w:tc>
      </w:tr>
      <w:tr w:rsidR="00DC1FA3" w:rsidRPr="000940EB" w14:paraId="0755EC13" w14:textId="77777777" w:rsidTr="00DC1FA3">
        <w:trPr>
          <w:trHeight w:val="193"/>
          <w:tblCellSpacing w:w="15" w:type="dxa"/>
          <w:jc w:val="center"/>
        </w:trPr>
        <w:tc>
          <w:tcPr>
            <w:tcW w:w="1284" w:type="dxa"/>
          </w:tcPr>
          <w:p w14:paraId="119C2530" w14:textId="77777777" w:rsidR="004B63A4" w:rsidRPr="000940EB" w:rsidRDefault="004B63A4" w:rsidP="003E7309">
            <w:pPr>
              <w:rPr>
                <w:sz w:val="16"/>
                <w:szCs w:val="16"/>
              </w:rPr>
            </w:pPr>
          </w:p>
        </w:tc>
        <w:tc>
          <w:tcPr>
            <w:tcW w:w="1300" w:type="dxa"/>
            <w:gridSpan w:val="2"/>
            <w:vAlign w:val="center"/>
            <w:hideMark/>
          </w:tcPr>
          <w:p w14:paraId="2E4B656D" w14:textId="77777777" w:rsidR="004B63A4" w:rsidRPr="000940EB" w:rsidRDefault="004B63A4" w:rsidP="003E7309">
            <w:pPr>
              <w:rPr>
                <w:sz w:val="16"/>
                <w:szCs w:val="16"/>
              </w:rPr>
            </w:pPr>
            <w:r w:rsidRPr="000940EB">
              <w:rPr>
                <w:sz w:val="16"/>
                <w:szCs w:val="16"/>
              </w:rPr>
              <w:t>50Hz</w:t>
            </w:r>
          </w:p>
        </w:tc>
        <w:tc>
          <w:tcPr>
            <w:tcW w:w="1299" w:type="dxa"/>
            <w:gridSpan w:val="2"/>
            <w:vAlign w:val="center"/>
            <w:hideMark/>
          </w:tcPr>
          <w:p w14:paraId="1D7EC8E9" w14:textId="77777777" w:rsidR="004B63A4" w:rsidRPr="000940EB" w:rsidRDefault="004B63A4" w:rsidP="003E7309">
            <w:pPr>
              <w:rPr>
                <w:sz w:val="16"/>
                <w:szCs w:val="16"/>
              </w:rPr>
            </w:pPr>
            <w:r w:rsidRPr="000940EB">
              <w:rPr>
                <w:sz w:val="16"/>
                <w:szCs w:val="16"/>
              </w:rPr>
              <w:t>steady-state masker</w:t>
            </w:r>
          </w:p>
        </w:tc>
        <w:tc>
          <w:tcPr>
            <w:tcW w:w="1300" w:type="dxa"/>
            <w:vAlign w:val="center"/>
            <w:hideMark/>
          </w:tcPr>
          <w:p w14:paraId="23EE62F8" w14:textId="77777777" w:rsidR="004B63A4" w:rsidRPr="000940EB" w:rsidRDefault="004B63A4" w:rsidP="003E7309">
            <w:pPr>
              <w:jc w:val="right"/>
              <w:rPr>
                <w:sz w:val="16"/>
                <w:szCs w:val="16"/>
              </w:rPr>
            </w:pPr>
            <w:r w:rsidRPr="000940EB">
              <w:rPr>
                <w:sz w:val="16"/>
                <w:szCs w:val="16"/>
              </w:rPr>
              <w:t>0.5</w:t>
            </w:r>
          </w:p>
        </w:tc>
        <w:tc>
          <w:tcPr>
            <w:tcW w:w="1299" w:type="dxa"/>
            <w:vAlign w:val="center"/>
            <w:hideMark/>
          </w:tcPr>
          <w:p w14:paraId="0B579326" w14:textId="77777777" w:rsidR="004B63A4" w:rsidRPr="000940EB" w:rsidRDefault="004B63A4" w:rsidP="003E7309">
            <w:pPr>
              <w:jc w:val="right"/>
              <w:rPr>
                <w:sz w:val="16"/>
                <w:szCs w:val="16"/>
              </w:rPr>
            </w:pPr>
            <w:r w:rsidRPr="000940EB">
              <w:rPr>
                <w:sz w:val="16"/>
                <w:szCs w:val="16"/>
              </w:rPr>
              <w:t>1.4</w:t>
            </w:r>
          </w:p>
        </w:tc>
        <w:tc>
          <w:tcPr>
            <w:tcW w:w="1300" w:type="dxa"/>
            <w:vAlign w:val="center"/>
            <w:hideMark/>
          </w:tcPr>
          <w:p w14:paraId="39B4BE1F" w14:textId="77777777" w:rsidR="004B63A4" w:rsidRPr="000940EB" w:rsidRDefault="004B63A4" w:rsidP="003E7309">
            <w:pPr>
              <w:jc w:val="right"/>
              <w:rPr>
                <w:sz w:val="16"/>
                <w:szCs w:val="16"/>
              </w:rPr>
            </w:pPr>
            <w:r w:rsidRPr="000940EB">
              <w:rPr>
                <w:sz w:val="16"/>
                <w:szCs w:val="16"/>
              </w:rPr>
              <w:t>9.5</w:t>
            </w:r>
          </w:p>
        </w:tc>
        <w:tc>
          <w:tcPr>
            <w:tcW w:w="1285" w:type="dxa"/>
            <w:vAlign w:val="center"/>
            <w:hideMark/>
          </w:tcPr>
          <w:p w14:paraId="65EE7045" w14:textId="77777777" w:rsidR="004B63A4" w:rsidRPr="000940EB" w:rsidRDefault="004B63A4" w:rsidP="003E7309">
            <w:pPr>
              <w:jc w:val="right"/>
              <w:rPr>
                <w:sz w:val="16"/>
                <w:szCs w:val="16"/>
              </w:rPr>
            </w:pPr>
            <w:r w:rsidRPr="000940EB">
              <w:rPr>
                <w:sz w:val="16"/>
                <w:szCs w:val="16"/>
              </w:rPr>
              <w:t>1.4</w:t>
            </w:r>
          </w:p>
        </w:tc>
      </w:tr>
      <w:tr w:rsidR="00DC1FA3" w:rsidRPr="000940EB" w14:paraId="778AB634" w14:textId="77777777" w:rsidTr="00DC1FA3">
        <w:trPr>
          <w:trHeight w:val="193"/>
          <w:tblCellSpacing w:w="15" w:type="dxa"/>
          <w:jc w:val="center"/>
        </w:trPr>
        <w:tc>
          <w:tcPr>
            <w:tcW w:w="1284" w:type="dxa"/>
          </w:tcPr>
          <w:p w14:paraId="064E42B0" w14:textId="77777777" w:rsidR="004B63A4" w:rsidRPr="000940EB" w:rsidRDefault="004B63A4" w:rsidP="003E7309">
            <w:pPr>
              <w:rPr>
                <w:sz w:val="16"/>
                <w:szCs w:val="16"/>
              </w:rPr>
            </w:pPr>
          </w:p>
        </w:tc>
        <w:tc>
          <w:tcPr>
            <w:tcW w:w="1300" w:type="dxa"/>
            <w:gridSpan w:val="2"/>
            <w:vAlign w:val="center"/>
            <w:hideMark/>
          </w:tcPr>
          <w:p w14:paraId="03610CBE" w14:textId="77777777" w:rsidR="004B63A4" w:rsidRPr="000940EB" w:rsidRDefault="004B63A4" w:rsidP="003E7309">
            <w:pPr>
              <w:rPr>
                <w:sz w:val="16"/>
                <w:szCs w:val="16"/>
              </w:rPr>
            </w:pPr>
            <w:r w:rsidRPr="000940EB">
              <w:rPr>
                <w:sz w:val="16"/>
                <w:szCs w:val="16"/>
              </w:rPr>
              <w:t>50Hz</w:t>
            </w:r>
          </w:p>
        </w:tc>
        <w:tc>
          <w:tcPr>
            <w:tcW w:w="1299" w:type="dxa"/>
            <w:gridSpan w:val="2"/>
            <w:vAlign w:val="center"/>
            <w:hideMark/>
          </w:tcPr>
          <w:p w14:paraId="3D328E58" w14:textId="77777777" w:rsidR="004B63A4" w:rsidRPr="000940EB" w:rsidRDefault="004B63A4" w:rsidP="003E7309">
            <w:pPr>
              <w:rPr>
                <w:sz w:val="16"/>
                <w:szCs w:val="16"/>
              </w:rPr>
            </w:pPr>
            <w:r w:rsidRPr="000940EB">
              <w:rPr>
                <w:sz w:val="16"/>
                <w:szCs w:val="16"/>
              </w:rPr>
              <w:t>random masker</w:t>
            </w:r>
          </w:p>
        </w:tc>
        <w:tc>
          <w:tcPr>
            <w:tcW w:w="1300" w:type="dxa"/>
            <w:vAlign w:val="center"/>
            <w:hideMark/>
          </w:tcPr>
          <w:p w14:paraId="578B9E15" w14:textId="77777777" w:rsidR="004B63A4" w:rsidRPr="000940EB" w:rsidRDefault="004B63A4" w:rsidP="003E7309">
            <w:pPr>
              <w:jc w:val="right"/>
              <w:rPr>
                <w:sz w:val="16"/>
                <w:szCs w:val="16"/>
              </w:rPr>
            </w:pPr>
            <w:r w:rsidRPr="000940EB">
              <w:rPr>
                <w:sz w:val="16"/>
                <w:szCs w:val="16"/>
              </w:rPr>
              <w:t>-4.1</w:t>
            </w:r>
          </w:p>
        </w:tc>
        <w:tc>
          <w:tcPr>
            <w:tcW w:w="1299" w:type="dxa"/>
            <w:vAlign w:val="center"/>
            <w:hideMark/>
          </w:tcPr>
          <w:p w14:paraId="223C7CD9" w14:textId="77777777" w:rsidR="004B63A4" w:rsidRPr="000940EB" w:rsidRDefault="004B63A4" w:rsidP="003E7309">
            <w:pPr>
              <w:jc w:val="right"/>
              <w:rPr>
                <w:sz w:val="16"/>
                <w:szCs w:val="16"/>
              </w:rPr>
            </w:pPr>
            <w:r w:rsidRPr="000940EB">
              <w:rPr>
                <w:sz w:val="16"/>
                <w:szCs w:val="16"/>
              </w:rPr>
              <w:t>3.8</w:t>
            </w:r>
          </w:p>
        </w:tc>
        <w:tc>
          <w:tcPr>
            <w:tcW w:w="1300" w:type="dxa"/>
            <w:vAlign w:val="center"/>
            <w:hideMark/>
          </w:tcPr>
          <w:p w14:paraId="058E55EB" w14:textId="77777777" w:rsidR="004B63A4" w:rsidRPr="000940EB" w:rsidRDefault="004B63A4" w:rsidP="003E7309">
            <w:pPr>
              <w:jc w:val="right"/>
              <w:rPr>
                <w:sz w:val="16"/>
                <w:szCs w:val="16"/>
              </w:rPr>
            </w:pPr>
            <w:r w:rsidRPr="000940EB">
              <w:rPr>
                <w:sz w:val="16"/>
                <w:szCs w:val="16"/>
              </w:rPr>
              <w:t>14.1</w:t>
            </w:r>
          </w:p>
        </w:tc>
        <w:tc>
          <w:tcPr>
            <w:tcW w:w="1285" w:type="dxa"/>
            <w:vAlign w:val="center"/>
            <w:hideMark/>
          </w:tcPr>
          <w:p w14:paraId="4082DDFB" w14:textId="77777777" w:rsidR="004B63A4" w:rsidRPr="000940EB" w:rsidRDefault="004B63A4" w:rsidP="003E7309">
            <w:pPr>
              <w:jc w:val="right"/>
              <w:rPr>
                <w:sz w:val="16"/>
                <w:szCs w:val="16"/>
              </w:rPr>
            </w:pPr>
            <w:r w:rsidRPr="000940EB">
              <w:rPr>
                <w:sz w:val="16"/>
                <w:szCs w:val="16"/>
              </w:rPr>
              <w:t>3.8</w:t>
            </w:r>
          </w:p>
        </w:tc>
      </w:tr>
      <w:tr w:rsidR="00DC1FA3" w:rsidRPr="000940EB" w14:paraId="3140110A" w14:textId="77777777" w:rsidTr="00DC1FA3">
        <w:trPr>
          <w:trHeight w:val="193"/>
          <w:tblCellSpacing w:w="15" w:type="dxa"/>
          <w:jc w:val="center"/>
        </w:trPr>
        <w:tc>
          <w:tcPr>
            <w:tcW w:w="1284" w:type="dxa"/>
          </w:tcPr>
          <w:p w14:paraId="1F7CE8CC" w14:textId="77777777" w:rsidR="004B63A4" w:rsidRPr="000940EB" w:rsidRDefault="004B63A4" w:rsidP="003E7309">
            <w:pPr>
              <w:rPr>
                <w:sz w:val="16"/>
                <w:szCs w:val="16"/>
              </w:rPr>
            </w:pPr>
          </w:p>
        </w:tc>
        <w:tc>
          <w:tcPr>
            <w:tcW w:w="1300" w:type="dxa"/>
            <w:gridSpan w:val="2"/>
            <w:vAlign w:val="center"/>
            <w:hideMark/>
          </w:tcPr>
          <w:p w14:paraId="15FB8FFC" w14:textId="77777777" w:rsidR="004B63A4" w:rsidRPr="000940EB" w:rsidRDefault="004B63A4" w:rsidP="003E7309">
            <w:pPr>
              <w:rPr>
                <w:sz w:val="16"/>
                <w:szCs w:val="16"/>
              </w:rPr>
            </w:pPr>
            <w:r w:rsidRPr="000940EB">
              <w:rPr>
                <w:sz w:val="16"/>
                <w:szCs w:val="16"/>
              </w:rPr>
              <w:t>80Hz</w:t>
            </w:r>
          </w:p>
        </w:tc>
        <w:tc>
          <w:tcPr>
            <w:tcW w:w="1299" w:type="dxa"/>
            <w:gridSpan w:val="2"/>
            <w:vAlign w:val="center"/>
            <w:hideMark/>
          </w:tcPr>
          <w:p w14:paraId="6ECF8106" w14:textId="77777777" w:rsidR="004B63A4" w:rsidRPr="000940EB" w:rsidRDefault="004B63A4" w:rsidP="003E7309">
            <w:pPr>
              <w:rPr>
                <w:sz w:val="16"/>
                <w:szCs w:val="16"/>
              </w:rPr>
            </w:pPr>
            <w:r w:rsidRPr="000940EB">
              <w:rPr>
                <w:sz w:val="16"/>
                <w:szCs w:val="16"/>
              </w:rPr>
              <w:t>steady-state masker</w:t>
            </w:r>
          </w:p>
        </w:tc>
        <w:tc>
          <w:tcPr>
            <w:tcW w:w="1300" w:type="dxa"/>
            <w:vAlign w:val="center"/>
            <w:hideMark/>
          </w:tcPr>
          <w:p w14:paraId="2995B226" w14:textId="77777777" w:rsidR="004B63A4" w:rsidRPr="000940EB" w:rsidRDefault="004B63A4" w:rsidP="003E7309">
            <w:pPr>
              <w:jc w:val="right"/>
              <w:rPr>
                <w:sz w:val="16"/>
                <w:szCs w:val="16"/>
              </w:rPr>
            </w:pPr>
            <w:r w:rsidRPr="000940EB">
              <w:rPr>
                <w:sz w:val="16"/>
                <w:szCs w:val="16"/>
              </w:rPr>
              <w:t>4.2</w:t>
            </w:r>
          </w:p>
        </w:tc>
        <w:tc>
          <w:tcPr>
            <w:tcW w:w="1299" w:type="dxa"/>
            <w:vAlign w:val="center"/>
            <w:hideMark/>
          </w:tcPr>
          <w:p w14:paraId="6EE03617" w14:textId="77777777" w:rsidR="004B63A4" w:rsidRPr="000940EB" w:rsidRDefault="004B63A4" w:rsidP="003E7309">
            <w:pPr>
              <w:jc w:val="right"/>
              <w:rPr>
                <w:sz w:val="16"/>
                <w:szCs w:val="16"/>
              </w:rPr>
            </w:pPr>
            <w:r w:rsidRPr="000940EB">
              <w:rPr>
                <w:sz w:val="16"/>
                <w:szCs w:val="16"/>
              </w:rPr>
              <w:t>1.8</w:t>
            </w:r>
          </w:p>
        </w:tc>
        <w:tc>
          <w:tcPr>
            <w:tcW w:w="1300" w:type="dxa"/>
            <w:vAlign w:val="center"/>
            <w:hideMark/>
          </w:tcPr>
          <w:p w14:paraId="2A880BD7" w14:textId="77777777" w:rsidR="004B63A4" w:rsidRPr="000940EB" w:rsidRDefault="004B63A4" w:rsidP="003E7309">
            <w:pPr>
              <w:jc w:val="right"/>
              <w:rPr>
                <w:sz w:val="16"/>
                <w:szCs w:val="16"/>
              </w:rPr>
            </w:pPr>
            <w:r w:rsidRPr="000940EB">
              <w:rPr>
                <w:sz w:val="16"/>
                <w:szCs w:val="16"/>
              </w:rPr>
              <w:t>2.5</w:t>
            </w:r>
          </w:p>
        </w:tc>
        <w:tc>
          <w:tcPr>
            <w:tcW w:w="1285" w:type="dxa"/>
            <w:vAlign w:val="center"/>
            <w:hideMark/>
          </w:tcPr>
          <w:p w14:paraId="403AF7C5" w14:textId="77777777" w:rsidR="004B63A4" w:rsidRPr="000940EB" w:rsidRDefault="004B63A4" w:rsidP="003E7309">
            <w:pPr>
              <w:jc w:val="right"/>
              <w:rPr>
                <w:sz w:val="16"/>
                <w:szCs w:val="16"/>
              </w:rPr>
            </w:pPr>
            <w:r w:rsidRPr="000940EB">
              <w:rPr>
                <w:sz w:val="16"/>
                <w:szCs w:val="16"/>
              </w:rPr>
              <w:t>1.8</w:t>
            </w:r>
          </w:p>
        </w:tc>
      </w:tr>
      <w:tr w:rsidR="00DC1FA3" w:rsidRPr="000940EB" w14:paraId="51513162" w14:textId="77777777" w:rsidTr="00DC1FA3">
        <w:trPr>
          <w:trHeight w:val="205"/>
          <w:tblCellSpacing w:w="15" w:type="dxa"/>
          <w:jc w:val="center"/>
        </w:trPr>
        <w:tc>
          <w:tcPr>
            <w:tcW w:w="1284" w:type="dxa"/>
            <w:tcBorders>
              <w:bottom w:val="single" w:sz="4" w:space="0" w:color="auto"/>
            </w:tcBorders>
          </w:tcPr>
          <w:p w14:paraId="01DA899F" w14:textId="77777777" w:rsidR="004B63A4" w:rsidRPr="000940EB" w:rsidRDefault="004B63A4" w:rsidP="003E7309">
            <w:pPr>
              <w:rPr>
                <w:sz w:val="16"/>
                <w:szCs w:val="16"/>
              </w:rPr>
            </w:pPr>
          </w:p>
        </w:tc>
        <w:tc>
          <w:tcPr>
            <w:tcW w:w="1300" w:type="dxa"/>
            <w:gridSpan w:val="2"/>
            <w:tcBorders>
              <w:bottom w:val="single" w:sz="4" w:space="0" w:color="auto"/>
            </w:tcBorders>
            <w:vAlign w:val="center"/>
            <w:hideMark/>
          </w:tcPr>
          <w:p w14:paraId="37DE5C33" w14:textId="77777777" w:rsidR="004B63A4" w:rsidRPr="000940EB" w:rsidRDefault="004B63A4" w:rsidP="003E7309">
            <w:pPr>
              <w:rPr>
                <w:sz w:val="16"/>
                <w:szCs w:val="16"/>
              </w:rPr>
            </w:pPr>
            <w:r w:rsidRPr="000940EB">
              <w:rPr>
                <w:sz w:val="16"/>
                <w:szCs w:val="16"/>
              </w:rPr>
              <w:t>80Hz</w:t>
            </w:r>
          </w:p>
        </w:tc>
        <w:tc>
          <w:tcPr>
            <w:tcW w:w="1299" w:type="dxa"/>
            <w:gridSpan w:val="2"/>
            <w:tcBorders>
              <w:bottom w:val="single" w:sz="4" w:space="0" w:color="auto"/>
            </w:tcBorders>
            <w:vAlign w:val="center"/>
            <w:hideMark/>
          </w:tcPr>
          <w:p w14:paraId="6883D649" w14:textId="77777777" w:rsidR="004B63A4" w:rsidRPr="000940EB" w:rsidRDefault="004B63A4" w:rsidP="003E7309">
            <w:pPr>
              <w:rPr>
                <w:sz w:val="16"/>
                <w:szCs w:val="16"/>
              </w:rPr>
            </w:pPr>
            <w:r w:rsidRPr="000940EB">
              <w:rPr>
                <w:sz w:val="16"/>
                <w:szCs w:val="16"/>
              </w:rPr>
              <w:t>random masker</w:t>
            </w:r>
          </w:p>
        </w:tc>
        <w:tc>
          <w:tcPr>
            <w:tcW w:w="1300" w:type="dxa"/>
            <w:tcBorders>
              <w:bottom w:val="single" w:sz="4" w:space="0" w:color="auto"/>
            </w:tcBorders>
            <w:vAlign w:val="center"/>
            <w:hideMark/>
          </w:tcPr>
          <w:p w14:paraId="24C0A37C" w14:textId="77777777" w:rsidR="004B63A4" w:rsidRPr="000940EB" w:rsidRDefault="004B63A4" w:rsidP="003E7309">
            <w:pPr>
              <w:jc w:val="right"/>
              <w:rPr>
                <w:sz w:val="16"/>
                <w:szCs w:val="16"/>
              </w:rPr>
            </w:pPr>
            <w:r w:rsidRPr="000940EB">
              <w:rPr>
                <w:sz w:val="16"/>
                <w:szCs w:val="16"/>
              </w:rPr>
              <w:t>0.5</w:t>
            </w:r>
          </w:p>
        </w:tc>
        <w:tc>
          <w:tcPr>
            <w:tcW w:w="1299" w:type="dxa"/>
            <w:tcBorders>
              <w:bottom w:val="single" w:sz="4" w:space="0" w:color="auto"/>
            </w:tcBorders>
            <w:vAlign w:val="center"/>
            <w:hideMark/>
          </w:tcPr>
          <w:p w14:paraId="0D4C9448" w14:textId="77777777" w:rsidR="004B63A4" w:rsidRPr="000940EB" w:rsidRDefault="004B63A4" w:rsidP="003E7309">
            <w:pPr>
              <w:jc w:val="right"/>
              <w:rPr>
                <w:sz w:val="16"/>
                <w:szCs w:val="16"/>
              </w:rPr>
            </w:pPr>
            <w:r w:rsidRPr="000940EB">
              <w:rPr>
                <w:sz w:val="16"/>
                <w:szCs w:val="16"/>
              </w:rPr>
              <w:t>5.8</w:t>
            </w:r>
          </w:p>
        </w:tc>
        <w:tc>
          <w:tcPr>
            <w:tcW w:w="1300" w:type="dxa"/>
            <w:tcBorders>
              <w:bottom w:val="single" w:sz="4" w:space="0" w:color="auto"/>
            </w:tcBorders>
            <w:vAlign w:val="center"/>
            <w:hideMark/>
          </w:tcPr>
          <w:p w14:paraId="4DE14587" w14:textId="77777777" w:rsidR="004B63A4" w:rsidRPr="000940EB" w:rsidRDefault="004B63A4" w:rsidP="003E7309">
            <w:pPr>
              <w:jc w:val="right"/>
              <w:rPr>
                <w:sz w:val="16"/>
                <w:szCs w:val="16"/>
              </w:rPr>
            </w:pPr>
            <w:r w:rsidRPr="000940EB">
              <w:rPr>
                <w:sz w:val="16"/>
                <w:szCs w:val="16"/>
              </w:rPr>
              <w:t>6.2</w:t>
            </w:r>
          </w:p>
        </w:tc>
        <w:tc>
          <w:tcPr>
            <w:tcW w:w="1285" w:type="dxa"/>
            <w:tcBorders>
              <w:bottom w:val="single" w:sz="4" w:space="0" w:color="auto"/>
            </w:tcBorders>
            <w:vAlign w:val="center"/>
            <w:hideMark/>
          </w:tcPr>
          <w:p w14:paraId="56352ECC" w14:textId="77777777" w:rsidR="004B63A4" w:rsidRPr="000940EB" w:rsidRDefault="004B63A4" w:rsidP="003E7309">
            <w:pPr>
              <w:jc w:val="right"/>
              <w:rPr>
                <w:sz w:val="16"/>
                <w:szCs w:val="16"/>
              </w:rPr>
            </w:pPr>
            <w:r w:rsidRPr="000940EB">
              <w:rPr>
                <w:sz w:val="16"/>
                <w:szCs w:val="16"/>
              </w:rPr>
              <w:t>5.8</w:t>
            </w:r>
          </w:p>
        </w:tc>
      </w:tr>
    </w:tbl>
    <w:p w14:paraId="32E05E4F" w14:textId="77777777" w:rsidR="004B63A4" w:rsidRPr="000940EB" w:rsidRDefault="004B63A4" w:rsidP="003E7309">
      <w:pPr>
        <w:spacing w:after="100" w:afterAutospacing="1"/>
      </w:pPr>
    </w:p>
    <w:p w14:paraId="04DF899A" w14:textId="1BEF7836" w:rsidR="008D2AD1" w:rsidRPr="005A1EE3" w:rsidRDefault="008D2AD1" w:rsidP="005A1EE3">
      <w:pPr>
        <w:spacing w:after="160" w:line="259" w:lineRule="auto"/>
        <w:rPr>
          <w:rFonts w:eastAsiaTheme="majorEastAsia"/>
          <w:b/>
          <w:bCs/>
          <w:lang w:val="en-US" w:eastAsia="en-US"/>
        </w:rPr>
      </w:pPr>
    </w:p>
    <w:sectPr w:rsidR="008D2AD1" w:rsidRPr="005A1EE3" w:rsidSect="00873B6D">
      <w:footerReference w:type="default" r:id="rId16"/>
      <w:pgSz w:w="11906" w:h="16838"/>
      <w:pgMar w:top="1440" w:right="1080" w:bottom="1440" w:left="108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2BC0F" w14:textId="77777777" w:rsidR="00D77F1B" w:rsidRDefault="00D77F1B">
      <w:r>
        <w:separator/>
      </w:r>
    </w:p>
  </w:endnote>
  <w:endnote w:type="continuationSeparator" w:id="0">
    <w:p w14:paraId="1586CE53" w14:textId="77777777" w:rsidR="00D77F1B" w:rsidRDefault="00D7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52336681"/>
      <w:docPartObj>
        <w:docPartGallery w:val="Page Numbers (Bottom of Page)"/>
        <w:docPartUnique/>
      </w:docPartObj>
    </w:sdtPr>
    <w:sdtEndPr>
      <w:rPr>
        <w:noProof/>
      </w:rPr>
    </w:sdtEndPr>
    <w:sdtContent>
      <w:p w14:paraId="2FA790F8" w14:textId="77777777" w:rsidR="00E71043" w:rsidRPr="00E71043" w:rsidRDefault="00BD484F">
        <w:pPr>
          <w:pStyle w:val="Footer"/>
          <w:jc w:val="right"/>
          <w:rPr>
            <w:rFonts w:ascii="Arial" w:hAnsi="Arial" w:cs="Arial"/>
          </w:rPr>
        </w:pPr>
        <w:r w:rsidRPr="00E71043">
          <w:rPr>
            <w:rFonts w:ascii="Arial" w:hAnsi="Arial" w:cs="Arial"/>
          </w:rPr>
          <w:fldChar w:fldCharType="begin"/>
        </w:r>
        <w:r w:rsidRPr="00E71043">
          <w:rPr>
            <w:rFonts w:ascii="Arial" w:hAnsi="Arial" w:cs="Arial"/>
          </w:rPr>
          <w:instrText xml:space="preserve"> PAGE   \* MERGEFORMAT </w:instrText>
        </w:r>
        <w:r w:rsidRPr="00E71043">
          <w:rPr>
            <w:rFonts w:ascii="Arial" w:hAnsi="Arial" w:cs="Arial"/>
          </w:rPr>
          <w:fldChar w:fldCharType="separate"/>
        </w:r>
        <w:r w:rsidRPr="00E71043">
          <w:rPr>
            <w:rFonts w:ascii="Arial" w:hAnsi="Arial" w:cs="Arial"/>
            <w:noProof/>
          </w:rPr>
          <w:t>2</w:t>
        </w:r>
        <w:r w:rsidRPr="00E71043">
          <w:rPr>
            <w:rFonts w:ascii="Arial" w:hAnsi="Arial" w:cs="Arial"/>
            <w:noProof/>
          </w:rPr>
          <w:fldChar w:fldCharType="end"/>
        </w:r>
      </w:p>
    </w:sdtContent>
  </w:sdt>
  <w:p w14:paraId="4A7153DC" w14:textId="77777777" w:rsidR="00E71043" w:rsidRDefault="00684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018C0" w14:textId="77777777" w:rsidR="00D77F1B" w:rsidRDefault="00D77F1B">
      <w:r>
        <w:separator/>
      </w:r>
    </w:p>
  </w:footnote>
  <w:footnote w:type="continuationSeparator" w:id="0">
    <w:p w14:paraId="1896D35E" w14:textId="77777777" w:rsidR="00D77F1B" w:rsidRDefault="00D77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469"/>
    <w:multiLevelType w:val="hybridMultilevel"/>
    <w:tmpl w:val="D95890CE"/>
    <w:lvl w:ilvl="0" w:tplc="81344016">
      <w:start w:val="7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5784418"/>
    <w:multiLevelType w:val="hybridMultilevel"/>
    <w:tmpl w:val="85848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274733"/>
    <w:multiLevelType w:val="hybridMultilevel"/>
    <w:tmpl w:val="E1A409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EC676F"/>
    <w:multiLevelType w:val="hybridMultilevel"/>
    <w:tmpl w:val="C0B447F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5ABE670C"/>
    <w:multiLevelType w:val="hybridMultilevel"/>
    <w:tmpl w:val="E6F6E8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CC775A6"/>
    <w:multiLevelType w:val="hybridMultilevel"/>
    <w:tmpl w:val="F43892EC"/>
    <w:lvl w:ilvl="0" w:tplc="8176F47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F1E4F2C"/>
    <w:multiLevelType w:val="hybridMultilevel"/>
    <w:tmpl w:val="90BCF136"/>
    <w:lvl w:ilvl="0" w:tplc="A4642E38">
      <w:start w:val="5"/>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4B24C16"/>
    <w:multiLevelType w:val="hybridMultilevel"/>
    <w:tmpl w:val="2CEE0E40"/>
    <w:lvl w:ilvl="0" w:tplc="11AC61E6">
      <w:start w:val="1"/>
      <w:numFmt w:val="decimal"/>
      <w:lvlText w:val="(%1)"/>
      <w:lvlJc w:val="left"/>
      <w:pPr>
        <w:ind w:left="2484" w:hanging="360"/>
      </w:pPr>
      <w:rPr>
        <w:rFonts w:hint="default"/>
      </w:rPr>
    </w:lvl>
    <w:lvl w:ilvl="1" w:tplc="20000019" w:tentative="1">
      <w:start w:val="1"/>
      <w:numFmt w:val="lowerLetter"/>
      <w:lvlText w:val="%2."/>
      <w:lvlJc w:val="left"/>
      <w:pPr>
        <w:ind w:left="3204" w:hanging="360"/>
      </w:pPr>
    </w:lvl>
    <w:lvl w:ilvl="2" w:tplc="2000001B" w:tentative="1">
      <w:start w:val="1"/>
      <w:numFmt w:val="lowerRoman"/>
      <w:lvlText w:val="%3."/>
      <w:lvlJc w:val="right"/>
      <w:pPr>
        <w:ind w:left="3924" w:hanging="180"/>
      </w:pPr>
    </w:lvl>
    <w:lvl w:ilvl="3" w:tplc="2000000F" w:tentative="1">
      <w:start w:val="1"/>
      <w:numFmt w:val="decimal"/>
      <w:lvlText w:val="%4."/>
      <w:lvlJc w:val="left"/>
      <w:pPr>
        <w:ind w:left="4644" w:hanging="360"/>
      </w:pPr>
    </w:lvl>
    <w:lvl w:ilvl="4" w:tplc="20000019" w:tentative="1">
      <w:start w:val="1"/>
      <w:numFmt w:val="lowerLetter"/>
      <w:lvlText w:val="%5."/>
      <w:lvlJc w:val="left"/>
      <w:pPr>
        <w:ind w:left="5364" w:hanging="360"/>
      </w:pPr>
    </w:lvl>
    <w:lvl w:ilvl="5" w:tplc="2000001B" w:tentative="1">
      <w:start w:val="1"/>
      <w:numFmt w:val="lowerRoman"/>
      <w:lvlText w:val="%6."/>
      <w:lvlJc w:val="right"/>
      <w:pPr>
        <w:ind w:left="6084" w:hanging="180"/>
      </w:pPr>
    </w:lvl>
    <w:lvl w:ilvl="6" w:tplc="2000000F" w:tentative="1">
      <w:start w:val="1"/>
      <w:numFmt w:val="decimal"/>
      <w:lvlText w:val="%7."/>
      <w:lvlJc w:val="left"/>
      <w:pPr>
        <w:ind w:left="6804" w:hanging="360"/>
      </w:pPr>
    </w:lvl>
    <w:lvl w:ilvl="7" w:tplc="20000019" w:tentative="1">
      <w:start w:val="1"/>
      <w:numFmt w:val="lowerLetter"/>
      <w:lvlText w:val="%8."/>
      <w:lvlJc w:val="left"/>
      <w:pPr>
        <w:ind w:left="7524" w:hanging="360"/>
      </w:pPr>
    </w:lvl>
    <w:lvl w:ilvl="8" w:tplc="2000001B" w:tentative="1">
      <w:start w:val="1"/>
      <w:numFmt w:val="lowerRoman"/>
      <w:lvlText w:val="%9."/>
      <w:lvlJc w:val="right"/>
      <w:pPr>
        <w:ind w:left="8244" w:hanging="180"/>
      </w:pPr>
    </w:lvl>
  </w:abstractNum>
  <w:abstractNum w:abstractNumId="8" w15:restartNumberingAfterBreak="0">
    <w:nsid w:val="6C0E14E1"/>
    <w:multiLevelType w:val="hybridMultilevel"/>
    <w:tmpl w:val="E1A409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A85719"/>
    <w:multiLevelType w:val="multilevel"/>
    <w:tmpl w:val="2EF4A9E0"/>
    <w:lvl w:ilvl="0">
      <w:start w:val="4"/>
      <w:numFmt w:val="decimal"/>
      <w:lvlText w:val="%1."/>
      <w:lvlJc w:val="left"/>
      <w:pPr>
        <w:ind w:left="408" w:hanging="408"/>
      </w:pPr>
      <w:rPr>
        <w:rFonts w:hint="default"/>
      </w:rPr>
    </w:lvl>
    <w:lvl w:ilvl="1">
      <w:start w:val="1"/>
      <w:numFmt w:val="decimal"/>
      <w:lvlText w:val="5.%2."/>
      <w:lvlJc w:val="left"/>
      <w:pPr>
        <w:ind w:left="1800" w:hanging="7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0"/>
  </w:num>
  <w:num w:numId="3">
    <w:abstractNumId w:val="4"/>
  </w:num>
  <w:num w:numId="4">
    <w:abstractNumId w:val="6"/>
  </w:num>
  <w:num w:numId="5">
    <w:abstractNumId w:val="8"/>
  </w:num>
  <w:num w:numId="6">
    <w:abstractNumId w:val="3"/>
  </w:num>
  <w:num w:numId="7">
    <w:abstractNumId w:val="5"/>
  </w:num>
  <w:num w:numId="8">
    <w:abstractNumId w:val="2"/>
  </w:num>
  <w:num w:numId="9">
    <w:abstractNumId w:val="7"/>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8n5faqyu8k@goetheuniversitaet.onmicrosoft.com">
    <w15:presenceInfo w15:providerId="AD" w15:userId="S::8n5faqyu8k@goetheuniversitaet.onmicrosoft.com::1b57b443-2325-4543-b979-c02dbe4466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3A4"/>
    <w:rsid w:val="000070AF"/>
    <w:rsid w:val="000077AE"/>
    <w:rsid w:val="00007BD6"/>
    <w:rsid w:val="000167CB"/>
    <w:rsid w:val="00043BEF"/>
    <w:rsid w:val="00047A50"/>
    <w:rsid w:val="000507A0"/>
    <w:rsid w:val="00050B6B"/>
    <w:rsid w:val="000637C3"/>
    <w:rsid w:val="000815FF"/>
    <w:rsid w:val="00082144"/>
    <w:rsid w:val="00085975"/>
    <w:rsid w:val="0008639F"/>
    <w:rsid w:val="000940EB"/>
    <w:rsid w:val="000A343B"/>
    <w:rsid w:val="000B0616"/>
    <w:rsid w:val="000D538B"/>
    <w:rsid w:val="000D6B1D"/>
    <w:rsid w:val="001457EA"/>
    <w:rsid w:val="00153B5F"/>
    <w:rsid w:val="0016328D"/>
    <w:rsid w:val="00194284"/>
    <w:rsid w:val="001A0A12"/>
    <w:rsid w:val="001D1215"/>
    <w:rsid w:val="002251F8"/>
    <w:rsid w:val="00284BE8"/>
    <w:rsid w:val="002878ED"/>
    <w:rsid w:val="002A176D"/>
    <w:rsid w:val="002C5C1E"/>
    <w:rsid w:val="002E70EE"/>
    <w:rsid w:val="002F6180"/>
    <w:rsid w:val="00301F75"/>
    <w:rsid w:val="0036089E"/>
    <w:rsid w:val="0036217E"/>
    <w:rsid w:val="003624AC"/>
    <w:rsid w:val="00373626"/>
    <w:rsid w:val="00377DBC"/>
    <w:rsid w:val="003A600F"/>
    <w:rsid w:val="003B5DB3"/>
    <w:rsid w:val="003B5ED6"/>
    <w:rsid w:val="003C77A8"/>
    <w:rsid w:val="003E7309"/>
    <w:rsid w:val="00401E28"/>
    <w:rsid w:val="00415C93"/>
    <w:rsid w:val="004253F4"/>
    <w:rsid w:val="00447BB8"/>
    <w:rsid w:val="0045597C"/>
    <w:rsid w:val="00462EAF"/>
    <w:rsid w:val="00474D63"/>
    <w:rsid w:val="00477AD6"/>
    <w:rsid w:val="00485ADE"/>
    <w:rsid w:val="004A4587"/>
    <w:rsid w:val="004B63A4"/>
    <w:rsid w:val="004C2574"/>
    <w:rsid w:val="004F01BB"/>
    <w:rsid w:val="004F1729"/>
    <w:rsid w:val="004F3C9C"/>
    <w:rsid w:val="00516E84"/>
    <w:rsid w:val="00527C56"/>
    <w:rsid w:val="00535953"/>
    <w:rsid w:val="00540A26"/>
    <w:rsid w:val="00547F33"/>
    <w:rsid w:val="005A1EE3"/>
    <w:rsid w:val="005A5D45"/>
    <w:rsid w:val="005E11B3"/>
    <w:rsid w:val="006364AF"/>
    <w:rsid w:val="006411D8"/>
    <w:rsid w:val="0064782F"/>
    <w:rsid w:val="00654A9F"/>
    <w:rsid w:val="00665222"/>
    <w:rsid w:val="00684D0A"/>
    <w:rsid w:val="006A1D08"/>
    <w:rsid w:val="006A2A52"/>
    <w:rsid w:val="006D246D"/>
    <w:rsid w:val="006D2FDF"/>
    <w:rsid w:val="006E3085"/>
    <w:rsid w:val="006F346F"/>
    <w:rsid w:val="006F3C7E"/>
    <w:rsid w:val="00706390"/>
    <w:rsid w:val="00715899"/>
    <w:rsid w:val="00727213"/>
    <w:rsid w:val="00745AC8"/>
    <w:rsid w:val="00754EA9"/>
    <w:rsid w:val="007633B9"/>
    <w:rsid w:val="00771DAC"/>
    <w:rsid w:val="007C5216"/>
    <w:rsid w:val="007D6933"/>
    <w:rsid w:val="00863FE2"/>
    <w:rsid w:val="00884ED9"/>
    <w:rsid w:val="00891972"/>
    <w:rsid w:val="008A149F"/>
    <w:rsid w:val="008B04CC"/>
    <w:rsid w:val="008B338C"/>
    <w:rsid w:val="008B6C5F"/>
    <w:rsid w:val="008B7076"/>
    <w:rsid w:val="008C0582"/>
    <w:rsid w:val="008C7CEF"/>
    <w:rsid w:val="008D2AD1"/>
    <w:rsid w:val="008E017E"/>
    <w:rsid w:val="008E51A5"/>
    <w:rsid w:val="009044F1"/>
    <w:rsid w:val="009079E1"/>
    <w:rsid w:val="00927738"/>
    <w:rsid w:val="009400C6"/>
    <w:rsid w:val="0094129B"/>
    <w:rsid w:val="009627FE"/>
    <w:rsid w:val="009711F3"/>
    <w:rsid w:val="00983B4D"/>
    <w:rsid w:val="00985425"/>
    <w:rsid w:val="00991691"/>
    <w:rsid w:val="00995BE3"/>
    <w:rsid w:val="009C3D24"/>
    <w:rsid w:val="009F168B"/>
    <w:rsid w:val="00A0110E"/>
    <w:rsid w:val="00A10DFF"/>
    <w:rsid w:val="00A144B6"/>
    <w:rsid w:val="00A33858"/>
    <w:rsid w:val="00A40C58"/>
    <w:rsid w:val="00A410E1"/>
    <w:rsid w:val="00A4388B"/>
    <w:rsid w:val="00A5308D"/>
    <w:rsid w:val="00A77438"/>
    <w:rsid w:val="00A81D40"/>
    <w:rsid w:val="00AB3219"/>
    <w:rsid w:val="00AE4F85"/>
    <w:rsid w:val="00AE743D"/>
    <w:rsid w:val="00B02B4C"/>
    <w:rsid w:val="00B36D30"/>
    <w:rsid w:val="00B55B9B"/>
    <w:rsid w:val="00B56460"/>
    <w:rsid w:val="00B568C6"/>
    <w:rsid w:val="00B66758"/>
    <w:rsid w:val="00B75267"/>
    <w:rsid w:val="00B86F66"/>
    <w:rsid w:val="00B942AA"/>
    <w:rsid w:val="00B9715B"/>
    <w:rsid w:val="00BC4A93"/>
    <w:rsid w:val="00BD484F"/>
    <w:rsid w:val="00C06B18"/>
    <w:rsid w:val="00C07F57"/>
    <w:rsid w:val="00C367E6"/>
    <w:rsid w:val="00C37401"/>
    <w:rsid w:val="00C40604"/>
    <w:rsid w:val="00C579A1"/>
    <w:rsid w:val="00C759F1"/>
    <w:rsid w:val="00C907B9"/>
    <w:rsid w:val="00CA26F9"/>
    <w:rsid w:val="00CB02D2"/>
    <w:rsid w:val="00CB4CC1"/>
    <w:rsid w:val="00CE2FF8"/>
    <w:rsid w:val="00D2577D"/>
    <w:rsid w:val="00D77F1B"/>
    <w:rsid w:val="00D82420"/>
    <w:rsid w:val="00DA1CE7"/>
    <w:rsid w:val="00DA6045"/>
    <w:rsid w:val="00DC1FA3"/>
    <w:rsid w:val="00DD21E0"/>
    <w:rsid w:val="00E01B01"/>
    <w:rsid w:val="00E22AB0"/>
    <w:rsid w:val="00E56742"/>
    <w:rsid w:val="00E751C3"/>
    <w:rsid w:val="00EA6691"/>
    <w:rsid w:val="00ED7BEA"/>
    <w:rsid w:val="00EE010B"/>
    <w:rsid w:val="00EE5DE7"/>
    <w:rsid w:val="00F10B07"/>
    <w:rsid w:val="00F17957"/>
    <w:rsid w:val="00F27C01"/>
    <w:rsid w:val="00F31CAC"/>
    <w:rsid w:val="00F45B41"/>
    <w:rsid w:val="00F6503B"/>
    <w:rsid w:val="00F669C3"/>
    <w:rsid w:val="00F80696"/>
    <w:rsid w:val="00FA7D4D"/>
    <w:rsid w:val="00FB6E1F"/>
    <w:rsid w:val="00FC2AE7"/>
    <w:rsid w:val="00FD48BE"/>
    <w:rsid w:val="00FD60FF"/>
    <w:rsid w:val="00FD7B8C"/>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42994"/>
  <w15:chartTrackingRefBased/>
  <w15:docId w15:val="{413C0445-66CC-449F-80F6-576EF74C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3A4"/>
    <w:pPr>
      <w:spacing w:after="0" w:line="240" w:lineRule="auto"/>
    </w:pPr>
    <w:rPr>
      <w:rFonts w:ascii="Times New Roman" w:eastAsia="Times New Roman" w:hAnsi="Times New Roman" w:cs="Times New Roman"/>
      <w:sz w:val="24"/>
      <w:szCs w:val="24"/>
      <w:lang w:eastAsia="en-DE"/>
    </w:rPr>
  </w:style>
  <w:style w:type="paragraph" w:styleId="Heading1">
    <w:name w:val="heading 1"/>
    <w:basedOn w:val="Normal"/>
    <w:next w:val="Normal"/>
    <w:link w:val="Heading1Char"/>
    <w:uiPriority w:val="9"/>
    <w:qFormat/>
    <w:rsid w:val="004B63A4"/>
    <w:pPr>
      <w:keepNext/>
      <w:keepLines/>
      <w:spacing w:before="400" w:after="120" w:line="276" w:lineRule="auto"/>
      <w:outlineLvl w:val="0"/>
    </w:pPr>
    <w:rPr>
      <w:rFonts w:ascii="Arial" w:eastAsia="Arial" w:hAnsi="Arial" w:cs="Arial"/>
      <w:sz w:val="40"/>
      <w:szCs w:val="40"/>
      <w:lang w:val="en" w:eastAsia="de-DE"/>
    </w:rPr>
  </w:style>
  <w:style w:type="paragraph" w:styleId="Heading2">
    <w:name w:val="heading 2"/>
    <w:basedOn w:val="Normal"/>
    <w:next w:val="Normal"/>
    <w:link w:val="Heading2Char"/>
    <w:uiPriority w:val="9"/>
    <w:unhideWhenUsed/>
    <w:qFormat/>
    <w:rsid w:val="004B63A4"/>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de-DE" w:eastAsia="en-US"/>
    </w:rPr>
  </w:style>
  <w:style w:type="paragraph" w:styleId="Heading3">
    <w:name w:val="heading 3"/>
    <w:basedOn w:val="Normal"/>
    <w:next w:val="Normal"/>
    <w:link w:val="Heading3Char"/>
    <w:uiPriority w:val="9"/>
    <w:unhideWhenUsed/>
    <w:qFormat/>
    <w:rsid w:val="004B63A4"/>
    <w:pPr>
      <w:keepNext/>
      <w:keepLines/>
      <w:spacing w:before="40" w:line="259" w:lineRule="auto"/>
      <w:outlineLvl w:val="2"/>
    </w:pPr>
    <w:rPr>
      <w:rFonts w:asciiTheme="majorHAnsi" w:eastAsiaTheme="majorEastAsia" w:hAnsiTheme="majorHAnsi" w:cstheme="majorBidi"/>
      <w:color w:val="1F3763" w:themeColor="accent1" w:themeShade="7F"/>
      <w:lang w:val="de-DE" w:eastAsia="en-US"/>
    </w:rPr>
  </w:style>
  <w:style w:type="paragraph" w:styleId="Heading4">
    <w:name w:val="heading 4"/>
    <w:basedOn w:val="Normal"/>
    <w:next w:val="Normal"/>
    <w:link w:val="Heading4Char"/>
    <w:uiPriority w:val="9"/>
    <w:unhideWhenUsed/>
    <w:qFormat/>
    <w:rsid w:val="004B63A4"/>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de-DE" w:eastAsia="en-US"/>
    </w:rPr>
  </w:style>
  <w:style w:type="paragraph" w:styleId="Heading5">
    <w:name w:val="heading 5"/>
    <w:basedOn w:val="Normal"/>
    <w:next w:val="Normal"/>
    <w:link w:val="Heading5Char"/>
    <w:uiPriority w:val="9"/>
    <w:unhideWhenUsed/>
    <w:qFormat/>
    <w:rsid w:val="004B63A4"/>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de-DE" w:eastAsia="en-US"/>
    </w:rPr>
  </w:style>
  <w:style w:type="paragraph" w:styleId="Heading6">
    <w:name w:val="heading 6"/>
    <w:basedOn w:val="Normal"/>
    <w:next w:val="Normal"/>
    <w:link w:val="Heading6Char"/>
    <w:uiPriority w:val="9"/>
    <w:semiHidden/>
    <w:unhideWhenUsed/>
    <w:qFormat/>
    <w:rsid w:val="004B63A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3A4"/>
    <w:rPr>
      <w:rFonts w:ascii="Arial" w:eastAsia="Arial" w:hAnsi="Arial" w:cs="Arial"/>
      <w:sz w:val="40"/>
      <w:szCs w:val="40"/>
      <w:lang w:val="en" w:eastAsia="de-DE"/>
    </w:rPr>
  </w:style>
  <w:style w:type="character" w:customStyle="1" w:styleId="Heading2Char">
    <w:name w:val="Heading 2 Char"/>
    <w:basedOn w:val="DefaultParagraphFont"/>
    <w:link w:val="Heading2"/>
    <w:uiPriority w:val="9"/>
    <w:rsid w:val="004B63A4"/>
    <w:rPr>
      <w:rFonts w:asciiTheme="majorHAnsi" w:eastAsiaTheme="majorEastAsia" w:hAnsiTheme="majorHAnsi" w:cstheme="majorBidi"/>
      <w:color w:val="2F5496" w:themeColor="accent1" w:themeShade="BF"/>
      <w:sz w:val="26"/>
      <w:szCs w:val="26"/>
      <w:lang w:val="de-DE"/>
    </w:rPr>
  </w:style>
  <w:style w:type="character" w:customStyle="1" w:styleId="Heading3Char">
    <w:name w:val="Heading 3 Char"/>
    <w:basedOn w:val="DefaultParagraphFont"/>
    <w:link w:val="Heading3"/>
    <w:uiPriority w:val="9"/>
    <w:rsid w:val="004B63A4"/>
    <w:rPr>
      <w:rFonts w:asciiTheme="majorHAnsi" w:eastAsiaTheme="majorEastAsia" w:hAnsiTheme="majorHAnsi" w:cstheme="majorBidi"/>
      <w:color w:val="1F3763" w:themeColor="accent1" w:themeShade="7F"/>
      <w:sz w:val="24"/>
      <w:szCs w:val="24"/>
      <w:lang w:val="de-DE"/>
    </w:rPr>
  </w:style>
  <w:style w:type="character" w:customStyle="1" w:styleId="Heading4Char">
    <w:name w:val="Heading 4 Char"/>
    <w:basedOn w:val="DefaultParagraphFont"/>
    <w:link w:val="Heading4"/>
    <w:uiPriority w:val="9"/>
    <w:rsid w:val="004B63A4"/>
    <w:rPr>
      <w:rFonts w:asciiTheme="majorHAnsi" w:eastAsiaTheme="majorEastAsia" w:hAnsiTheme="majorHAnsi" w:cstheme="majorBidi"/>
      <w:i/>
      <w:iCs/>
      <w:color w:val="2F5496" w:themeColor="accent1" w:themeShade="BF"/>
      <w:lang w:val="de-DE"/>
    </w:rPr>
  </w:style>
  <w:style w:type="character" w:customStyle="1" w:styleId="Heading5Char">
    <w:name w:val="Heading 5 Char"/>
    <w:basedOn w:val="DefaultParagraphFont"/>
    <w:link w:val="Heading5"/>
    <w:uiPriority w:val="9"/>
    <w:rsid w:val="004B63A4"/>
    <w:rPr>
      <w:rFonts w:asciiTheme="majorHAnsi" w:eastAsiaTheme="majorEastAsia" w:hAnsiTheme="majorHAnsi" w:cstheme="majorBidi"/>
      <w:color w:val="2F5496" w:themeColor="accent1" w:themeShade="BF"/>
      <w:lang w:val="de-DE"/>
    </w:rPr>
  </w:style>
  <w:style w:type="character" w:customStyle="1" w:styleId="Heading6Char">
    <w:name w:val="Heading 6 Char"/>
    <w:basedOn w:val="DefaultParagraphFont"/>
    <w:link w:val="Heading6"/>
    <w:uiPriority w:val="9"/>
    <w:semiHidden/>
    <w:rsid w:val="004B63A4"/>
    <w:rPr>
      <w:rFonts w:asciiTheme="majorHAnsi" w:eastAsiaTheme="majorEastAsia" w:hAnsiTheme="majorHAnsi" w:cstheme="majorBidi"/>
      <w:color w:val="1F3763" w:themeColor="accent1" w:themeShade="7F"/>
      <w:sz w:val="24"/>
      <w:szCs w:val="24"/>
      <w:lang w:eastAsia="en-DE"/>
    </w:rPr>
  </w:style>
  <w:style w:type="paragraph" w:styleId="NormalWeb">
    <w:name w:val="Normal (Web)"/>
    <w:basedOn w:val="Normal"/>
    <w:uiPriority w:val="99"/>
    <w:unhideWhenUsed/>
    <w:rsid w:val="004B63A4"/>
    <w:pPr>
      <w:spacing w:before="100" w:beforeAutospacing="1" w:after="100" w:afterAutospacing="1"/>
    </w:pPr>
    <w:rPr>
      <w:lang w:val="de-DE" w:eastAsia="de-DE"/>
    </w:rPr>
  </w:style>
  <w:style w:type="paragraph" w:styleId="Header">
    <w:name w:val="header"/>
    <w:basedOn w:val="Normal"/>
    <w:link w:val="HeaderChar"/>
    <w:uiPriority w:val="99"/>
    <w:unhideWhenUsed/>
    <w:rsid w:val="004B63A4"/>
    <w:pPr>
      <w:tabs>
        <w:tab w:val="center" w:pos="4513"/>
        <w:tab w:val="right" w:pos="9026"/>
      </w:tabs>
    </w:pPr>
    <w:rPr>
      <w:rFonts w:asciiTheme="minorHAnsi" w:eastAsiaTheme="minorHAnsi" w:hAnsiTheme="minorHAnsi" w:cstheme="minorBidi"/>
      <w:sz w:val="22"/>
      <w:szCs w:val="22"/>
      <w:lang w:val="de-DE" w:eastAsia="en-US"/>
    </w:rPr>
  </w:style>
  <w:style w:type="character" w:customStyle="1" w:styleId="HeaderChar">
    <w:name w:val="Header Char"/>
    <w:basedOn w:val="DefaultParagraphFont"/>
    <w:link w:val="Header"/>
    <w:uiPriority w:val="99"/>
    <w:rsid w:val="004B63A4"/>
    <w:rPr>
      <w:lang w:val="de-DE"/>
    </w:rPr>
  </w:style>
  <w:style w:type="paragraph" w:styleId="Footer">
    <w:name w:val="footer"/>
    <w:basedOn w:val="Normal"/>
    <w:link w:val="FooterChar"/>
    <w:uiPriority w:val="99"/>
    <w:unhideWhenUsed/>
    <w:rsid w:val="004B63A4"/>
    <w:pPr>
      <w:tabs>
        <w:tab w:val="center" w:pos="4513"/>
        <w:tab w:val="right" w:pos="9026"/>
      </w:tabs>
    </w:pPr>
    <w:rPr>
      <w:rFonts w:asciiTheme="minorHAnsi" w:eastAsiaTheme="minorHAnsi" w:hAnsiTheme="minorHAnsi" w:cstheme="minorBidi"/>
      <w:sz w:val="22"/>
      <w:szCs w:val="22"/>
      <w:lang w:val="de-DE" w:eastAsia="en-US"/>
    </w:rPr>
  </w:style>
  <w:style w:type="character" w:customStyle="1" w:styleId="FooterChar">
    <w:name w:val="Footer Char"/>
    <w:basedOn w:val="DefaultParagraphFont"/>
    <w:link w:val="Footer"/>
    <w:uiPriority w:val="99"/>
    <w:rsid w:val="004B63A4"/>
    <w:rPr>
      <w:lang w:val="de-DE"/>
    </w:rPr>
  </w:style>
  <w:style w:type="paragraph" w:styleId="ListParagraph">
    <w:name w:val="List Paragraph"/>
    <w:basedOn w:val="Normal"/>
    <w:uiPriority w:val="34"/>
    <w:qFormat/>
    <w:rsid w:val="004B63A4"/>
    <w:pPr>
      <w:spacing w:after="160" w:line="259" w:lineRule="auto"/>
      <w:ind w:left="720"/>
      <w:contextualSpacing/>
    </w:pPr>
    <w:rPr>
      <w:rFonts w:asciiTheme="minorHAnsi" w:eastAsiaTheme="minorHAnsi" w:hAnsiTheme="minorHAnsi" w:cstheme="minorBidi"/>
      <w:sz w:val="22"/>
      <w:szCs w:val="22"/>
      <w:lang w:val="de-DE" w:eastAsia="en-US"/>
    </w:rPr>
  </w:style>
  <w:style w:type="character" w:styleId="PlaceholderText">
    <w:name w:val="Placeholder Text"/>
    <w:basedOn w:val="DefaultParagraphFont"/>
    <w:uiPriority w:val="99"/>
    <w:semiHidden/>
    <w:rsid w:val="004B63A4"/>
    <w:rPr>
      <w:color w:val="808080"/>
    </w:rPr>
  </w:style>
  <w:style w:type="paragraph" w:styleId="Bibliography">
    <w:name w:val="Bibliography"/>
    <w:basedOn w:val="Normal"/>
    <w:next w:val="Normal"/>
    <w:uiPriority w:val="37"/>
    <w:unhideWhenUsed/>
    <w:rsid w:val="004B63A4"/>
    <w:pPr>
      <w:tabs>
        <w:tab w:val="left" w:pos="384"/>
      </w:tabs>
      <w:spacing w:after="240"/>
      <w:ind w:left="384" w:hanging="384"/>
    </w:pPr>
    <w:rPr>
      <w:rFonts w:asciiTheme="minorHAnsi" w:eastAsiaTheme="minorHAnsi" w:hAnsiTheme="minorHAnsi" w:cstheme="minorBidi"/>
      <w:sz w:val="22"/>
      <w:szCs w:val="22"/>
      <w:lang w:val="de-DE" w:eastAsia="en-US"/>
    </w:rPr>
  </w:style>
  <w:style w:type="table" w:styleId="TableGrid">
    <w:name w:val="Table Grid"/>
    <w:basedOn w:val="TableNormal"/>
    <w:uiPriority w:val="39"/>
    <w:rsid w:val="004B63A4"/>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63A4"/>
    <w:rPr>
      <w:sz w:val="16"/>
      <w:szCs w:val="16"/>
    </w:rPr>
  </w:style>
  <w:style w:type="paragraph" w:styleId="CommentText">
    <w:name w:val="annotation text"/>
    <w:basedOn w:val="Normal"/>
    <w:link w:val="CommentTextChar"/>
    <w:uiPriority w:val="99"/>
    <w:semiHidden/>
    <w:unhideWhenUsed/>
    <w:rsid w:val="004B63A4"/>
    <w:pPr>
      <w:spacing w:after="160"/>
    </w:pPr>
    <w:rPr>
      <w:rFonts w:asciiTheme="minorHAnsi" w:eastAsiaTheme="minorHAnsi" w:hAnsiTheme="minorHAnsi" w:cstheme="minorBidi"/>
      <w:sz w:val="20"/>
      <w:szCs w:val="20"/>
      <w:lang w:val="de-DE" w:eastAsia="en-US"/>
    </w:rPr>
  </w:style>
  <w:style w:type="character" w:customStyle="1" w:styleId="CommentTextChar">
    <w:name w:val="Comment Text Char"/>
    <w:basedOn w:val="DefaultParagraphFont"/>
    <w:link w:val="CommentText"/>
    <w:uiPriority w:val="99"/>
    <w:semiHidden/>
    <w:rsid w:val="004B63A4"/>
    <w:rPr>
      <w:sz w:val="20"/>
      <w:szCs w:val="20"/>
      <w:lang w:val="de-DE"/>
    </w:rPr>
  </w:style>
  <w:style w:type="paragraph" w:styleId="CommentSubject">
    <w:name w:val="annotation subject"/>
    <w:basedOn w:val="CommentText"/>
    <w:next w:val="CommentText"/>
    <w:link w:val="CommentSubjectChar"/>
    <w:uiPriority w:val="99"/>
    <w:semiHidden/>
    <w:unhideWhenUsed/>
    <w:rsid w:val="004B63A4"/>
    <w:rPr>
      <w:b/>
      <w:bCs/>
    </w:rPr>
  </w:style>
  <w:style w:type="character" w:customStyle="1" w:styleId="CommentSubjectChar">
    <w:name w:val="Comment Subject Char"/>
    <w:basedOn w:val="CommentTextChar"/>
    <w:link w:val="CommentSubject"/>
    <w:uiPriority w:val="99"/>
    <w:semiHidden/>
    <w:rsid w:val="004B63A4"/>
    <w:rPr>
      <w:b/>
      <w:bCs/>
      <w:sz w:val="20"/>
      <w:szCs w:val="20"/>
      <w:lang w:val="de-DE"/>
    </w:rPr>
  </w:style>
  <w:style w:type="character" w:styleId="Strong">
    <w:name w:val="Strong"/>
    <w:basedOn w:val="DefaultParagraphFont"/>
    <w:uiPriority w:val="22"/>
    <w:qFormat/>
    <w:rsid w:val="004B63A4"/>
    <w:rPr>
      <w:b/>
      <w:bCs/>
    </w:rPr>
  </w:style>
  <w:style w:type="character" w:customStyle="1" w:styleId="mi">
    <w:name w:val="mi"/>
    <w:basedOn w:val="DefaultParagraphFont"/>
    <w:rsid w:val="004B63A4"/>
  </w:style>
  <w:style w:type="character" w:customStyle="1" w:styleId="mo">
    <w:name w:val="mo"/>
    <w:basedOn w:val="DefaultParagraphFont"/>
    <w:rsid w:val="004B63A4"/>
  </w:style>
  <w:style w:type="character" w:customStyle="1" w:styleId="mn">
    <w:name w:val="mn"/>
    <w:basedOn w:val="DefaultParagraphFont"/>
    <w:rsid w:val="004B63A4"/>
  </w:style>
  <w:style w:type="character" w:styleId="Hyperlink">
    <w:name w:val="Hyperlink"/>
    <w:basedOn w:val="DefaultParagraphFont"/>
    <w:uiPriority w:val="99"/>
    <w:unhideWhenUsed/>
    <w:rsid w:val="004B63A4"/>
    <w:rPr>
      <w:color w:val="0563C1" w:themeColor="hyperlink"/>
      <w:u w:val="single"/>
    </w:rPr>
  </w:style>
  <w:style w:type="character" w:styleId="UnresolvedMention">
    <w:name w:val="Unresolved Mention"/>
    <w:basedOn w:val="DefaultParagraphFont"/>
    <w:uiPriority w:val="99"/>
    <w:semiHidden/>
    <w:unhideWhenUsed/>
    <w:rsid w:val="004B63A4"/>
    <w:rPr>
      <w:color w:val="605E5C"/>
      <w:shd w:val="clear" w:color="auto" w:fill="E1DFDD"/>
    </w:rPr>
  </w:style>
  <w:style w:type="character" w:styleId="LineNumber">
    <w:name w:val="line number"/>
    <w:basedOn w:val="DefaultParagraphFont"/>
    <w:uiPriority w:val="99"/>
    <w:semiHidden/>
    <w:unhideWhenUsed/>
    <w:rsid w:val="004B6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chavarria@bio.uni-frankfurt.de" TargetMode="External"/><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ava.kiai@stud.uni-frankfurt.de"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4034</Words>
  <Characters>22998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8n5faqyu8k@goetheuniversitaet.onmicrosoft.com</dc:creator>
  <cp:keywords/>
  <dc:description/>
  <cp:lastModifiedBy>8n5faqyu8k@goetheuniversitaet.onmicrosoft.com</cp:lastModifiedBy>
  <cp:revision>3</cp:revision>
  <cp:lastPrinted>2023-05-23T17:16:00Z</cp:lastPrinted>
  <dcterms:created xsi:type="dcterms:W3CDTF">2023-05-23T17:20:00Z</dcterms:created>
  <dcterms:modified xsi:type="dcterms:W3CDTF">2023-05-23T17:21:00Z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id="E0Q3yqio"/&gt;&lt;style id="http://www.zotero.org/styles/science" hasBibliography="1" bibliographyStyleHasBeenSet="1"/&gt;&lt;prefs&gt;&lt;pref name="fieldType" value="Field"/&gt;&lt;pref name="automaticJournalAbbreviat</vt:lpwstr>
  </property>
  <property fmtid="{D5CDD505-2E9C-101B-9397-08002B2CF9AE}" pid="3" name="ZOTERO_PREF_2">
    <vt:lpwstr>ions" value="true"/&gt;&lt;/prefs&gt;&lt;/data&gt;</vt:lpwstr>
  </property>
</Properties>
</file>