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等线" w:cs="Times New Roman"/>
          <w:b/>
          <w:szCs w:val="21"/>
          <w:highlight w:val="none"/>
        </w:rPr>
      </w:pPr>
      <w:r>
        <w:rPr>
          <w:rFonts w:hint="eastAsia" w:ascii="Times New Roman" w:hAnsi="Times New Roman" w:eastAsia="等线" w:cs="Times New Roman"/>
          <w:b/>
          <w:szCs w:val="21"/>
          <w:highlight w:val="none"/>
        </w:rPr>
        <w:t>Supplementary materials</w:t>
      </w:r>
    </w:p>
    <w:p>
      <w:pPr>
        <w:jc w:val="left"/>
        <w:rPr>
          <w:rFonts w:hint="eastAsia" w:ascii="Times New Roman" w:hAnsi="Times New Roman" w:eastAsia="等线" w:cs="Times New Roman"/>
          <w:b/>
          <w:szCs w:val="21"/>
          <w:highlight w:val="none"/>
        </w:rPr>
      </w:pPr>
    </w:p>
    <w:p>
      <w:pPr>
        <w:spacing w:line="0" w:lineRule="atLeast"/>
        <w:rPr>
          <w:rFonts w:ascii="Arial" w:hAnsi="Arial" w:cs="Arial"/>
          <w:sz w:val="18"/>
          <w:szCs w:val="18"/>
          <w:highlight w:val="none"/>
        </w:rPr>
      </w:pPr>
      <w:r>
        <w:rPr>
          <w:rFonts w:ascii="Arial" w:hAnsi="Arial" w:cs="Arial"/>
          <w:sz w:val="18"/>
          <w:szCs w:val="18"/>
          <w:highlight w:val="none"/>
        </w:rPr>
        <w:drawing>
          <wp:inline distT="0" distB="0" distL="114300" distR="114300">
            <wp:extent cx="5273040" cy="6419215"/>
            <wp:effectExtent l="0" t="0" r="10160" b="6985"/>
            <wp:docPr id="1" name="图片 1" descr="C:\Users\zhiwa\Desktop\Redescription of Chloeia\Sypplementary figure1_Chloeia flava_specimen plate.jpgSypplementary figure1_Chloeia flava_specimen 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hiwa\Desktop\Redescription of Chloeia\Sypplementary figure1_Chloeia flava_specimen plate.jpgSypplementary figure1_Chloeia flava_specimen plate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41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宋体" w:cs="Times New Roman"/>
          <w:color w:val="0000FF"/>
          <w:szCs w:val="21"/>
          <w:highlight w:val="none"/>
          <w:shd w:val="clear" w:color="auto" w:fill="FFFFFF"/>
        </w:rPr>
      </w:pPr>
      <w:r>
        <w:rPr>
          <w:rFonts w:ascii="Times New Roman" w:hAnsi="Times New Roman" w:cs="Times New Roman"/>
          <w:b/>
          <w:bCs/>
          <w:szCs w:val="21"/>
          <w:highlight w:val="none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Cs w:val="21"/>
          <w:highlight w:val="none"/>
        </w:rPr>
        <w:t>Figure 1</w:t>
      </w:r>
      <w:r>
        <w:rPr>
          <w:rFonts w:ascii="Times New Roman" w:hAnsi="Times New Roman" w:cs="Times New Roman"/>
          <w:b/>
          <w:bCs/>
          <w:szCs w:val="21"/>
          <w:highlight w:val="none"/>
        </w:rPr>
        <w:t>.</w:t>
      </w:r>
      <w:r>
        <w:rPr>
          <w:rFonts w:ascii="Times New Roman" w:hAnsi="Times New Roman" w:cs="Times New Roman"/>
          <w:szCs w:val="21"/>
          <w:highlight w:val="none"/>
        </w:rPr>
        <w:t xml:space="preserve"> Twenty-three </w:t>
      </w:r>
      <w:r>
        <w:rPr>
          <w:rFonts w:ascii="Times New Roman" w:hAnsi="Times New Roman" w:cs="Times New Roman"/>
          <w:i/>
          <w:iCs/>
          <w:szCs w:val="21"/>
          <w:highlight w:val="none"/>
        </w:rPr>
        <w:t>Chloeia flava</w:t>
      </w:r>
      <w:r>
        <w:rPr>
          <w:rFonts w:ascii="Times New Roman" w:hAnsi="Times New Roman" w:cs="Times New Roman"/>
          <w:szCs w:val="21"/>
          <w:highlight w:val="none"/>
        </w:rPr>
        <w:t xml:space="preserve"> specimens used </w:t>
      </w:r>
      <w:r>
        <w:rPr>
          <w:rFonts w:hint="eastAsia" w:ascii="Times New Roman" w:hAnsi="Times New Roman" w:cs="Times New Roman"/>
          <w:szCs w:val="21"/>
          <w:highlight w:val="none"/>
        </w:rPr>
        <w:t xml:space="preserve">for morphological and </w:t>
      </w:r>
      <w:r>
        <w:rPr>
          <w:rFonts w:ascii="Times New Roman" w:hAnsi="Times New Roman" w:cs="Times New Roman"/>
          <w:szCs w:val="21"/>
          <w:highlight w:val="none"/>
        </w:rPr>
        <w:t xml:space="preserve">phylogenetic analysis (as listed in </w:t>
      </w:r>
      <w:r>
        <w:rPr>
          <w:rFonts w:hint="eastAsia" w:ascii="Times New Roman" w:hAnsi="Times New Roman" w:cs="Times New Roman"/>
          <w:szCs w:val="21"/>
          <w:highlight w:val="none"/>
        </w:rPr>
        <w:t>Table 1 and Table 2</w:t>
      </w:r>
      <w:r>
        <w:rPr>
          <w:rFonts w:ascii="Times New Roman" w:hAnsi="Times New Roman" w:cs="Times New Roman"/>
          <w:szCs w:val="21"/>
          <w:highlight w:val="none"/>
        </w:rPr>
        <w:t xml:space="preserve">), with their vouchers labelled below each specimen. The division value of the scale next to each specimen is 1 </w:t>
      </w:r>
      <w:r>
        <w:rPr>
          <w:rFonts w:hint="eastAsia" w:ascii="Times New Roman" w:hAnsi="Times New Roman" w:cs="Times New Roman"/>
          <w:szCs w:val="21"/>
          <w:highlight w:val="none"/>
        </w:rPr>
        <w:t>mm</w:t>
      </w:r>
      <w:r>
        <w:rPr>
          <w:rFonts w:ascii="Times New Roman" w:hAnsi="Times New Roman" w:cs="Times New Roman"/>
          <w:szCs w:val="21"/>
          <w:highlight w:val="none"/>
        </w:rPr>
        <w:t>.</w:t>
      </w: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</w:rPr>
      </w:pP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  <w:lang w:val="en-US" w:eastAsia="zh-CN"/>
        </w:rPr>
        <w:t>References for i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mages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  <w:lang w:val="en-US" w:eastAsia="zh-CN"/>
        </w:rPr>
        <w:t xml:space="preserve">, 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videos 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  <w:lang w:val="en-US" w:eastAsia="zh-CN"/>
        </w:rPr>
        <w:t xml:space="preserve">and sampling sites 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of </w:t>
      </w:r>
      <w:r>
        <w:rPr>
          <w:rFonts w:hint="eastAsia" w:ascii="Times New Roman" w:hAnsi="Times New Roman" w:eastAsia="等线" w:cs="Times New Roman"/>
          <w:b/>
          <w:i/>
          <w:iCs/>
          <w:szCs w:val="21"/>
          <w:highlight w:val="none"/>
          <w:u w:val="none"/>
        </w:rPr>
        <w:t xml:space="preserve">Chloeia flava 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and </w:t>
      </w:r>
      <w:r>
        <w:rPr>
          <w:rFonts w:hint="eastAsia" w:ascii="Times New Roman" w:hAnsi="Times New Roman" w:eastAsia="等线" w:cs="Times New Roman"/>
          <w:b/>
          <w:i/>
          <w:iCs/>
          <w:szCs w:val="21"/>
          <w:highlight w:val="none"/>
          <w:u w:val="none"/>
        </w:rPr>
        <w:t xml:space="preserve">C. pulchella 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>from the Internet</w:t>
      </w:r>
    </w:p>
    <w:p>
      <w:pPr>
        <w:jc w:val="left"/>
        <w:rPr>
          <w:rFonts w:hint="default" w:ascii="Times New Roman" w:hAnsi="Times New Roman" w:eastAsia="等线" w:cs="Times New Roman"/>
          <w:b/>
          <w:szCs w:val="21"/>
          <w:highlight w:val="none"/>
          <w:u w:val="none"/>
          <w:lang w:val="en-US" w:eastAsia="zh-CN"/>
        </w:rPr>
      </w:pPr>
      <w:r>
        <w:rPr>
          <w:rFonts w:ascii="Times New Roman" w:hAnsi="Times New Roman" w:eastAsia="等线" w:cs="Times New Roman"/>
          <w:b/>
          <w:i/>
          <w:iCs/>
          <w:szCs w:val="21"/>
          <w:highlight w:val="none"/>
          <w:u w:val="none"/>
        </w:rPr>
        <w:t>Chloeia flava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 xml:space="preserve"> from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Thailand</w:t>
      </w:r>
    </w:p>
    <w:p>
      <w:pPr>
        <w:widowControl/>
        <w:ind w:left="420" w:hanging="420" w:hangingChars="200"/>
        <w:jc w:val="left"/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Chaloklum Diving School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2003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Fireworms; </w:t>
      </w: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 xml:space="preserve">Chloeia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species. Available from: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instrText xml:space="preserve"> HYPERLINK "https://www.chaloklum-diving.com/marine-life-guide-koh-phangan/annelid-worms-annelida/fireworms-amphinomidae/." </w:instrTex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fldChar w:fldCharType="separate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https://www.chaloklum-diving.com/marine-life-guide-koh-phangan/annelid-worms-annelida/fireworms-amphinomidae/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fldChar w:fldCharType="end"/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(accessed 16 May 2023,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Koh Phangan, Thailand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)</w:t>
      </w: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  <w:u w:val="none"/>
        </w:rPr>
      </w:pPr>
      <w:r>
        <w:rPr>
          <w:rFonts w:ascii="Times New Roman" w:hAnsi="Times New Roman" w:eastAsia="等线" w:cs="Times New Roman"/>
          <w:b/>
          <w:i/>
          <w:iCs/>
          <w:szCs w:val="21"/>
          <w:highlight w:val="none"/>
          <w:u w:val="none"/>
        </w:rPr>
        <w:t>Chloeia flava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 xml:space="preserve"> from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Singapore</w:t>
      </w:r>
    </w:p>
    <w:p>
      <w:pPr>
        <w:ind w:left="420" w:hanging="420" w:hangingChars="200"/>
        <w:jc w:val="left"/>
        <w:rPr>
          <w:rFonts w:hint="eastAsia" w:ascii="Times New Roman" w:hAnsi="Times New Roman" w:cs="Times New Roman"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Wildfactsheets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2022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Beautiful fireworm Chloeia sp. Family Amphinomidae. Available from: </w:t>
      </w:r>
      <w:r>
        <w:rPr>
          <w:rStyle w:val="12"/>
          <w:rFonts w:eastAsia="等线"/>
          <w:bCs/>
          <w:highlight w:val="none"/>
          <w:u w:val="none"/>
        </w:rPr>
        <w:fldChar w:fldCharType="begin"/>
      </w:r>
      <w:r>
        <w:rPr>
          <w:rStyle w:val="12"/>
          <w:rFonts w:eastAsia="等线"/>
          <w:bCs/>
          <w:highlight w:val="none"/>
          <w:u w:val="none"/>
        </w:rPr>
        <w:instrText xml:space="preserve"> HYPERLINK "http://www.wildsingapore.com/wildfacts/worm/polychaeta/chloeia.htm" </w:instrText>
      </w:r>
      <w:r>
        <w:rPr>
          <w:rStyle w:val="12"/>
          <w:rFonts w:eastAsia="等线"/>
          <w:bCs/>
          <w:highlight w:val="none"/>
          <w:u w:val="none"/>
        </w:rPr>
        <w:fldChar w:fldCharType="separate"/>
      </w:r>
      <w:r>
        <w:rPr>
          <w:rStyle w:val="12"/>
          <w:rFonts w:hint="eastAsia" w:ascii="Times New Roman" w:hAnsi="Times New Roman" w:eastAsia="等线" w:cs="Times New Roman"/>
          <w:bCs/>
          <w:color w:val="0000FF"/>
          <w:szCs w:val="21"/>
          <w:highlight w:val="none"/>
          <w:u w:val="none"/>
          <w:shd w:val="clear"/>
          <w:lang w:val="en-US" w:eastAsia="zh-CN"/>
        </w:rPr>
        <w:t>http://www.wildsingapore.com/wildfacts/worm/polychaeta/chloeia.htm</w:t>
      </w:r>
      <w:r>
        <w:rPr>
          <w:rStyle w:val="12"/>
          <w:rFonts w:eastAsia="等线"/>
          <w:bCs/>
          <w:highlight w:val="none"/>
          <w:u w:val="none"/>
        </w:rPr>
        <w:fldChar w:fldCharType="end"/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 xml:space="preserve"> (accessed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,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Singapore</w:t>
      </w:r>
      <w:r>
        <w:rPr>
          <w:rFonts w:hint="eastAsia" w:ascii="Times New Roman" w:hAnsi="Times New Roman" w:cs="Times New Roman"/>
          <w:szCs w:val="21"/>
          <w:highlight w:val="none"/>
          <w:u w:val="none"/>
        </w:rPr>
        <w:t>)</w:t>
      </w: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  <w:u w:val="none"/>
        </w:rPr>
      </w:pPr>
      <w:r>
        <w:rPr>
          <w:rFonts w:ascii="Times New Roman" w:hAnsi="Times New Roman" w:eastAsia="等线" w:cs="Times New Roman"/>
          <w:b/>
          <w:i/>
          <w:iCs/>
          <w:szCs w:val="21"/>
          <w:highlight w:val="none"/>
          <w:u w:val="none"/>
        </w:rPr>
        <w:t>Chloeia flava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 xml:space="preserve"> from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Japan</w:t>
      </w:r>
    </w:p>
    <w:p>
      <w:pPr>
        <w:ind w:left="420" w:hanging="420" w:hangingChars="200"/>
        <w:jc w:val="left"/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Marine Biological Station, Sado Island Center for Ecological Sustainability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, </w:t>
      </w:r>
      <w:r>
        <w:rPr>
          <w:rFonts w:hint="eastAsia" w:ascii="Times New Roman" w:hAnsi="Times New Roman" w:eastAsia="等线" w:cs="Times New Roman"/>
          <w:bCs/>
          <w:i w:val="0"/>
          <w:iCs w:val="0"/>
          <w:caps w:val="0"/>
          <w:spacing w:val="0"/>
          <w:sz w:val="21"/>
          <w:szCs w:val="21"/>
          <w:highlight w:val="none"/>
          <w:u w:val="none"/>
          <w:shd w:val="clear"/>
        </w:rPr>
        <w:t>Niigata University</w:t>
      </w:r>
      <w:r>
        <w:rPr>
          <w:rFonts w:hint="eastAsia" w:ascii="Times New Roman" w:hAnsi="Times New Roman" w:eastAsia="等线" w:cs="Times New Roman"/>
          <w:bCs/>
          <w:i w:val="0"/>
          <w:iCs w:val="0"/>
          <w:caps w:val="0"/>
          <w:spacing w:val="0"/>
          <w:sz w:val="21"/>
          <w:szCs w:val="21"/>
          <w:highlight w:val="none"/>
          <w:u w:val="none"/>
          <w:shd w:val="clear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2023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highlight w:val="none"/>
          <w:u w:val="none"/>
        </w:rPr>
        <w:fldChar w:fldCharType="begin"/>
      </w:r>
      <w:r>
        <w:rPr>
          <w:highlight w:val="none"/>
          <w:u w:val="none"/>
        </w:rPr>
        <w:instrText xml:space="preserve"> HYPERLINK "https://www.sc.niigata-u.ac.jp/sc/sadomarine/english/marinelife/umikemushi.html" </w:instrText>
      </w:r>
      <w:r>
        <w:rPr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https://www.sc.niigata-u.ac.jp/sc/sadomarine/english/marinelife/umikemushi.html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,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from Sado Island, Japan)</w:t>
      </w:r>
    </w:p>
    <w:p>
      <w:pPr>
        <w:ind w:left="420" w:hanging="420" w:hangingChars="200"/>
        <w:jc w:val="left"/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Japan Marine Club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2018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highlight w:val="none"/>
          <w:u w:val="none"/>
        </w:rPr>
        <w:fldChar w:fldCharType="begin"/>
      </w:r>
      <w:r>
        <w:rPr>
          <w:highlight w:val="none"/>
          <w:u w:val="none"/>
        </w:rPr>
        <w:instrText xml:space="preserve"> HYPERLINK "https://www.youtube.com/watch?v=90ZHhL4q9sc" </w:instrText>
      </w:r>
      <w:r>
        <w:rPr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https://www.youtube.com/watch?v=90ZHhL4q9sc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,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(“ウミケムシ”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in Japanese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from Omi Island, Japan)</w:t>
      </w:r>
    </w:p>
    <w:p>
      <w:pPr>
        <w:ind w:left="420" w:hanging="420" w:hangingChars="200"/>
        <w:jc w:val="left"/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Japan Marine Club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2012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highlight w:val="none"/>
          <w:u w:val="none"/>
        </w:rPr>
        <w:fldChar w:fldCharType="begin"/>
      </w:r>
      <w:r>
        <w:rPr>
          <w:highlight w:val="none"/>
          <w:u w:val="none"/>
        </w:rPr>
        <w:instrText xml:space="preserve"> HYPERLINK "https://www.youtube.com/watch?v=3Or4PqgBVYE" </w:instrText>
      </w:r>
      <w:r>
        <w:rPr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https://www.youtube.com/watch?v=3Or4PqgBVYE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,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from Omi Island, Japan)</w:t>
      </w:r>
    </w:p>
    <w:p>
      <w:pPr>
        <w:ind w:left="420" w:hanging="420" w:hangingChars="200"/>
        <w:jc w:val="left"/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Iromongara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2009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highlight w:val="none"/>
          <w:u w:val="none"/>
        </w:rPr>
        <w:fldChar w:fldCharType="begin"/>
      </w:r>
      <w:r>
        <w:rPr>
          <w:highlight w:val="none"/>
          <w:u w:val="none"/>
        </w:rPr>
        <w:instrText xml:space="preserve"> HYPERLINK "https://www.youtube.com/watch?v=PGLLgLJJG-Y" </w:instrText>
      </w:r>
      <w:r>
        <w:rPr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https://www.youtube.com/watch?v=PGLLgLJJG-Y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,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Goshoura Island, Kumamoto, Japan)</w:t>
      </w: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  <w:u w:val="none"/>
        </w:rPr>
      </w:pPr>
      <w:r>
        <w:rPr>
          <w:rFonts w:ascii="Times New Roman" w:hAnsi="Times New Roman" w:eastAsia="等线" w:cs="Times New Roman"/>
          <w:b/>
          <w:i/>
          <w:iCs/>
          <w:szCs w:val="21"/>
          <w:highlight w:val="none"/>
          <w:u w:val="none"/>
        </w:rPr>
        <w:t>Chloeia flava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 xml:space="preserve"> from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jc w:val="left"/>
        <w:textAlignment w:val="auto"/>
        <w:rPr>
          <w:rFonts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>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. Chen ZL, Li CH, Xiao YY, Liu Y, Lin L, Wang JJ, Quan QM (2020) Distribution of structure of macrobenthic communities in coastal waters of Jiangmen, Guangdong. SCSF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1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6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4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):1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8</w:t>
      </w:r>
      <w:r>
        <w:rPr>
          <w:rFonts w:ascii="Times New Roman" w:hAnsi="Times New Roman" w:eastAsia="宋体" w:cs="Times New Roman"/>
          <w:color w:val="000000"/>
          <w:spacing w:val="12"/>
          <w:szCs w:val="21"/>
          <w:highlight w:val="none"/>
          <w:u w:val="none"/>
        </w:rPr>
        <w:t>–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2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7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. </w:t>
      </w:r>
      <w:r>
        <w:rPr>
          <w:rStyle w:val="12"/>
          <w:rFonts w:ascii="Times New Roman" w:hAnsi="Times New Roman" w:eastAsia="等线" w:cs="Times New Roman"/>
          <w:bCs/>
          <w:color w:val="0000FF"/>
          <w:szCs w:val="21"/>
          <w:highlight w:val="none"/>
          <w:u w:val="none"/>
        </w:rPr>
        <w:t>https://doi.org/</w:t>
      </w:r>
      <w:r>
        <w:rPr>
          <w:rStyle w:val="12"/>
          <w:rFonts w:hint="default" w:ascii="Times New Roman" w:hAnsi="Times New Roman" w:eastAsia="等线" w:cs="Times New Roman"/>
          <w:bCs/>
          <w:color w:val="0000FF"/>
          <w:szCs w:val="21"/>
          <w:highlight w:val="none"/>
          <w:u w:val="none"/>
        </w:rPr>
        <w:t>10.12131/20190248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jc w:val="left"/>
        <w:textAlignment w:val="auto"/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>b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. Shu LM, Chen PM, Li XG, Yu J, Feng X (2015) Species composition and seasonal variation of macrobenthic fauna in Zhelin Bay and adjacent waters. J Appl Oceanogr 34(1):124</w:t>
      </w:r>
      <w:r>
        <w:rPr>
          <w:rFonts w:ascii="Times New Roman" w:hAnsi="Times New Roman" w:eastAsia="宋体" w:cs="Times New Roman"/>
          <w:color w:val="000000"/>
          <w:spacing w:val="12"/>
          <w:szCs w:val="21"/>
          <w:highlight w:val="none"/>
          <w:u w:val="none"/>
        </w:rPr>
        <w:t>–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132. </w:t>
      </w:r>
      <w:r>
        <w:rPr>
          <w:rStyle w:val="12"/>
          <w:rFonts w:ascii="Times New Roman" w:hAnsi="Times New Roman" w:eastAsia="等线" w:cs="Times New Roman"/>
          <w:bCs/>
          <w:color w:val="0000FF"/>
          <w:szCs w:val="21"/>
          <w:highlight w:val="none"/>
          <w:u w:val="none"/>
        </w:rPr>
        <w:t>https://doi.org/</w:t>
      </w:r>
      <w:r>
        <w:rPr>
          <w:rStyle w:val="12"/>
          <w:rFonts w:hint="default" w:ascii="Times New Roman" w:hAnsi="Times New Roman" w:eastAsia="等线" w:cs="Times New Roman"/>
          <w:bCs/>
          <w:color w:val="0000FF"/>
          <w:szCs w:val="21"/>
          <w:highlight w:val="none"/>
          <w:u w:val="none"/>
        </w:rPr>
        <w:t>10.3969/J.ISSN.2095-4972.2015.01.016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jc w:val="left"/>
        <w:textAlignment w:val="auto"/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>c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. Zhou H (2021) Community characteristics of macrobenthos and evaluation of benthic ecosystem in Jiuzhen Bay intertidal zone, Fujian. Master Thesis. Fujian Normal University, Fuzhou. pp123.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hanging="420" w:hangingChars="200"/>
        <w:jc w:val="left"/>
        <w:textAlignment w:val="auto"/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>d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. Monro CCA (1934) On a collection of Polychæta from the coast of China. Ann Mag Nat Hist 13(75):353–380. </w:t>
      </w:r>
      <w:r>
        <w:rPr>
          <w:rStyle w:val="12"/>
          <w:rFonts w:ascii="Times New Roman" w:hAnsi="Times New Roman" w:eastAsia="宋体" w:cs="Times New Roman"/>
          <w:bCs w:val="0"/>
          <w:color w:val="0000FF"/>
          <w:szCs w:val="24"/>
          <w:highlight w:val="none"/>
          <w:u w:val="none"/>
        </w:rPr>
        <w:t>https://doi.org/</w:t>
      </w:r>
      <w:r>
        <w:rPr>
          <w:rStyle w:val="12"/>
          <w:rFonts w:ascii="Times New Roman" w:hAnsi="Times New Roman" w:eastAsia="宋体" w:cs="Times New Roman"/>
          <w:highlight w:val="none"/>
          <w:u w:val="none"/>
        </w:rPr>
        <w:t>10.1</w:t>
      </w:r>
      <w:r>
        <w:rPr>
          <w:rStyle w:val="12"/>
          <w:rFonts w:ascii="Times New Roman" w:hAnsi="Times New Roman" w:cs="Times New Roman"/>
          <w:highlight w:val="none"/>
          <w:u w:val="none"/>
        </w:rPr>
        <w:t>080/00222933408654824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hanging="420" w:hanging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  <w:lang w:val="en-US" w:eastAsia="zh-CN"/>
        </w:rPr>
        <w:t>e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Wu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 xml:space="preserve">BL (1962) The characteristics of polychaeta fauna in Fujian coast.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Oceanol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Limnol Sin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 xml:space="preserve"> 4(1-2):87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</w:rPr>
        <w:t>–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1"/>
          <w:highlight w:val="none"/>
          <w:u w:val="none"/>
          <w:shd w:val="clear" w:fill="FFFFFF"/>
          <w:lang w:val="en-US" w:eastAsia="zh-CN"/>
        </w:rPr>
        <w:t>96. [in Chinese]</w:t>
      </w:r>
    </w:p>
    <w:p>
      <w:pPr>
        <w:ind w:left="420" w:hanging="420" w:hangingChars="200"/>
        <w:jc w:val="left"/>
        <w:rPr>
          <w:rFonts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I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. Kwong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2018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rFonts w:ascii="Times New Roman" w:hAnsi="Times New Roman" w:cs="Times New Roman"/>
          <w:highlight w:val="none"/>
          <w:u w:val="none"/>
        </w:rPr>
        <w:fldChar w:fldCharType="begin"/>
      </w:r>
      <w:r>
        <w:rPr>
          <w:rFonts w:ascii="Times New Roman" w:hAnsi="Times New Roman" w:cs="Times New Roman"/>
          <w:highlight w:val="none"/>
          <w:u w:val="none"/>
        </w:rPr>
        <w:instrText xml:space="preserve"> HYPERLINK "https://www.sohu.com/a/239243844_400492" </w:instrText>
      </w:r>
      <w:r>
        <w:rPr>
          <w:rFonts w:ascii="Times New Roman" w:hAnsi="Times New Roman" w:cs="Times New Roman"/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https://www.sohu.com/a/239243844_400492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>,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from Hong Kong, China)</w:t>
      </w:r>
    </w:p>
    <w:p>
      <w:pPr>
        <w:ind w:left="420" w:hanging="420" w:hangingChars="200"/>
        <w:jc w:val="left"/>
        <w:rPr>
          <w:rFonts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II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, </w:t>
      </w: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V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. Fisheries Research Institute,Council of Agriculture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2023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rFonts w:ascii="Times New Roman" w:hAnsi="Times New Roman" w:cs="Times New Roman"/>
          <w:highlight w:val="none"/>
          <w:u w:val="none"/>
        </w:rPr>
        <w:fldChar w:fldCharType="begin"/>
      </w:r>
      <w:r>
        <w:rPr>
          <w:rFonts w:ascii="Times New Roman" w:hAnsi="Times New Roman" w:cs="Times New Roman"/>
          <w:highlight w:val="none"/>
          <w:u w:val="none"/>
        </w:rPr>
        <w:instrText xml:space="preserve"> HYPERLINK "https://www.tfrin.gov.tw/News_Content.aspx?n=4088&amp;s=236594" </w:instrText>
      </w:r>
      <w:r>
        <w:rPr>
          <w:rFonts w:ascii="Times New Roman" w:hAnsi="Times New Roman" w:cs="Times New Roman"/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t>https://www.tfrin.gov.tw/News_Content.aspx?n=4088&amp;s=236594</w:t>
      </w:r>
      <w:r>
        <w:rPr>
          <w:rStyle w:val="12"/>
          <w:rFonts w:ascii="Times New Roman" w:hAnsi="Times New Roman" w:eastAsia="等线" w:cs="Times New Roman"/>
          <w:bCs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>,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Penghu and northeast of Taiwan, China)</w:t>
      </w:r>
    </w:p>
    <w:p>
      <w:pPr>
        <w:ind w:left="420" w:hanging="420" w:hangingChars="200"/>
        <w:jc w:val="left"/>
        <w:rPr>
          <w:rFonts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III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, </w:t>
      </w:r>
      <w:r>
        <w:rPr>
          <w:rFonts w:hint="eastAsia"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IV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. Biodiversity Research Center, Academia Sinica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2023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http://digimuse.nmns.edu.tw/Demo_2011/NewModule.aspx?ObjectId=0b00000181f0703f&amp;ParentID=0b00000181f07039&amp;Type=mollusca&amp;Part=2-1&amp;Domain=az&amp;Field=an</w:t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>,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as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Zhongyun, Mituo, Mashagou, and Taizhong, Taiwan, China)</w:t>
      </w:r>
    </w:p>
    <w:p>
      <w:pPr>
        <w:jc w:val="left"/>
        <w:rPr>
          <w:rFonts w:ascii="Times New Roman" w:hAnsi="Times New Roman" w:eastAsia="等线" w:cs="Times New Roman"/>
          <w:b/>
          <w:szCs w:val="21"/>
          <w:highlight w:val="none"/>
          <w:u w:val="none"/>
        </w:rPr>
      </w:pPr>
      <w:r>
        <w:rPr>
          <w:rFonts w:ascii="Times New Roman" w:hAnsi="Times New Roman" w:eastAsia="等线" w:cs="Times New Roman"/>
          <w:b/>
          <w:i/>
          <w:iCs/>
          <w:szCs w:val="21"/>
          <w:highlight w:val="none"/>
          <w:u w:val="none"/>
        </w:rPr>
        <w:t xml:space="preserve">Chloeia </w:t>
      </w:r>
      <w:r>
        <w:rPr>
          <w:rFonts w:hint="eastAsia" w:ascii="Times New Roman" w:hAnsi="Times New Roman" w:eastAsia="等线" w:cs="Times New Roman"/>
          <w:b/>
          <w:i/>
          <w:iCs/>
          <w:szCs w:val="21"/>
          <w:highlight w:val="none"/>
          <w:u w:val="none"/>
        </w:rPr>
        <w:t xml:space="preserve">pulchella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from</w:t>
      </w:r>
      <w:r>
        <w:rPr>
          <w:rFonts w:hint="eastAsia" w:ascii="Times New Roman" w:hAnsi="Times New Roman" w:eastAsia="等线" w:cs="Times New Roman"/>
          <w:b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/>
          <w:szCs w:val="21"/>
          <w:highlight w:val="none"/>
          <w:u w:val="none"/>
        </w:rPr>
        <w:t>Australia</w:t>
      </w:r>
    </w:p>
    <w:p>
      <w:pPr>
        <w:ind w:left="420" w:hanging="420" w:hangingChars="200"/>
        <w:jc w:val="left"/>
        <w:rPr>
          <w:rFonts w:ascii="Times New Roman" w:hAnsi="Times New Roman" w:eastAsia="等线" w:cs="Times New Roman"/>
          <w:bCs/>
          <w:szCs w:val="21"/>
          <w:highlight w:val="none"/>
          <w:u w:val="none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GMT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2021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) Available from: </w:t>
      </w:r>
      <w:r>
        <w:rPr>
          <w:rFonts w:ascii="Times New Roman" w:hAnsi="Times New Roman" w:cs="Times New Roman"/>
          <w:highlight w:val="none"/>
          <w:u w:val="none"/>
        </w:rPr>
        <w:fldChar w:fldCharType="begin"/>
      </w:r>
      <w:r>
        <w:rPr>
          <w:rFonts w:ascii="Times New Roman" w:hAnsi="Times New Roman" w:cs="Times New Roman"/>
          <w:highlight w:val="none"/>
          <w:u w:val="none"/>
        </w:rPr>
        <w:instrText xml:space="preserve"> HYPERLINK "https://www.youtube.com/watch?v=5qQgwHeHUc8" </w:instrText>
      </w:r>
      <w:r>
        <w:rPr>
          <w:rFonts w:ascii="Times New Roman" w:hAnsi="Times New Roman" w:cs="Times New Roman"/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cs="Times New Roman"/>
          <w:szCs w:val="21"/>
          <w:highlight w:val="none"/>
          <w:u w:val="none"/>
        </w:rPr>
        <w:t>https://www.youtube.com/watch?v=5qQgwHeHUc8</w:t>
      </w:r>
      <w:r>
        <w:rPr>
          <w:rStyle w:val="12"/>
          <w:rFonts w:ascii="Times New Roman" w:hAnsi="Times New Roman" w:cs="Times New Roman"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>,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as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>Inskip Point, Queensland, Australia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)</w:t>
      </w:r>
    </w:p>
    <w:p>
      <w:pPr>
        <w:ind w:left="420" w:hanging="420" w:hangingChars="200"/>
        <w:jc w:val="left"/>
        <w:rPr>
          <w:rFonts w:hint="default" w:ascii="Times New Roman" w:hAnsi="Times New Roman" w:cs="Times New Roman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Senja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2021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)</w:t>
      </w:r>
      <w:bookmarkStart w:id="0" w:name="_GoBack"/>
      <w:bookmarkEnd w:id="0"/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Available from: </w:t>
      </w:r>
      <w:r>
        <w:rPr>
          <w:rFonts w:ascii="Times New Roman" w:hAnsi="Times New Roman" w:cs="Times New Roman"/>
          <w:highlight w:val="none"/>
          <w:u w:val="none"/>
        </w:rPr>
        <w:fldChar w:fldCharType="begin"/>
      </w:r>
      <w:r>
        <w:rPr>
          <w:rFonts w:ascii="Times New Roman" w:hAnsi="Times New Roman" w:cs="Times New Roman"/>
          <w:highlight w:val="none"/>
          <w:u w:val="none"/>
        </w:rPr>
        <w:instrText xml:space="preserve"> HYPERLINK "https://www.youtube.com/watch?v=m3I3CiWB1Wo&amp;t=44s" </w:instrText>
      </w:r>
      <w:r>
        <w:rPr>
          <w:rFonts w:ascii="Times New Roman" w:hAnsi="Times New Roman" w:cs="Times New Roman"/>
          <w:highlight w:val="none"/>
          <w:u w:val="none"/>
        </w:rPr>
        <w:fldChar w:fldCharType="separate"/>
      </w:r>
      <w:r>
        <w:rPr>
          <w:rStyle w:val="12"/>
          <w:rFonts w:ascii="Times New Roman" w:hAnsi="Times New Roman" w:eastAsia="宋体" w:cs="Times New Roman"/>
          <w:szCs w:val="21"/>
          <w:highlight w:val="none"/>
          <w:u w:val="none"/>
        </w:rPr>
        <w:t>https://www.youtube.com/watch?v=m3I3CiWB1Wo&amp;t=44s</w:t>
      </w:r>
      <w:r>
        <w:rPr>
          <w:rStyle w:val="12"/>
          <w:rFonts w:ascii="Times New Roman" w:hAnsi="Times New Roman" w:eastAsia="宋体" w:cs="Times New Roman"/>
          <w:szCs w:val="21"/>
          <w:highlight w:val="none"/>
          <w:u w:val="none"/>
        </w:rPr>
        <w:fldChar w:fldCharType="end"/>
      </w:r>
      <w:r>
        <w:rPr>
          <w:rStyle w:val="12"/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>(</w:t>
      </w:r>
      <w:r>
        <w:rPr>
          <w:rFonts w:hint="eastAsia" w:ascii="Times New Roman" w:hAnsi="Times New Roman" w:eastAsia="宋体" w:cs="Times New Roman"/>
          <w:color w:val="222222"/>
          <w:szCs w:val="21"/>
          <w:highlight w:val="none"/>
          <w:u w:val="none"/>
          <w:shd w:val="clear" w:color="auto" w:fill="FFFFFF"/>
          <w:lang w:val="en-US" w:eastAsia="zh-CN"/>
        </w:rPr>
        <w:t>accessed 16 May 2023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>,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as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  <w:lang w:val="en-US" w:eastAsia="zh-CN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Chloeia</w:t>
      </w:r>
      <w:r>
        <w:rPr>
          <w:rFonts w:ascii="Times New Roman" w:hAnsi="Times New Roman" w:eastAsia="等线" w:cs="Times New Roman"/>
          <w:bCs/>
          <w:szCs w:val="21"/>
          <w:highlight w:val="none"/>
          <w:u w:val="none"/>
        </w:rPr>
        <w:t xml:space="preserve"> </w:t>
      </w:r>
      <w:r>
        <w:rPr>
          <w:rFonts w:ascii="Times New Roman" w:hAnsi="Times New Roman" w:eastAsia="等线" w:cs="Times New Roman"/>
          <w:bCs/>
          <w:i/>
          <w:iCs/>
          <w:szCs w:val="21"/>
          <w:highlight w:val="none"/>
          <w:u w:val="none"/>
        </w:rPr>
        <w:t>flava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 xml:space="preserve"> from u</w:t>
      </w:r>
      <w:r>
        <w:rPr>
          <w:rFonts w:hint="eastAsia" w:ascii="Times New Roman" w:hAnsi="Times New Roman" w:cs="Times New Roman"/>
          <w:szCs w:val="21"/>
          <w:highlight w:val="none"/>
          <w:u w:val="none"/>
        </w:rPr>
        <w:t>nknown locality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eastAsia="等线" w:cs="Times New Roman"/>
          <w:bCs/>
          <w:szCs w:val="21"/>
          <w:highlight w:val="none"/>
          <w:u w:val="none"/>
        </w:rPr>
        <w:t>0:28</w:t>
      </w:r>
      <w:r>
        <w:rPr>
          <w:rFonts w:hint="eastAsia" w:ascii="Times New Roman" w:hAnsi="Times New Roman" w:cs="Times New Roman"/>
          <w:szCs w:val="21"/>
          <w:highlight w:val="none"/>
          <w:u w:val="none"/>
          <w:lang w:val="en-US" w:eastAsia="zh-CN"/>
        </w:rPr>
        <w:t xml:space="preserve">) and </w:t>
      </w:r>
      <w:r>
        <w:rPr>
          <w:rFonts w:hint="eastAsia" w:ascii="Times New Roman" w:hAnsi="Times New Roman" w:cs="Times New Roman"/>
          <w:szCs w:val="21"/>
          <w:highlight w:val="none"/>
          <w:u w:val="none"/>
        </w:rPr>
        <w:t xml:space="preserve">from </w:t>
      </w:r>
      <w:r>
        <w:rPr>
          <w:rFonts w:ascii="Times New Roman" w:hAnsi="Times New Roman" w:eastAsia="TimesNewRomanPSMT" w:cs="Times New Roman"/>
          <w:color w:val="242021"/>
          <w:sz w:val="22"/>
          <w:szCs w:val="22"/>
          <w:highlight w:val="none"/>
          <w:u w:val="none"/>
        </w:rPr>
        <w:t>Malaysia</w:t>
      </w:r>
      <w:r>
        <w:rPr>
          <w:rFonts w:hint="eastAsia" w:ascii="Times New Roman" w:hAnsi="Times New Roman" w:eastAsia="宋体" w:cs="Times New Roman"/>
          <w:color w:val="242021"/>
          <w:sz w:val="22"/>
          <w:szCs w:val="22"/>
          <w:highlight w:val="none"/>
          <w:u w:val="none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szCs w:val="21"/>
          <w:highlight w:val="none"/>
          <w:u w:val="none"/>
        </w:rPr>
        <w:t>1:27</w:t>
      </w:r>
      <w:r>
        <w:rPr>
          <w:rFonts w:hint="eastAsia" w:ascii="Times New Roman" w:hAnsi="Times New Roman" w:eastAsia="宋体" w:cs="Times New Roman"/>
          <w:color w:val="242021"/>
          <w:sz w:val="22"/>
          <w:szCs w:val="22"/>
          <w:highlight w:val="none"/>
          <w:u w:val="none"/>
          <w:lang w:val="en-US" w:eastAsia="zh-CN"/>
        </w:rPr>
        <w:t>)</w:t>
      </w:r>
      <w:r>
        <w:rPr>
          <w:rFonts w:hint="eastAsia" w:ascii="Times New Roman" w:hAnsi="Times New Roman" w:cs="Times New Roman"/>
          <w:szCs w:val="21"/>
          <w:highlight w:val="none"/>
          <w:u w:val="none"/>
        </w:rPr>
        <w:t>)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T1F5o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3"/>
        <w:tab w:val="clear" w:pos="9026"/>
      </w:tabs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  \* MERGEFORMAT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21</w:t>
    </w:r>
    <w:r>
      <w:rPr>
        <w:rFonts w:ascii="Times New Roman" w:hAnsi="Times New Roman" w:cs="Times New Roman"/>
      </w:rPr>
      <w:fldChar w:fldCharType="end"/>
    </w:r>
  </w:p>
  <w:p>
    <w:pPr>
      <w:pStyle w:val="4"/>
      <w:tabs>
        <w:tab w:val="center" w:pos="4153"/>
        <w:tab w:val="right" w:pos="8306"/>
        <w:tab w:val="clear" w:pos="4513"/>
        <w:tab w:val="clear" w:pos="9026"/>
      </w:tabs>
      <w:rPr>
        <w:ins w:id="0" w:author="reviewer" w:date="2023-01-01T21:12:00Z"/>
      </w:rPr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eviewer">
    <w15:presenceInfo w15:providerId="None" w15:userId="review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doNotDisplayPageBoundaries w:val="1"/>
  <w:bordersDoNotSurroundHeader w:val="0"/>
  <w:bordersDoNotSurroundFooter w:val="0"/>
  <w:documentProtection w:enforcement="0"/>
  <w:defaultTabStop w:val="420"/>
  <w:hyphenationZone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002E02"/>
    <w:rsid w:val="0001173C"/>
    <w:rsid w:val="00016571"/>
    <w:rsid w:val="00023519"/>
    <w:rsid w:val="00036281"/>
    <w:rsid w:val="00072239"/>
    <w:rsid w:val="000732C4"/>
    <w:rsid w:val="00073FC8"/>
    <w:rsid w:val="00094189"/>
    <w:rsid w:val="00097F13"/>
    <w:rsid w:val="000B6A54"/>
    <w:rsid w:val="000C4A4C"/>
    <w:rsid w:val="000E2EBF"/>
    <w:rsid w:val="00114891"/>
    <w:rsid w:val="001336DD"/>
    <w:rsid w:val="00133F0E"/>
    <w:rsid w:val="00172A27"/>
    <w:rsid w:val="001750E8"/>
    <w:rsid w:val="00196EF1"/>
    <w:rsid w:val="001A64C4"/>
    <w:rsid w:val="001E1E43"/>
    <w:rsid w:val="001F6E6C"/>
    <w:rsid w:val="002062D9"/>
    <w:rsid w:val="00227CBB"/>
    <w:rsid w:val="00247343"/>
    <w:rsid w:val="0025066E"/>
    <w:rsid w:val="0025094C"/>
    <w:rsid w:val="00252451"/>
    <w:rsid w:val="002E1D7E"/>
    <w:rsid w:val="00364BC3"/>
    <w:rsid w:val="00375312"/>
    <w:rsid w:val="00384309"/>
    <w:rsid w:val="00397C49"/>
    <w:rsid w:val="003E5354"/>
    <w:rsid w:val="00402786"/>
    <w:rsid w:val="00410355"/>
    <w:rsid w:val="004703BD"/>
    <w:rsid w:val="00476D89"/>
    <w:rsid w:val="00490B57"/>
    <w:rsid w:val="004D4AEB"/>
    <w:rsid w:val="004E4422"/>
    <w:rsid w:val="004E77F3"/>
    <w:rsid w:val="00520411"/>
    <w:rsid w:val="0054182B"/>
    <w:rsid w:val="005C6ADC"/>
    <w:rsid w:val="005E7152"/>
    <w:rsid w:val="00610597"/>
    <w:rsid w:val="006140F3"/>
    <w:rsid w:val="0061443A"/>
    <w:rsid w:val="00616E21"/>
    <w:rsid w:val="00625640"/>
    <w:rsid w:val="00672A19"/>
    <w:rsid w:val="00720AC7"/>
    <w:rsid w:val="00727183"/>
    <w:rsid w:val="00740273"/>
    <w:rsid w:val="00755DF0"/>
    <w:rsid w:val="00764CE4"/>
    <w:rsid w:val="00787716"/>
    <w:rsid w:val="007A229D"/>
    <w:rsid w:val="007D1107"/>
    <w:rsid w:val="008102F1"/>
    <w:rsid w:val="008220B4"/>
    <w:rsid w:val="0082489B"/>
    <w:rsid w:val="00874E58"/>
    <w:rsid w:val="008765D1"/>
    <w:rsid w:val="0089143C"/>
    <w:rsid w:val="008955F0"/>
    <w:rsid w:val="008A77FC"/>
    <w:rsid w:val="008C2334"/>
    <w:rsid w:val="008C478C"/>
    <w:rsid w:val="008E7805"/>
    <w:rsid w:val="00972D51"/>
    <w:rsid w:val="00983839"/>
    <w:rsid w:val="0099333F"/>
    <w:rsid w:val="009947BD"/>
    <w:rsid w:val="00997E28"/>
    <w:rsid w:val="009A04E1"/>
    <w:rsid w:val="009B41E9"/>
    <w:rsid w:val="009B6DFF"/>
    <w:rsid w:val="009F2E6D"/>
    <w:rsid w:val="009F5D2B"/>
    <w:rsid w:val="00A204EB"/>
    <w:rsid w:val="00A23B1C"/>
    <w:rsid w:val="00A23E91"/>
    <w:rsid w:val="00A30034"/>
    <w:rsid w:val="00A53844"/>
    <w:rsid w:val="00A71A3F"/>
    <w:rsid w:val="00A74FB1"/>
    <w:rsid w:val="00A80A4E"/>
    <w:rsid w:val="00A963D6"/>
    <w:rsid w:val="00B37783"/>
    <w:rsid w:val="00B7539C"/>
    <w:rsid w:val="00B80488"/>
    <w:rsid w:val="00BA7CA7"/>
    <w:rsid w:val="00BB6F41"/>
    <w:rsid w:val="00BC3B05"/>
    <w:rsid w:val="00BC757B"/>
    <w:rsid w:val="00BF1DB4"/>
    <w:rsid w:val="00BF5B36"/>
    <w:rsid w:val="00C12A38"/>
    <w:rsid w:val="00C16E76"/>
    <w:rsid w:val="00C17B96"/>
    <w:rsid w:val="00C17D47"/>
    <w:rsid w:val="00C41D5E"/>
    <w:rsid w:val="00C84448"/>
    <w:rsid w:val="00CF4AAB"/>
    <w:rsid w:val="00D07B5D"/>
    <w:rsid w:val="00D52649"/>
    <w:rsid w:val="00DA042D"/>
    <w:rsid w:val="00DE6BAD"/>
    <w:rsid w:val="00DF3CBC"/>
    <w:rsid w:val="00E22294"/>
    <w:rsid w:val="00E371FE"/>
    <w:rsid w:val="00E41C01"/>
    <w:rsid w:val="00EB05FB"/>
    <w:rsid w:val="00ED36C0"/>
    <w:rsid w:val="00EF16FF"/>
    <w:rsid w:val="00F145E9"/>
    <w:rsid w:val="00F31C17"/>
    <w:rsid w:val="00F33456"/>
    <w:rsid w:val="00F42110"/>
    <w:rsid w:val="00F45DEE"/>
    <w:rsid w:val="00F626A8"/>
    <w:rsid w:val="00F907CF"/>
    <w:rsid w:val="00FD46FE"/>
    <w:rsid w:val="010B536B"/>
    <w:rsid w:val="010C299E"/>
    <w:rsid w:val="0111061C"/>
    <w:rsid w:val="0112363F"/>
    <w:rsid w:val="01145609"/>
    <w:rsid w:val="011614FB"/>
    <w:rsid w:val="011636C6"/>
    <w:rsid w:val="011A42F1"/>
    <w:rsid w:val="01200AEE"/>
    <w:rsid w:val="01291CEA"/>
    <w:rsid w:val="012A2737"/>
    <w:rsid w:val="012B3D59"/>
    <w:rsid w:val="01336C8A"/>
    <w:rsid w:val="0135355E"/>
    <w:rsid w:val="013808D6"/>
    <w:rsid w:val="0139437A"/>
    <w:rsid w:val="0153429F"/>
    <w:rsid w:val="01541EA9"/>
    <w:rsid w:val="01551D8F"/>
    <w:rsid w:val="015772A4"/>
    <w:rsid w:val="016E2F6B"/>
    <w:rsid w:val="01883901"/>
    <w:rsid w:val="018D7742"/>
    <w:rsid w:val="01993D60"/>
    <w:rsid w:val="019E3C6C"/>
    <w:rsid w:val="01A06E9D"/>
    <w:rsid w:val="01AC3A93"/>
    <w:rsid w:val="01AC6E69"/>
    <w:rsid w:val="01AF48AB"/>
    <w:rsid w:val="01B23A13"/>
    <w:rsid w:val="01B25157"/>
    <w:rsid w:val="01B566AA"/>
    <w:rsid w:val="01B91D0C"/>
    <w:rsid w:val="01C0309B"/>
    <w:rsid w:val="01C71186"/>
    <w:rsid w:val="01C95714"/>
    <w:rsid w:val="01CA5CC8"/>
    <w:rsid w:val="01CD19AB"/>
    <w:rsid w:val="01CF1E11"/>
    <w:rsid w:val="01D336F5"/>
    <w:rsid w:val="01D34903"/>
    <w:rsid w:val="01D9111D"/>
    <w:rsid w:val="01DA1714"/>
    <w:rsid w:val="01E06F98"/>
    <w:rsid w:val="01E5153B"/>
    <w:rsid w:val="01E66FA5"/>
    <w:rsid w:val="01F144BE"/>
    <w:rsid w:val="01FA5486"/>
    <w:rsid w:val="01FF3BC3"/>
    <w:rsid w:val="020617E0"/>
    <w:rsid w:val="02090B42"/>
    <w:rsid w:val="02104C13"/>
    <w:rsid w:val="0213766F"/>
    <w:rsid w:val="0219561D"/>
    <w:rsid w:val="02197FEC"/>
    <w:rsid w:val="021C4342"/>
    <w:rsid w:val="021D1CB0"/>
    <w:rsid w:val="02253DC4"/>
    <w:rsid w:val="0227311A"/>
    <w:rsid w:val="022950E4"/>
    <w:rsid w:val="023208E2"/>
    <w:rsid w:val="02380E83"/>
    <w:rsid w:val="02426589"/>
    <w:rsid w:val="024A0BB7"/>
    <w:rsid w:val="024C4D2E"/>
    <w:rsid w:val="024D6818"/>
    <w:rsid w:val="02511F45"/>
    <w:rsid w:val="026305F6"/>
    <w:rsid w:val="026309D8"/>
    <w:rsid w:val="02642D03"/>
    <w:rsid w:val="0264611C"/>
    <w:rsid w:val="026507F7"/>
    <w:rsid w:val="026B1259"/>
    <w:rsid w:val="026E71BA"/>
    <w:rsid w:val="027204B6"/>
    <w:rsid w:val="02755DFE"/>
    <w:rsid w:val="027C1D8F"/>
    <w:rsid w:val="02820350"/>
    <w:rsid w:val="028265A2"/>
    <w:rsid w:val="028549F9"/>
    <w:rsid w:val="028569B9"/>
    <w:rsid w:val="028A78D4"/>
    <w:rsid w:val="0295277A"/>
    <w:rsid w:val="029A1B3E"/>
    <w:rsid w:val="02A36C44"/>
    <w:rsid w:val="02A62291"/>
    <w:rsid w:val="02B05971"/>
    <w:rsid w:val="02B06AA5"/>
    <w:rsid w:val="02B640FD"/>
    <w:rsid w:val="02BF3353"/>
    <w:rsid w:val="02C074B8"/>
    <w:rsid w:val="02C50C10"/>
    <w:rsid w:val="02C941D1"/>
    <w:rsid w:val="02D0211D"/>
    <w:rsid w:val="02D11CB0"/>
    <w:rsid w:val="02D212D8"/>
    <w:rsid w:val="02D25001"/>
    <w:rsid w:val="02D90C14"/>
    <w:rsid w:val="02DA1F3A"/>
    <w:rsid w:val="02DC1CCF"/>
    <w:rsid w:val="02DC2C83"/>
    <w:rsid w:val="02E64C39"/>
    <w:rsid w:val="02F13018"/>
    <w:rsid w:val="02F2317F"/>
    <w:rsid w:val="02FE031F"/>
    <w:rsid w:val="03067639"/>
    <w:rsid w:val="03072AA0"/>
    <w:rsid w:val="03081EBE"/>
    <w:rsid w:val="03092281"/>
    <w:rsid w:val="030A0BC8"/>
    <w:rsid w:val="03123DCA"/>
    <w:rsid w:val="03125B78"/>
    <w:rsid w:val="031418F0"/>
    <w:rsid w:val="0314369E"/>
    <w:rsid w:val="031D0495"/>
    <w:rsid w:val="031E5889"/>
    <w:rsid w:val="032653DC"/>
    <w:rsid w:val="0328539C"/>
    <w:rsid w:val="032E26CA"/>
    <w:rsid w:val="033131DE"/>
    <w:rsid w:val="03323B24"/>
    <w:rsid w:val="033A2A0D"/>
    <w:rsid w:val="033F7AFD"/>
    <w:rsid w:val="03411FB9"/>
    <w:rsid w:val="034755D8"/>
    <w:rsid w:val="03480C39"/>
    <w:rsid w:val="03563CB7"/>
    <w:rsid w:val="035E0943"/>
    <w:rsid w:val="035F7130"/>
    <w:rsid w:val="036341E6"/>
    <w:rsid w:val="03661A20"/>
    <w:rsid w:val="03663C0F"/>
    <w:rsid w:val="03697748"/>
    <w:rsid w:val="03724869"/>
    <w:rsid w:val="03772173"/>
    <w:rsid w:val="03773244"/>
    <w:rsid w:val="03793528"/>
    <w:rsid w:val="03797855"/>
    <w:rsid w:val="037B371D"/>
    <w:rsid w:val="03861A80"/>
    <w:rsid w:val="03863586"/>
    <w:rsid w:val="038A1A8D"/>
    <w:rsid w:val="038D7EB2"/>
    <w:rsid w:val="038E3EE8"/>
    <w:rsid w:val="0394658D"/>
    <w:rsid w:val="03963623"/>
    <w:rsid w:val="039702E6"/>
    <w:rsid w:val="03A03E54"/>
    <w:rsid w:val="03A153E9"/>
    <w:rsid w:val="03A263BC"/>
    <w:rsid w:val="03A42F63"/>
    <w:rsid w:val="03B1493A"/>
    <w:rsid w:val="03BD7391"/>
    <w:rsid w:val="03BE0158"/>
    <w:rsid w:val="03C86237"/>
    <w:rsid w:val="03D30460"/>
    <w:rsid w:val="03D35307"/>
    <w:rsid w:val="03D35490"/>
    <w:rsid w:val="03D746CC"/>
    <w:rsid w:val="03D8291E"/>
    <w:rsid w:val="03DB2249"/>
    <w:rsid w:val="03DB257B"/>
    <w:rsid w:val="03DB75BC"/>
    <w:rsid w:val="03E33071"/>
    <w:rsid w:val="03E341CB"/>
    <w:rsid w:val="03E47515"/>
    <w:rsid w:val="03EF5EB9"/>
    <w:rsid w:val="03F045C0"/>
    <w:rsid w:val="03FB1392"/>
    <w:rsid w:val="03FD05D6"/>
    <w:rsid w:val="040236FC"/>
    <w:rsid w:val="041D2A27"/>
    <w:rsid w:val="041E22FB"/>
    <w:rsid w:val="04243786"/>
    <w:rsid w:val="042913CB"/>
    <w:rsid w:val="042B384F"/>
    <w:rsid w:val="042C4A18"/>
    <w:rsid w:val="042C65DD"/>
    <w:rsid w:val="043174DC"/>
    <w:rsid w:val="04367644"/>
    <w:rsid w:val="0437193F"/>
    <w:rsid w:val="045A6FA9"/>
    <w:rsid w:val="045C354F"/>
    <w:rsid w:val="045D513C"/>
    <w:rsid w:val="04652374"/>
    <w:rsid w:val="046760D6"/>
    <w:rsid w:val="046A2D9C"/>
    <w:rsid w:val="046C5C2A"/>
    <w:rsid w:val="046F65A8"/>
    <w:rsid w:val="04722833"/>
    <w:rsid w:val="047B0B81"/>
    <w:rsid w:val="0480239D"/>
    <w:rsid w:val="04820ADC"/>
    <w:rsid w:val="048900BC"/>
    <w:rsid w:val="048C54B6"/>
    <w:rsid w:val="048C647E"/>
    <w:rsid w:val="04970029"/>
    <w:rsid w:val="049B394B"/>
    <w:rsid w:val="049C1B9D"/>
    <w:rsid w:val="049D409D"/>
    <w:rsid w:val="049D5850"/>
    <w:rsid w:val="049F76D9"/>
    <w:rsid w:val="04A016EC"/>
    <w:rsid w:val="04A24CDA"/>
    <w:rsid w:val="04AB1614"/>
    <w:rsid w:val="04AE18D1"/>
    <w:rsid w:val="04B44B49"/>
    <w:rsid w:val="04B769D7"/>
    <w:rsid w:val="04BC5CE3"/>
    <w:rsid w:val="04BD38C2"/>
    <w:rsid w:val="04C11604"/>
    <w:rsid w:val="04C63BD8"/>
    <w:rsid w:val="04C63CE6"/>
    <w:rsid w:val="04C86954"/>
    <w:rsid w:val="04D550AF"/>
    <w:rsid w:val="04D5688A"/>
    <w:rsid w:val="04D72186"/>
    <w:rsid w:val="04DE445A"/>
    <w:rsid w:val="04E67ADE"/>
    <w:rsid w:val="04E946B7"/>
    <w:rsid w:val="04EE453D"/>
    <w:rsid w:val="04EF3956"/>
    <w:rsid w:val="04F42FF4"/>
    <w:rsid w:val="04F430A7"/>
    <w:rsid w:val="04F80D9E"/>
    <w:rsid w:val="05017C52"/>
    <w:rsid w:val="05025778"/>
    <w:rsid w:val="05027E6C"/>
    <w:rsid w:val="050419AE"/>
    <w:rsid w:val="05056F4E"/>
    <w:rsid w:val="050E3A7E"/>
    <w:rsid w:val="051200B1"/>
    <w:rsid w:val="051F10E1"/>
    <w:rsid w:val="05281683"/>
    <w:rsid w:val="053E7BB0"/>
    <w:rsid w:val="054B6C6E"/>
    <w:rsid w:val="05516D01"/>
    <w:rsid w:val="055648AE"/>
    <w:rsid w:val="055902E6"/>
    <w:rsid w:val="055A55B4"/>
    <w:rsid w:val="055B6051"/>
    <w:rsid w:val="055D042F"/>
    <w:rsid w:val="056106F1"/>
    <w:rsid w:val="05664EB1"/>
    <w:rsid w:val="056A6E12"/>
    <w:rsid w:val="056B02CE"/>
    <w:rsid w:val="056B1AC9"/>
    <w:rsid w:val="05704DD8"/>
    <w:rsid w:val="05786854"/>
    <w:rsid w:val="057F441C"/>
    <w:rsid w:val="058638C0"/>
    <w:rsid w:val="05880374"/>
    <w:rsid w:val="05883ED0"/>
    <w:rsid w:val="05886E41"/>
    <w:rsid w:val="058A40EC"/>
    <w:rsid w:val="058C1C12"/>
    <w:rsid w:val="05927718"/>
    <w:rsid w:val="05970036"/>
    <w:rsid w:val="05A4071C"/>
    <w:rsid w:val="05AC16BF"/>
    <w:rsid w:val="05B00095"/>
    <w:rsid w:val="05B23128"/>
    <w:rsid w:val="05BB5E6A"/>
    <w:rsid w:val="05CE48C3"/>
    <w:rsid w:val="05DE5D29"/>
    <w:rsid w:val="05E8793B"/>
    <w:rsid w:val="05EC0B1F"/>
    <w:rsid w:val="05EC445F"/>
    <w:rsid w:val="05F45027"/>
    <w:rsid w:val="05FA5F91"/>
    <w:rsid w:val="06034999"/>
    <w:rsid w:val="0608489C"/>
    <w:rsid w:val="060972C7"/>
    <w:rsid w:val="060C2D53"/>
    <w:rsid w:val="060E0879"/>
    <w:rsid w:val="06107C21"/>
    <w:rsid w:val="0613257B"/>
    <w:rsid w:val="061668B8"/>
    <w:rsid w:val="061708BA"/>
    <w:rsid w:val="06224614"/>
    <w:rsid w:val="0624588B"/>
    <w:rsid w:val="0630491F"/>
    <w:rsid w:val="06314567"/>
    <w:rsid w:val="06376E0B"/>
    <w:rsid w:val="06396040"/>
    <w:rsid w:val="06397C1C"/>
    <w:rsid w:val="063C19F6"/>
    <w:rsid w:val="063D115E"/>
    <w:rsid w:val="06562220"/>
    <w:rsid w:val="06563FCE"/>
    <w:rsid w:val="06587D46"/>
    <w:rsid w:val="065B6AA8"/>
    <w:rsid w:val="06664E4C"/>
    <w:rsid w:val="0667442D"/>
    <w:rsid w:val="06716A96"/>
    <w:rsid w:val="0677365C"/>
    <w:rsid w:val="067A5F0E"/>
    <w:rsid w:val="067D465E"/>
    <w:rsid w:val="0680104B"/>
    <w:rsid w:val="06826B71"/>
    <w:rsid w:val="068416ED"/>
    <w:rsid w:val="06856661"/>
    <w:rsid w:val="068C79F0"/>
    <w:rsid w:val="069A72EC"/>
    <w:rsid w:val="069F3BC7"/>
    <w:rsid w:val="06A11240"/>
    <w:rsid w:val="06A66D03"/>
    <w:rsid w:val="06C23411"/>
    <w:rsid w:val="06CE282C"/>
    <w:rsid w:val="06D118A6"/>
    <w:rsid w:val="06DF46AE"/>
    <w:rsid w:val="06E4782C"/>
    <w:rsid w:val="06EE17EE"/>
    <w:rsid w:val="06F04422"/>
    <w:rsid w:val="06F16AC5"/>
    <w:rsid w:val="06F54B11"/>
    <w:rsid w:val="06FB60BD"/>
    <w:rsid w:val="07043A2A"/>
    <w:rsid w:val="070C727D"/>
    <w:rsid w:val="070E2AFA"/>
    <w:rsid w:val="07140111"/>
    <w:rsid w:val="07151AAC"/>
    <w:rsid w:val="07161D7E"/>
    <w:rsid w:val="07195F0C"/>
    <w:rsid w:val="07230654"/>
    <w:rsid w:val="0724643B"/>
    <w:rsid w:val="072701F4"/>
    <w:rsid w:val="072916E2"/>
    <w:rsid w:val="072B545A"/>
    <w:rsid w:val="07404149"/>
    <w:rsid w:val="07435EB8"/>
    <w:rsid w:val="07447B9E"/>
    <w:rsid w:val="0746018E"/>
    <w:rsid w:val="0748600C"/>
    <w:rsid w:val="07514C7B"/>
    <w:rsid w:val="07594C1D"/>
    <w:rsid w:val="075A189C"/>
    <w:rsid w:val="075A4875"/>
    <w:rsid w:val="075D0467"/>
    <w:rsid w:val="0766313B"/>
    <w:rsid w:val="076B5857"/>
    <w:rsid w:val="076D56B4"/>
    <w:rsid w:val="077946F5"/>
    <w:rsid w:val="077C7890"/>
    <w:rsid w:val="077C79A6"/>
    <w:rsid w:val="077F5F2C"/>
    <w:rsid w:val="07832BA1"/>
    <w:rsid w:val="07840E49"/>
    <w:rsid w:val="07845688"/>
    <w:rsid w:val="078556F2"/>
    <w:rsid w:val="079468F0"/>
    <w:rsid w:val="07972A1D"/>
    <w:rsid w:val="07987B4D"/>
    <w:rsid w:val="07A50D69"/>
    <w:rsid w:val="07AD0A1C"/>
    <w:rsid w:val="07B72C6E"/>
    <w:rsid w:val="07BE4518"/>
    <w:rsid w:val="07C47563"/>
    <w:rsid w:val="07CA6A21"/>
    <w:rsid w:val="07CF4E2D"/>
    <w:rsid w:val="07D1448A"/>
    <w:rsid w:val="07D7043E"/>
    <w:rsid w:val="07DB0BC7"/>
    <w:rsid w:val="07DB0C2F"/>
    <w:rsid w:val="07DC0503"/>
    <w:rsid w:val="07DC6755"/>
    <w:rsid w:val="07DE071F"/>
    <w:rsid w:val="07DE60EA"/>
    <w:rsid w:val="07DF193C"/>
    <w:rsid w:val="07E1450E"/>
    <w:rsid w:val="07E5385B"/>
    <w:rsid w:val="07EA6E3F"/>
    <w:rsid w:val="07F12200"/>
    <w:rsid w:val="07F35F4B"/>
    <w:rsid w:val="08007A98"/>
    <w:rsid w:val="0801419B"/>
    <w:rsid w:val="08033CE1"/>
    <w:rsid w:val="0812136B"/>
    <w:rsid w:val="08174C73"/>
    <w:rsid w:val="081C4913"/>
    <w:rsid w:val="08237B2A"/>
    <w:rsid w:val="082B0987"/>
    <w:rsid w:val="083758E6"/>
    <w:rsid w:val="083B347B"/>
    <w:rsid w:val="084700D7"/>
    <w:rsid w:val="084C03B9"/>
    <w:rsid w:val="084E7652"/>
    <w:rsid w:val="08534D02"/>
    <w:rsid w:val="085552AA"/>
    <w:rsid w:val="085B13C5"/>
    <w:rsid w:val="085D06DB"/>
    <w:rsid w:val="085D1644"/>
    <w:rsid w:val="085D4882"/>
    <w:rsid w:val="085D7896"/>
    <w:rsid w:val="086528B1"/>
    <w:rsid w:val="086724C2"/>
    <w:rsid w:val="0875108C"/>
    <w:rsid w:val="088A4403"/>
    <w:rsid w:val="088B2563"/>
    <w:rsid w:val="08911F03"/>
    <w:rsid w:val="089D7C92"/>
    <w:rsid w:val="08A2174C"/>
    <w:rsid w:val="08A72892"/>
    <w:rsid w:val="08AD3C62"/>
    <w:rsid w:val="08B03E69"/>
    <w:rsid w:val="08B21D81"/>
    <w:rsid w:val="08B508C4"/>
    <w:rsid w:val="08B76C9F"/>
    <w:rsid w:val="08B82D1E"/>
    <w:rsid w:val="08BB3ECB"/>
    <w:rsid w:val="08BD53B6"/>
    <w:rsid w:val="08BE35C2"/>
    <w:rsid w:val="08C06E2E"/>
    <w:rsid w:val="08C74F6F"/>
    <w:rsid w:val="08CA47FF"/>
    <w:rsid w:val="08CB5A44"/>
    <w:rsid w:val="08D30BA6"/>
    <w:rsid w:val="08D50A06"/>
    <w:rsid w:val="08DF178D"/>
    <w:rsid w:val="08E14D87"/>
    <w:rsid w:val="08E815EE"/>
    <w:rsid w:val="08EA41E4"/>
    <w:rsid w:val="08EE04EE"/>
    <w:rsid w:val="08F06095"/>
    <w:rsid w:val="08F5187C"/>
    <w:rsid w:val="08F70DAF"/>
    <w:rsid w:val="08F725A7"/>
    <w:rsid w:val="08FD4BD5"/>
    <w:rsid w:val="08FE46BF"/>
    <w:rsid w:val="08FF2B4B"/>
    <w:rsid w:val="09012E4C"/>
    <w:rsid w:val="09093B1D"/>
    <w:rsid w:val="090B10A0"/>
    <w:rsid w:val="09107321"/>
    <w:rsid w:val="09130588"/>
    <w:rsid w:val="09137F54"/>
    <w:rsid w:val="092818FB"/>
    <w:rsid w:val="092A393D"/>
    <w:rsid w:val="092D33D6"/>
    <w:rsid w:val="0932487E"/>
    <w:rsid w:val="09381A6B"/>
    <w:rsid w:val="093C56FD"/>
    <w:rsid w:val="093E0F73"/>
    <w:rsid w:val="095D6247"/>
    <w:rsid w:val="096C6D0C"/>
    <w:rsid w:val="096D3B08"/>
    <w:rsid w:val="096E7880"/>
    <w:rsid w:val="09706FB8"/>
    <w:rsid w:val="09720F5E"/>
    <w:rsid w:val="097529BD"/>
    <w:rsid w:val="097901A5"/>
    <w:rsid w:val="097E3F67"/>
    <w:rsid w:val="0980632C"/>
    <w:rsid w:val="09813405"/>
    <w:rsid w:val="09847198"/>
    <w:rsid w:val="09860936"/>
    <w:rsid w:val="098E154B"/>
    <w:rsid w:val="09902259"/>
    <w:rsid w:val="099072D9"/>
    <w:rsid w:val="09916EF4"/>
    <w:rsid w:val="09995076"/>
    <w:rsid w:val="099A2423"/>
    <w:rsid w:val="099A735A"/>
    <w:rsid w:val="09A3108E"/>
    <w:rsid w:val="09A37F26"/>
    <w:rsid w:val="09A61ACF"/>
    <w:rsid w:val="09BC4A90"/>
    <w:rsid w:val="09C645FB"/>
    <w:rsid w:val="09CE3AAA"/>
    <w:rsid w:val="09D24BFF"/>
    <w:rsid w:val="09D842F9"/>
    <w:rsid w:val="09DA6CC4"/>
    <w:rsid w:val="09DC0C8E"/>
    <w:rsid w:val="09DC611C"/>
    <w:rsid w:val="09DD50CF"/>
    <w:rsid w:val="09DE67B4"/>
    <w:rsid w:val="09EE1759"/>
    <w:rsid w:val="0A05570D"/>
    <w:rsid w:val="0A075384"/>
    <w:rsid w:val="0A1126CD"/>
    <w:rsid w:val="0A1460D4"/>
    <w:rsid w:val="0A1C3CB4"/>
    <w:rsid w:val="0A1C72DC"/>
    <w:rsid w:val="0A291267"/>
    <w:rsid w:val="0A3313CA"/>
    <w:rsid w:val="0A371E27"/>
    <w:rsid w:val="0A3A6A08"/>
    <w:rsid w:val="0A3E54A5"/>
    <w:rsid w:val="0A3F3B25"/>
    <w:rsid w:val="0A544CC8"/>
    <w:rsid w:val="0A5A153B"/>
    <w:rsid w:val="0A634F0B"/>
    <w:rsid w:val="0A6A629A"/>
    <w:rsid w:val="0A6C0C3C"/>
    <w:rsid w:val="0A6C1626"/>
    <w:rsid w:val="0A6C1FA9"/>
    <w:rsid w:val="0A6F1B02"/>
    <w:rsid w:val="0A723CC1"/>
    <w:rsid w:val="0A735054"/>
    <w:rsid w:val="0A803A3D"/>
    <w:rsid w:val="0A8050F0"/>
    <w:rsid w:val="0A805ABD"/>
    <w:rsid w:val="0A8318A7"/>
    <w:rsid w:val="0A844711"/>
    <w:rsid w:val="0A853779"/>
    <w:rsid w:val="0A855585"/>
    <w:rsid w:val="0A892BC4"/>
    <w:rsid w:val="0A8B6BF2"/>
    <w:rsid w:val="0A8D7D2B"/>
    <w:rsid w:val="0A953925"/>
    <w:rsid w:val="0AA230F4"/>
    <w:rsid w:val="0AAB0D8C"/>
    <w:rsid w:val="0AAF431E"/>
    <w:rsid w:val="0AB17CD2"/>
    <w:rsid w:val="0ABC5E44"/>
    <w:rsid w:val="0ABD7C5E"/>
    <w:rsid w:val="0ABF65E6"/>
    <w:rsid w:val="0AC4770A"/>
    <w:rsid w:val="0ADD6A6C"/>
    <w:rsid w:val="0AE017A7"/>
    <w:rsid w:val="0AF344E1"/>
    <w:rsid w:val="0B0157E1"/>
    <w:rsid w:val="0B022976"/>
    <w:rsid w:val="0B0F299D"/>
    <w:rsid w:val="0B135B36"/>
    <w:rsid w:val="0B147F71"/>
    <w:rsid w:val="0B17629A"/>
    <w:rsid w:val="0B1A52AF"/>
    <w:rsid w:val="0B24469B"/>
    <w:rsid w:val="0B2D053A"/>
    <w:rsid w:val="0B3D575C"/>
    <w:rsid w:val="0B446C7B"/>
    <w:rsid w:val="0B472A2B"/>
    <w:rsid w:val="0B510D02"/>
    <w:rsid w:val="0B52745A"/>
    <w:rsid w:val="0B5A648B"/>
    <w:rsid w:val="0B5D1A57"/>
    <w:rsid w:val="0B6D4294"/>
    <w:rsid w:val="0B70168E"/>
    <w:rsid w:val="0B7220CF"/>
    <w:rsid w:val="0B7B1955"/>
    <w:rsid w:val="0B8001C5"/>
    <w:rsid w:val="0B963927"/>
    <w:rsid w:val="0B9B379E"/>
    <w:rsid w:val="0B9F1C6E"/>
    <w:rsid w:val="0BA53A2D"/>
    <w:rsid w:val="0BB06E9A"/>
    <w:rsid w:val="0BB20413"/>
    <w:rsid w:val="0BB2057F"/>
    <w:rsid w:val="0BB51797"/>
    <w:rsid w:val="0BB53545"/>
    <w:rsid w:val="0BB738DF"/>
    <w:rsid w:val="0BB96FA6"/>
    <w:rsid w:val="0BBC6F54"/>
    <w:rsid w:val="0BC45EB8"/>
    <w:rsid w:val="0BCE4606"/>
    <w:rsid w:val="0BD07432"/>
    <w:rsid w:val="0BDA79C8"/>
    <w:rsid w:val="0BDB3195"/>
    <w:rsid w:val="0BF07B64"/>
    <w:rsid w:val="0BF40F20"/>
    <w:rsid w:val="0BF56037"/>
    <w:rsid w:val="0C074948"/>
    <w:rsid w:val="0C1D705A"/>
    <w:rsid w:val="0C1F712F"/>
    <w:rsid w:val="0C222985"/>
    <w:rsid w:val="0C232D74"/>
    <w:rsid w:val="0C2707E9"/>
    <w:rsid w:val="0C354288"/>
    <w:rsid w:val="0C3C3C66"/>
    <w:rsid w:val="0C3F525C"/>
    <w:rsid w:val="0C403756"/>
    <w:rsid w:val="0C486A95"/>
    <w:rsid w:val="0C4C2452"/>
    <w:rsid w:val="0C4C2A9B"/>
    <w:rsid w:val="0C547201"/>
    <w:rsid w:val="0C5965C6"/>
    <w:rsid w:val="0C5D3E57"/>
    <w:rsid w:val="0C6B76EE"/>
    <w:rsid w:val="0C6C518F"/>
    <w:rsid w:val="0C713E3F"/>
    <w:rsid w:val="0C74799E"/>
    <w:rsid w:val="0C752CF5"/>
    <w:rsid w:val="0C791205"/>
    <w:rsid w:val="0C7C51F1"/>
    <w:rsid w:val="0C860F5E"/>
    <w:rsid w:val="0C881AC2"/>
    <w:rsid w:val="0C8D4217"/>
    <w:rsid w:val="0C8F3D96"/>
    <w:rsid w:val="0C963376"/>
    <w:rsid w:val="0C98659E"/>
    <w:rsid w:val="0C99322E"/>
    <w:rsid w:val="0C9B2914"/>
    <w:rsid w:val="0C9C2591"/>
    <w:rsid w:val="0CA13AA1"/>
    <w:rsid w:val="0CA32D23"/>
    <w:rsid w:val="0CAF051D"/>
    <w:rsid w:val="0CAF204C"/>
    <w:rsid w:val="0CB3217A"/>
    <w:rsid w:val="0CB4289A"/>
    <w:rsid w:val="0CB832EC"/>
    <w:rsid w:val="0CBA1F93"/>
    <w:rsid w:val="0CC61301"/>
    <w:rsid w:val="0CD43419"/>
    <w:rsid w:val="0CDA7707"/>
    <w:rsid w:val="0CE104BA"/>
    <w:rsid w:val="0CE84CB4"/>
    <w:rsid w:val="0CE9181D"/>
    <w:rsid w:val="0CE95111"/>
    <w:rsid w:val="0CEE46E5"/>
    <w:rsid w:val="0CF445AA"/>
    <w:rsid w:val="0CFB6E42"/>
    <w:rsid w:val="0CFF489C"/>
    <w:rsid w:val="0D091D9A"/>
    <w:rsid w:val="0D0E73B0"/>
    <w:rsid w:val="0D130BA3"/>
    <w:rsid w:val="0D1349C7"/>
    <w:rsid w:val="0D1507A5"/>
    <w:rsid w:val="0D186448"/>
    <w:rsid w:val="0D295F98"/>
    <w:rsid w:val="0D2C77B9"/>
    <w:rsid w:val="0D2E1801"/>
    <w:rsid w:val="0D300D04"/>
    <w:rsid w:val="0D315ACA"/>
    <w:rsid w:val="0D374B59"/>
    <w:rsid w:val="0D3A63F7"/>
    <w:rsid w:val="0D3E46A0"/>
    <w:rsid w:val="0D4032E2"/>
    <w:rsid w:val="0D473781"/>
    <w:rsid w:val="0D483549"/>
    <w:rsid w:val="0D4A0C72"/>
    <w:rsid w:val="0D4A5F0F"/>
    <w:rsid w:val="0D4C394E"/>
    <w:rsid w:val="0D4C7886"/>
    <w:rsid w:val="0D4D6005"/>
    <w:rsid w:val="0D4E3C51"/>
    <w:rsid w:val="0D4F2E1E"/>
    <w:rsid w:val="0D506A19"/>
    <w:rsid w:val="0D5374B9"/>
    <w:rsid w:val="0D5569FD"/>
    <w:rsid w:val="0D5B47C8"/>
    <w:rsid w:val="0D646FD0"/>
    <w:rsid w:val="0D650A0F"/>
    <w:rsid w:val="0D6622F1"/>
    <w:rsid w:val="0D673D7D"/>
    <w:rsid w:val="0D674D12"/>
    <w:rsid w:val="0D705975"/>
    <w:rsid w:val="0D960B86"/>
    <w:rsid w:val="0D977680"/>
    <w:rsid w:val="0D9C31E2"/>
    <w:rsid w:val="0DA328EF"/>
    <w:rsid w:val="0DA63A8D"/>
    <w:rsid w:val="0DAC7DAC"/>
    <w:rsid w:val="0DAE46EF"/>
    <w:rsid w:val="0DAE5500"/>
    <w:rsid w:val="0DB63FCA"/>
    <w:rsid w:val="0DB81FB0"/>
    <w:rsid w:val="0DC729F0"/>
    <w:rsid w:val="0DCB75F9"/>
    <w:rsid w:val="0DD23FB5"/>
    <w:rsid w:val="0DD71E98"/>
    <w:rsid w:val="0DE93979"/>
    <w:rsid w:val="0DF21583"/>
    <w:rsid w:val="0DF87B79"/>
    <w:rsid w:val="0E06545F"/>
    <w:rsid w:val="0E0662D9"/>
    <w:rsid w:val="0E0B7D94"/>
    <w:rsid w:val="0E0F5194"/>
    <w:rsid w:val="0E124C7E"/>
    <w:rsid w:val="0E1F195D"/>
    <w:rsid w:val="0E2055ED"/>
    <w:rsid w:val="0E225CAD"/>
    <w:rsid w:val="0E275374"/>
    <w:rsid w:val="0E302745"/>
    <w:rsid w:val="0E3041C6"/>
    <w:rsid w:val="0E342E47"/>
    <w:rsid w:val="0E375024"/>
    <w:rsid w:val="0E3C1CFB"/>
    <w:rsid w:val="0E3F0DAA"/>
    <w:rsid w:val="0E4532A6"/>
    <w:rsid w:val="0E486EC3"/>
    <w:rsid w:val="0E494193"/>
    <w:rsid w:val="0E4B1923"/>
    <w:rsid w:val="0E4D500B"/>
    <w:rsid w:val="0E4F17E3"/>
    <w:rsid w:val="0E501D2F"/>
    <w:rsid w:val="0E5370B2"/>
    <w:rsid w:val="0E5723AE"/>
    <w:rsid w:val="0E6A6868"/>
    <w:rsid w:val="0E6C6E8B"/>
    <w:rsid w:val="0E702772"/>
    <w:rsid w:val="0E806A73"/>
    <w:rsid w:val="0E840FB3"/>
    <w:rsid w:val="0E8611C8"/>
    <w:rsid w:val="0E903981"/>
    <w:rsid w:val="0E927B6D"/>
    <w:rsid w:val="0EA23273"/>
    <w:rsid w:val="0EA57F58"/>
    <w:rsid w:val="0EA760E7"/>
    <w:rsid w:val="0EA97D69"/>
    <w:rsid w:val="0EAB36FC"/>
    <w:rsid w:val="0EAC32C8"/>
    <w:rsid w:val="0EB126E9"/>
    <w:rsid w:val="0EB14D68"/>
    <w:rsid w:val="0EB65F51"/>
    <w:rsid w:val="0EB821F3"/>
    <w:rsid w:val="0EBB5316"/>
    <w:rsid w:val="0EBB70C4"/>
    <w:rsid w:val="0EBD3A0C"/>
    <w:rsid w:val="0EC33E21"/>
    <w:rsid w:val="0ED661AC"/>
    <w:rsid w:val="0ED974DB"/>
    <w:rsid w:val="0EE0042F"/>
    <w:rsid w:val="0EE11410"/>
    <w:rsid w:val="0EE24651"/>
    <w:rsid w:val="0EE93F8A"/>
    <w:rsid w:val="0EED7507"/>
    <w:rsid w:val="0EF02B48"/>
    <w:rsid w:val="0EF04A11"/>
    <w:rsid w:val="0EFE7987"/>
    <w:rsid w:val="0F0132A6"/>
    <w:rsid w:val="0F040A6B"/>
    <w:rsid w:val="0F0F1A31"/>
    <w:rsid w:val="0F166D2F"/>
    <w:rsid w:val="0F182560"/>
    <w:rsid w:val="0F190BB0"/>
    <w:rsid w:val="0F1A5F0A"/>
    <w:rsid w:val="0F2954D4"/>
    <w:rsid w:val="0F2C6214"/>
    <w:rsid w:val="0F2F03D4"/>
    <w:rsid w:val="0F356CF4"/>
    <w:rsid w:val="0F387734"/>
    <w:rsid w:val="0F3B6430"/>
    <w:rsid w:val="0F403A6D"/>
    <w:rsid w:val="0F451083"/>
    <w:rsid w:val="0F451DFB"/>
    <w:rsid w:val="0F4D4849"/>
    <w:rsid w:val="0F580DB7"/>
    <w:rsid w:val="0F5F0397"/>
    <w:rsid w:val="0F646F3E"/>
    <w:rsid w:val="0F65560C"/>
    <w:rsid w:val="0F74166B"/>
    <w:rsid w:val="0F815DA9"/>
    <w:rsid w:val="0F865D16"/>
    <w:rsid w:val="0F900195"/>
    <w:rsid w:val="0F9242C9"/>
    <w:rsid w:val="0F9E2E3C"/>
    <w:rsid w:val="0FA364D6"/>
    <w:rsid w:val="0FA47D57"/>
    <w:rsid w:val="0FB32491"/>
    <w:rsid w:val="0FBD2BBD"/>
    <w:rsid w:val="0FBF4992"/>
    <w:rsid w:val="0FBF64FF"/>
    <w:rsid w:val="0FCC5147"/>
    <w:rsid w:val="0FD458CE"/>
    <w:rsid w:val="0FDA73BD"/>
    <w:rsid w:val="0FDE5286"/>
    <w:rsid w:val="0FE47A65"/>
    <w:rsid w:val="0FEA3C28"/>
    <w:rsid w:val="0FF57324"/>
    <w:rsid w:val="0FF7237E"/>
    <w:rsid w:val="0FF7412C"/>
    <w:rsid w:val="0FF85EDB"/>
    <w:rsid w:val="10001362"/>
    <w:rsid w:val="10046EDA"/>
    <w:rsid w:val="100A5B1A"/>
    <w:rsid w:val="102632CC"/>
    <w:rsid w:val="102638BE"/>
    <w:rsid w:val="103238BC"/>
    <w:rsid w:val="1032785A"/>
    <w:rsid w:val="103510F8"/>
    <w:rsid w:val="10390BE8"/>
    <w:rsid w:val="103C4299"/>
    <w:rsid w:val="103F20BF"/>
    <w:rsid w:val="10480E2B"/>
    <w:rsid w:val="104B016B"/>
    <w:rsid w:val="10524731"/>
    <w:rsid w:val="105300C1"/>
    <w:rsid w:val="10545A22"/>
    <w:rsid w:val="105926A7"/>
    <w:rsid w:val="105B0B5E"/>
    <w:rsid w:val="105C0FC0"/>
    <w:rsid w:val="105D7981"/>
    <w:rsid w:val="105F4686"/>
    <w:rsid w:val="105F7F23"/>
    <w:rsid w:val="1062192D"/>
    <w:rsid w:val="106D2640"/>
    <w:rsid w:val="106F48CD"/>
    <w:rsid w:val="10715F8F"/>
    <w:rsid w:val="10721E36"/>
    <w:rsid w:val="10727C56"/>
    <w:rsid w:val="10783D82"/>
    <w:rsid w:val="107F4121"/>
    <w:rsid w:val="108300B5"/>
    <w:rsid w:val="10857989"/>
    <w:rsid w:val="10875725"/>
    <w:rsid w:val="10881C14"/>
    <w:rsid w:val="108C1D90"/>
    <w:rsid w:val="108C7A6C"/>
    <w:rsid w:val="108D558D"/>
    <w:rsid w:val="108E0AA6"/>
    <w:rsid w:val="10943180"/>
    <w:rsid w:val="10962E2B"/>
    <w:rsid w:val="109B1447"/>
    <w:rsid w:val="109E5C60"/>
    <w:rsid w:val="10A03E8D"/>
    <w:rsid w:val="10A072B8"/>
    <w:rsid w:val="10A1053B"/>
    <w:rsid w:val="10A403E9"/>
    <w:rsid w:val="10B464C1"/>
    <w:rsid w:val="10B472FB"/>
    <w:rsid w:val="10B62239"/>
    <w:rsid w:val="10B77D5F"/>
    <w:rsid w:val="10BC3622"/>
    <w:rsid w:val="10BF7A6B"/>
    <w:rsid w:val="10C26D92"/>
    <w:rsid w:val="10C31666"/>
    <w:rsid w:val="10C430FC"/>
    <w:rsid w:val="10C722DC"/>
    <w:rsid w:val="10E71FEC"/>
    <w:rsid w:val="10E87F18"/>
    <w:rsid w:val="10E96496"/>
    <w:rsid w:val="10EE7ACC"/>
    <w:rsid w:val="11034D52"/>
    <w:rsid w:val="11044843"/>
    <w:rsid w:val="11066BBB"/>
    <w:rsid w:val="11103304"/>
    <w:rsid w:val="11106DC4"/>
    <w:rsid w:val="111C33DB"/>
    <w:rsid w:val="111E68D5"/>
    <w:rsid w:val="112F3C3F"/>
    <w:rsid w:val="11335637"/>
    <w:rsid w:val="113D1BC4"/>
    <w:rsid w:val="113F0D6C"/>
    <w:rsid w:val="11417F12"/>
    <w:rsid w:val="1142587A"/>
    <w:rsid w:val="11430618"/>
    <w:rsid w:val="11433F8B"/>
    <w:rsid w:val="11447845"/>
    <w:rsid w:val="114F1901"/>
    <w:rsid w:val="11537A88"/>
    <w:rsid w:val="1154327D"/>
    <w:rsid w:val="115614C6"/>
    <w:rsid w:val="11566AC8"/>
    <w:rsid w:val="1159361F"/>
    <w:rsid w:val="115A5332"/>
    <w:rsid w:val="115C36A2"/>
    <w:rsid w:val="115E6A99"/>
    <w:rsid w:val="116A1E38"/>
    <w:rsid w:val="11731ED8"/>
    <w:rsid w:val="1175502E"/>
    <w:rsid w:val="11776A7F"/>
    <w:rsid w:val="117869A7"/>
    <w:rsid w:val="117874EE"/>
    <w:rsid w:val="117E0116"/>
    <w:rsid w:val="118539B9"/>
    <w:rsid w:val="118A3AC3"/>
    <w:rsid w:val="118B1D2A"/>
    <w:rsid w:val="11900EF4"/>
    <w:rsid w:val="11976650"/>
    <w:rsid w:val="11A45A25"/>
    <w:rsid w:val="11AA15E2"/>
    <w:rsid w:val="11AB1672"/>
    <w:rsid w:val="11AD6755"/>
    <w:rsid w:val="11AE1162"/>
    <w:rsid w:val="11B04EDA"/>
    <w:rsid w:val="11B67893"/>
    <w:rsid w:val="11BE23F6"/>
    <w:rsid w:val="11BE6AD3"/>
    <w:rsid w:val="11C27CCA"/>
    <w:rsid w:val="11D0732A"/>
    <w:rsid w:val="11DC5CCF"/>
    <w:rsid w:val="11DD1A47"/>
    <w:rsid w:val="11DE323F"/>
    <w:rsid w:val="11DF131B"/>
    <w:rsid w:val="11E12A75"/>
    <w:rsid w:val="11E24317"/>
    <w:rsid w:val="11E44ACF"/>
    <w:rsid w:val="11E517EB"/>
    <w:rsid w:val="11E76024"/>
    <w:rsid w:val="11EA0EF8"/>
    <w:rsid w:val="11EC068E"/>
    <w:rsid w:val="11ED7209"/>
    <w:rsid w:val="11EE286B"/>
    <w:rsid w:val="11F2192F"/>
    <w:rsid w:val="11FA2DB6"/>
    <w:rsid w:val="11FA43A7"/>
    <w:rsid w:val="120668A8"/>
    <w:rsid w:val="120C3BB3"/>
    <w:rsid w:val="121322A3"/>
    <w:rsid w:val="121511E1"/>
    <w:rsid w:val="12152D97"/>
    <w:rsid w:val="1222745A"/>
    <w:rsid w:val="12251A7F"/>
    <w:rsid w:val="122E4B3D"/>
    <w:rsid w:val="12316EB7"/>
    <w:rsid w:val="12331667"/>
    <w:rsid w:val="12364185"/>
    <w:rsid w:val="123C6347"/>
    <w:rsid w:val="12484FAF"/>
    <w:rsid w:val="1257764D"/>
    <w:rsid w:val="12660AAE"/>
    <w:rsid w:val="12667D17"/>
    <w:rsid w:val="126A1267"/>
    <w:rsid w:val="126B3818"/>
    <w:rsid w:val="12704267"/>
    <w:rsid w:val="127203E1"/>
    <w:rsid w:val="127952CC"/>
    <w:rsid w:val="127A4F11"/>
    <w:rsid w:val="12871174"/>
    <w:rsid w:val="128A5ED5"/>
    <w:rsid w:val="128F1DBC"/>
    <w:rsid w:val="12950A7E"/>
    <w:rsid w:val="1299771C"/>
    <w:rsid w:val="129B61A1"/>
    <w:rsid w:val="129C545E"/>
    <w:rsid w:val="12A50573"/>
    <w:rsid w:val="12B72298"/>
    <w:rsid w:val="12C66037"/>
    <w:rsid w:val="12C73CEC"/>
    <w:rsid w:val="12C9796E"/>
    <w:rsid w:val="12CD5618"/>
    <w:rsid w:val="12CE3A00"/>
    <w:rsid w:val="12D1661F"/>
    <w:rsid w:val="12D7291F"/>
    <w:rsid w:val="12E14724"/>
    <w:rsid w:val="12E60B70"/>
    <w:rsid w:val="12ED4198"/>
    <w:rsid w:val="12EF3A78"/>
    <w:rsid w:val="12F676D3"/>
    <w:rsid w:val="12F745D2"/>
    <w:rsid w:val="13022DCF"/>
    <w:rsid w:val="1303254C"/>
    <w:rsid w:val="130628D8"/>
    <w:rsid w:val="13113756"/>
    <w:rsid w:val="13114BB4"/>
    <w:rsid w:val="131161C8"/>
    <w:rsid w:val="131A3C6E"/>
    <w:rsid w:val="13225964"/>
    <w:rsid w:val="13241FBB"/>
    <w:rsid w:val="1325487C"/>
    <w:rsid w:val="132621A7"/>
    <w:rsid w:val="13267824"/>
    <w:rsid w:val="1328410E"/>
    <w:rsid w:val="132A2A6A"/>
    <w:rsid w:val="13392CAD"/>
    <w:rsid w:val="134643AB"/>
    <w:rsid w:val="134F427F"/>
    <w:rsid w:val="135508FC"/>
    <w:rsid w:val="135A2147"/>
    <w:rsid w:val="135E0459"/>
    <w:rsid w:val="1361512F"/>
    <w:rsid w:val="13732930"/>
    <w:rsid w:val="13737F6D"/>
    <w:rsid w:val="13766975"/>
    <w:rsid w:val="137D3871"/>
    <w:rsid w:val="13804F34"/>
    <w:rsid w:val="13857CA0"/>
    <w:rsid w:val="138A0B9A"/>
    <w:rsid w:val="138D778B"/>
    <w:rsid w:val="139D45C1"/>
    <w:rsid w:val="139E2E9A"/>
    <w:rsid w:val="139F3216"/>
    <w:rsid w:val="13A019E0"/>
    <w:rsid w:val="13A24E7C"/>
    <w:rsid w:val="13A26AA4"/>
    <w:rsid w:val="13A52762"/>
    <w:rsid w:val="13B567D8"/>
    <w:rsid w:val="13C058C2"/>
    <w:rsid w:val="13C815D4"/>
    <w:rsid w:val="13CC347B"/>
    <w:rsid w:val="13CE2FB7"/>
    <w:rsid w:val="13D529D6"/>
    <w:rsid w:val="13DD188A"/>
    <w:rsid w:val="13DF4301"/>
    <w:rsid w:val="13E5514D"/>
    <w:rsid w:val="13FA068E"/>
    <w:rsid w:val="13FD1F2D"/>
    <w:rsid w:val="13FD2C71"/>
    <w:rsid w:val="13FF3EF7"/>
    <w:rsid w:val="14025795"/>
    <w:rsid w:val="14031D00"/>
    <w:rsid w:val="14172FEE"/>
    <w:rsid w:val="141777B7"/>
    <w:rsid w:val="14180DCB"/>
    <w:rsid w:val="14270542"/>
    <w:rsid w:val="142E20E6"/>
    <w:rsid w:val="14327E28"/>
    <w:rsid w:val="14495758"/>
    <w:rsid w:val="144E2788"/>
    <w:rsid w:val="145402E0"/>
    <w:rsid w:val="145D3B21"/>
    <w:rsid w:val="145F4995"/>
    <w:rsid w:val="1461070D"/>
    <w:rsid w:val="14641FAC"/>
    <w:rsid w:val="14684F9D"/>
    <w:rsid w:val="14720225"/>
    <w:rsid w:val="14771CDF"/>
    <w:rsid w:val="147E3E74"/>
    <w:rsid w:val="14875E2B"/>
    <w:rsid w:val="14887A48"/>
    <w:rsid w:val="148F55B8"/>
    <w:rsid w:val="149411FE"/>
    <w:rsid w:val="1494463F"/>
    <w:rsid w:val="14945B76"/>
    <w:rsid w:val="14973285"/>
    <w:rsid w:val="149A3C1F"/>
    <w:rsid w:val="149F38E6"/>
    <w:rsid w:val="14AB3737"/>
    <w:rsid w:val="14AE64A2"/>
    <w:rsid w:val="14B20F69"/>
    <w:rsid w:val="14B307DB"/>
    <w:rsid w:val="14B468BF"/>
    <w:rsid w:val="14B668C5"/>
    <w:rsid w:val="14BB6070"/>
    <w:rsid w:val="14BB62BC"/>
    <w:rsid w:val="14BD60C0"/>
    <w:rsid w:val="14C238EF"/>
    <w:rsid w:val="14C642AA"/>
    <w:rsid w:val="14CC2610"/>
    <w:rsid w:val="14E041A6"/>
    <w:rsid w:val="14E3669A"/>
    <w:rsid w:val="14E54811"/>
    <w:rsid w:val="14F715F9"/>
    <w:rsid w:val="14FE7F49"/>
    <w:rsid w:val="15021A47"/>
    <w:rsid w:val="150A66AF"/>
    <w:rsid w:val="150D623B"/>
    <w:rsid w:val="15104696"/>
    <w:rsid w:val="152303CA"/>
    <w:rsid w:val="153624FB"/>
    <w:rsid w:val="15393438"/>
    <w:rsid w:val="15406575"/>
    <w:rsid w:val="15421453"/>
    <w:rsid w:val="15442C48"/>
    <w:rsid w:val="15453B8B"/>
    <w:rsid w:val="154A73F4"/>
    <w:rsid w:val="154E594D"/>
    <w:rsid w:val="15567B46"/>
    <w:rsid w:val="15575514"/>
    <w:rsid w:val="15584047"/>
    <w:rsid w:val="155920DE"/>
    <w:rsid w:val="155D5602"/>
    <w:rsid w:val="15653949"/>
    <w:rsid w:val="156811CF"/>
    <w:rsid w:val="156A0333"/>
    <w:rsid w:val="156C736A"/>
    <w:rsid w:val="157572AE"/>
    <w:rsid w:val="157E2009"/>
    <w:rsid w:val="15800358"/>
    <w:rsid w:val="1584302F"/>
    <w:rsid w:val="158E12A8"/>
    <w:rsid w:val="159752DE"/>
    <w:rsid w:val="1598015F"/>
    <w:rsid w:val="15995A08"/>
    <w:rsid w:val="159D5775"/>
    <w:rsid w:val="159E5049"/>
    <w:rsid w:val="15A56973"/>
    <w:rsid w:val="15A76F9C"/>
    <w:rsid w:val="15AD1E63"/>
    <w:rsid w:val="15AE3565"/>
    <w:rsid w:val="15AE7982"/>
    <w:rsid w:val="15B62878"/>
    <w:rsid w:val="15B63CF2"/>
    <w:rsid w:val="15BD6387"/>
    <w:rsid w:val="15BE19EE"/>
    <w:rsid w:val="15C076B6"/>
    <w:rsid w:val="15C64758"/>
    <w:rsid w:val="15C72A4F"/>
    <w:rsid w:val="15CD16BF"/>
    <w:rsid w:val="15CF3FDF"/>
    <w:rsid w:val="15D62A35"/>
    <w:rsid w:val="15D8055B"/>
    <w:rsid w:val="15E45152"/>
    <w:rsid w:val="15E97757"/>
    <w:rsid w:val="15ED21A6"/>
    <w:rsid w:val="15EF1687"/>
    <w:rsid w:val="15F5110D"/>
    <w:rsid w:val="15F64E85"/>
    <w:rsid w:val="15FB249C"/>
    <w:rsid w:val="16104199"/>
    <w:rsid w:val="161500C7"/>
    <w:rsid w:val="16184DFC"/>
    <w:rsid w:val="161A6E04"/>
    <w:rsid w:val="162347B7"/>
    <w:rsid w:val="162C3FA5"/>
    <w:rsid w:val="162D27B7"/>
    <w:rsid w:val="16301A66"/>
    <w:rsid w:val="163044FE"/>
    <w:rsid w:val="16450281"/>
    <w:rsid w:val="16460747"/>
    <w:rsid w:val="164976AB"/>
    <w:rsid w:val="164C054D"/>
    <w:rsid w:val="165110B9"/>
    <w:rsid w:val="16571DC8"/>
    <w:rsid w:val="165738F4"/>
    <w:rsid w:val="165A3666"/>
    <w:rsid w:val="165C3900"/>
    <w:rsid w:val="16640972"/>
    <w:rsid w:val="166718DF"/>
    <w:rsid w:val="166C09FE"/>
    <w:rsid w:val="16726C02"/>
    <w:rsid w:val="16766311"/>
    <w:rsid w:val="167C35DD"/>
    <w:rsid w:val="168123DE"/>
    <w:rsid w:val="16822376"/>
    <w:rsid w:val="16826AE1"/>
    <w:rsid w:val="1690038D"/>
    <w:rsid w:val="169D0699"/>
    <w:rsid w:val="169D62E5"/>
    <w:rsid w:val="16A3369E"/>
    <w:rsid w:val="16A62408"/>
    <w:rsid w:val="16A6543A"/>
    <w:rsid w:val="16A91EF8"/>
    <w:rsid w:val="16B52686"/>
    <w:rsid w:val="16BC1C2B"/>
    <w:rsid w:val="16C13555"/>
    <w:rsid w:val="16C5146E"/>
    <w:rsid w:val="16C84A74"/>
    <w:rsid w:val="16CF7CA6"/>
    <w:rsid w:val="16D63179"/>
    <w:rsid w:val="16DE4297"/>
    <w:rsid w:val="16F5338F"/>
    <w:rsid w:val="16F733EF"/>
    <w:rsid w:val="16FF6BC8"/>
    <w:rsid w:val="16FF7D6A"/>
    <w:rsid w:val="17013AE2"/>
    <w:rsid w:val="17045380"/>
    <w:rsid w:val="170D692B"/>
    <w:rsid w:val="172D2DFA"/>
    <w:rsid w:val="172D2F76"/>
    <w:rsid w:val="172E2F5E"/>
    <w:rsid w:val="17334E88"/>
    <w:rsid w:val="17365E81"/>
    <w:rsid w:val="1738335E"/>
    <w:rsid w:val="173C2D6C"/>
    <w:rsid w:val="17410382"/>
    <w:rsid w:val="17426262"/>
    <w:rsid w:val="174C36A0"/>
    <w:rsid w:val="174C7453"/>
    <w:rsid w:val="174E683C"/>
    <w:rsid w:val="17501714"/>
    <w:rsid w:val="17555BDC"/>
    <w:rsid w:val="175943AB"/>
    <w:rsid w:val="17684604"/>
    <w:rsid w:val="176F3A0D"/>
    <w:rsid w:val="17710C68"/>
    <w:rsid w:val="1776002C"/>
    <w:rsid w:val="177644D0"/>
    <w:rsid w:val="177A1543"/>
    <w:rsid w:val="17807C6A"/>
    <w:rsid w:val="1783443A"/>
    <w:rsid w:val="17885FB1"/>
    <w:rsid w:val="178D3AF2"/>
    <w:rsid w:val="17942783"/>
    <w:rsid w:val="179476B3"/>
    <w:rsid w:val="179901BE"/>
    <w:rsid w:val="17A64699"/>
    <w:rsid w:val="17A80401"/>
    <w:rsid w:val="17B9260F"/>
    <w:rsid w:val="17C0372F"/>
    <w:rsid w:val="17C173AE"/>
    <w:rsid w:val="17C76AD9"/>
    <w:rsid w:val="17D8492B"/>
    <w:rsid w:val="17DB1D47"/>
    <w:rsid w:val="17DB207B"/>
    <w:rsid w:val="17DF5E55"/>
    <w:rsid w:val="17E123C5"/>
    <w:rsid w:val="17E551B2"/>
    <w:rsid w:val="17EB4485"/>
    <w:rsid w:val="17F83137"/>
    <w:rsid w:val="17FD56B0"/>
    <w:rsid w:val="17FF5F3F"/>
    <w:rsid w:val="18025846"/>
    <w:rsid w:val="1804388A"/>
    <w:rsid w:val="180520BE"/>
    <w:rsid w:val="18095344"/>
    <w:rsid w:val="180B1968"/>
    <w:rsid w:val="180B6B4B"/>
    <w:rsid w:val="180C19AB"/>
    <w:rsid w:val="180E397F"/>
    <w:rsid w:val="180E4BD3"/>
    <w:rsid w:val="18115FA7"/>
    <w:rsid w:val="18150414"/>
    <w:rsid w:val="181E2472"/>
    <w:rsid w:val="18232380"/>
    <w:rsid w:val="1826197F"/>
    <w:rsid w:val="182A52DC"/>
    <w:rsid w:val="182E414D"/>
    <w:rsid w:val="183C0477"/>
    <w:rsid w:val="183E1B64"/>
    <w:rsid w:val="18506ACF"/>
    <w:rsid w:val="18554574"/>
    <w:rsid w:val="18564F11"/>
    <w:rsid w:val="18610CDC"/>
    <w:rsid w:val="186766BC"/>
    <w:rsid w:val="186B4263"/>
    <w:rsid w:val="18716A45"/>
    <w:rsid w:val="187A1D9E"/>
    <w:rsid w:val="187C3D68"/>
    <w:rsid w:val="187D4542"/>
    <w:rsid w:val="1883416B"/>
    <w:rsid w:val="18884C1A"/>
    <w:rsid w:val="18925339"/>
    <w:rsid w:val="18934C0E"/>
    <w:rsid w:val="189A41EE"/>
    <w:rsid w:val="189B3FA2"/>
    <w:rsid w:val="189B5DB5"/>
    <w:rsid w:val="189C0B38"/>
    <w:rsid w:val="189D0461"/>
    <w:rsid w:val="189F7A56"/>
    <w:rsid w:val="18A0407D"/>
    <w:rsid w:val="18A24E51"/>
    <w:rsid w:val="18A4467D"/>
    <w:rsid w:val="18A604FB"/>
    <w:rsid w:val="18AA314D"/>
    <w:rsid w:val="18B012B6"/>
    <w:rsid w:val="18B03A11"/>
    <w:rsid w:val="18B169F7"/>
    <w:rsid w:val="18B51028"/>
    <w:rsid w:val="18B95BD8"/>
    <w:rsid w:val="18BC0A90"/>
    <w:rsid w:val="18BC31EC"/>
    <w:rsid w:val="18C00D9E"/>
    <w:rsid w:val="18C20908"/>
    <w:rsid w:val="18C27CB0"/>
    <w:rsid w:val="18D05E62"/>
    <w:rsid w:val="18D426C3"/>
    <w:rsid w:val="18D53478"/>
    <w:rsid w:val="18DD4584"/>
    <w:rsid w:val="18E347E7"/>
    <w:rsid w:val="18E6240D"/>
    <w:rsid w:val="18E67433"/>
    <w:rsid w:val="18E73009"/>
    <w:rsid w:val="18EC2BE9"/>
    <w:rsid w:val="18F356AC"/>
    <w:rsid w:val="18FA2EDF"/>
    <w:rsid w:val="18FD53D8"/>
    <w:rsid w:val="19053D5D"/>
    <w:rsid w:val="19065CAD"/>
    <w:rsid w:val="19132580"/>
    <w:rsid w:val="191664F9"/>
    <w:rsid w:val="19227EF5"/>
    <w:rsid w:val="192A6350"/>
    <w:rsid w:val="192E1B95"/>
    <w:rsid w:val="19301B82"/>
    <w:rsid w:val="19381C7D"/>
    <w:rsid w:val="193A7D9F"/>
    <w:rsid w:val="193B4AC7"/>
    <w:rsid w:val="193C6F41"/>
    <w:rsid w:val="194079E7"/>
    <w:rsid w:val="19433732"/>
    <w:rsid w:val="194A035E"/>
    <w:rsid w:val="195403ED"/>
    <w:rsid w:val="1954439D"/>
    <w:rsid w:val="195C5644"/>
    <w:rsid w:val="196539AE"/>
    <w:rsid w:val="19692D0C"/>
    <w:rsid w:val="197855A7"/>
    <w:rsid w:val="197C30A3"/>
    <w:rsid w:val="19800705"/>
    <w:rsid w:val="198C6C3F"/>
    <w:rsid w:val="19A329CF"/>
    <w:rsid w:val="19A81450"/>
    <w:rsid w:val="19A97D0F"/>
    <w:rsid w:val="19AF3CC9"/>
    <w:rsid w:val="19B11072"/>
    <w:rsid w:val="19B70362"/>
    <w:rsid w:val="19C07C84"/>
    <w:rsid w:val="19C257AA"/>
    <w:rsid w:val="19C77265"/>
    <w:rsid w:val="19D21766"/>
    <w:rsid w:val="19D774A7"/>
    <w:rsid w:val="19D9039F"/>
    <w:rsid w:val="19E20A31"/>
    <w:rsid w:val="19E219A9"/>
    <w:rsid w:val="19FA1268"/>
    <w:rsid w:val="19FD4A34"/>
    <w:rsid w:val="1A0478DC"/>
    <w:rsid w:val="1A0E0DD3"/>
    <w:rsid w:val="1A0F70F3"/>
    <w:rsid w:val="1A1104E0"/>
    <w:rsid w:val="1A193FD6"/>
    <w:rsid w:val="1A266884"/>
    <w:rsid w:val="1A2828EF"/>
    <w:rsid w:val="1A2C26F6"/>
    <w:rsid w:val="1A2C2964"/>
    <w:rsid w:val="1A2C70C8"/>
    <w:rsid w:val="1A2E0D57"/>
    <w:rsid w:val="1A2F0966"/>
    <w:rsid w:val="1A2F18F5"/>
    <w:rsid w:val="1A2F345B"/>
    <w:rsid w:val="1A3D12D5"/>
    <w:rsid w:val="1A461647"/>
    <w:rsid w:val="1A473D46"/>
    <w:rsid w:val="1A6012EA"/>
    <w:rsid w:val="1A6056B1"/>
    <w:rsid w:val="1A63578A"/>
    <w:rsid w:val="1A692480"/>
    <w:rsid w:val="1A6E5932"/>
    <w:rsid w:val="1A7016AA"/>
    <w:rsid w:val="1A710F7F"/>
    <w:rsid w:val="1A750A6F"/>
    <w:rsid w:val="1A7A7E33"/>
    <w:rsid w:val="1A7F71B2"/>
    <w:rsid w:val="1A815B98"/>
    <w:rsid w:val="1A846F04"/>
    <w:rsid w:val="1A875637"/>
    <w:rsid w:val="1A8769F4"/>
    <w:rsid w:val="1A882E73"/>
    <w:rsid w:val="1A89276C"/>
    <w:rsid w:val="1A8A6981"/>
    <w:rsid w:val="1A8B2040"/>
    <w:rsid w:val="1A8D670F"/>
    <w:rsid w:val="1A8F02A3"/>
    <w:rsid w:val="1A9270F5"/>
    <w:rsid w:val="1A965419"/>
    <w:rsid w:val="1A9829AF"/>
    <w:rsid w:val="1A9F3D3E"/>
    <w:rsid w:val="1AA70B8C"/>
    <w:rsid w:val="1AAA30B1"/>
    <w:rsid w:val="1AAF288D"/>
    <w:rsid w:val="1AB1404D"/>
    <w:rsid w:val="1AB70171"/>
    <w:rsid w:val="1AB93DBF"/>
    <w:rsid w:val="1ABC33D0"/>
    <w:rsid w:val="1AC437A4"/>
    <w:rsid w:val="1AC6087F"/>
    <w:rsid w:val="1AD16FC7"/>
    <w:rsid w:val="1AD87250"/>
    <w:rsid w:val="1ADE5342"/>
    <w:rsid w:val="1AE43B5D"/>
    <w:rsid w:val="1AE5773E"/>
    <w:rsid w:val="1AE856E5"/>
    <w:rsid w:val="1AE97FE8"/>
    <w:rsid w:val="1AED4AA9"/>
    <w:rsid w:val="1AF37BE5"/>
    <w:rsid w:val="1AFA194E"/>
    <w:rsid w:val="1AFF2A2E"/>
    <w:rsid w:val="1B012302"/>
    <w:rsid w:val="1B01264D"/>
    <w:rsid w:val="1B066532"/>
    <w:rsid w:val="1B072EF2"/>
    <w:rsid w:val="1B102383"/>
    <w:rsid w:val="1B146AEA"/>
    <w:rsid w:val="1B1C0EEA"/>
    <w:rsid w:val="1B1E72B7"/>
    <w:rsid w:val="1B1F09DB"/>
    <w:rsid w:val="1B2A7AAB"/>
    <w:rsid w:val="1B2D1349"/>
    <w:rsid w:val="1B2E0A8D"/>
    <w:rsid w:val="1B334426"/>
    <w:rsid w:val="1B391A9C"/>
    <w:rsid w:val="1B3C1444"/>
    <w:rsid w:val="1B41122A"/>
    <w:rsid w:val="1B4225F8"/>
    <w:rsid w:val="1B432FF8"/>
    <w:rsid w:val="1B44455C"/>
    <w:rsid w:val="1B4B6FA2"/>
    <w:rsid w:val="1B4C3C75"/>
    <w:rsid w:val="1B4D16D4"/>
    <w:rsid w:val="1B4D396E"/>
    <w:rsid w:val="1B501363"/>
    <w:rsid w:val="1B570174"/>
    <w:rsid w:val="1B5818FB"/>
    <w:rsid w:val="1B5A7C65"/>
    <w:rsid w:val="1B684130"/>
    <w:rsid w:val="1B6E6F53"/>
    <w:rsid w:val="1B765E86"/>
    <w:rsid w:val="1B7B4647"/>
    <w:rsid w:val="1B8B42C2"/>
    <w:rsid w:val="1B9237FE"/>
    <w:rsid w:val="1B972C67"/>
    <w:rsid w:val="1B9A05F4"/>
    <w:rsid w:val="1B9A0C00"/>
    <w:rsid w:val="1BA42F9E"/>
    <w:rsid w:val="1BA710FC"/>
    <w:rsid w:val="1BC124D3"/>
    <w:rsid w:val="1BCA261B"/>
    <w:rsid w:val="1BCF3F4B"/>
    <w:rsid w:val="1BD96DDB"/>
    <w:rsid w:val="1BDD2D6F"/>
    <w:rsid w:val="1BE35EAC"/>
    <w:rsid w:val="1BE37C5A"/>
    <w:rsid w:val="1BE5550F"/>
    <w:rsid w:val="1BEA2D97"/>
    <w:rsid w:val="1BEA5591"/>
    <w:rsid w:val="1BF81957"/>
    <w:rsid w:val="1BF92425"/>
    <w:rsid w:val="1BFE6842"/>
    <w:rsid w:val="1C007D91"/>
    <w:rsid w:val="1C1E6277"/>
    <w:rsid w:val="1C220782"/>
    <w:rsid w:val="1C2D086D"/>
    <w:rsid w:val="1C35306E"/>
    <w:rsid w:val="1C3D736A"/>
    <w:rsid w:val="1C42715B"/>
    <w:rsid w:val="1C474FC2"/>
    <w:rsid w:val="1C4C70CB"/>
    <w:rsid w:val="1C52102E"/>
    <w:rsid w:val="1C541B38"/>
    <w:rsid w:val="1C561CA2"/>
    <w:rsid w:val="1C6A3ED7"/>
    <w:rsid w:val="1C6D13F2"/>
    <w:rsid w:val="1C763338"/>
    <w:rsid w:val="1C773E6C"/>
    <w:rsid w:val="1C7A5F13"/>
    <w:rsid w:val="1C7A6810"/>
    <w:rsid w:val="1C7B4336"/>
    <w:rsid w:val="1C85375D"/>
    <w:rsid w:val="1C8D7699"/>
    <w:rsid w:val="1C8E29EB"/>
    <w:rsid w:val="1C8E2B19"/>
    <w:rsid w:val="1CA21309"/>
    <w:rsid w:val="1CB30054"/>
    <w:rsid w:val="1CBD767C"/>
    <w:rsid w:val="1CC65AF6"/>
    <w:rsid w:val="1CCB706C"/>
    <w:rsid w:val="1CCF4054"/>
    <w:rsid w:val="1CD22153"/>
    <w:rsid w:val="1CD326F1"/>
    <w:rsid w:val="1CD536D1"/>
    <w:rsid w:val="1CD53A47"/>
    <w:rsid w:val="1CE306E3"/>
    <w:rsid w:val="1CE64057"/>
    <w:rsid w:val="1CE912A0"/>
    <w:rsid w:val="1CE95ED4"/>
    <w:rsid w:val="1CEC56C6"/>
    <w:rsid w:val="1CEE68B6"/>
    <w:rsid w:val="1CEE7A59"/>
    <w:rsid w:val="1CF00880"/>
    <w:rsid w:val="1CF54E73"/>
    <w:rsid w:val="1CF74AE1"/>
    <w:rsid w:val="1CFC5005"/>
    <w:rsid w:val="1D047E88"/>
    <w:rsid w:val="1D0B56BA"/>
    <w:rsid w:val="1D185056"/>
    <w:rsid w:val="1D197F5B"/>
    <w:rsid w:val="1D214EDE"/>
    <w:rsid w:val="1D2642A2"/>
    <w:rsid w:val="1D393950"/>
    <w:rsid w:val="1D4A4435"/>
    <w:rsid w:val="1D4E37F9"/>
    <w:rsid w:val="1D52685D"/>
    <w:rsid w:val="1D5B6583"/>
    <w:rsid w:val="1D5F1562"/>
    <w:rsid w:val="1D652EA3"/>
    <w:rsid w:val="1D682E78"/>
    <w:rsid w:val="1D6A4C37"/>
    <w:rsid w:val="1D7962C2"/>
    <w:rsid w:val="1D862FA6"/>
    <w:rsid w:val="1D887F78"/>
    <w:rsid w:val="1D8D2AA7"/>
    <w:rsid w:val="1D9D3D7D"/>
    <w:rsid w:val="1D9E37F9"/>
    <w:rsid w:val="1D9F795F"/>
    <w:rsid w:val="1DA13929"/>
    <w:rsid w:val="1DC431E0"/>
    <w:rsid w:val="1DC718C5"/>
    <w:rsid w:val="1DC75A85"/>
    <w:rsid w:val="1DD55F39"/>
    <w:rsid w:val="1DD9010D"/>
    <w:rsid w:val="1DE42B4E"/>
    <w:rsid w:val="1DE47B57"/>
    <w:rsid w:val="1DE651E8"/>
    <w:rsid w:val="1DED32B9"/>
    <w:rsid w:val="1DF57403"/>
    <w:rsid w:val="1DF63B94"/>
    <w:rsid w:val="1DFA0457"/>
    <w:rsid w:val="1DFD1C32"/>
    <w:rsid w:val="1DFD6643"/>
    <w:rsid w:val="1E0127D4"/>
    <w:rsid w:val="1E0255DB"/>
    <w:rsid w:val="1E027EE6"/>
    <w:rsid w:val="1E0326AD"/>
    <w:rsid w:val="1E087E4C"/>
    <w:rsid w:val="1E0C13CE"/>
    <w:rsid w:val="1E0C3E89"/>
    <w:rsid w:val="1E0D0FBE"/>
    <w:rsid w:val="1E104136"/>
    <w:rsid w:val="1E1E6FBA"/>
    <w:rsid w:val="1E2307E2"/>
    <w:rsid w:val="1E2C12A9"/>
    <w:rsid w:val="1E38542E"/>
    <w:rsid w:val="1E3A7555"/>
    <w:rsid w:val="1E3D33EF"/>
    <w:rsid w:val="1E452A6F"/>
    <w:rsid w:val="1E463F1E"/>
    <w:rsid w:val="1E4C0BBB"/>
    <w:rsid w:val="1E5666BC"/>
    <w:rsid w:val="1E567F78"/>
    <w:rsid w:val="1E5B441F"/>
    <w:rsid w:val="1E5B7F7C"/>
    <w:rsid w:val="1E684E22"/>
    <w:rsid w:val="1E6C24FF"/>
    <w:rsid w:val="1E6E74A2"/>
    <w:rsid w:val="1E76343A"/>
    <w:rsid w:val="1E796654"/>
    <w:rsid w:val="1E810B64"/>
    <w:rsid w:val="1E81189E"/>
    <w:rsid w:val="1E852579"/>
    <w:rsid w:val="1E8544DD"/>
    <w:rsid w:val="1E871467"/>
    <w:rsid w:val="1E8A260F"/>
    <w:rsid w:val="1E9138F9"/>
    <w:rsid w:val="1E960BFA"/>
    <w:rsid w:val="1E960FB4"/>
    <w:rsid w:val="1E9F255E"/>
    <w:rsid w:val="1EA23DD0"/>
    <w:rsid w:val="1EA44439"/>
    <w:rsid w:val="1EA467F9"/>
    <w:rsid w:val="1EA9518B"/>
    <w:rsid w:val="1EAB4F6C"/>
    <w:rsid w:val="1EAC102B"/>
    <w:rsid w:val="1EB57E6B"/>
    <w:rsid w:val="1EBF340C"/>
    <w:rsid w:val="1EC914C2"/>
    <w:rsid w:val="1EC91BFD"/>
    <w:rsid w:val="1ECE699F"/>
    <w:rsid w:val="1ECE6ED4"/>
    <w:rsid w:val="1EDA5344"/>
    <w:rsid w:val="1EE5003A"/>
    <w:rsid w:val="1EF06916"/>
    <w:rsid w:val="1EF869A0"/>
    <w:rsid w:val="1EFB4E1D"/>
    <w:rsid w:val="1F130856"/>
    <w:rsid w:val="1F184FEB"/>
    <w:rsid w:val="1F1B0BF6"/>
    <w:rsid w:val="1F261F29"/>
    <w:rsid w:val="1F38543D"/>
    <w:rsid w:val="1F3C3B10"/>
    <w:rsid w:val="1F3C5FFF"/>
    <w:rsid w:val="1F400134"/>
    <w:rsid w:val="1F431B17"/>
    <w:rsid w:val="1F463BB5"/>
    <w:rsid w:val="1F471ED0"/>
    <w:rsid w:val="1F4744A7"/>
    <w:rsid w:val="1F4A5C8F"/>
    <w:rsid w:val="1F4B63FC"/>
    <w:rsid w:val="1F4D337B"/>
    <w:rsid w:val="1F533349"/>
    <w:rsid w:val="1F545450"/>
    <w:rsid w:val="1F556827"/>
    <w:rsid w:val="1F613FCB"/>
    <w:rsid w:val="1F665257"/>
    <w:rsid w:val="1F6B0692"/>
    <w:rsid w:val="1F721BB6"/>
    <w:rsid w:val="1F737547"/>
    <w:rsid w:val="1F7D031E"/>
    <w:rsid w:val="1F855300"/>
    <w:rsid w:val="1F873163"/>
    <w:rsid w:val="1F903C55"/>
    <w:rsid w:val="1F920200"/>
    <w:rsid w:val="1F956DD1"/>
    <w:rsid w:val="1F9761FC"/>
    <w:rsid w:val="1F9D4F21"/>
    <w:rsid w:val="1FA31BDA"/>
    <w:rsid w:val="1FA80828"/>
    <w:rsid w:val="1FB25AD4"/>
    <w:rsid w:val="1FB80B9A"/>
    <w:rsid w:val="1FB97650"/>
    <w:rsid w:val="1FBE0616"/>
    <w:rsid w:val="1FCB7383"/>
    <w:rsid w:val="1FCD4EA9"/>
    <w:rsid w:val="1FD14C4E"/>
    <w:rsid w:val="1FDA6A1D"/>
    <w:rsid w:val="1FDE5664"/>
    <w:rsid w:val="1FDE70B6"/>
    <w:rsid w:val="1FE04126"/>
    <w:rsid w:val="1FE32C22"/>
    <w:rsid w:val="1FE741BD"/>
    <w:rsid w:val="1FEA10E3"/>
    <w:rsid w:val="1FF05470"/>
    <w:rsid w:val="1FF42436"/>
    <w:rsid w:val="1FF45575"/>
    <w:rsid w:val="1FF468DA"/>
    <w:rsid w:val="1FF55FF4"/>
    <w:rsid w:val="1FFB7497"/>
    <w:rsid w:val="1FFE64B5"/>
    <w:rsid w:val="200542A1"/>
    <w:rsid w:val="2006518E"/>
    <w:rsid w:val="200F19CE"/>
    <w:rsid w:val="201319AC"/>
    <w:rsid w:val="20250AA9"/>
    <w:rsid w:val="20254CE5"/>
    <w:rsid w:val="202F7912"/>
    <w:rsid w:val="20374978"/>
    <w:rsid w:val="203C209D"/>
    <w:rsid w:val="203D6A36"/>
    <w:rsid w:val="20516442"/>
    <w:rsid w:val="205A3DC7"/>
    <w:rsid w:val="20601879"/>
    <w:rsid w:val="2063360E"/>
    <w:rsid w:val="206A3341"/>
    <w:rsid w:val="206E6C0D"/>
    <w:rsid w:val="206F41B2"/>
    <w:rsid w:val="207033FB"/>
    <w:rsid w:val="20707D7C"/>
    <w:rsid w:val="20727235"/>
    <w:rsid w:val="20767313"/>
    <w:rsid w:val="2079291F"/>
    <w:rsid w:val="208061AD"/>
    <w:rsid w:val="2084360F"/>
    <w:rsid w:val="208F6856"/>
    <w:rsid w:val="209122D7"/>
    <w:rsid w:val="20920419"/>
    <w:rsid w:val="20924301"/>
    <w:rsid w:val="209E60FD"/>
    <w:rsid w:val="209F6845"/>
    <w:rsid w:val="20A025BE"/>
    <w:rsid w:val="20A22E7F"/>
    <w:rsid w:val="20A50505"/>
    <w:rsid w:val="20A53730"/>
    <w:rsid w:val="20AC0F62"/>
    <w:rsid w:val="20AE10B7"/>
    <w:rsid w:val="20AE781D"/>
    <w:rsid w:val="20B62301"/>
    <w:rsid w:val="20BC50D1"/>
    <w:rsid w:val="20C210A5"/>
    <w:rsid w:val="20D33EC0"/>
    <w:rsid w:val="20D67D8D"/>
    <w:rsid w:val="20DB2052"/>
    <w:rsid w:val="20F3093F"/>
    <w:rsid w:val="21025D6A"/>
    <w:rsid w:val="2109077D"/>
    <w:rsid w:val="21162880"/>
    <w:rsid w:val="21183BC9"/>
    <w:rsid w:val="211B4693"/>
    <w:rsid w:val="21326DF6"/>
    <w:rsid w:val="21366A7E"/>
    <w:rsid w:val="213D00E4"/>
    <w:rsid w:val="2142292D"/>
    <w:rsid w:val="21425982"/>
    <w:rsid w:val="21447285"/>
    <w:rsid w:val="21481C37"/>
    <w:rsid w:val="214A44E5"/>
    <w:rsid w:val="2154271C"/>
    <w:rsid w:val="215620E3"/>
    <w:rsid w:val="217262F8"/>
    <w:rsid w:val="2172666B"/>
    <w:rsid w:val="21741CF2"/>
    <w:rsid w:val="217D2CBC"/>
    <w:rsid w:val="218064F0"/>
    <w:rsid w:val="2185369A"/>
    <w:rsid w:val="21936348"/>
    <w:rsid w:val="21957C48"/>
    <w:rsid w:val="21A1060E"/>
    <w:rsid w:val="21A35A6C"/>
    <w:rsid w:val="21AC5A9B"/>
    <w:rsid w:val="21AE2AB8"/>
    <w:rsid w:val="21AF1247"/>
    <w:rsid w:val="21BD0EAC"/>
    <w:rsid w:val="21C35326"/>
    <w:rsid w:val="21C4408A"/>
    <w:rsid w:val="21C67E02"/>
    <w:rsid w:val="21D06DCA"/>
    <w:rsid w:val="21D22DD4"/>
    <w:rsid w:val="21D52B1C"/>
    <w:rsid w:val="21D95D87"/>
    <w:rsid w:val="21EE2D3E"/>
    <w:rsid w:val="21F43D79"/>
    <w:rsid w:val="21F750BA"/>
    <w:rsid w:val="21FB3F4F"/>
    <w:rsid w:val="22006F38"/>
    <w:rsid w:val="2202080C"/>
    <w:rsid w:val="22026F83"/>
    <w:rsid w:val="2203456F"/>
    <w:rsid w:val="221008D5"/>
    <w:rsid w:val="22160D89"/>
    <w:rsid w:val="2227739A"/>
    <w:rsid w:val="222953F9"/>
    <w:rsid w:val="222E0443"/>
    <w:rsid w:val="222F5C4D"/>
    <w:rsid w:val="22322E41"/>
    <w:rsid w:val="223B232A"/>
    <w:rsid w:val="223F73CF"/>
    <w:rsid w:val="2256370D"/>
    <w:rsid w:val="22590C76"/>
    <w:rsid w:val="225B49EE"/>
    <w:rsid w:val="2263671D"/>
    <w:rsid w:val="22645B7F"/>
    <w:rsid w:val="226908C7"/>
    <w:rsid w:val="226A12B8"/>
    <w:rsid w:val="226D4721"/>
    <w:rsid w:val="22727517"/>
    <w:rsid w:val="22736352"/>
    <w:rsid w:val="2274109B"/>
    <w:rsid w:val="22745AB0"/>
    <w:rsid w:val="22804455"/>
    <w:rsid w:val="228165AC"/>
    <w:rsid w:val="22840DD9"/>
    <w:rsid w:val="229E70BB"/>
    <w:rsid w:val="22A34CB2"/>
    <w:rsid w:val="22A7378F"/>
    <w:rsid w:val="22AC27F1"/>
    <w:rsid w:val="22B751D7"/>
    <w:rsid w:val="22C11CC2"/>
    <w:rsid w:val="22D163C8"/>
    <w:rsid w:val="22D51DFA"/>
    <w:rsid w:val="22D82031"/>
    <w:rsid w:val="22DB5B2F"/>
    <w:rsid w:val="22E639B9"/>
    <w:rsid w:val="22E845A7"/>
    <w:rsid w:val="22E9024C"/>
    <w:rsid w:val="22EA5D72"/>
    <w:rsid w:val="22EA6095"/>
    <w:rsid w:val="22EF73AB"/>
    <w:rsid w:val="22F23E66"/>
    <w:rsid w:val="22F55E2B"/>
    <w:rsid w:val="22F615C6"/>
    <w:rsid w:val="230053E9"/>
    <w:rsid w:val="230136B3"/>
    <w:rsid w:val="23042921"/>
    <w:rsid w:val="230706D2"/>
    <w:rsid w:val="230C61D8"/>
    <w:rsid w:val="230D6124"/>
    <w:rsid w:val="23113150"/>
    <w:rsid w:val="231132FF"/>
    <w:rsid w:val="23196C2E"/>
    <w:rsid w:val="231B417D"/>
    <w:rsid w:val="2320540D"/>
    <w:rsid w:val="23270D74"/>
    <w:rsid w:val="23284455"/>
    <w:rsid w:val="232911C5"/>
    <w:rsid w:val="232A6D75"/>
    <w:rsid w:val="232F706A"/>
    <w:rsid w:val="233314C7"/>
    <w:rsid w:val="23377209"/>
    <w:rsid w:val="233C481F"/>
    <w:rsid w:val="23447230"/>
    <w:rsid w:val="23452C27"/>
    <w:rsid w:val="23467C87"/>
    <w:rsid w:val="23494431"/>
    <w:rsid w:val="234C4318"/>
    <w:rsid w:val="23566F63"/>
    <w:rsid w:val="2358717F"/>
    <w:rsid w:val="2377358E"/>
    <w:rsid w:val="237A0EA4"/>
    <w:rsid w:val="237B6C1C"/>
    <w:rsid w:val="237C1226"/>
    <w:rsid w:val="237D6BE6"/>
    <w:rsid w:val="23812232"/>
    <w:rsid w:val="238241FC"/>
    <w:rsid w:val="238842E9"/>
    <w:rsid w:val="23887A65"/>
    <w:rsid w:val="238A20B3"/>
    <w:rsid w:val="238B4E5F"/>
    <w:rsid w:val="23906919"/>
    <w:rsid w:val="239161EE"/>
    <w:rsid w:val="23A21BD8"/>
    <w:rsid w:val="23A624D0"/>
    <w:rsid w:val="23AE0B4E"/>
    <w:rsid w:val="23AF14BF"/>
    <w:rsid w:val="23B24AE2"/>
    <w:rsid w:val="23B819CC"/>
    <w:rsid w:val="23B85FFA"/>
    <w:rsid w:val="23C01644"/>
    <w:rsid w:val="23D04F68"/>
    <w:rsid w:val="23DD18EC"/>
    <w:rsid w:val="23E07899"/>
    <w:rsid w:val="23F40EC7"/>
    <w:rsid w:val="23F5677C"/>
    <w:rsid w:val="24013373"/>
    <w:rsid w:val="240A66CC"/>
    <w:rsid w:val="241035B6"/>
    <w:rsid w:val="241252FA"/>
    <w:rsid w:val="241C6B15"/>
    <w:rsid w:val="24246677"/>
    <w:rsid w:val="242B62D9"/>
    <w:rsid w:val="2433133C"/>
    <w:rsid w:val="24396B6F"/>
    <w:rsid w:val="243D265F"/>
    <w:rsid w:val="243D2912"/>
    <w:rsid w:val="24415E66"/>
    <w:rsid w:val="24622DB6"/>
    <w:rsid w:val="2465033E"/>
    <w:rsid w:val="2465480E"/>
    <w:rsid w:val="246A72FA"/>
    <w:rsid w:val="246C7D2F"/>
    <w:rsid w:val="2471674B"/>
    <w:rsid w:val="24750ADE"/>
    <w:rsid w:val="2478290F"/>
    <w:rsid w:val="247F45E1"/>
    <w:rsid w:val="24875A24"/>
    <w:rsid w:val="248875F1"/>
    <w:rsid w:val="248F1707"/>
    <w:rsid w:val="24907D02"/>
    <w:rsid w:val="249B37C8"/>
    <w:rsid w:val="24A51F50"/>
    <w:rsid w:val="24A81A41"/>
    <w:rsid w:val="24A8655D"/>
    <w:rsid w:val="24B71C84"/>
    <w:rsid w:val="24BD37B9"/>
    <w:rsid w:val="24C0012B"/>
    <w:rsid w:val="24C01882"/>
    <w:rsid w:val="24C20D54"/>
    <w:rsid w:val="24CA6F0B"/>
    <w:rsid w:val="24D03CD9"/>
    <w:rsid w:val="24D146B3"/>
    <w:rsid w:val="24D80578"/>
    <w:rsid w:val="24DE1906"/>
    <w:rsid w:val="24E870E1"/>
    <w:rsid w:val="24EE3F0C"/>
    <w:rsid w:val="24F4656C"/>
    <w:rsid w:val="24F83CA6"/>
    <w:rsid w:val="24F86524"/>
    <w:rsid w:val="24F93D72"/>
    <w:rsid w:val="24FA0F4C"/>
    <w:rsid w:val="2500391B"/>
    <w:rsid w:val="2505227A"/>
    <w:rsid w:val="25055EC1"/>
    <w:rsid w:val="2510626E"/>
    <w:rsid w:val="251A1C6E"/>
    <w:rsid w:val="2522765A"/>
    <w:rsid w:val="25237319"/>
    <w:rsid w:val="252437BD"/>
    <w:rsid w:val="25284340"/>
    <w:rsid w:val="252C4420"/>
    <w:rsid w:val="252D60F3"/>
    <w:rsid w:val="2531393D"/>
    <w:rsid w:val="25315EDA"/>
    <w:rsid w:val="25386AE0"/>
    <w:rsid w:val="25452191"/>
    <w:rsid w:val="25470734"/>
    <w:rsid w:val="25535E50"/>
    <w:rsid w:val="25550627"/>
    <w:rsid w:val="255857CD"/>
    <w:rsid w:val="255C2BFA"/>
    <w:rsid w:val="256516E0"/>
    <w:rsid w:val="256B319A"/>
    <w:rsid w:val="256C0B5F"/>
    <w:rsid w:val="256E2C8A"/>
    <w:rsid w:val="257F09F3"/>
    <w:rsid w:val="258770B8"/>
    <w:rsid w:val="25981AB5"/>
    <w:rsid w:val="2599737A"/>
    <w:rsid w:val="259D642D"/>
    <w:rsid w:val="25B86958"/>
    <w:rsid w:val="25BA60DE"/>
    <w:rsid w:val="25BA7ED1"/>
    <w:rsid w:val="25BC39F6"/>
    <w:rsid w:val="25C53F93"/>
    <w:rsid w:val="25CC175F"/>
    <w:rsid w:val="25CE54D7"/>
    <w:rsid w:val="25D02FFD"/>
    <w:rsid w:val="25D52D09"/>
    <w:rsid w:val="25D757BF"/>
    <w:rsid w:val="25D85863"/>
    <w:rsid w:val="25DB3479"/>
    <w:rsid w:val="25DF6165"/>
    <w:rsid w:val="25E116AE"/>
    <w:rsid w:val="25E46AA9"/>
    <w:rsid w:val="25E55152"/>
    <w:rsid w:val="25E62821"/>
    <w:rsid w:val="25E82B5D"/>
    <w:rsid w:val="25E92311"/>
    <w:rsid w:val="25EC2689"/>
    <w:rsid w:val="25EE662D"/>
    <w:rsid w:val="25F807A6"/>
    <w:rsid w:val="25F969F8"/>
    <w:rsid w:val="260158AC"/>
    <w:rsid w:val="260929B3"/>
    <w:rsid w:val="260B38A7"/>
    <w:rsid w:val="2615684C"/>
    <w:rsid w:val="26173BF2"/>
    <w:rsid w:val="261F16A9"/>
    <w:rsid w:val="262C35ED"/>
    <w:rsid w:val="26326978"/>
    <w:rsid w:val="26414CA5"/>
    <w:rsid w:val="26441C58"/>
    <w:rsid w:val="264834DB"/>
    <w:rsid w:val="264E00B0"/>
    <w:rsid w:val="2654057F"/>
    <w:rsid w:val="265A1224"/>
    <w:rsid w:val="265A320F"/>
    <w:rsid w:val="265B6F75"/>
    <w:rsid w:val="265C2AE3"/>
    <w:rsid w:val="265D07B3"/>
    <w:rsid w:val="265D3FA3"/>
    <w:rsid w:val="266404E5"/>
    <w:rsid w:val="26654408"/>
    <w:rsid w:val="26695200"/>
    <w:rsid w:val="266A1AC6"/>
    <w:rsid w:val="266F5C95"/>
    <w:rsid w:val="26720558"/>
    <w:rsid w:val="267442D0"/>
    <w:rsid w:val="26745514"/>
    <w:rsid w:val="26751DF6"/>
    <w:rsid w:val="267B2845"/>
    <w:rsid w:val="267C3185"/>
    <w:rsid w:val="26832064"/>
    <w:rsid w:val="268A7650"/>
    <w:rsid w:val="269379F6"/>
    <w:rsid w:val="26965D88"/>
    <w:rsid w:val="26977FBF"/>
    <w:rsid w:val="269E2EDF"/>
    <w:rsid w:val="26A072C5"/>
    <w:rsid w:val="26A60202"/>
    <w:rsid w:val="26AA5F44"/>
    <w:rsid w:val="26BC244C"/>
    <w:rsid w:val="26BE19EF"/>
    <w:rsid w:val="26C30DB4"/>
    <w:rsid w:val="26CC19EC"/>
    <w:rsid w:val="26CF59AB"/>
    <w:rsid w:val="26D03945"/>
    <w:rsid w:val="26D10328"/>
    <w:rsid w:val="26D11723"/>
    <w:rsid w:val="26D20FF7"/>
    <w:rsid w:val="26D751C9"/>
    <w:rsid w:val="26E775F7"/>
    <w:rsid w:val="26E86000"/>
    <w:rsid w:val="26F1147D"/>
    <w:rsid w:val="26F87947"/>
    <w:rsid w:val="26F87D11"/>
    <w:rsid w:val="270E6016"/>
    <w:rsid w:val="27143CDB"/>
    <w:rsid w:val="27221F7E"/>
    <w:rsid w:val="272356B6"/>
    <w:rsid w:val="27247A5D"/>
    <w:rsid w:val="27277595"/>
    <w:rsid w:val="273F6164"/>
    <w:rsid w:val="27421CD9"/>
    <w:rsid w:val="27534580"/>
    <w:rsid w:val="2758774E"/>
    <w:rsid w:val="27596711"/>
    <w:rsid w:val="275B2741"/>
    <w:rsid w:val="275E786A"/>
    <w:rsid w:val="275F0ADD"/>
    <w:rsid w:val="27633E40"/>
    <w:rsid w:val="27657B4A"/>
    <w:rsid w:val="27673E35"/>
    <w:rsid w:val="276A52F0"/>
    <w:rsid w:val="277B57A8"/>
    <w:rsid w:val="277C6C38"/>
    <w:rsid w:val="277C794F"/>
    <w:rsid w:val="2786277D"/>
    <w:rsid w:val="27916ADF"/>
    <w:rsid w:val="279A4D97"/>
    <w:rsid w:val="279E0B42"/>
    <w:rsid w:val="279F712B"/>
    <w:rsid w:val="27A063D9"/>
    <w:rsid w:val="27A74F13"/>
    <w:rsid w:val="27A97FAA"/>
    <w:rsid w:val="27AB57A3"/>
    <w:rsid w:val="27AD6EC3"/>
    <w:rsid w:val="27B27B5E"/>
    <w:rsid w:val="27B5050A"/>
    <w:rsid w:val="27B76059"/>
    <w:rsid w:val="27BE050A"/>
    <w:rsid w:val="27C13545"/>
    <w:rsid w:val="27CA7E10"/>
    <w:rsid w:val="27D50D9F"/>
    <w:rsid w:val="27D668C5"/>
    <w:rsid w:val="27DE71F4"/>
    <w:rsid w:val="27F1298E"/>
    <w:rsid w:val="27F60123"/>
    <w:rsid w:val="27FF406E"/>
    <w:rsid w:val="28034FD9"/>
    <w:rsid w:val="280478D6"/>
    <w:rsid w:val="2808036C"/>
    <w:rsid w:val="28090A48"/>
    <w:rsid w:val="28127146"/>
    <w:rsid w:val="281401A9"/>
    <w:rsid w:val="28185CCE"/>
    <w:rsid w:val="281F026C"/>
    <w:rsid w:val="28212236"/>
    <w:rsid w:val="28256734"/>
    <w:rsid w:val="282B5956"/>
    <w:rsid w:val="282E00B9"/>
    <w:rsid w:val="283029B9"/>
    <w:rsid w:val="283D6877"/>
    <w:rsid w:val="283D7403"/>
    <w:rsid w:val="28500EAE"/>
    <w:rsid w:val="28553C8E"/>
    <w:rsid w:val="285642D5"/>
    <w:rsid w:val="28573B25"/>
    <w:rsid w:val="28702875"/>
    <w:rsid w:val="28754330"/>
    <w:rsid w:val="28784945"/>
    <w:rsid w:val="28786C91"/>
    <w:rsid w:val="288D78CB"/>
    <w:rsid w:val="28920A3E"/>
    <w:rsid w:val="28940FA3"/>
    <w:rsid w:val="289447B6"/>
    <w:rsid w:val="28A105A9"/>
    <w:rsid w:val="28A349F9"/>
    <w:rsid w:val="28A40771"/>
    <w:rsid w:val="28A55630"/>
    <w:rsid w:val="28B704A4"/>
    <w:rsid w:val="28B73746"/>
    <w:rsid w:val="28C8445F"/>
    <w:rsid w:val="28C9248A"/>
    <w:rsid w:val="28CB21A2"/>
    <w:rsid w:val="28CF3AAB"/>
    <w:rsid w:val="28CF5F21"/>
    <w:rsid w:val="28DB0637"/>
    <w:rsid w:val="28DB2C00"/>
    <w:rsid w:val="28DC63A1"/>
    <w:rsid w:val="28F64EF1"/>
    <w:rsid w:val="28F95257"/>
    <w:rsid w:val="28FB3ED4"/>
    <w:rsid w:val="28FB4835"/>
    <w:rsid w:val="28FD51EB"/>
    <w:rsid w:val="2901508B"/>
    <w:rsid w:val="29025EF9"/>
    <w:rsid w:val="29086F52"/>
    <w:rsid w:val="290B23F0"/>
    <w:rsid w:val="290F3DD1"/>
    <w:rsid w:val="29146F2D"/>
    <w:rsid w:val="291D21D5"/>
    <w:rsid w:val="292056FB"/>
    <w:rsid w:val="292A511A"/>
    <w:rsid w:val="29326B29"/>
    <w:rsid w:val="2945137C"/>
    <w:rsid w:val="29471828"/>
    <w:rsid w:val="29493909"/>
    <w:rsid w:val="29495231"/>
    <w:rsid w:val="294A2593"/>
    <w:rsid w:val="294B7965"/>
    <w:rsid w:val="29546CC2"/>
    <w:rsid w:val="295977AD"/>
    <w:rsid w:val="295C1BFA"/>
    <w:rsid w:val="295E6C2D"/>
    <w:rsid w:val="296248B4"/>
    <w:rsid w:val="296B229E"/>
    <w:rsid w:val="296E3259"/>
    <w:rsid w:val="29707A1D"/>
    <w:rsid w:val="297B6ECF"/>
    <w:rsid w:val="29862540"/>
    <w:rsid w:val="29873611"/>
    <w:rsid w:val="298C1931"/>
    <w:rsid w:val="298D29CD"/>
    <w:rsid w:val="299959C8"/>
    <w:rsid w:val="299A22A0"/>
    <w:rsid w:val="29A900EC"/>
    <w:rsid w:val="29B63C82"/>
    <w:rsid w:val="29B87430"/>
    <w:rsid w:val="29BA0982"/>
    <w:rsid w:val="29BC3869"/>
    <w:rsid w:val="29BC3991"/>
    <w:rsid w:val="29C54E43"/>
    <w:rsid w:val="29C55D89"/>
    <w:rsid w:val="29C721E5"/>
    <w:rsid w:val="29CB4151"/>
    <w:rsid w:val="29CF0DE9"/>
    <w:rsid w:val="29D11A3A"/>
    <w:rsid w:val="29D54FEB"/>
    <w:rsid w:val="29D62E7D"/>
    <w:rsid w:val="29D6451D"/>
    <w:rsid w:val="29D82DC8"/>
    <w:rsid w:val="29EE77FA"/>
    <w:rsid w:val="29EF6820"/>
    <w:rsid w:val="29F80D74"/>
    <w:rsid w:val="29FB3D33"/>
    <w:rsid w:val="2A0857AF"/>
    <w:rsid w:val="2A0C65CE"/>
    <w:rsid w:val="2A0E120D"/>
    <w:rsid w:val="2A1864C9"/>
    <w:rsid w:val="2A266C8F"/>
    <w:rsid w:val="2A2C0A1E"/>
    <w:rsid w:val="2A485DAD"/>
    <w:rsid w:val="2A495A74"/>
    <w:rsid w:val="2A4E4E38"/>
    <w:rsid w:val="2A4E7CF6"/>
    <w:rsid w:val="2A590516"/>
    <w:rsid w:val="2A5A03AF"/>
    <w:rsid w:val="2A5C57A7"/>
    <w:rsid w:val="2A5C7555"/>
    <w:rsid w:val="2A5F18B0"/>
    <w:rsid w:val="2A6245D6"/>
    <w:rsid w:val="2A7530F1"/>
    <w:rsid w:val="2A781EB5"/>
    <w:rsid w:val="2A7C6C0A"/>
    <w:rsid w:val="2A851D48"/>
    <w:rsid w:val="2A8543DB"/>
    <w:rsid w:val="2A8A6EAA"/>
    <w:rsid w:val="2A8B1BE9"/>
    <w:rsid w:val="2A9F114D"/>
    <w:rsid w:val="2AA2159A"/>
    <w:rsid w:val="2AC1393B"/>
    <w:rsid w:val="2AC754C9"/>
    <w:rsid w:val="2AC86999"/>
    <w:rsid w:val="2ACD0453"/>
    <w:rsid w:val="2AD75F68"/>
    <w:rsid w:val="2AD840A3"/>
    <w:rsid w:val="2AD91E54"/>
    <w:rsid w:val="2AD91FA9"/>
    <w:rsid w:val="2AE15CAC"/>
    <w:rsid w:val="2AE25C1E"/>
    <w:rsid w:val="2AE8703B"/>
    <w:rsid w:val="2AEE0E9A"/>
    <w:rsid w:val="2AF71154"/>
    <w:rsid w:val="2AF976BA"/>
    <w:rsid w:val="2AFA28CA"/>
    <w:rsid w:val="2B08148B"/>
    <w:rsid w:val="2B0F45C8"/>
    <w:rsid w:val="2B152106"/>
    <w:rsid w:val="2B1841B1"/>
    <w:rsid w:val="2B1971F4"/>
    <w:rsid w:val="2B1D6617"/>
    <w:rsid w:val="2B2A6A19"/>
    <w:rsid w:val="2B2D2106"/>
    <w:rsid w:val="2B2F367F"/>
    <w:rsid w:val="2B34402E"/>
    <w:rsid w:val="2B353AC1"/>
    <w:rsid w:val="2B3B360F"/>
    <w:rsid w:val="2B3C2EE3"/>
    <w:rsid w:val="2B404781"/>
    <w:rsid w:val="2B486052"/>
    <w:rsid w:val="2B4963C8"/>
    <w:rsid w:val="2B4C0683"/>
    <w:rsid w:val="2B4F70BA"/>
    <w:rsid w:val="2B58197D"/>
    <w:rsid w:val="2B596092"/>
    <w:rsid w:val="2B5B2A8C"/>
    <w:rsid w:val="2B5B5A5F"/>
    <w:rsid w:val="2B5E72FD"/>
    <w:rsid w:val="2B5F167B"/>
    <w:rsid w:val="2B6008FA"/>
    <w:rsid w:val="2B621490"/>
    <w:rsid w:val="2B635A19"/>
    <w:rsid w:val="2B6761B2"/>
    <w:rsid w:val="2B6B12F3"/>
    <w:rsid w:val="2B7A2D23"/>
    <w:rsid w:val="2B7A3236"/>
    <w:rsid w:val="2B830B12"/>
    <w:rsid w:val="2B8C5C18"/>
    <w:rsid w:val="2B993EDF"/>
    <w:rsid w:val="2B9D3E32"/>
    <w:rsid w:val="2BA32F62"/>
    <w:rsid w:val="2BA42D46"/>
    <w:rsid w:val="2BA9515B"/>
    <w:rsid w:val="2BAA42F0"/>
    <w:rsid w:val="2BAA4442"/>
    <w:rsid w:val="2BB517F3"/>
    <w:rsid w:val="2BB6313C"/>
    <w:rsid w:val="2BB974A6"/>
    <w:rsid w:val="2BBE7D9C"/>
    <w:rsid w:val="2BC913CD"/>
    <w:rsid w:val="2BD33847"/>
    <w:rsid w:val="2BE83F94"/>
    <w:rsid w:val="2BEC0BF4"/>
    <w:rsid w:val="2BF612E4"/>
    <w:rsid w:val="2C0004FA"/>
    <w:rsid w:val="2C000C0D"/>
    <w:rsid w:val="2C0559CB"/>
    <w:rsid w:val="2C062347"/>
    <w:rsid w:val="2C0B233F"/>
    <w:rsid w:val="2C0E11DB"/>
    <w:rsid w:val="2C0F23A5"/>
    <w:rsid w:val="2C11611D"/>
    <w:rsid w:val="2C136339"/>
    <w:rsid w:val="2C2410E7"/>
    <w:rsid w:val="2C245BDA"/>
    <w:rsid w:val="2C267E1B"/>
    <w:rsid w:val="2C304F8C"/>
    <w:rsid w:val="2C354361"/>
    <w:rsid w:val="2C3A5674"/>
    <w:rsid w:val="2C4B7369"/>
    <w:rsid w:val="2C4E1B74"/>
    <w:rsid w:val="2C5129BE"/>
    <w:rsid w:val="2C522837"/>
    <w:rsid w:val="2C551BEE"/>
    <w:rsid w:val="2C585947"/>
    <w:rsid w:val="2C586DD5"/>
    <w:rsid w:val="2C624BCB"/>
    <w:rsid w:val="2C63311C"/>
    <w:rsid w:val="2C695F59"/>
    <w:rsid w:val="2C7A1F15"/>
    <w:rsid w:val="2C7C61C6"/>
    <w:rsid w:val="2C876DF2"/>
    <w:rsid w:val="2C8C0643"/>
    <w:rsid w:val="2C8F0031"/>
    <w:rsid w:val="2C9A6113"/>
    <w:rsid w:val="2C9C1E8B"/>
    <w:rsid w:val="2C9F63A9"/>
    <w:rsid w:val="2CA5221B"/>
    <w:rsid w:val="2CAE1A8C"/>
    <w:rsid w:val="2CB001B6"/>
    <w:rsid w:val="2CBE11D1"/>
    <w:rsid w:val="2CC05031"/>
    <w:rsid w:val="2CC41B02"/>
    <w:rsid w:val="2CC42723"/>
    <w:rsid w:val="2CC74994"/>
    <w:rsid w:val="2CC973D5"/>
    <w:rsid w:val="2CD0282C"/>
    <w:rsid w:val="2CD07D87"/>
    <w:rsid w:val="2CE44ADD"/>
    <w:rsid w:val="2CE62BDE"/>
    <w:rsid w:val="2CEB2E12"/>
    <w:rsid w:val="2CEB696E"/>
    <w:rsid w:val="2CF55A3F"/>
    <w:rsid w:val="2CF664CF"/>
    <w:rsid w:val="2CFB5F05"/>
    <w:rsid w:val="2D022955"/>
    <w:rsid w:val="2D051456"/>
    <w:rsid w:val="2D054D39"/>
    <w:rsid w:val="2D095047"/>
    <w:rsid w:val="2D0A14EA"/>
    <w:rsid w:val="2D0F4D53"/>
    <w:rsid w:val="2D1F6668"/>
    <w:rsid w:val="2D201C96"/>
    <w:rsid w:val="2D234DA3"/>
    <w:rsid w:val="2D26209C"/>
    <w:rsid w:val="2D2651FD"/>
    <w:rsid w:val="2D2D342B"/>
    <w:rsid w:val="2D2F2CFF"/>
    <w:rsid w:val="2D324DBB"/>
    <w:rsid w:val="2D38522A"/>
    <w:rsid w:val="2D4C1B03"/>
    <w:rsid w:val="2D504B9E"/>
    <w:rsid w:val="2D564730"/>
    <w:rsid w:val="2D572256"/>
    <w:rsid w:val="2D661D22"/>
    <w:rsid w:val="2D6E779C"/>
    <w:rsid w:val="2D700F57"/>
    <w:rsid w:val="2D810687"/>
    <w:rsid w:val="2D8D78BA"/>
    <w:rsid w:val="2D984D48"/>
    <w:rsid w:val="2D9E60D7"/>
    <w:rsid w:val="2DAA682A"/>
    <w:rsid w:val="2DAB048F"/>
    <w:rsid w:val="2DB80F46"/>
    <w:rsid w:val="2DB86C11"/>
    <w:rsid w:val="2DBD655D"/>
    <w:rsid w:val="2DBF31FE"/>
    <w:rsid w:val="2DC36169"/>
    <w:rsid w:val="2DCF5662"/>
    <w:rsid w:val="2DD461B9"/>
    <w:rsid w:val="2DD92C6B"/>
    <w:rsid w:val="2DDB79C4"/>
    <w:rsid w:val="2DE55AB4"/>
    <w:rsid w:val="2DE64648"/>
    <w:rsid w:val="2DEF06D1"/>
    <w:rsid w:val="2DF16206"/>
    <w:rsid w:val="2DF622A6"/>
    <w:rsid w:val="2DFA0539"/>
    <w:rsid w:val="2DFC404C"/>
    <w:rsid w:val="2E020414"/>
    <w:rsid w:val="2E0423DE"/>
    <w:rsid w:val="2E13617D"/>
    <w:rsid w:val="2E1A575D"/>
    <w:rsid w:val="2E1C77C8"/>
    <w:rsid w:val="2E2012C3"/>
    <w:rsid w:val="2E204CDC"/>
    <w:rsid w:val="2E206B20"/>
    <w:rsid w:val="2E226CD0"/>
    <w:rsid w:val="2E271C28"/>
    <w:rsid w:val="2E2B0383"/>
    <w:rsid w:val="2E342429"/>
    <w:rsid w:val="2E3B25BF"/>
    <w:rsid w:val="2E3E0F1F"/>
    <w:rsid w:val="2E413FEF"/>
    <w:rsid w:val="2E444588"/>
    <w:rsid w:val="2E4B1DBB"/>
    <w:rsid w:val="2E4C4F73"/>
    <w:rsid w:val="2E4F43FC"/>
    <w:rsid w:val="2E541B8A"/>
    <w:rsid w:val="2E64275E"/>
    <w:rsid w:val="2E653175"/>
    <w:rsid w:val="2E6A7D67"/>
    <w:rsid w:val="2E6F6D21"/>
    <w:rsid w:val="2E7011B4"/>
    <w:rsid w:val="2E824E6F"/>
    <w:rsid w:val="2E8779E7"/>
    <w:rsid w:val="2E8C56A5"/>
    <w:rsid w:val="2E906652"/>
    <w:rsid w:val="2EA72D69"/>
    <w:rsid w:val="2EAA4FD2"/>
    <w:rsid w:val="2EAC25AC"/>
    <w:rsid w:val="2EB15996"/>
    <w:rsid w:val="2EC07FA5"/>
    <w:rsid w:val="2EC701E5"/>
    <w:rsid w:val="2ECD3056"/>
    <w:rsid w:val="2ECE6548"/>
    <w:rsid w:val="2ED3590C"/>
    <w:rsid w:val="2ED97EE3"/>
    <w:rsid w:val="2EDD0FB3"/>
    <w:rsid w:val="2EDF4591"/>
    <w:rsid w:val="2EE46F73"/>
    <w:rsid w:val="2EEB7D73"/>
    <w:rsid w:val="2EF20488"/>
    <w:rsid w:val="2EF312C6"/>
    <w:rsid w:val="2EF811E9"/>
    <w:rsid w:val="2F00140F"/>
    <w:rsid w:val="2F0106CB"/>
    <w:rsid w:val="2F0678EC"/>
    <w:rsid w:val="2F0D29B3"/>
    <w:rsid w:val="2F0E5872"/>
    <w:rsid w:val="2F1D760E"/>
    <w:rsid w:val="2F1F6DA3"/>
    <w:rsid w:val="2F2B1BEC"/>
    <w:rsid w:val="2F2C0E88"/>
    <w:rsid w:val="2F375B11"/>
    <w:rsid w:val="2F3B29AC"/>
    <w:rsid w:val="2F437913"/>
    <w:rsid w:val="2F481052"/>
    <w:rsid w:val="2F4862FA"/>
    <w:rsid w:val="2F4B3934"/>
    <w:rsid w:val="2F5646C4"/>
    <w:rsid w:val="2F5E78CC"/>
    <w:rsid w:val="2F6243A8"/>
    <w:rsid w:val="2F6C32F2"/>
    <w:rsid w:val="2F6F4A89"/>
    <w:rsid w:val="2F6F67B5"/>
    <w:rsid w:val="2F711DC5"/>
    <w:rsid w:val="2F8B4A44"/>
    <w:rsid w:val="2F8D01B1"/>
    <w:rsid w:val="2F8F3D61"/>
    <w:rsid w:val="2F920605"/>
    <w:rsid w:val="2F9277AB"/>
    <w:rsid w:val="2F930A47"/>
    <w:rsid w:val="2F94153F"/>
    <w:rsid w:val="2F9826C8"/>
    <w:rsid w:val="2F994DB8"/>
    <w:rsid w:val="2FA46FBD"/>
    <w:rsid w:val="2FC168EC"/>
    <w:rsid w:val="2FC62DE7"/>
    <w:rsid w:val="2FD13655"/>
    <w:rsid w:val="2FD61B58"/>
    <w:rsid w:val="2FD85DE6"/>
    <w:rsid w:val="2FDC52BD"/>
    <w:rsid w:val="2FE222AB"/>
    <w:rsid w:val="2FE51A44"/>
    <w:rsid w:val="2FEB500C"/>
    <w:rsid w:val="2FEE5C1B"/>
    <w:rsid w:val="2FFB511A"/>
    <w:rsid w:val="2FFE4C0B"/>
    <w:rsid w:val="2FFF240D"/>
    <w:rsid w:val="300264A9"/>
    <w:rsid w:val="30073ABF"/>
    <w:rsid w:val="30087837"/>
    <w:rsid w:val="300D5165"/>
    <w:rsid w:val="30166D99"/>
    <w:rsid w:val="301A037E"/>
    <w:rsid w:val="301A5EE8"/>
    <w:rsid w:val="30226138"/>
    <w:rsid w:val="30232CEE"/>
    <w:rsid w:val="3024533F"/>
    <w:rsid w:val="30332322"/>
    <w:rsid w:val="30354AD0"/>
    <w:rsid w:val="3038135D"/>
    <w:rsid w:val="30384C45"/>
    <w:rsid w:val="30446AC1"/>
    <w:rsid w:val="30474804"/>
    <w:rsid w:val="304F5466"/>
    <w:rsid w:val="305D1CF8"/>
    <w:rsid w:val="3062006B"/>
    <w:rsid w:val="3062163D"/>
    <w:rsid w:val="306748CB"/>
    <w:rsid w:val="30692387"/>
    <w:rsid w:val="306B16EA"/>
    <w:rsid w:val="307146A2"/>
    <w:rsid w:val="30773BD9"/>
    <w:rsid w:val="307E1D99"/>
    <w:rsid w:val="30814A66"/>
    <w:rsid w:val="3087275D"/>
    <w:rsid w:val="30874305"/>
    <w:rsid w:val="3092141C"/>
    <w:rsid w:val="309671F0"/>
    <w:rsid w:val="309E2963"/>
    <w:rsid w:val="30A13F14"/>
    <w:rsid w:val="30A5056A"/>
    <w:rsid w:val="30AA1958"/>
    <w:rsid w:val="30B5373E"/>
    <w:rsid w:val="30BB2FBA"/>
    <w:rsid w:val="30C0349B"/>
    <w:rsid w:val="30C419B0"/>
    <w:rsid w:val="30C95908"/>
    <w:rsid w:val="30D065A7"/>
    <w:rsid w:val="30D37E45"/>
    <w:rsid w:val="30F229C1"/>
    <w:rsid w:val="30F34FAB"/>
    <w:rsid w:val="30F66D7E"/>
    <w:rsid w:val="30F7735C"/>
    <w:rsid w:val="310312C2"/>
    <w:rsid w:val="310509FF"/>
    <w:rsid w:val="310C7BAA"/>
    <w:rsid w:val="311211BE"/>
    <w:rsid w:val="31163E79"/>
    <w:rsid w:val="31183FE8"/>
    <w:rsid w:val="31277A6D"/>
    <w:rsid w:val="312E1520"/>
    <w:rsid w:val="312E3C70"/>
    <w:rsid w:val="3130226F"/>
    <w:rsid w:val="313034EA"/>
    <w:rsid w:val="31356A60"/>
    <w:rsid w:val="313618DC"/>
    <w:rsid w:val="313A6116"/>
    <w:rsid w:val="313B6DB1"/>
    <w:rsid w:val="313B7685"/>
    <w:rsid w:val="31404026"/>
    <w:rsid w:val="31466869"/>
    <w:rsid w:val="314A45AB"/>
    <w:rsid w:val="314B453E"/>
    <w:rsid w:val="314D2CA0"/>
    <w:rsid w:val="315D530F"/>
    <w:rsid w:val="315E1E05"/>
    <w:rsid w:val="316118F5"/>
    <w:rsid w:val="31624C0C"/>
    <w:rsid w:val="316F5DC0"/>
    <w:rsid w:val="3176738D"/>
    <w:rsid w:val="31771A2E"/>
    <w:rsid w:val="3179279B"/>
    <w:rsid w:val="317F1DF8"/>
    <w:rsid w:val="318876B3"/>
    <w:rsid w:val="318B4309"/>
    <w:rsid w:val="3196141C"/>
    <w:rsid w:val="319B0EE6"/>
    <w:rsid w:val="31A25F76"/>
    <w:rsid w:val="31A33CBC"/>
    <w:rsid w:val="31B23EFF"/>
    <w:rsid w:val="31B909A5"/>
    <w:rsid w:val="31B935FE"/>
    <w:rsid w:val="31BA7749"/>
    <w:rsid w:val="31C62F27"/>
    <w:rsid w:val="31E62FE5"/>
    <w:rsid w:val="31EB79E5"/>
    <w:rsid w:val="31EE6DA1"/>
    <w:rsid w:val="320A7220"/>
    <w:rsid w:val="320E6B41"/>
    <w:rsid w:val="320F2B75"/>
    <w:rsid w:val="32113E6E"/>
    <w:rsid w:val="321626E0"/>
    <w:rsid w:val="32165DC2"/>
    <w:rsid w:val="32222E32"/>
    <w:rsid w:val="322C269D"/>
    <w:rsid w:val="322C5F68"/>
    <w:rsid w:val="32333292"/>
    <w:rsid w:val="323500C6"/>
    <w:rsid w:val="323C2B9A"/>
    <w:rsid w:val="323C47BB"/>
    <w:rsid w:val="32454D73"/>
    <w:rsid w:val="32473AFE"/>
    <w:rsid w:val="32496611"/>
    <w:rsid w:val="324A70C2"/>
    <w:rsid w:val="324F4321"/>
    <w:rsid w:val="32540FD7"/>
    <w:rsid w:val="32602388"/>
    <w:rsid w:val="32626AC9"/>
    <w:rsid w:val="32684654"/>
    <w:rsid w:val="326E5D1B"/>
    <w:rsid w:val="327E7808"/>
    <w:rsid w:val="32843667"/>
    <w:rsid w:val="328A09D8"/>
    <w:rsid w:val="32963061"/>
    <w:rsid w:val="32A0644D"/>
    <w:rsid w:val="32A23C6C"/>
    <w:rsid w:val="32A358B1"/>
    <w:rsid w:val="32A801AF"/>
    <w:rsid w:val="32AC3EEE"/>
    <w:rsid w:val="32B47869"/>
    <w:rsid w:val="32BA2E92"/>
    <w:rsid w:val="32C26F97"/>
    <w:rsid w:val="32C31B89"/>
    <w:rsid w:val="32C51A10"/>
    <w:rsid w:val="32C71C2C"/>
    <w:rsid w:val="32C85BAE"/>
    <w:rsid w:val="32C97752"/>
    <w:rsid w:val="32D44733"/>
    <w:rsid w:val="32D4660A"/>
    <w:rsid w:val="32D677E9"/>
    <w:rsid w:val="32D85BE7"/>
    <w:rsid w:val="32DF0D23"/>
    <w:rsid w:val="32E13A26"/>
    <w:rsid w:val="32E3424E"/>
    <w:rsid w:val="32E8092D"/>
    <w:rsid w:val="32F4771E"/>
    <w:rsid w:val="32FA077D"/>
    <w:rsid w:val="330036CF"/>
    <w:rsid w:val="3301513E"/>
    <w:rsid w:val="33096AF0"/>
    <w:rsid w:val="33134C86"/>
    <w:rsid w:val="331D1509"/>
    <w:rsid w:val="3320203F"/>
    <w:rsid w:val="33225179"/>
    <w:rsid w:val="332C1A8F"/>
    <w:rsid w:val="3330137A"/>
    <w:rsid w:val="3332126F"/>
    <w:rsid w:val="3336324D"/>
    <w:rsid w:val="33367E1D"/>
    <w:rsid w:val="33423060"/>
    <w:rsid w:val="334B5B1C"/>
    <w:rsid w:val="334E5EA9"/>
    <w:rsid w:val="335248DA"/>
    <w:rsid w:val="33557238"/>
    <w:rsid w:val="33580533"/>
    <w:rsid w:val="335C5F80"/>
    <w:rsid w:val="336F725A"/>
    <w:rsid w:val="3371728B"/>
    <w:rsid w:val="33723946"/>
    <w:rsid w:val="3374420A"/>
    <w:rsid w:val="33762D95"/>
    <w:rsid w:val="337C585D"/>
    <w:rsid w:val="337C6572"/>
    <w:rsid w:val="33831806"/>
    <w:rsid w:val="3383286C"/>
    <w:rsid w:val="33843679"/>
    <w:rsid w:val="3386191D"/>
    <w:rsid w:val="33890C8F"/>
    <w:rsid w:val="33963DD0"/>
    <w:rsid w:val="339910B4"/>
    <w:rsid w:val="339935C8"/>
    <w:rsid w:val="339B4D46"/>
    <w:rsid w:val="339B7340"/>
    <w:rsid w:val="339E298D"/>
    <w:rsid w:val="33A8380B"/>
    <w:rsid w:val="33A94587"/>
    <w:rsid w:val="33AA1077"/>
    <w:rsid w:val="33AB32FB"/>
    <w:rsid w:val="33AF6534"/>
    <w:rsid w:val="33B815D8"/>
    <w:rsid w:val="33CB61A0"/>
    <w:rsid w:val="33CC574C"/>
    <w:rsid w:val="33CC5F8E"/>
    <w:rsid w:val="33D91C17"/>
    <w:rsid w:val="33DC521C"/>
    <w:rsid w:val="33DF078F"/>
    <w:rsid w:val="33E517FF"/>
    <w:rsid w:val="33E5569F"/>
    <w:rsid w:val="33EA060C"/>
    <w:rsid w:val="33EB1964"/>
    <w:rsid w:val="33EC6366"/>
    <w:rsid w:val="33EE0A54"/>
    <w:rsid w:val="33F86541"/>
    <w:rsid w:val="33FD03FF"/>
    <w:rsid w:val="33FD1320"/>
    <w:rsid w:val="340321F7"/>
    <w:rsid w:val="340F5638"/>
    <w:rsid w:val="340F64B4"/>
    <w:rsid w:val="341B5D8B"/>
    <w:rsid w:val="341C5D39"/>
    <w:rsid w:val="342048F5"/>
    <w:rsid w:val="34270BD4"/>
    <w:rsid w:val="343B6F1E"/>
    <w:rsid w:val="343D1164"/>
    <w:rsid w:val="343D2FF2"/>
    <w:rsid w:val="343F6B5B"/>
    <w:rsid w:val="344352E2"/>
    <w:rsid w:val="34500383"/>
    <w:rsid w:val="34533777"/>
    <w:rsid w:val="34584148"/>
    <w:rsid w:val="345968B4"/>
    <w:rsid w:val="345F4CB1"/>
    <w:rsid w:val="346A28C3"/>
    <w:rsid w:val="347170C3"/>
    <w:rsid w:val="34763D72"/>
    <w:rsid w:val="347A3B83"/>
    <w:rsid w:val="34864CF7"/>
    <w:rsid w:val="34871673"/>
    <w:rsid w:val="349249DB"/>
    <w:rsid w:val="34963664"/>
    <w:rsid w:val="349647EC"/>
    <w:rsid w:val="34A00657"/>
    <w:rsid w:val="34A044E2"/>
    <w:rsid w:val="34A060A7"/>
    <w:rsid w:val="34A264AC"/>
    <w:rsid w:val="34AC10D9"/>
    <w:rsid w:val="34AC732B"/>
    <w:rsid w:val="34AF2730"/>
    <w:rsid w:val="34B41D3C"/>
    <w:rsid w:val="34BA06BF"/>
    <w:rsid w:val="34C226AB"/>
    <w:rsid w:val="34C603ED"/>
    <w:rsid w:val="34C729B4"/>
    <w:rsid w:val="34DA3AEF"/>
    <w:rsid w:val="34DC5294"/>
    <w:rsid w:val="34E81C26"/>
    <w:rsid w:val="34EB1864"/>
    <w:rsid w:val="34EB5A54"/>
    <w:rsid w:val="34F13458"/>
    <w:rsid w:val="34F211E2"/>
    <w:rsid w:val="34F36D08"/>
    <w:rsid w:val="34F43DE1"/>
    <w:rsid w:val="34FB5C3D"/>
    <w:rsid w:val="3502780C"/>
    <w:rsid w:val="350328C7"/>
    <w:rsid w:val="35040F15"/>
    <w:rsid w:val="35144ED9"/>
    <w:rsid w:val="351D20DF"/>
    <w:rsid w:val="35227A29"/>
    <w:rsid w:val="35277161"/>
    <w:rsid w:val="35287B35"/>
    <w:rsid w:val="352D3F09"/>
    <w:rsid w:val="35320306"/>
    <w:rsid w:val="353429F2"/>
    <w:rsid w:val="353741CE"/>
    <w:rsid w:val="35393A32"/>
    <w:rsid w:val="353C420B"/>
    <w:rsid w:val="354377B9"/>
    <w:rsid w:val="35495D63"/>
    <w:rsid w:val="354D588F"/>
    <w:rsid w:val="354D6418"/>
    <w:rsid w:val="354F3815"/>
    <w:rsid w:val="35505F08"/>
    <w:rsid w:val="35507AD8"/>
    <w:rsid w:val="35527ED3"/>
    <w:rsid w:val="355D6CD6"/>
    <w:rsid w:val="35640708"/>
    <w:rsid w:val="35683984"/>
    <w:rsid w:val="356D5162"/>
    <w:rsid w:val="35724054"/>
    <w:rsid w:val="35753BC1"/>
    <w:rsid w:val="357A38CC"/>
    <w:rsid w:val="358632C7"/>
    <w:rsid w:val="35870510"/>
    <w:rsid w:val="358A69E5"/>
    <w:rsid w:val="35904557"/>
    <w:rsid w:val="35906305"/>
    <w:rsid w:val="35921372"/>
    <w:rsid w:val="35951B6D"/>
    <w:rsid w:val="359C114E"/>
    <w:rsid w:val="35A149B6"/>
    <w:rsid w:val="35B25D0D"/>
    <w:rsid w:val="35BD0021"/>
    <w:rsid w:val="35C12962"/>
    <w:rsid w:val="35C42453"/>
    <w:rsid w:val="35C71291"/>
    <w:rsid w:val="35CF507F"/>
    <w:rsid w:val="35D40C19"/>
    <w:rsid w:val="35D6316B"/>
    <w:rsid w:val="35DA32D0"/>
    <w:rsid w:val="35DB7EC8"/>
    <w:rsid w:val="35DE3514"/>
    <w:rsid w:val="35DF4502"/>
    <w:rsid w:val="35DF523C"/>
    <w:rsid w:val="35E054DE"/>
    <w:rsid w:val="35E402AF"/>
    <w:rsid w:val="35EE50B3"/>
    <w:rsid w:val="35F03248"/>
    <w:rsid w:val="35FD7963"/>
    <w:rsid w:val="35FE0A24"/>
    <w:rsid w:val="360A1AA8"/>
    <w:rsid w:val="360D204B"/>
    <w:rsid w:val="36140CE4"/>
    <w:rsid w:val="36154372"/>
    <w:rsid w:val="36197D97"/>
    <w:rsid w:val="3628478F"/>
    <w:rsid w:val="362F790F"/>
    <w:rsid w:val="36363350"/>
    <w:rsid w:val="363816C6"/>
    <w:rsid w:val="363A5CE1"/>
    <w:rsid w:val="36400714"/>
    <w:rsid w:val="3642460F"/>
    <w:rsid w:val="364D41F6"/>
    <w:rsid w:val="3651018A"/>
    <w:rsid w:val="36525CB0"/>
    <w:rsid w:val="36543D3E"/>
    <w:rsid w:val="3656097F"/>
    <w:rsid w:val="36586863"/>
    <w:rsid w:val="36596816"/>
    <w:rsid w:val="365C6FD1"/>
    <w:rsid w:val="366003CD"/>
    <w:rsid w:val="36637EBD"/>
    <w:rsid w:val="36645C20"/>
    <w:rsid w:val="36664D17"/>
    <w:rsid w:val="36743E79"/>
    <w:rsid w:val="367551A0"/>
    <w:rsid w:val="3678164E"/>
    <w:rsid w:val="36874173"/>
    <w:rsid w:val="368A544A"/>
    <w:rsid w:val="36A302BA"/>
    <w:rsid w:val="36A97036"/>
    <w:rsid w:val="36B87C32"/>
    <w:rsid w:val="36BE6EA2"/>
    <w:rsid w:val="36C070BE"/>
    <w:rsid w:val="36D35ED4"/>
    <w:rsid w:val="36DC30B5"/>
    <w:rsid w:val="36E178F5"/>
    <w:rsid w:val="36E25286"/>
    <w:rsid w:val="36E8395A"/>
    <w:rsid w:val="36F154C9"/>
    <w:rsid w:val="36FE1D5E"/>
    <w:rsid w:val="37082154"/>
    <w:rsid w:val="370A0A44"/>
    <w:rsid w:val="370E30B8"/>
    <w:rsid w:val="37144C9A"/>
    <w:rsid w:val="3715340F"/>
    <w:rsid w:val="37175297"/>
    <w:rsid w:val="37182A56"/>
    <w:rsid w:val="371A07CC"/>
    <w:rsid w:val="372A4537"/>
    <w:rsid w:val="372C6501"/>
    <w:rsid w:val="372E794B"/>
    <w:rsid w:val="3733163E"/>
    <w:rsid w:val="37335AE2"/>
    <w:rsid w:val="37433A28"/>
    <w:rsid w:val="374534D2"/>
    <w:rsid w:val="3746278E"/>
    <w:rsid w:val="374B5942"/>
    <w:rsid w:val="374B5A83"/>
    <w:rsid w:val="375E41F4"/>
    <w:rsid w:val="376A4487"/>
    <w:rsid w:val="376A7338"/>
    <w:rsid w:val="3771055D"/>
    <w:rsid w:val="377E6BBE"/>
    <w:rsid w:val="37812FF0"/>
    <w:rsid w:val="37847E6B"/>
    <w:rsid w:val="37865C12"/>
    <w:rsid w:val="37891162"/>
    <w:rsid w:val="37940E93"/>
    <w:rsid w:val="379517CF"/>
    <w:rsid w:val="379954F3"/>
    <w:rsid w:val="379C7524"/>
    <w:rsid w:val="379E03FC"/>
    <w:rsid w:val="37A34A15"/>
    <w:rsid w:val="37A43C43"/>
    <w:rsid w:val="37A445AF"/>
    <w:rsid w:val="37B564F7"/>
    <w:rsid w:val="37BA3B0D"/>
    <w:rsid w:val="37C5249C"/>
    <w:rsid w:val="37C55291"/>
    <w:rsid w:val="37C92CEB"/>
    <w:rsid w:val="37DD15AA"/>
    <w:rsid w:val="37E02AB9"/>
    <w:rsid w:val="37E42938"/>
    <w:rsid w:val="37EB7B3F"/>
    <w:rsid w:val="37F90293"/>
    <w:rsid w:val="37FE2370"/>
    <w:rsid w:val="3805122C"/>
    <w:rsid w:val="38055726"/>
    <w:rsid w:val="380570AB"/>
    <w:rsid w:val="38126F39"/>
    <w:rsid w:val="381A0ECB"/>
    <w:rsid w:val="381B6ECF"/>
    <w:rsid w:val="381C56D9"/>
    <w:rsid w:val="381C61F8"/>
    <w:rsid w:val="38211DDE"/>
    <w:rsid w:val="3821469C"/>
    <w:rsid w:val="38230D31"/>
    <w:rsid w:val="38271960"/>
    <w:rsid w:val="382A3588"/>
    <w:rsid w:val="383272D3"/>
    <w:rsid w:val="3836588A"/>
    <w:rsid w:val="383E3C48"/>
    <w:rsid w:val="383F1888"/>
    <w:rsid w:val="38404012"/>
    <w:rsid w:val="3845787B"/>
    <w:rsid w:val="38486E8F"/>
    <w:rsid w:val="384F24A7"/>
    <w:rsid w:val="38563D6C"/>
    <w:rsid w:val="38591578"/>
    <w:rsid w:val="385B4CC2"/>
    <w:rsid w:val="38613F89"/>
    <w:rsid w:val="386E3FD5"/>
    <w:rsid w:val="386F48F8"/>
    <w:rsid w:val="38762516"/>
    <w:rsid w:val="38787C50"/>
    <w:rsid w:val="387A29E1"/>
    <w:rsid w:val="387D6A18"/>
    <w:rsid w:val="388434EC"/>
    <w:rsid w:val="38850B54"/>
    <w:rsid w:val="3885411B"/>
    <w:rsid w:val="388C0103"/>
    <w:rsid w:val="388C5394"/>
    <w:rsid w:val="388E23D2"/>
    <w:rsid w:val="388F0AF6"/>
    <w:rsid w:val="389230DC"/>
    <w:rsid w:val="3894610C"/>
    <w:rsid w:val="389D76B7"/>
    <w:rsid w:val="38A00F55"/>
    <w:rsid w:val="38A5656B"/>
    <w:rsid w:val="38A8605B"/>
    <w:rsid w:val="38B247E4"/>
    <w:rsid w:val="38B44330"/>
    <w:rsid w:val="38BC5693"/>
    <w:rsid w:val="38BC78BE"/>
    <w:rsid w:val="38BE2D2F"/>
    <w:rsid w:val="38BE3AFC"/>
    <w:rsid w:val="38C20ECB"/>
    <w:rsid w:val="38C85A7F"/>
    <w:rsid w:val="38CD4693"/>
    <w:rsid w:val="38CF169C"/>
    <w:rsid w:val="38D033D1"/>
    <w:rsid w:val="38D40BFF"/>
    <w:rsid w:val="38DD7F4C"/>
    <w:rsid w:val="38E11127"/>
    <w:rsid w:val="38E42312"/>
    <w:rsid w:val="38E54C5F"/>
    <w:rsid w:val="38E852CC"/>
    <w:rsid w:val="38EA21D0"/>
    <w:rsid w:val="38EA2309"/>
    <w:rsid w:val="38F033B6"/>
    <w:rsid w:val="38FE0E37"/>
    <w:rsid w:val="39005FE0"/>
    <w:rsid w:val="3901540C"/>
    <w:rsid w:val="39095129"/>
    <w:rsid w:val="390D2369"/>
    <w:rsid w:val="390F7CD1"/>
    <w:rsid w:val="39113A27"/>
    <w:rsid w:val="3911775D"/>
    <w:rsid w:val="39161217"/>
    <w:rsid w:val="391B05DB"/>
    <w:rsid w:val="392A4A8F"/>
    <w:rsid w:val="392A6A70"/>
    <w:rsid w:val="39340CF0"/>
    <w:rsid w:val="393A4F06"/>
    <w:rsid w:val="3942200C"/>
    <w:rsid w:val="3945656E"/>
    <w:rsid w:val="39472CE8"/>
    <w:rsid w:val="39494261"/>
    <w:rsid w:val="394B361C"/>
    <w:rsid w:val="394B64EB"/>
    <w:rsid w:val="394D4B8A"/>
    <w:rsid w:val="394E2D79"/>
    <w:rsid w:val="395012AC"/>
    <w:rsid w:val="39514D90"/>
    <w:rsid w:val="395C1320"/>
    <w:rsid w:val="395D00CC"/>
    <w:rsid w:val="396525B5"/>
    <w:rsid w:val="397877DC"/>
    <w:rsid w:val="39812B34"/>
    <w:rsid w:val="3995213C"/>
    <w:rsid w:val="399C171C"/>
    <w:rsid w:val="39A4757E"/>
    <w:rsid w:val="39AB195F"/>
    <w:rsid w:val="39B32F0A"/>
    <w:rsid w:val="39B5458C"/>
    <w:rsid w:val="39BD1693"/>
    <w:rsid w:val="39BE30BF"/>
    <w:rsid w:val="39C742BF"/>
    <w:rsid w:val="39D20785"/>
    <w:rsid w:val="39D215E2"/>
    <w:rsid w:val="39D22F86"/>
    <w:rsid w:val="39D74761"/>
    <w:rsid w:val="39DB7C2D"/>
    <w:rsid w:val="39DE552C"/>
    <w:rsid w:val="39E2013D"/>
    <w:rsid w:val="39E21261"/>
    <w:rsid w:val="39E75DD3"/>
    <w:rsid w:val="39E77C40"/>
    <w:rsid w:val="39E901BA"/>
    <w:rsid w:val="39E906DA"/>
    <w:rsid w:val="39EA3E02"/>
    <w:rsid w:val="39EC1028"/>
    <w:rsid w:val="39F129C2"/>
    <w:rsid w:val="39F74BA5"/>
    <w:rsid w:val="3A0B7B2F"/>
    <w:rsid w:val="3A0D43C8"/>
    <w:rsid w:val="3A0E30A6"/>
    <w:rsid w:val="3A0E4E10"/>
    <w:rsid w:val="3A124149"/>
    <w:rsid w:val="3A15145A"/>
    <w:rsid w:val="3A1701FF"/>
    <w:rsid w:val="3A17490C"/>
    <w:rsid w:val="3A1A4B58"/>
    <w:rsid w:val="3A213E81"/>
    <w:rsid w:val="3A251A26"/>
    <w:rsid w:val="3A2523FE"/>
    <w:rsid w:val="3A255EE2"/>
    <w:rsid w:val="3A2B22D6"/>
    <w:rsid w:val="3A2B2AA0"/>
    <w:rsid w:val="3A2B4060"/>
    <w:rsid w:val="3A2B6F44"/>
    <w:rsid w:val="3A331955"/>
    <w:rsid w:val="3A3668DA"/>
    <w:rsid w:val="3A371445"/>
    <w:rsid w:val="3A39340F"/>
    <w:rsid w:val="3A3D5151"/>
    <w:rsid w:val="3A3E0A25"/>
    <w:rsid w:val="3A3E6B4D"/>
    <w:rsid w:val="3A43603C"/>
    <w:rsid w:val="3A4818A4"/>
    <w:rsid w:val="3A4A1DB7"/>
    <w:rsid w:val="3A4B2127"/>
    <w:rsid w:val="3A4D2A17"/>
    <w:rsid w:val="3A4F22FA"/>
    <w:rsid w:val="3A4F5F3E"/>
    <w:rsid w:val="3A5133C8"/>
    <w:rsid w:val="3A526E97"/>
    <w:rsid w:val="3A5A4E2E"/>
    <w:rsid w:val="3A612CCC"/>
    <w:rsid w:val="3A7173AA"/>
    <w:rsid w:val="3A751F6D"/>
    <w:rsid w:val="3A7601BF"/>
    <w:rsid w:val="3A766411"/>
    <w:rsid w:val="3A824DB6"/>
    <w:rsid w:val="3A8328DC"/>
    <w:rsid w:val="3A862592"/>
    <w:rsid w:val="3A900B55"/>
    <w:rsid w:val="3A96323D"/>
    <w:rsid w:val="3A9643BE"/>
    <w:rsid w:val="3A971C80"/>
    <w:rsid w:val="3A9E5E94"/>
    <w:rsid w:val="3A9F4638"/>
    <w:rsid w:val="3AA60379"/>
    <w:rsid w:val="3AAC4911"/>
    <w:rsid w:val="3AAF3BE1"/>
    <w:rsid w:val="3AB00DD6"/>
    <w:rsid w:val="3AB3360F"/>
    <w:rsid w:val="3AB40CE8"/>
    <w:rsid w:val="3AB63D9D"/>
    <w:rsid w:val="3AC32CD9"/>
    <w:rsid w:val="3AC51AE0"/>
    <w:rsid w:val="3AC84885"/>
    <w:rsid w:val="3ACF4566"/>
    <w:rsid w:val="3ADB40F3"/>
    <w:rsid w:val="3ADB6274"/>
    <w:rsid w:val="3AE35129"/>
    <w:rsid w:val="3AEC3921"/>
    <w:rsid w:val="3AED7D56"/>
    <w:rsid w:val="3AF70469"/>
    <w:rsid w:val="3B0635D1"/>
    <w:rsid w:val="3B0E03F8"/>
    <w:rsid w:val="3B0E2921"/>
    <w:rsid w:val="3B152C7A"/>
    <w:rsid w:val="3B16367C"/>
    <w:rsid w:val="3B20012B"/>
    <w:rsid w:val="3B211C73"/>
    <w:rsid w:val="3B253A5A"/>
    <w:rsid w:val="3B38059C"/>
    <w:rsid w:val="3B3F4A55"/>
    <w:rsid w:val="3B404329"/>
    <w:rsid w:val="3B412AB0"/>
    <w:rsid w:val="3B4262F3"/>
    <w:rsid w:val="3B47491C"/>
    <w:rsid w:val="3B581673"/>
    <w:rsid w:val="3B585916"/>
    <w:rsid w:val="3B5A764B"/>
    <w:rsid w:val="3B5D137F"/>
    <w:rsid w:val="3B5E2A01"/>
    <w:rsid w:val="3B5F6A63"/>
    <w:rsid w:val="3B6C15C2"/>
    <w:rsid w:val="3B783AC3"/>
    <w:rsid w:val="3B7D557D"/>
    <w:rsid w:val="3B7F2596"/>
    <w:rsid w:val="3B832685"/>
    <w:rsid w:val="3B877A8A"/>
    <w:rsid w:val="3B8D0AAE"/>
    <w:rsid w:val="3B950B19"/>
    <w:rsid w:val="3B985F13"/>
    <w:rsid w:val="3B9D18EC"/>
    <w:rsid w:val="3B9F6927"/>
    <w:rsid w:val="3BA0301A"/>
    <w:rsid w:val="3BA1570A"/>
    <w:rsid w:val="3BA40D5C"/>
    <w:rsid w:val="3BA448B8"/>
    <w:rsid w:val="3BB81934"/>
    <w:rsid w:val="3BB90989"/>
    <w:rsid w:val="3BBA0580"/>
    <w:rsid w:val="3BBF5B96"/>
    <w:rsid w:val="3BC30935"/>
    <w:rsid w:val="3BC367C1"/>
    <w:rsid w:val="3BC4636E"/>
    <w:rsid w:val="3BCB453B"/>
    <w:rsid w:val="3BCC2061"/>
    <w:rsid w:val="3BF6010B"/>
    <w:rsid w:val="3C08753D"/>
    <w:rsid w:val="3C0B7DA4"/>
    <w:rsid w:val="3C0D4B53"/>
    <w:rsid w:val="3C0F2EDB"/>
    <w:rsid w:val="3C16346D"/>
    <w:rsid w:val="3C1B6FEC"/>
    <w:rsid w:val="3C21415B"/>
    <w:rsid w:val="3C406CD7"/>
    <w:rsid w:val="3C4D430D"/>
    <w:rsid w:val="3C5C1637"/>
    <w:rsid w:val="3C5D52D1"/>
    <w:rsid w:val="3C5F055E"/>
    <w:rsid w:val="3C6224D5"/>
    <w:rsid w:val="3C65475F"/>
    <w:rsid w:val="3C655B7A"/>
    <w:rsid w:val="3C6741BD"/>
    <w:rsid w:val="3C6E4EC6"/>
    <w:rsid w:val="3C7D7481"/>
    <w:rsid w:val="3C8517DC"/>
    <w:rsid w:val="3C862E04"/>
    <w:rsid w:val="3C900073"/>
    <w:rsid w:val="3C963FB4"/>
    <w:rsid w:val="3C973323"/>
    <w:rsid w:val="3CA36EF1"/>
    <w:rsid w:val="3CAC5BA2"/>
    <w:rsid w:val="3CAC611A"/>
    <w:rsid w:val="3CB61A62"/>
    <w:rsid w:val="3CBB635D"/>
    <w:rsid w:val="3CC02798"/>
    <w:rsid w:val="3CC316B6"/>
    <w:rsid w:val="3CCB40C7"/>
    <w:rsid w:val="3CCF643E"/>
    <w:rsid w:val="3CD47902"/>
    <w:rsid w:val="3CD50E4F"/>
    <w:rsid w:val="3CDF0448"/>
    <w:rsid w:val="3CE8776F"/>
    <w:rsid w:val="3CEA09F1"/>
    <w:rsid w:val="3CEC5FD5"/>
    <w:rsid w:val="3CEE5FFA"/>
    <w:rsid w:val="3CF314C5"/>
    <w:rsid w:val="3CF96E86"/>
    <w:rsid w:val="3CFA5F40"/>
    <w:rsid w:val="3D081400"/>
    <w:rsid w:val="3D0D3148"/>
    <w:rsid w:val="3D141F11"/>
    <w:rsid w:val="3D1E1A76"/>
    <w:rsid w:val="3D2268DE"/>
    <w:rsid w:val="3D2E4D81"/>
    <w:rsid w:val="3D320741"/>
    <w:rsid w:val="3D385C00"/>
    <w:rsid w:val="3D3879AE"/>
    <w:rsid w:val="3D3F17B4"/>
    <w:rsid w:val="3D436353"/>
    <w:rsid w:val="3D4C1B00"/>
    <w:rsid w:val="3D4D0F5B"/>
    <w:rsid w:val="3D4F12A7"/>
    <w:rsid w:val="3D5642D8"/>
    <w:rsid w:val="3D5A0F8B"/>
    <w:rsid w:val="3D5A2496"/>
    <w:rsid w:val="3D5B369C"/>
    <w:rsid w:val="3D613291"/>
    <w:rsid w:val="3D6528F4"/>
    <w:rsid w:val="3D655BDB"/>
    <w:rsid w:val="3D711112"/>
    <w:rsid w:val="3D715ED0"/>
    <w:rsid w:val="3D753023"/>
    <w:rsid w:val="3D766A6B"/>
    <w:rsid w:val="3D787406"/>
    <w:rsid w:val="3D7C3BC6"/>
    <w:rsid w:val="3D804EB1"/>
    <w:rsid w:val="3D845E86"/>
    <w:rsid w:val="3D872FA8"/>
    <w:rsid w:val="3D915310"/>
    <w:rsid w:val="3D9238A8"/>
    <w:rsid w:val="3D982A90"/>
    <w:rsid w:val="3D9C6876"/>
    <w:rsid w:val="3DA148ED"/>
    <w:rsid w:val="3DAB63D2"/>
    <w:rsid w:val="3DAD3085"/>
    <w:rsid w:val="3DB35286"/>
    <w:rsid w:val="3DB93ED8"/>
    <w:rsid w:val="3DBC0DAF"/>
    <w:rsid w:val="3DC72AE0"/>
    <w:rsid w:val="3DCE75E8"/>
    <w:rsid w:val="3DD11608"/>
    <w:rsid w:val="3DD84CED"/>
    <w:rsid w:val="3DE30470"/>
    <w:rsid w:val="3DE649E2"/>
    <w:rsid w:val="3DEA7118"/>
    <w:rsid w:val="3DEE05E6"/>
    <w:rsid w:val="3DF15DAF"/>
    <w:rsid w:val="3DF55E3B"/>
    <w:rsid w:val="3DF8713D"/>
    <w:rsid w:val="3DF95175"/>
    <w:rsid w:val="3DFB3670"/>
    <w:rsid w:val="3DFD6502"/>
    <w:rsid w:val="3E0D1C9F"/>
    <w:rsid w:val="3E157CEF"/>
    <w:rsid w:val="3E185B9E"/>
    <w:rsid w:val="3E1E34BB"/>
    <w:rsid w:val="3E23761E"/>
    <w:rsid w:val="3E247C22"/>
    <w:rsid w:val="3E2501F2"/>
    <w:rsid w:val="3E2A7486"/>
    <w:rsid w:val="3E2A7EC8"/>
    <w:rsid w:val="3E2B306F"/>
    <w:rsid w:val="3E2F2B62"/>
    <w:rsid w:val="3E330175"/>
    <w:rsid w:val="3E3363C7"/>
    <w:rsid w:val="3E353BD4"/>
    <w:rsid w:val="3E371D2B"/>
    <w:rsid w:val="3E442C1C"/>
    <w:rsid w:val="3E483C21"/>
    <w:rsid w:val="3E48714B"/>
    <w:rsid w:val="3E4F1453"/>
    <w:rsid w:val="3E503DD3"/>
    <w:rsid w:val="3E5250EC"/>
    <w:rsid w:val="3E587BDC"/>
    <w:rsid w:val="3E6671E3"/>
    <w:rsid w:val="3E6A1E9A"/>
    <w:rsid w:val="3E6E13E0"/>
    <w:rsid w:val="3E6F41DF"/>
    <w:rsid w:val="3E6F484F"/>
    <w:rsid w:val="3E715BF9"/>
    <w:rsid w:val="3E725682"/>
    <w:rsid w:val="3E75078E"/>
    <w:rsid w:val="3E752133"/>
    <w:rsid w:val="3E773871"/>
    <w:rsid w:val="3E774506"/>
    <w:rsid w:val="3E7D6BCF"/>
    <w:rsid w:val="3E852ABE"/>
    <w:rsid w:val="3E8A26EB"/>
    <w:rsid w:val="3E8B09F4"/>
    <w:rsid w:val="3E9735A8"/>
    <w:rsid w:val="3E9C21BE"/>
    <w:rsid w:val="3EA37017"/>
    <w:rsid w:val="3EA903F3"/>
    <w:rsid w:val="3EA90437"/>
    <w:rsid w:val="3EAB311F"/>
    <w:rsid w:val="3EAD7F28"/>
    <w:rsid w:val="3EAF3CA0"/>
    <w:rsid w:val="3EBA2645"/>
    <w:rsid w:val="3EBC2E64"/>
    <w:rsid w:val="3EBE111A"/>
    <w:rsid w:val="3ED0015B"/>
    <w:rsid w:val="3ED100BA"/>
    <w:rsid w:val="3ED528FA"/>
    <w:rsid w:val="3EE31B9B"/>
    <w:rsid w:val="3EE75AAB"/>
    <w:rsid w:val="3EE94128"/>
    <w:rsid w:val="3EED2A1A"/>
    <w:rsid w:val="3EEF0540"/>
    <w:rsid w:val="3EF01B1D"/>
    <w:rsid w:val="3EF122C9"/>
    <w:rsid w:val="3EF5058E"/>
    <w:rsid w:val="3EF55791"/>
    <w:rsid w:val="3EFE4C27"/>
    <w:rsid w:val="3F08309A"/>
    <w:rsid w:val="3F092439"/>
    <w:rsid w:val="3F0A1154"/>
    <w:rsid w:val="3F0A537A"/>
    <w:rsid w:val="3F122481"/>
    <w:rsid w:val="3F161F71"/>
    <w:rsid w:val="3F165ACD"/>
    <w:rsid w:val="3F1735F3"/>
    <w:rsid w:val="3F1A6968"/>
    <w:rsid w:val="3F23643C"/>
    <w:rsid w:val="3F2A7F57"/>
    <w:rsid w:val="3F2D080D"/>
    <w:rsid w:val="3F3B5533"/>
    <w:rsid w:val="3F402B4A"/>
    <w:rsid w:val="3F444DCC"/>
    <w:rsid w:val="3F453306"/>
    <w:rsid w:val="3F462621"/>
    <w:rsid w:val="3F4A39C9"/>
    <w:rsid w:val="3F4D0013"/>
    <w:rsid w:val="3F50359F"/>
    <w:rsid w:val="3F595C80"/>
    <w:rsid w:val="3F5C5925"/>
    <w:rsid w:val="3F685096"/>
    <w:rsid w:val="3F794A24"/>
    <w:rsid w:val="3F7B6278"/>
    <w:rsid w:val="3F7C7AA2"/>
    <w:rsid w:val="3F847AA3"/>
    <w:rsid w:val="3F886970"/>
    <w:rsid w:val="3F89361E"/>
    <w:rsid w:val="3F8F4523"/>
    <w:rsid w:val="3F925ECB"/>
    <w:rsid w:val="3F9B5D14"/>
    <w:rsid w:val="3FA55765"/>
    <w:rsid w:val="3FA75839"/>
    <w:rsid w:val="3FAA090B"/>
    <w:rsid w:val="3FB910CC"/>
    <w:rsid w:val="3FBA3338"/>
    <w:rsid w:val="3FBC7BEE"/>
    <w:rsid w:val="3FC23270"/>
    <w:rsid w:val="3FC512A1"/>
    <w:rsid w:val="3FC72F9D"/>
    <w:rsid w:val="3FC841AF"/>
    <w:rsid w:val="3FDF78A0"/>
    <w:rsid w:val="3FEE66FB"/>
    <w:rsid w:val="40162F1D"/>
    <w:rsid w:val="40191F0D"/>
    <w:rsid w:val="401B4DE2"/>
    <w:rsid w:val="402153F8"/>
    <w:rsid w:val="4024246B"/>
    <w:rsid w:val="40245FE4"/>
    <w:rsid w:val="40251D40"/>
    <w:rsid w:val="40271093"/>
    <w:rsid w:val="40316936"/>
    <w:rsid w:val="403365DF"/>
    <w:rsid w:val="40352789"/>
    <w:rsid w:val="40396DBD"/>
    <w:rsid w:val="403B57C6"/>
    <w:rsid w:val="403D246D"/>
    <w:rsid w:val="40416F23"/>
    <w:rsid w:val="40432B9B"/>
    <w:rsid w:val="40454DDC"/>
    <w:rsid w:val="40515C61"/>
    <w:rsid w:val="405368AD"/>
    <w:rsid w:val="406237F8"/>
    <w:rsid w:val="40690199"/>
    <w:rsid w:val="406949DD"/>
    <w:rsid w:val="406D1341"/>
    <w:rsid w:val="406D5F83"/>
    <w:rsid w:val="40752CC7"/>
    <w:rsid w:val="40774C91"/>
    <w:rsid w:val="407A208B"/>
    <w:rsid w:val="4081341A"/>
    <w:rsid w:val="40946F4F"/>
    <w:rsid w:val="40993C5B"/>
    <w:rsid w:val="409B43BF"/>
    <w:rsid w:val="40A435AC"/>
    <w:rsid w:val="40B01F51"/>
    <w:rsid w:val="40B32918"/>
    <w:rsid w:val="40B3559D"/>
    <w:rsid w:val="40BD19FC"/>
    <w:rsid w:val="40BF3F42"/>
    <w:rsid w:val="40C477AB"/>
    <w:rsid w:val="40C95013"/>
    <w:rsid w:val="40CF23D7"/>
    <w:rsid w:val="40D07EFD"/>
    <w:rsid w:val="40D121F1"/>
    <w:rsid w:val="40D23C76"/>
    <w:rsid w:val="40D43E92"/>
    <w:rsid w:val="40DE038F"/>
    <w:rsid w:val="40E35CBA"/>
    <w:rsid w:val="40E46F7C"/>
    <w:rsid w:val="40F27DC8"/>
    <w:rsid w:val="40F626F6"/>
    <w:rsid w:val="40FA5488"/>
    <w:rsid w:val="41087DA2"/>
    <w:rsid w:val="41110C42"/>
    <w:rsid w:val="411F7A6D"/>
    <w:rsid w:val="412546ED"/>
    <w:rsid w:val="41281AE7"/>
    <w:rsid w:val="412C15FA"/>
    <w:rsid w:val="41361094"/>
    <w:rsid w:val="413C37E5"/>
    <w:rsid w:val="413E755D"/>
    <w:rsid w:val="41410DFB"/>
    <w:rsid w:val="41412BA9"/>
    <w:rsid w:val="41481085"/>
    <w:rsid w:val="4149687C"/>
    <w:rsid w:val="41562AF9"/>
    <w:rsid w:val="4158070B"/>
    <w:rsid w:val="415E375B"/>
    <w:rsid w:val="416A2100"/>
    <w:rsid w:val="416A2592"/>
    <w:rsid w:val="416B74F8"/>
    <w:rsid w:val="41735459"/>
    <w:rsid w:val="41770DD8"/>
    <w:rsid w:val="41775B61"/>
    <w:rsid w:val="417D4039"/>
    <w:rsid w:val="418602FD"/>
    <w:rsid w:val="41886A2A"/>
    <w:rsid w:val="41933FD4"/>
    <w:rsid w:val="4194717D"/>
    <w:rsid w:val="41996701"/>
    <w:rsid w:val="419E1DAA"/>
    <w:rsid w:val="41A075C5"/>
    <w:rsid w:val="41A560B3"/>
    <w:rsid w:val="41A76903"/>
    <w:rsid w:val="41A95341"/>
    <w:rsid w:val="41B14A64"/>
    <w:rsid w:val="41B25855"/>
    <w:rsid w:val="41BD176A"/>
    <w:rsid w:val="41C71300"/>
    <w:rsid w:val="41CA2B9F"/>
    <w:rsid w:val="41CB1873"/>
    <w:rsid w:val="41D06DB9"/>
    <w:rsid w:val="41DB2FFE"/>
    <w:rsid w:val="41DE2DF3"/>
    <w:rsid w:val="41E8453E"/>
    <w:rsid w:val="41E84BC6"/>
    <w:rsid w:val="41F02920"/>
    <w:rsid w:val="41FA1BF8"/>
    <w:rsid w:val="41FD4D22"/>
    <w:rsid w:val="42073DF3"/>
    <w:rsid w:val="42075BA1"/>
    <w:rsid w:val="420E7F0F"/>
    <w:rsid w:val="42107BFE"/>
    <w:rsid w:val="421760DD"/>
    <w:rsid w:val="42192947"/>
    <w:rsid w:val="42210008"/>
    <w:rsid w:val="422604F3"/>
    <w:rsid w:val="422624CB"/>
    <w:rsid w:val="422C047A"/>
    <w:rsid w:val="42332E3A"/>
    <w:rsid w:val="4233620C"/>
    <w:rsid w:val="42343F31"/>
    <w:rsid w:val="42394269"/>
    <w:rsid w:val="42417305"/>
    <w:rsid w:val="42425591"/>
    <w:rsid w:val="42426BD9"/>
    <w:rsid w:val="42544E93"/>
    <w:rsid w:val="425A3F23"/>
    <w:rsid w:val="425B7C9B"/>
    <w:rsid w:val="425F778B"/>
    <w:rsid w:val="426002E6"/>
    <w:rsid w:val="42690C74"/>
    <w:rsid w:val="426E3D42"/>
    <w:rsid w:val="42772D26"/>
    <w:rsid w:val="427F7E2D"/>
    <w:rsid w:val="4289749C"/>
    <w:rsid w:val="42933DB2"/>
    <w:rsid w:val="42945E60"/>
    <w:rsid w:val="429D5842"/>
    <w:rsid w:val="42A0556C"/>
    <w:rsid w:val="42A32F5F"/>
    <w:rsid w:val="42A75B68"/>
    <w:rsid w:val="42A76A5F"/>
    <w:rsid w:val="42A94EAA"/>
    <w:rsid w:val="42B27D92"/>
    <w:rsid w:val="42B30389"/>
    <w:rsid w:val="42B530EB"/>
    <w:rsid w:val="42B75E25"/>
    <w:rsid w:val="42B87377"/>
    <w:rsid w:val="42C00A49"/>
    <w:rsid w:val="42C6790D"/>
    <w:rsid w:val="42C86D9A"/>
    <w:rsid w:val="42D261AF"/>
    <w:rsid w:val="42D4141F"/>
    <w:rsid w:val="42D5244C"/>
    <w:rsid w:val="42DE16E9"/>
    <w:rsid w:val="42E064AA"/>
    <w:rsid w:val="42E11636"/>
    <w:rsid w:val="42E17F5B"/>
    <w:rsid w:val="42E37243"/>
    <w:rsid w:val="42EB1226"/>
    <w:rsid w:val="42EB74CC"/>
    <w:rsid w:val="42F779C3"/>
    <w:rsid w:val="42F825FD"/>
    <w:rsid w:val="42FC4D81"/>
    <w:rsid w:val="42FD18E1"/>
    <w:rsid w:val="42FF46C0"/>
    <w:rsid w:val="43000F6E"/>
    <w:rsid w:val="43033DB9"/>
    <w:rsid w:val="430A18C7"/>
    <w:rsid w:val="430D6CE7"/>
    <w:rsid w:val="430D73BE"/>
    <w:rsid w:val="430E31D7"/>
    <w:rsid w:val="43152AE3"/>
    <w:rsid w:val="431B6011"/>
    <w:rsid w:val="431D79F0"/>
    <w:rsid w:val="431E13F4"/>
    <w:rsid w:val="431E77B5"/>
    <w:rsid w:val="433125CD"/>
    <w:rsid w:val="4333192F"/>
    <w:rsid w:val="43374EEE"/>
    <w:rsid w:val="434E7078"/>
    <w:rsid w:val="43516679"/>
    <w:rsid w:val="43543068"/>
    <w:rsid w:val="435A47DE"/>
    <w:rsid w:val="435D0D3F"/>
    <w:rsid w:val="435D6427"/>
    <w:rsid w:val="435F1173"/>
    <w:rsid w:val="43650DD1"/>
    <w:rsid w:val="43694E80"/>
    <w:rsid w:val="43741014"/>
    <w:rsid w:val="4374370A"/>
    <w:rsid w:val="437454B8"/>
    <w:rsid w:val="43761230"/>
    <w:rsid w:val="43882D11"/>
    <w:rsid w:val="438C3F7C"/>
    <w:rsid w:val="438D6BCC"/>
    <w:rsid w:val="43964B1F"/>
    <w:rsid w:val="439768B7"/>
    <w:rsid w:val="439A11E1"/>
    <w:rsid w:val="439B2A45"/>
    <w:rsid w:val="43A0748D"/>
    <w:rsid w:val="43AA3223"/>
    <w:rsid w:val="43AF32DF"/>
    <w:rsid w:val="43B04D40"/>
    <w:rsid w:val="43B60A8A"/>
    <w:rsid w:val="43B875C5"/>
    <w:rsid w:val="43B92ECB"/>
    <w:rsid w:val="43B96E24"/>
    <w:rsid w:val="43BF10E2"/>
    <w:rsid w:val="43C7274B"/>
    <w:rsid w:val="43DB2051"/>
    <w:rsid w:val="43DB5537"/>
    <w:rsid w:val="43DD4C6D"/>
    <w:rsid w:val="43E066A9"/>
    <w:rsid w:val="43E30E9C"/>
    <w:rsid w:val="43F15A22"/>
    <w:rsid w:val="43F263DD"/>
    <w:rsid w:val="43FD54AD"/>
    <w:rsid w:val="44013D6C"/>
    <w:rsid w:val="440426ED"/>
    <w:rsid w:val="44052591"/>
    <w:rsid w:val="440920A4"/>
    <w:rsid w:val="440A3726"/>
    <w:rsid w:val="440B4EEF"/>
    <w:rsid w:val="440B65FC"/>
    <w:rsid w:val="440F4428"/>
    <w:rsid w:val="442073EE"/>
    <w:rsid w:val="442774E2"/>
    <w:rsid w:val="442B0333"/>
    <w:rsid w:val="442F13DF"/>
    <w:rsid w:val="44421112"/>
    <w:rsid w:val="44442B5F"/>
    <w:rsid w:val="444D746B"/>
    <w:rsid w:val="444E5D09"/>
    <w:rsid w:val="444F15BC"/>
    <w:rsid w:val="445448B1"/>
    <w:rsid w:val="4456696C"/>
    <w:rsid w:val="44645086"/>
    <w:rsid w:val="446A2417"/>
    <w:rsid w:val="446A2FDC"/>
    <w:rsid w:val="446B68BB"/>
    <w:rsid w:val="44752427"/>
    <w:rsid w:val="44757701"/>
    <w:rsid w:val="447C461C"/>
    <w:rsid w:val="44821E8B"/>
    <w:rsid w:val="44886D46"/>
    <w:rsid w:val="448C5CC4"/>
    <w:rsid w:val="448C7083"/>
    <w:rsid w:val="448E23D7"/>
    <w:rsid w:val="44913E48"/>
    <w:rsid w:val="449175A0"/>
    <w:rsid w:val="44960633"/>
    <w:rsid w:val="449B5C7A"/>
    <w:rsid w:val="449D459A"/>
    <w:rsid w:val="449E61E5"/>
    <w:rsid w:val="44A16D84"/>
    <w:rsid w:val="44A84FEF"/>
    <w:rsid w:val="44B2203D"/>
    <w:rsid w:val="44B518E4"/>
    <w:rsid w:val="44B52842"/>
    <w:rsid w:val="44B709D1"/>
    <w:rsid w:val="44B8421D"/>
    <w:rsid w:val="44B90A84"/>
    <w:rsid w:val="44BE2144"/>
    <w:rsid w:val="44C810D0"/>
    <w:rsid w:val="44CB49C7"/>
    <w:rsid w:val="44CD19EA"/>
    <w:rsid w:val="44E520CD"/>
    <w:rsid w:val="44EC4531"/>
    <w:rsid w:val="44F23C31"/>
    <w:rsid w:val="44F369B3"/>
    <w:rsid w:val="44FC39B7"/>
    <w:rsid w:val="45013212"/>
    <w:rsid w:val="45014B29"/>
    <w:rsid w:val="4504387E"/>
    <w:rsid w:val="450D2364"/>
    <w:rsid w:val="45255E1A"/>
    <w:rsid w:val="453054C5"/>
    <w:rsid w:val="45336CAD"/>
    <w:rsid w:val="4535177A"/>
    <w:rsid w:val="453B0EAA"/>
    <w:rsid w:val="45406059"/>
    <w:rsid w:val="45486BFC"/>
    <w:rsid w:val="45513D03"/>
    <w:rsid w:val="4552134B"/>
    <w:rsid w:val="45596713"/>
    <w:rsid w:val="455E1F7C"/>
    <w:rsid w:val="456357E4"/>
    <w:rsid w:val="456B714F"/>
    <w:rsid w:val="457613BF"/>
    <w:rsid w:val="458230E2"/>
    <w:rsid w:val="45824BC0"/>
    <w:rsid w:val="45827E73"/>
    <w:rsid w:val="45835E86"/>
    <w:rsid w:val="458F0387"/>
    <w:rsid w:val="459612D4"/>
    <w:rsid w:val="45A858ED"/>
    <w:rsid w:val="45B47DEE"/>
    <w:rsid w:val="45B87887"/>
    <w:rsid w:val="45BC00E6"/>
    <w:rsid w:val="45BF1A1E"/>
    <w:rsid w:val="45C4716A"/>
    <w:rsid w:val="45CF3374"/>
    <w:rsid w:val="45DA2553"/>
    <w:rsid w:val="45F36251"/>
    <w:rsid w:val="45F67B7B"/>
    <w:rsid w:val="45F91CA4"/>
    <w:rsid w:val="45FD55EE"/>
    <w:rsid w:val="460B4824"/>
    <w:rsid w:val="460E39A2"/>
    <w:rsid w:val="46130617"/>
    <w:rsid w:val="461A6B9F"/>
    <w:rsid w:val="461E4B14"/>
    <w:rsid w:val="46205483"/>
    <w:rsid w:val="46207231"/>
    <w:rsid w:val="462103E3"/>
    <w:rsid w:val="46232228"/>
    <w:rsid w:val="46287AE9"/>
    <w:rsid w:val="462D6DD1"/>
    <w:rsid w:val="46311338"/>
    <w:rsid w:val="46334363"/>
    <w:rsid w:val="463B5D41"/>
    <w:rsid w:val="463C0CB3"/>
    <w:rsid w:val="46400721"/>
    <w:rsid w:val="46432043"/>
    <w:rsid w:val="46442EE1"/>
    <w:rsid w:val="46477507"/>
    <w:rsid w:val="464839B5"/>
    <w:rsid w:val="464E3365"/>
    <w:rsid w:val="46583C8E"/>
    <w:rsid w:val="46584C1D"/>
    <w:rsid w:val="465869CB"/>
    <w:rsid w:val="46592743"/>
    <w:rsid w:val="465E7D59"/>
    <w:rsid w:val="4669507C"/>
    <w:rsid w:val="466D3EEF"/>
    <w:rsid w:val="467012C8"/>
    <w:rsid w:val="4678706D"/>
    <w:rsid w:val="467D3578"/>
    <w:rsid w:val="46865E7D"/>
    <w:rsid w:val="468A0B4E"/>
    <w:rsid w:val="469043B7"/>
    <w:rsid w:val="46936CEE"/>
    <w:rsid w:val="46937D92"/>
    <w:rsid w:val="469C1FB7"/>
    <w:rsid w:val="46AC31BB"/>
    <w:rsid w:val="46AC4F69"/>
    <w:rsid w:val="46AD04D6"/>
    <w:rsid w:val="46AF05B5"/>
    <w:rsid w:val="46B364A1"/>
    <w:rsid w:val="46BB65A7"/>
    <w:rsid w:val="46C17252"/>
    <w:rsid w:val="46DB13AA"/>
    <w:rsid w:val="46DF533E"/>
    <w:rsid w:val="46E510A4"/>
    <w:rsid w:val="46E6070F"/>
    <w:rsid w:val="46F5246C"/>
    <w:rsid w:val="46F573C8"/>
    <w:rsid w:val="46F6655D"/>
    <w:rsid w:val="46FC1A4C"/>
    <w:rsid w:val="46FD1A7F"/>
    <w:rsid w:val="46FD3CE1"/>
    <w:rsid w:val="470478B5"/>
    <w:rsid w:val="470628CB"/>
    <w:rsid w:val="47071FDF"/>
    <w:rsid w:val="47075B2F"/>
    <w:rsid w:val="47176886"/>
    <w:rsid w:val="47186FB6"/>
    <w:rsid w:val="472B1D3D"/>
    <w:rsid w:val="47312986"/>
    <w:rsid w:val="473236C0"/>
    <w:rsid w:val="47330B7F"/>
    <w:rsid w:val="473D75D1"/>
    <w:rsid w:val="47435706"/>
    <w:rsid w:val="474B0621"/>
    <w:rsid w:val="47553A12"/>
    <w:rsid w:val="475F1FDB"/>
    <w:rsid w:val="47655843"/>
    <w:rsid w:val="47710D74"/>
    <w:rsid w:val="47777520"/>
    <w:rsid w:val="477C541D"/>
    <w:rsid w:val="47811F51"/>
    <w:rsid w:val="47877015"/>
    <w:rsid w:val="478F4DF2"/>
    <w:rsid w:val="479450C2"/>
    <w:rsid w:val="47975F91"/>
    <w:rsid w:val="47992139"/>
    <w:rsid w:val="479E54AB"/>
    <w:rsid w:val="47B6609F"/>
    <w:rsid w:val="47C54534"/>
    <w:rsid w:val="47CA7B18"/>
    <w:rsid w:val="47CD59FE"/>
    <w:rsid w:val="47D051A0"/>
    <w:rsid w:val="47D20B9B"/>
    <w:rsid w:val="47D33645"/>
    <w:rsid w:val="47E109A7"/>
    <w:rsid w:val="47E6311A"/>
    <w:rsid w:val="47EF392E"/>
    <w:rsid w:val="47F15329"/>
    <w:rsid w:val="47F170D7"/>
    <w:rsid w:val="47FB04FC"/>
    <w:rsid w:val="47FB487A"/>
    <w:rsid w:val="48010C74"/>
    <w:rsid w:val="480321E6"/>
    <w:rsid w:val="481329FB"/>
    <w:rsid w:val="481E59F2"/>
    <w:rsid w:val="482079BC"/>
    <w:rsid w:val="482A6164"/>
    <w:rsid w:val="48351CE3"/>
    <w:rsid w:val="48411A3B"/>
    <w:rsid w:val="48466C44"/>
    <w:rsid w:val="48496F13"/>
    <w:rsid w:val="484C3CA3"/>
    <w:rsid w:val="485752BB"/>
    <w:rsid w:val="485C1F38"/>
    <w:rsid w:val="48604F48"/>
    <w:rsid w:val="486B5530"/>
    <w:rsid w:val="486D1ABA"/>
    <w:rsid w:val="487372D3"/>
    <w:rsid w:val="487877F8"/>
    <w:rsid w:val="48825DB2"/>
    <w:rsid w:val="488340A3"/>
    <w:rsid w:val="48842C8E"/>
    <w:rsid w:val="4892569A"/>
    <w:rsid w:val="48964A84"/>
    <w:rsid w:val="48981C49"/>
    <w:rsid w:val="489A2DC5"/>
    <w:rsid w:val="48A33ADB"/>
    <w:rsid w:val="48AB3752"/>
    <w:rsid w:val="48AB570C"/>
    <w:rsid w:val="48AE4FC8"/>
    <w:rsid w:val="48C72033"/>
    <w:rsid w:val="48CB0F19"/>
    <w:rsid w:val="48D05F36"/>
    <w:rsid w:val="48D43BCE"/>
    <w:rsid w:val="48D84824"/>
    <w:rsid w:val="48DE1EE7"/>
    <w:rsid w:val="48E01DBD"/>
    <w:rsid w:val="48E1539E"/>
    <w:rsid w:val="48E4614C"/>
    <w:rsid w:val="48F03833"/>
    <w:rsid w:val="48F10237"/>
    <w:rsid w:val="48F13107"/>
    <w:rsid w:val="48FA7DB5"/>
    <w:rsid w:val="48FE2C52"/>
    <w:rsid w:val="49080B7C"/>
    <w:rsid w:val="490E0256"/>
    <w:rsid w:val="491868E5"/>
    <w:rsid w:val="491A138D"/>
    <w:rsid w:val="491A440C"/>
    <w:rsid w:val="49240122"/>
    <w:rsid w:val="49281B4A"/>
    <w:rsid w:val="492E5A01"/>
    <w:rsid w:val="492F31C0"/>
    <w:rsid w:val="49320E3E"/>
    <w:rsid w:val="49325D16"/>
    <w:rsid w:val="493B1763"/>
    <w:rsid w:val="493C25D4"/>
    <w:rsid w:val="493F0316"/>
    <w:rsid w:val="493F45A0"/>
    <w:rsid w:val="493F58E4"/>
    <w:rsid w:val="494476DB"/>
    <w:rsid w:val="494F4769"/>
    <w:rsid w:val="49501F9E"/>
    <w:rsid w:val="49523BA5"/>
    <w:rsid w:val="495913D8"/>
    <w:rsid w:val="495D0202"/>
    <w:rsid w:val="496D09DF"/>
    <w:rsid w:val="496E2CBA"/>
    <w:rsid w:val="496F62BB"/>
    <w:rsid w:val="4970227E"/>
    <w:rsid w:val="4970624E"/>
    <w:rsid w:val="49845D29"/>
    <w:rsid w:val="498875C7"/>
    <w:rsid w:val="49963045"/>
    <w:rsid w:val="499C12C5"/>
    <w:rsid w:val="499E328F"/>
    <w:rsid w:val="49A21037"/>
    <w:rsid w:val="49A62FC2"/>
    <w:rsid w:val="49AA4957"/>
    <w:rsid w:val="49AB1508"/>
    <w:rsid w:val="49B51C43"/>
    <w:rsid w:val="49B546BE"/>
    <w:rsid w:val="49B64278"/>
    <w:rsid w:val="49B77351"/>
    <w:rsid w:val="49B81B9F"/>
    <w:rsid w:val="49BA5325"/>
    <w:rsid w:val="49BB5BEF"/>
    <w:rsid w:val="49BE0FF2"/>
    <w:rsid w:val="49BF25F0"/>
    <w:rsid w:val="49C21EFF"/>
    <w:rsid w:val="49C93A9A"/>
    <w:rsid w:val="49CD5922"/>
    <w:rsid w:val="49D337A0"/>
    <w:rsid w:val="49DE368B"/>
    <w:rsid w:val="49E17564"/>
    <w:rsid w:val="49E33448"/>
    <w:rsid w:val="49EE755D"/>
    <w:rsid w:val="49F525DA"/>
    <w:rsid w:val="49FE3E48"/>
    <w:rsid w:val="4A025461"/>
    <w:rsid w:val="4A0E5EB4"/>
    <w:rsid w:val="4A104329"/>
    <w:rsid w:val="4A1B668D"/>
    <w:rsid w:val="4A1C3426"/>
    <w:rsid w:val="4A1E7416"/>
    <w:rsid w:val="4A203CA4"/>
    <w:rsid w:val="4A2117CA"/>
    <w:rsid w:val="4A2F3EE7"/>
    <w:rsid w:val="4A3233EC"/>
    <w:rsid w:val="4A325AB6"/>
    <w:rsid w:val="4A376221"/>
    <w:rsid w:val="4A39532F"/>
    <w:rsid w:val="4A3C0C9E"/>
    <w:rsid w:val="4A3C7EBA"/>
    <w:rsid w:val="4A3D5A9C"/>
    <w:rsid w:val="4A3F220A"/>
    <w:rsid w:val="4A4F27DB"/>
    <w:rsid w:val="4A5A0AB1"/>
    <w:rsid w:val="4A6022F2"/>
    <w:rsid w:val="4A630034"/>
    <w:rsid w:val="4A7144FF"/>
    <w:rsid w:val="4A770B66"/>
    <w:rsid w:val="4A78352E"/>
    <w:rsid w:val="4A7851F2"/>
    <w:rsid w:val="4A7E09CA"/>
    <w:rsid w:val="4A7E67D2"/>
    <w:rsid w:val="4A8E3221"/>
    <w:rsid w:val="4A8E3990"/>
    <w:rsid w:val="4A9B6A47"/>
    <w:rsid w:val="4A9E066B"/>
    <w:rsid w:val="4AA52B12"/>
    <w:rsid w:val="4AA73192"/>
    <w:rsid w:val="4AAF5028"/>
    <w:rsid w:val="4AB12B4E"/>
    <w:rsid w:val="4AB77588"/>
    <w:rsid w:val="4AB77AAC"/>
    <w:rsid w:val="4AC53816"/>
    <w:rsid w:val="4ACC0B18"/>
    <w:rsid w:val="4ACF7478"/>
    <w:rsid w:val="4AD472AA"/>
    <w:rsid w:val="4ADA6548"/>
    <w:rsid w:val="4ADF76BB"/>
    <w:rsid w:val="4AE57D42"/>
    <w:rsid w:val="4AEA7FAD"/>
    <w:rsid w:val="4AF82743"/>
    <w:rsid w:val="4AF8740A"/>
    <w:rsid w:val="4AFE56BC"/>
    <w:rsid w:val="4B005883"/>
    <w:rsid w:val="4B010A80"/>
    <w:rsid w:val="4B0515C0"/>
    <w:rsid w:val="4B077979"/>
    <w:rsid w:val="4B0C4FD6"/>
    <w:rsid w:val="4B0E7C6D"/>
    <w:rsid w:val="4B101F6A"/>
    <w:rsid w:val="4B19317E"/>
    <w:rsid w:val="4B1E117A"/>
    <w:rsid w:val="4B266BF8"/>
    <w:rsid w:val="4B2C48CA"/>
    <w:rsid w:val="4B2D5A35"/>
    <w:rsid w:val="4B3043BA"/>
    <w:rsid w:val="4B3612A5"/>
    <w:rsid w:val="4B3774F7"/>
    <w:rsid w:val="4B3D36DF"/>
    <w:rsid w:val="4B4568F4"/>
    <w:rsid w:val="4B46773A"/>
    <w:rsid w:val="4B503D77"/>
    <w:rsid w:val="4B574DB0"/>
    <w:rsid w:val="4B683B54"/>
    <w:rsid w:val="4B6B71A0"/>
    <w:rsid w:val="4B7971A0"/>
    <w:rsid w:val="4B8360DE"/>
    <w:rsid w:val="4B89109F"/>
    <w:rsid w:val="4B893ACB"/>
    <w:rsid w:val="4B897627"/>
    <w:rsid w:val="4B8E4B97"/>
    <w:rsid w:val="4B924743"/>
    <w:rsid w:val="4B9656D2"/>
    <w:rsid w:val="4B9B10B5"/>
    <w:rsid w:val="4BA11DE7"/>
    <w:rsid w:val="4BB568C3"/>
    <w:rsid w:val="4BB9659A"/>
    <w:rsid w:val="4BBE2DDD"/>
    <w:rsid w:val="4BC002BD"/>
    <w:rsid w:val="4BC36695"/>
    <w:rsid w:val="4BC62629"/>
    <w:rsid w:val="4BC66ACD"/>
    <w:rsid w:val="4BC8004E"/>
    <w:rsid w:val="4BD034A7"/>
    <w:rsid w:val="4BD4054B"/>
    <w:rsid w:val="4BD525C4"/>
    <w:rsid w:val="4BD95797"/>
    <w:rsid w:val="4BD95C76"/>
    <w:rsid w:val="4BDC009E"/>
    <w:rsid w:val="4BE331DB"/>
    <w:rsid w:val="4BE43BF5"/>
    <w:rsid w:val="4BE447B1"/>
    <w:rsid w:val="4BE46664"/>
    <w:rsid w:val="4BE51056"/>
    <w:rsid w:val="4BEF7DD1"/>
    <w:rsid w:val="4C022A77"/>
    <w:rsid w:val="4C0C20D5"/>
    <w:rsid w:val="4C257FA0"/>
    <w:rsid w:val="4C2B677F"/>
    <w:rsid w:val="4C3A795B"/>
    <w:rsid w:val="4C4044B0"/>
    <w:rsid w:val="4C4910BC"/>
    <w:rsid w:val="4C4A3198"/>
    <w:rsid w:val="4C6360CA"/>
    <w:rsid w:val="4C6E2593"/>
    <w:rsid w:val="4C6F0F12"/>
    <w:rsid w:val="4C6F42C6"/>
    <w:rsid w:val="4C781724"/>
    <w:rsid w:val="4C7F125B"/>
    <w:rsid w:val="4C833329"/>
    <w:rsid w:val="4C853456"/>
    <w:rsid w:val="4C8F5111"/>
    <w:rsid w:val="4C9D2CD9"/>
    <w:rsid w:val="4C9F26DB"/>
    <w:rsid w:val="4CA37F3F"/>
    <w:rsid w:val="4CA55E25"/>
    <w:rsid w:val="4CAB1E17"/>
    <w:rsid w:val="4CAE1A3B"/>
    <w:rsid w:val="4CB37051"/>
    <w:rsid w:val="4CB67A9B"/>
    <w:rsid w:val="4CBE5016"/>
    <w:rsid w:val="4CC0351C"/>
    <w:rsid w:val="4CC41E4C"/>
    <w:rsid w:val="4CC50B32"/>
    <w:rsid w:val="4CCD0D31"/>
    <w:rsid w:val="4CD3324F"/>
    <w:rsid w:val="4CDF3F20"/>
    <w:rsid w:val="4CEA67EB"/>
    <w:rsid w:val="4CEC6532"/>
    <w:rsid w:val="4CEE62DB"/>
    <w:rsid w:val="4CF55C2C"/>
    <w:rsid w:val="4CF5766A"/>
    <w:rsid w:val="4CFD5A27"/>
    <w:rsid w:val="4CFF7CD8"/>
    <w:rsid w:val="4D0258E3"/>
    <w:rsid w:val="4D057181"/>
    <w:rsid w:val="4D0936B4"/>
    <w:rsid w:val="4D096C71"/>
    <w:rsid w:val="4D0A5424"/>
    <w:rsid w:val="4D0C1488"/>
    <w:rsid w:val="4D176F21"/>
    <w:rsid w:val="4D1A70D0"/>
    <w:rsid w:val="4D1F07D2"/>
    <w:rsid w:val="4D28011D"/>
    <w:rsid w:val="4D2A5D41"/>
    <w:rsid w:val="4D2C295F"/>
    <w:rsid w:val="4D2C335F"/>
    <w:rsid w:val="4D2C6E66"/>
    <w:rsid w:val="4D355CB8"/>
    <w:rsid w:val="4D362AF1"/>
    <w:rsid w:val="4D3874B5"/>
    <w:rsid w:val="4D3D5E9B"/>
    <w:rsid w:val="4D477799"/>
    <w:rsid w:val="4D4B7289"/>
    <w:rsid w:val="4D5368C5"/>
    <w:rsid w:val="4D565C2E"/>
    <w:rsid w:val="4D5812A7"/>
    <w:rsid w:val="4D5C1497"/>
    <w:rsid w:val="4D5C5214"/>
    <w:rsid w:val="4D5F73FC"/>
    <w:rsid w:val="4D607A6B"/>
    <w:rsid w:val="4D616AAD"/>
    <w:rsid w:val="4D975404"/>
    <w:rsid w:val="4D9D6408"/>
    <w:rsid w:val="4DA112FC"/>
    <w:rsid w:val="4DAD1AAD"/>
    <w:rsid w:val="4DB433C1"/>
    <w:rsid w:val="4DB70A21"/>
    <w:rsid w:val="4DB7491F"/>
    <w:rsid w:val="4DB841F3"/>
    <w:rsid w:val="4DBA61BD"/>
    <w:rsid w:val="4DC42B98"/>
    <w:rsid w:val="4DC86B2C"/>
    <w:rsid w:val="4DD23F4A"/>
    <w:rsid w:val="4DD70FFB"/>
    <w:rsid w:val="4DEA10D5"/>
    <w:rsid w:val="4DEC1696"/>
    <w:rsid w:val="4DF33A40"/>
    <w:rsid w:val="4DF72106"/>
    <w:rsid w:val="4E0110B0"/>
    <w:rsid w:val="4E034DBB"/>
    <w:rsid w:val="4E035DB6"/>
    <w:rsid w:val="4E0A0EF3"/>
    <w:rsid w:val="4E0D09E3"/>
    <w:rsid w:val="4E1559A8"/>
    <w:rsid w:val="4E162199"/>
    <w:rsid w:val="4E1A47E4"/>
    <w:rsid w:val="4E1A4EAE"/>
    <w:rsid w:val="4E1E5397"/>
    <w:rsid w:val="4E231FB4"/>
    <w:rsid w:val="4E232026"/>
    <w:rsid w:val="4E25466F"/>
    <w:rsid w:val="4E2A6D86"/>
    <w:rsid w:val="4E2C2B06"/>
    <w:rsid w:val="4E2D5919"/>
    <w:rsid w:val="4E2E1F87"/>
    <w:rsid w:val="4E2F0DDC"/>
    <w:rsid w:val="4E361A17"/>
    <w:rsid w:val="4E3911BC"/>
    <w:rsid w:val="4E3D0BC1"/>
    <w:rsid w:val="4E3D6368"/>
    <w:rsid w:val="4E3F0124"/>
    <w:rsid w:val="4E4D2ADE"/>
    <w:rsid w:val="4E4F2DA9"/>
    <w:rsid w:val="4E5129F1"/>
    <w:rsid w:val="4E5C54C6"/>
    <w:rsid w:val="4E5D4FB1"/>
    <w:rsid w:val="4E606D65"/>
    <w:rsid w:val="4E6C1D6E"/>
    <w:rsid w:val="4E704415"/>
    <w:rsid w:val="4E7561CB"/>
    <w:rsid w:val="4E7B3B9E"/>
    <w:rsid w:val="4E7C16C5"/>
    <w:rsid w:val="4E7C41F5"/>
    <w:rsid w:val="4E94788C"/>
    <w:rsid w:val="4E966638"/>
    <w:rsid w:val="4E9A053A"/>
    <w:rsid w:val="4E9D1D67"/>
    <w:rsid w:val="4EA12ED9"/>
    <w:rsid w:val="4EA367B2"/>
    <w:rsid w:val="4EA56E6D"/>
    <w:rsid w:val="4EA67419"/>
    <w:rsid w:val="4EA81E3C"/>
    <w:rsid w:val="4EAD18F5"/>
    <w:rsid w:val="4EAE1F59"/>
    <w:rsid w:val="4EAF65AE"/>
    <w:rsid w:val="4EB15812"/>
    <w:rsid w:val="4EB70717"/>
    <w:rsid w:val="4ECC3A48"/>
    <w:rsid w:val="4ECD1F20"/>
    <w:rsid w:val="4ED10F45"/>
    <w:rsid w:val="4EDB1A2C"/>
    <w:rsid w:val="4EE0571C"/>
    <w:rsid w:val="4EF20829"/>
    <w:rsid w:val="4EF5033F"/>
    <w:rsid w:val="4EFA4EE5"/>
    <w:rsid w:val="4F021A45"/>
    <w:rsid w:val="4F0D7F2C"/>
    <w:rsid w:val="4F1A087B"/>
    <w:rsid w:val="4F1E09DB"/>
    <w:rsid w:val="4F1F277C"/>
    <w:rsid w:val="4F1F58AD"/>
    <w:rsid w:val="4F2064F4"/>
    <w:rsid w:val="4F234856"/>
    <w:rsid w:val="4F271D3E"/>
    <w:rsid w:val="4F2C6C47"/>
    <w:rsid w:val="4F302DF0"/>
    <w:rsid w:val="4F3C2932"/>
    <w:rsid w:val="4F4026F2"/>
    <w:rsid w:val="4F481DB3"/>
    <w:rsid w:val="4F5368C9"/>
    <w:rsid w:val="4F5B44FD"/>
    <w:rsid w:val="4F5B752C"/>
    <w:rsid w:val="4F64709E"/>
    <w:rsid w:val="4F6F077C"/>
    <w:rsid w:val="4F6F2D9B"/>
    <w:rsid w:val="4F7B0E4F"/>
    <w:rsid w:val="4F7B53AF"/>
    <w:rsid w:val="4F7E7F65"/>
    <w:rsid w:val="4F7F037F"/>
    <w:rsid w:val="4F7F2982"/>
    <w:rsid w:val="4F852194"/>
    <w:rsid w:val="4F870D84"/>
    <w:rsid w:val="4F876920"/>
    <w:rsid w:val="4F8810DB"/>
    <w:rsid w:val="4F8B1BBF"/>
    <w:rsid w:val="4F935F9B"/>
    <w:rsid w:val="4F9C201E"/>
    <w:rsid w:val="4F9D7B44"/>
    <w:rsid w:val="4FA869D8"/>
    <w:rsid w:val="4FAF06E7"/>
    <w:rsid w:val="4FAF2F9F"/>
    <w:rsid w:val="4FAF73E7"/>
    <w:rsid w:val="4FB21842"/>
    <w:rsid w:val="4FB8672C"/>
    <w:rsid w:val="4FB86D7B"/>
    <w:rsid w:val="4FBC0F82"/>
    <w:rsid w:val="4FC8399D"/>
    <w:rsid w:val="4FD00101"/>
    <w:rsid w:val="4FD07058"/>
    <w:rsid w:val="4FD572DE"/>
    <w:rsid w:val="4FDB77FC"/>
    <w:rsid w:val="4FDF63AF"/>
    <w:rsid w:val="4FE92D53"/>
    <w:rsid w:val="4FF279EA"/>
    <w:rsid w:val="4FF31B42"/>
    <w:rsid w:val="50046152"/>
    <w:rsid w:val="500876B4"/>
    <w:rsid w:val="500B2D00"/>
    <w:rsid w:val="500D6A78"/>
    <w:rsid w:val="501047BA"/>
    <w:rsid w:val="50191DB5"/>
    <w:rsid w:val="5019366F"/>
    <w:rsid w:val="501E0EA8"/>
    <w:rsid w:val="501F46C7"/>
    <w:rsid w:val="50242014"/>
    <w:rsid w:val="502618E8"/>
    <w:rsid w:val="502643B9"/>
    <w:rsid w:val="502D7A3A"/>
    <w:rsid w:val="50300697"/>
    <w:rsid w:val="5031764D"/>
    <w:rsid w:val="503438EB"/>
    <w:rsid w:val="50382E2A"/>
    <w:rsid w:val="50394C31"/>
    <w:rsid w:val="503D11B0"/>
    <w:rsid w:val="503E5CA4"/>
    <w:rsid w:val="503E6C32"/>
    <w:rsid w:val="503F0BFC"/>
    <w:rsid w:val="5045209E"/>
    <w:rsid w:val="50506965"/>
    <w:rsid w:val="505C298F"/>
    <w:rsid w:val="50632E77"/>
    <w:rsid w:val="506F4EF7"/>
    <w:rsid w:val="50811214"/>
    <w:rsid w:val="5087626C"/>
    <w:rsid w:val="50915F48"/>
    <w:rsid w:val="50961596"/>
    <w:rsid w:val="50976C20"/>
    <w:rsid w:val="50AF00CF"/>
    <w:rsid w:val="50AF5D81"/>
    <w:rsid w:val="50B86D4E"/>
    <w:rsid w:val="50B9275C"/>
    <w:rsid w:val="50B927E7"/>
    <w:rsid w:val="50B978F7"/>
    <w:rsid w:val="50BD5A98"/>
    <w:rsid w:val="50C07F8E"/>
    <w:rsid w:val="50C51101"/>
    <w:rsid w:val="50C64B87"/>
    <w:rsid w:val="50CB3DC2"/>
    <w:rsid w:val="50D154FD"/>
    <w:rsid w:val="50DC2577"/>
    <w:rsid w:val="50DE3080"/>
    <w:rsid w:val="50E3320C"/>
    <w:rsid w:val="50E75C56"/>
    <w:rsid w:val="50EC68A2"/>
    <w:rsid w:val="50F11D83"/>
    <w:rsid w:val="510B54BB"/>
    <w:rsid w:val="511171D9"/>
    <w:rsid w:val="51121E89"/>
    <w:rsid w:val="511953D1"/>
    <w:rsid w:val="511A58F1"/>
    <w:rsid w:val="513026B6"/>
    <w:rsid w:val="51305CF4"/>
    <w:rsid w:val="5139066E"/>
    <w:rsid w:val="513E5DA2"/>
    <w:rsid w:val="513F4723"/>
    <w:rsid w:val="51404C2B"/>
    <w:rsid w:val="514526E9"/>
    <w:rsid w:val="514C35D0"/>
    <w:rsid w:val="515225E4"/>
    <w:rsid w:val="51711289"/>
    <w:rsid w:val="517C3D6C"/>
    <w:rsid w:val="517E677E"/>
    <w:rsid w:val="518B234A"/>
    <w:rsid w:val="518C7E71"/>
    <w:rsid w:val="51986815"/>
    <w:rsid w:val="519B00B4"/>
    <w:rsid w:val="519D3251"/>
    <w:rsid w:val="519E2BC7"/>
    <w:rsid w:val="51A72EFC"/>
    <w:rsid w:val="51AA3FD8"/>
    <w:rsid w:val="51B11593"/>
    <w:rsid w:val="51B573C7"/>
    <w:rsid w:val="51B57CBF"/>
    <w:rsid w:val="51B66656"/>
    <w:rsid w:val="51B7636C"/>
    <w:rsid w:val="51BD4A0F"/>
    <w:rsid w:val="51BF3DA2"/>
    <w:rsid w:val="51CD768A"/>
    <w:rsid w:val="51DF3A59"/>
    <w:rsid w:val="51E11F6A"/>
    <w:rsid w:val="51E3391E"/>
    <w:rsid w:val="51EE6435"/>
    <w:rsid w:val="51F05F5B"/>
    <w:rsid w:val="51F07213"/>
    <w:rsid w:val="51F54115"/>
    <w:rsid w:val="520E67ED"/>
    <w:rsid w:val="52175619"/>
    <w:rsid w:val="521F2A93"/>
    <w:rsid w:val="522400A9"/>
    <w:rsid w:val="522A0C77"/>
    <w:rsid w:val="522A26AA"/>
    <w:rsid w:val="522D1654"/>
    <w:rsid w:val="522E0077"/>
    <w:rsid w:val="522F2C94"/>
    <w:rsid w:val="52320A18"/>
    <w:rsid w:val="523E560F"/>
    <w:rsid w:val="523F77E4"/>
    <w:rsid w:val="52492E15"/>
    <w:rsid w:val="52551F21"/>
    <w:rsid w:val="526861E8"/>
    <w:rsid w:val="52721B4E"/>
    <w:rsid w:val="52742DDF"/>
    <w:rsid w:val="527A416D"/>
    <w:rsid w:val="527C08EC"/>
    <w:rsid w:val="528079D5"/>
    <w:rsid w:val="52836B18"/>
    <w:rsid w:val="528C2795"/>
    <w:rsid w:val="528D5C4E"/>
    <w:rsid w:val="528F501F"/>
    <w:rsid w:val="52972F71"/>
    <w:rsid w:val="529842AD"/>
    <w:rsid w:val="529A145E"/>
    <w:rsid w:val="52AF0E27"/>
    <w:rsid w:val="52B23907"/>
    <w:rsid w:val="52BD660C"/>
    <w:rsid w:val="52C008DB"/>
    <w:rsid w:val="52CC4295"/>
    <w:rsid w:val="52D11624"/>
    <w:rsid w:val="52D25D57"/>
    <w:rsid w:val="52D57F2C"/>
    <w:rsid w:val="52DA23B9"/>
    <w:rsid w:val="52DF4F26"/>
    <w:rsid w:val="52E0788F"/>
    <w:rsid w:val="52E57765"/>
    <w:rsid w:val="52E66F72"/>
    <w:rsid w:val="52EB0BC7"/>
    <w:rsid w:val="52EC6E19"/>
    <w:rsid w:val="52ED2B91"/>
    <w:rsid w:val="52EE2EFC"/>
    <w:rsid w:val="52F91536"/>
    <w:rsid w:val="52FC2DD4"/>
    <w:rsid w:val="52FE4D9E"/>
    <w:rsid w:val="53010309"/>
    <w:rsid w:val="53050450"/>
    <w:rsid w:val="53095A7B"/>
    <w:rsid w:val="531554D6"/>
    <w:rsid w:val="531C245B"/>
    <w:rsid w:val="53231E45"/>
    <w:rsid w:val="53262C43"/>
    <w:rsid w:val="532661E6"/>
    <w:rsid w:val="5336480B"/>
    <w:rsid w:val="533B56AA"/>
    <w:rsid w:val="53401A71"/>
    <w:rsid w:val="5343132A"/>
    <w:rsid w:val="534C2BE5"/>
    <w:rsid w:val="534E1882"/>
    <w:rsid w:val="535350EA"/>
    <w:rsid w:val="535449BE"/>
    <w:rsid w:val="535624E4"/>
    <w:rsid w:val="535639A4"/>
    <w:rsid w:val="53573BE3"/>
    <w:rsid w:val="5358625C"/>
    <w:rsid w:val="53590226"/>
    <w:rsid w:val="535D1AC5"/>
    <w:rsid w:val="535F15B8"/>
    <w:rsid w:val="53642E53"/>
    <w:rsid w:val="536666F8"/>
    <w:rsid w:val="536746F1"/>
    <w:rsid w:val="53765F6A"/>
    <w:rsid w:val="53797A2F"/>
    <w:rsid w:val="537A46AB"/>
    <w:rsid w:val="53911E27"/>
    <w:rsid w:val="53915C12"/>
    <w:rsid w:val="53934F27"/>
    <w:rsid w:val="53951EDF"/>
    <w:rsid w:val="53962AE8"/>
    <w:rsid w:val="53A72D40"/>
    <w:rsid w:val="53B40DF0"/>
    <w:rsid w:val="53B60E28"/>
    <w:rsid w:val="53B67427"/>
    <w:rsid w:val="53BD1DD3"/>
    <w:rsid w:val="53BD36C9"/>
    <w:rsid w:val="53C102A5"/>
    <w:rsid w:val="53C45161"/>
    <w:rsid w:val="53C75190"/>
    <w:rsid w:val="53CC794C"/>
    <w:rsid w:val="53CE4770"/>
    <w:rsid w:val="53D11E6D"/>
    <w:rsid w:val="53D70B99"/>
    <w:rsid w:val="53DA1066"/>
    <w:rsid w:val="53DD0E57"/>
    <w:rsid w:val="53E11C3A"/>
    <w:rsid w:val="53EC4BF7"/>
    <w:rsid w:val="53EF2E59"/>
    <w:rsid w:val="53FC2179"/>
    <w:rsid w:val="53FD32A8"/>
    <w:rsid w:val="54034F9B"/>
    <w:rsid w:val="54094C0E"/>
    <w:rsid w:val="5416346A"/>
    <w:rsid w:val="541F4FCC"/>
    <w:rsid w:val="541F6D7A"/>
    <w:rsid w:val="542400AE"/>
    <w:rsid w:val="54244390"/>
    <w:rsid w:val="5427569A"/>
    <w:rsid w:val="542D2E2C"/>
    <w:rsid w:val="54332F77"/>
    <w:rsid w:val="543413DD"/>
    <w:rsid w:val="543547EF"/>
    <w:rsid w:val="543D79F3"/>
    <w:rsid w:val="54420B31"/>
    <w:rsid w:val="54451333"/>
    <w:rsid w:val="544613ED"/>
    <w:rsid w:val="54476DF7"/>
    <w:rsid w:val="54510032"/>
    <w:rsid w:val="545253A1"/>
    <w:rsid w:val="545A4C51"/>
    <w:rsid w:val="54622056"/>
    <w:rsid w:val="5467314B"/>
    <w:rsid w:val="54680721"/>
    <w:rsid w:val="546C5286"/>
    <w:rsid w:val="547846DC"/>
    <w:rsid w:val="547F7A92"/>
    <w:rsid w:val="548C6DB7"/>
    <w:rsid w:val="548E349F"/>
    <w:rsid w:val="549B6C91"/>
    <w:rsid w:val="54A07EC9"/>
    <w:rsid w:val="54A712C1"/>
    <w:rsid w:val="54AB18CB"/>
    <w:rsid w:val="54AE00FE"/>
    <w:rsid w:val="54AE5F5D"/>
    <w:rsid w:val="54B308BD"/>
    <w:rsid w:val="54B3589D"/>
    <w:rsid w:val="54B90739"/>
    <w:rsid w:val="54C87A3C"/>
    <w:rsid w:val="54CF69F2"/>
    <w:rsid w:val="54D25355"/>
    <w:rsid w:val="54DA3F31"/>
    <w:rsid w:val="54DA7C3D"/>
    <w:rsid w:val="54DF1C40"/>
    <w:rsid w:val="54E44D67"/>
    <w:rsid w:val="54EB4EAE"/>
    <w:rsid w:val="54F975CB"/>
    <w:rsid w:val="54FD6FEF"/>
    <w:rsid w:val="54FE1085"/>
    <w:rsid w:val="54FE2E33"/>
    <w:rsid w:val="55017659"/>
    <w:rsid w:val="550348EE"/>
    <w:rsid w:val="550A7A2A"/>
    <w:rsid w:val="55172916"/>
    <w:rsid w:val="551A79EF"/>
    <w:rsid w:val="551B62B4"/>
    <w:rsid w:val="55236D3E"/>
    <w:rsid w:val="55260443"/>
    <w:rsid w:val="552A3C28"/>
    <w:rsid w:val="553A42D1"/>
    <w:rsid w:val="553B5E36"/>
    <w:rsid w:val="55482300"/>
    <w:rsid w:val="55526F79"/>
    <w:rsid w:val="555F57BB"/>
    <w:rsid w:val="55612AD4"/>
    <w:rsid w:val="55684887"/>
    <w:rsid w:val="556C1EA6"/>
    <w:rsid w:val="557D4AFD"/>
    <w:rsid w:val="557E2201"/>
    <w:rsid w:val="55822579"/>
    <w:rsid w:val="55823A64"/>
    <w:rsid w:val="558772CD"/>
    <w:rsid w:val="558D436F"/>
    <w:rsid w:val="55915A56"/>
    <w:rsid w:val="559217B5"/>
    <w:rsid w:val="55A02B7E"/>
    <w:rsid w:val="55A06D91"/>
    <w:rsid w:val="55A97243"/>
    <w:rsid w:val="55B62931"/>
    <w:rsid w:val="55C300FC"/>
    <w:rsid w:val="55C67DF5"/>
    <w:rsid w:val="55C91693"/>
    <w:rsid w:val="55CC7F5E"/>
    <w:rsid w:val="55D02C8E"/>
    <w:rsid w:val="55D046B1"/>
    <w:rsid w:val="55D63DB0"/>
    <w:rsid w:val="55DA472C"/>
    <w:rsid w:val="55E4027B"/>
    <w:rsid w:val="55E524E0"/>
    <w:rsid w:val="55E70413"/>
    <w:rsid w:val="55E97640"/>
    <w:rsid w:val="55F910A4"/>
    <w:rsid w:val="560A6E57"/>
    <w:rsid w:val="56145B29"/>
    <w:rsid w:val="561548D9"/>
    <w:rsid w:val="56164243"/>
    <w:rsid w:val="56165164"/>
    <w:rsid w:val="561A20CC"/>
    <w:rsid w:val="561B382E"/>
    <w:rsid w:val="561C5C67"/>
    <w:rsid w:val="561D2220"/>
    <w:rsid w:val="561D3135"/>
    <w:rsid w:val="56221B32"/>
    <w:rsid w:val="56290384"/>
    <w:rsid w:val="562D017B"/>
    <w:rsid w:val="563A30A9"/>
    <w:rsid w:val="563B3C13"/>
    <w:rsid w:val="564214DD"/>
    <w:rsid w:val="56491074"/>
    <w:rsid w:val="56497633"/>
    <w:rsid w:val="565151E5"/>
    <w:rsid w:val="565658CF"/>
    <w:rsid w:val="56580B20"/>
    <w:rsid w:val="565C2ED8"/>
    <w:rsid w:val="565C42B5"/>
    <w:rsid w:val="56617B1E"/>
    <w:rsid w:val="56631185"/>
    <w:rsid w:val="5670536B"/>
    <w:rsid w:val="56713E7F"/>
    <w:rsid w:val="56717635"/>
    <w:rsid w:val="5673643F"/>
    <w:rsid w:val="5676772F"/>
    <w:rsid w:val="56795BFB"/>
    <w:rsid w:val="567E035F"/>
    <w:rsid w:val="567F0DCF"/>
    <w:rsid w:val="568073E5"/>
    <w:rsid w:val="5681196D"/>
    <w:rsid w:val="56815ACA"/>
    <w:rsid w:val="56837A94"/>
    <w:rsid w:val="568752D6"/>
    <w:rsid w:val="568A4A64"/>
    <w:rsid w:val="568B6949"/>
    <w:rsid w:val="568E3A64"/>
    <w:rsid w:val="56955A19"/>
    <w:rsid w:val="569D1E70"/>
    <w:rsid w:val="56A1421F"/>
    <w:rsid w:val="56AF5A31"/>
    <w:rsid w:val="56B0015D"/>
    <w:rsid w:val="56B85264"/>
    <w:rsid w:val="56BA0FDC"/>
    <w:rsid w:val="56BD1F58"/>
    <w:rsid w:val="56C41E5B"/>
    <w:rsid w:val="56C562EE"/>
    <w:rsid w:val="56C836F9"/>
    <w:rsid w:val="56C87B9D"/>
    <w:rsid w:val="56CD2383"/>
    <w:rsid w:val="56D34824"/>
    <w:rsid w:val="56D61EA8"/>
    <w:rsid w:val="56E226BC"/>
    <w:rsid w:val="56E30533"/>
    <w:rsid w:val="56EA1292"/>
    <w:rsid w:val="56EE510C"/>
    <w:rsid w:val="56F0675F"/>
    <w:rsid w:val="56F403F2"/>
    <w:rsid w:val="56F463E8"/>
    <w:rsid w:val="56FC4DE8"/>
    <w:rsid w:val="56FF09CB"/>
    <w:rsid w:val="57014E5D"/>
    <w:rsid w:val="5705494D"/>
    <w:rsid w:val="57087F99"/>
    <w:rsid w:val="57185A78"/>
    <w:rsid w:val="571B53DB"/>
    <w:rsid w:val="571E156B"/>
    <w:rsid w:val="57294EB0"/>
    <w:rsid w:val="572A560C"/>
    <w:rsid w:val="572B3C88"/>
    <w:rsid w:val="572C0D5C"/>
    <w:rsid w:val="572E71DA"/>
    <w:rsid w:val="5730129E"/>
    <w:rsid w:val="573A3097"/>
    <w:rsid w:val="573D319A"/>
    <w:rsid w:val="5749313E"/>
    <w:rsid w:val="574B24E8"/>
    <w:rsid w:val="57537DE3"/>
    <w:rsid w:val="575B631B"/>
    <w:rsid w:val="575D6537"/>
    <w:rsid w:val="575E2A44"/>
    <w:rsid w:val="575E5E0B"/>
    <w:rsid w:val="57630B4C"/>
    <w:rsid w:val="57635870"/>
    <w:rsid w:val="576A417E"/>
    <w:rsid w:val="576C0CB8"/>
    <w:rsid w:val="577949F3"/>
    <w:rsid w:val="577C765B"/>
    <w:rsid w:val="577D1763"/>
    <w:rsid w:val="57833F78"/>
    <w:rsid w:val="5798756F"/>
    <w:rsid w:val="579C5186"/>
    <w:rsid w:val="579E64F4"/>
    <w:rsid w:val="579E6D7D"/>
    <w:rsid w:val="57AA1051"/>
    <w:rsid w:val="57AE1B0B"/>
    <w:rsid w:val="57B323AE"/>
    <w:rsid w:val="57BC76A2"/>
    <w:rsid w:val="57D96ACF"/>
    <w:rsid w:val="57DE6F4C"/>
    <w:rsid w:val="57DF238F"/>
    <w:rsid w:val="57E411DB"/>
    <w:rsid w:val="57E971EF"/>
    <w:rsid w:val="57F624E8"/>
    <w:rsid w:val="580249E9"/>
    <w:rsid w:val="580C6149"/>
    <w:rsid w:val="58161A32"/>
    <w:rsid w:val="5822508B"/>
    <w:rsid w:val="5822701F"/>
    <w:rsid w:val="582B2D0F"/>
    <w:rsid w:val="58302FB5"/>
    <w:rsid w:val="58325953"/>
    <w:rsid w:val="58332132"/>
    <w:rsid w:val="5834469F"/>
    <w:rsid w:val="58346B00"/>
    <w:rsid w:val="58394C3A"/>
    <w:rsid w:val="583E09AC"/>
    <w:rsid w:val="583E65AA"/>
    <w:rsid w:val="58415790"/>
    <w:rsid w:val="5849003C"/>
    <w:rsid w:val="58501FC0"/>
    <w:rsid w:val="58532F19"/>
    <w:rsid w:val="58550FBC"/>
    <w:rsid w:val="586F7117"/>
    <w:rsid w:val="58704048"/>
    <w:rsid w:val="58773629"/>
    <w:rsid w:val="587924FF"/>
    <w:rsid w:val="58794F94"/>
    <w:rsid w:val="58826EF3"/>
    <w:rsid w:val="588418A2"/>
    <w:rsid w:val="58872783"/>
    <w:rsid w:val="5887575A"/>
    <w:rsid w:val="58883859"/>
    <w:rsid w:val="588A797B"/>
    <w:rsid w:val="58935F89"/>
    <w:rsid w:val="5894149F"/>
    <w:rsid w:val="58A957AC"/>
    <w:rsid w:val="58AD00B8"/>
    <w:rsid w:val="58AF27A8"/>
    <w:rsid w:val="58B303D9"/>
    <w:rsid w:val="58B63C35"/>
    <w:rsid w:val="58D16BB0"/>
    <w:rsid w:val="58D42829"/>
    <w:rsid w:val="58DA1908"/>
    <w:rsid w:val="58DA6709"/>
    <w:rsid w:val="58DC348C"/>
    <w:rsid w:val="58DD1F46"/>
    <w:rsid w:val="58EC6049"/>
    <w:rsid w:val="58EF5619"/>
    <w:rsid w:val="58EF7663"/>
    <w:rsid w:val="58F1024B"/>
    <w:rsid w:val="590A624B"/>
    <w:rsid w:val="590A67C7"/>
    <w:rsid w:val="590C39F3"/>
    <w:rsid w:val="59110933"/>
    <w:rsid w:val="59115444"/>
    <w:rsid w:val="59254E33"/>
    <w:rsid w:val="59290CF4"/>
    <w:rsid w:val="592B7280"/>
    <w:rsid w:val="59302E5C"/>
    <w:rsid w:val="593558DB"/>
    <w:rsid w:val="59442DC6"/>
    <w:rsid w:val="59465FA9"/>
    <w:rsid w:val="59471C1B"/>
    <w:rsid w:val="59480B21"/>
    <w:rsid w:val="594A0E70"/>
    <w:rsid w:val="59527BF2"/>
    <w:rsid w:val="59545718"/>
    <w:rsid w:val="595B778D"/>
    <w:rsid w:val="59602D32"/>
    <w:rsid w:val="596B480F"/>
    <w:rsid w:val="596E79D7"/>
    <w:rsid w:val="59730D76"/>
    <w:rsid w:val="5973523B"/>
    <w:rsid w:val="597436C4"/>
    <w:rsid w:val="59750523"/>
    <w:rsid w:val="59820A00"/>
    <w:rsid w:val="59835887"/>
    <w:rsid w:val="598B6475"/>
    <w:rsid w:val="598F50A3"/>
    <w:rsid w:val="599124C8"/>
    <w:rsid w:val="599B3347"/>
    <w:rsid w:val="59A044B9"/>
    <w:rsid w:val="59A12298"/>
    <w:rsid w:val="59AA5338"/>
    <w:rsid w:val="59AF248B"/>
    <w:rsid w:val="59B14918"/>
    <w:rsid w:val="59B725B8"/>
    <w:rsid w:val="59B82E79"/>
    <w:rsid w:val="59C03FFF"/>
    <w:rsid w:val="59C6594A"/>
    <w:rsid w:val="59C86B3A"/>
    <w:rsid w:val="59CA59DA"/>
    <w:rsid w:val="59CF6342"/>
    <w:rsid w:val="59DC053C"/>
    <w:rsid w:val="59DC7A38"/>
    <w:rsid w:val="59E200C2"/>
    <w:rsid w:val="59EC76DF"/>
    <w:rsid w:val="59F52965"/>
    <w:rsid w:val="59F91E1B"/>
    <w:rsid w:val="5A023C26"/>
    <w:rsid w:val="5A026F22"/>
    <w:rsid w:val="5A0F662E"/>
    <w:rsid w:val="5A153F61"/>
    <w:rsid w:val="5A1D3D5C"/>
    <w:rsid w:val="5A2275C4"/>
    <w:rsid w:val="5A24682E"/>
    <w:rsid w:val="5A310DEE"/>
    <w:rsid w:val="5A337284"/>
    <w:rsid w:val="5A3548E7"/>
    <w:rsid w:val="5A382938"/>
    <w:rsid w:val="5A3A2B60"/>
    <w:rsid w:val="5A3E7659"/>
    <w:rsid w:val="5A4D1D50"/>
    <w:rsid w:val="5A4E7A60"/>
    <w:rsid w:val="5A4F6AF7"/>
    <w:rsid w:val="5A52311F"/>
    <w:rsid w:val="5A551698"/>
    <w:rsid w:val="5A5659FA"/>
    <w:rsid w:val="5A655703"/>
    <w:rsid w:val="5A6D6E55"/>
    <w:rsid w:val="5A70032F"/>
    <w:rsid w:val="5A735037"/>
    <w:rsid w:val="5A76212E"/>
    <w:rsid w:val="5A7A3C67"/>
    <w:rsid w:val="5A7A7400"/>
    <w:rsid w:val="5A7D282D"/>
    <w:rsid w:val="5A827F0E"/>
    <w:rsid w:val="5A845B89"/>
    <w:rsid w:val="5A867B53"/>
    <w:rsid w:val="5A92167A"/>
    <w:rsid w:val="5A9D7BEB"/>
    <w:rsid w:val="5A9F4737"/>
    <w:rsid w:val="5AA36965"/>
    <w:rsid w:val="5AA91439"/>
    <w:rsid w:val="5AAD1584"/>
    <w:rsid w:val="5AB20948"/>
    <w:rsid w:val="5AB50438"/>
    <w:rsid w:val="5AB84176"/>
    <w:rsid w:val="5ABC3575"/>
    <w:rsid w:val="5ABE0331"/>
    <w:rsid w:val="5AC56290"/>
    <w:rsid w:val="5AC57AE4"/>
    <w:rsid w:val="5AC67839"/>
    <w:rsid w:val="5AC72ADB"/>
    <w:rsid w:val="5ACF5AD6"/>
    <w:rsid w:val="5AD46E5A"/>
    <w:rsid w:val="5AD7215D"/>
    <w:rsid w:val="5AD95CBC"/>
    <w:rsid w:val="5ADA1C4D"/>
    <w:rsid w:val="5AE14D89"/>
    <w:rsid w:val="5AE6330C"/>
    <w:rsid w:val="5AE64A95"/>
    <w:rsid w:val="5AE72612"/>
    <w:rsid w:val="5AE73F32"/>
    <w:rsid w:val="5AEF428F"/>
    <w:rsid w:val="5AF2186E"/>
    <w:rsid w:val="5AF70A51"/>
    <w:rsid w:val="5B0B44FC"/>
    <w:rsid w:val="5B0F5D9A"/>
    <w:rsid w:val="5B127639"/>
    <w:rsid w:val="5B1F6DAD"/>
    <w:rsid w:val="5B2C303C"/>
    <w:rsid w:val="5B371DFF"/>
    <w:rsid w:val="5B3A245B"/>
    <w:rsid w:val="5B3E0039"/>
    <w:rsid w:val="5B3E042E"/>
    <w:rsid w:val="5B4134F3"/>
    <w:rsid w:val="5B4C1CC2"/>
    <w:rsid w:val="5B4D6D61"/>
    <w:rsid w:val="5B5F03A4"/>
    <w:rsid w:val="5B5F7A7D"/>
    <w:rsid w:val="5B6065F6"/>
    <w:rsid w:val="5B661732"/>
    <w:rsid w:val="5B726329"/>
    <w:rsid w:val="5B77094C"/>
    <w:rsid w:val="5B7729C2"/>
    <w:rsid w:val="5B7B2587"/>
    <w:rsid w:val="5B7B51DE"/>
    <w:rsid w:val="5B7D5D0E"/>
    <w:rsid w:val="5B81656C"/>
    <w:rsid w:val="5B8B68C6"/>
    <w:rsid w:val="5B9A1948"/>
    <w:rsid w:val="5B9B762E"/>
    <w:rsid w:val="5BA257DE"/>
    <w:rsid w:val="5BA34735"/>
    <w:rsid w:val="5BA71DBD"/>
    <w:rsid w:val="5BA81D4B"/>
    <w:rsid w:val="5BB57082"/>
    <w:rsid w:val="5BB57655"/>
    <w:rsid w:val="5BB57FC4"/>
    <w:rsid w:val="5BB60E5B"/>
    <w:rsid w:val="5BBA6076"/>
    <w:rsid w:val="5BC524DC"/>
    <w:rsid w:val="5BD31D10"/>
    <w:rsid w:val="5BD45002"/>
    <w:rsid w:val="5BE158B0"/>
    <w:rsid w:val="5BE17932"/>
    <w:rsid w:val="5BE85629"/>
    <w:rsid w:val="5BEF2C47"/>
    <w:rsid w:val="5BF35FDA"/>
    <w:rsid w:val="5BF86259"/>
    <w:rsid w:val="5BF94355"/>
    <w:rsid w:val="5C051809"/>
    <w:rsid w:val="5C0A69D0"/>
    <w:rsid w:val="5C1052B5"/>
    <w:rsid w:val="5C166CB5"/>
    <w:rsid w:val="5C1D0043"/>
    <w:rsid w:val="5C2100CD"/>
    <w:rsid w:val="5C215EE5"/>
    <w:rsid w:val="5C2337AA"/>
    <w:rsid w:val="5C2C33BE"/>
    <w:rsid w:val="5C2E3D3A"/>
    <w:rsid w:val="5C2F5351"/>
    <w:rsid w:val="5C467841"/>
    <w:rsid w:val="5C47354D"/>
    <w:rsid w:val="5C4A0716"/>
    <w:rsid w:val="5C4C4662"/>
    <w:rsid w:val="5C4C6F93"/>
    <w:rsid w:val="5C4E1227"/>
    <w:rsid w:val="5C5459E8"/>
    <w:rsid w:val="5C5703D7"/>
    <w:rsid w:val="5C624224"/>
    <w:rsid w:val="5C657C3C"/>
    <w:rsid w:val="5C6914DA"/>
    <w:rsid w:val="5C6B5506"/>
    <w:rsid w:val="5C7A36E7"/>
    <w:rsid w:val="5C7C7666"/>
    <w:rsid w:val="5C7F509B"/>
    <w:rsid w:val="5C7F5E65"/>
    <w:rsid w:val="5C812F27"/>
    <w:rsid w:val="5C960CF7"/>
    <w:rsid w:val="5C967DF5"/>
    <w:rsid w:val="5C9A53BF"/>
    <w:rsid w:val="5C9F6CAA"/>
    <w:rsid w:val="5CA42512"/>
    <w:rsid w:val="5CA458E7"/>
    <w:rsid w:val="5CA644DC"/>
    <w:rsid w:val="5CA85480"/>
    <w:rsid w:val="5CA94E88"/>
    <w:rsid w:val="5CAF45D9"/>
    <w:rsid w:val="5CBA05C5"/>
    <w:rsid w:val="5CBB075A"/>
    <w:rsid w:val="5CBD3EAC"/>
    <w:rsid w:val="5CCA2D81"/>
    <w:rsid w:val="5CCB56F9"/>
    <w:rsid w:val="5CCC1A69"/>
    <w:rsid w:val="5CD050B5"/>
    <w:rsid w:val="5CD4167E"/>
    <w:rsid w:val="5CD85C35"/>
    <w:rsid w:val="5CD9528C"/>
    <w:rsid w:val="5CE16ABA"/>
    <w:rsid w:val="5CE46DB3"/>
    <w:rsid w:val="5CF35248"/>
    <w:rsid w:val="5CF4592D"/>
    <w:rsid w:val="5CF97940"/>
    <w:rsid w:val="5D143A55"/>
    <w:rsid w:val="5D1E582D"/>
    <w:rsid w:val="5D22487D"/>
    <w:rsid w:val="5D23198D"/>
    <w:rsid w:val="5D2842B2"/>
    <w:rsid w:val="5D2C2124"/>
    <w:rsid w:val="5D2E4F87"/>
    <w:rsid w:val="5D326581"/>
    <w:rsid w:val="5D395350"/>
    <w:rsid w:val="5D4144A2"/>
    <w:rsid w:val="5D4E56CE"/>
    <w:rsid w:val="5D51628F"/>
    <w:rsid w:val="5D557CB0"/>
    <w:rsid w:val="5D573DFF"/>
    <w:rsid w:val="5D587A99"/>
    <w:rsid w:val="5D5A1D27"/>
    <w:rsid w:val="5D61046A"/>
    <w:rsid w:val="5D6254EB"/>
    <w:rsid w:val="5D647EF4"/>
    <w:rsid w:val="5D683540"/>
    <w:rsid w:val="5D6B3D34"/>
    <w:rsid w:val="5D722BC3"/>
    <w:rsid w:val="5D774DAC"/>
    <w:rsid w:val="5D7B64BE"/>
    <w:rsid w:val="5D7D7BFC"/>
    <w:rsid w:val="5D8A3F80"/>
    <w:rsid w:val="5D902240"/>
    <w:rsid w:val="5D9C594E"/>
    <w:rsid w:val="5DA02FE3"/>
    <w:rsid w:val="5DA353D5"/>
    <w:rsid w:val="5DA44563"/>
    <w:rsid w:val="5DAE79C3"/>
    <w:rsid w:val="5DB46785"/>
    <w:rsid w:val="5DC85CF0"/>
    <w:rsid w:val="5DCB715C"/>
    <w:rsid w:val="5DCD45EF"/>
    <w:rsid w:val="5DD0713F"/>
    <w:rsid w:val="5DD24E5D"/>
    <w:rsid w:val="5DD63F1B"/>
    <w:rsid w:val="5DE40D0A"/>
    <w:rsid w:val="5DEF1EB3"/>
    <w:rsid w:val="5DF10AEF"/>
    <w:rsid w:val="5DF406F5"/>
    <w:rsid w:val="5DF71C2A"/>
    <w:rsid w:val="5DFB3886"/>
    <w:rsid w:val="5DFB5F86"/>
    <w:rsid w:val="5E011052"/>
    <w:rsid w:val="5E011669"/>
    <w:rsid w:val="5E035552"/>
    <w:rsid w:val="5E053C5A"/>
    <w:rsid w:val="5E0B3574"/>
    <w:rsid w:val="5E0C419E"/>
    <w:rsid w:val="5E1368E8"/>
    <w:rsid w:val="5E171282"/>
    <w:rsid w:val="5E176D14"/>
    <w:rsid w:val="5E1F3CDB"/>
    <w:rsid w:val="5E240266"/>
    <w:rsid w:val="5E2E29DB"/>
    <w:rsid w:val="5E323B4E"/>
    <w:rsid w:val="5E32585B"/>
    <w:rsid w:val="5E344903"/>
    <w:rsid w:val="5E3478C6"/>
    <w:rsid w:val="5E394EDC"/>
    <w:rsid w:val="5E42277F"/>
    <w:rsid w:val="5E543EED"/>
    <w:rsid w:val="5E58457C"/>
    <w:rsid w:val="5E592F57"/>
    <w:rsid w:val="5E6251AF"/>
    <w:rsid w:val="5E684992"/>
    <w:rsid w:val="5E68756F"/>
    <w:rsid w:val="5E7C0693"/>
    <w:rsid w:val="5E86731E"/>
    <w:rsid w:val="5E8A398A"/>
    <w:rsid w:val="5E9775D7"/>
    <w:rsid w:val="5E9842F9"/>
    <w:rsid w:val="5E9F4B14"/>
    <w:rsid w:val="5EA05747"/>
    <w:rsid w:val="5EA733FD"/>
    <w:rsid w:val="5EA86074"/>
    <w:rsid w:val="5EA91AF7"/>
    <w:rsid w:val="5EAA5DDA"/>
    <w:rsid w:val="5EBD5B0D"/>
    <w:rsid w:val="5ECA1C24"/>
    <w:rsid w:val="5ED65E33"/>
    <w:rsid w:val="5ED846F5"/>
    <w:rsid w:val="5ED8635F"/>
    <w:rsid w:val="5EDD4CF4"/>
    <w:rsid w:val="5EE266ED"/>
    <w:rsid w:val="5EE75150"/>
    <w:rsid w:val="5EEA6266"/>
    <w:rsid w:val="5EEB267A"/>
    <w:rsid w:val="5EEB4318"/>
    <w:rsid w:val="5EF02D0A"/>
    <w:rsid w:val="5F071EFA"/>
    <w:rsid w:val="5F074FDA"/>
    <w:rsid w:val="5F172606"/>
    <w:rsid w:val="5F174C13"/>
    <w:rsid w:val="5F1A1DB3"/>
    <w:rsid w:val="5F1B7327"/>
    <w:rsid w:val="5F1F3B6A"/>
    <w:rsid w:val="5F26509F"/>
    <w:rsid w:val="5F276574"/>
    <w:rsid w:val="5F27742B"/>
    <w:rsid w:val="5F28567D"/>
    <w:rsid w:val="5F2B2A77"/>
    <w:rsid w:val="5F2B367F"/>
    <w:rsid w:val="5F304450"/>
    <w:rsid w:val="5F385194"/>
    <w:rsid w:val="5F390BF7"/>
    <w:rsid w:val="5F41229A"/>
    <w:rsid w:val="5F414956"/>
    <w:rsid w:val="5F4678B1"/>
    <w:rsid w:val="5F512D27"/>
    <w:rsid w:val="5F5839EA"/>
    <w:rsid w:val="5F592854"/>
    <w:rsid w:val="5F6366B5"/>
    <w:rsid w:val="5F7460CE"/>
    <w:rsid w:val="5F776EF7"/>
    <w:rsid w:val="5F7D71F9"/>
    <w:rsid w:val="5F8605F5"/>
    <w:rsid w:val="5F882897"/>
    <w:rsid w:val="5F897D68"/>
    <w:rsid w:val="5F9374B8"/>
    <w:rsid w:val="5F98380B"/>
    <w:rsid w:val="5F9A0CFC"/>
    <w:rsid w:val="5F9E6097"/>
    <w:rsid w:val="5F9E6280"/>
    <w:rsid w:val="5FA17311"/>
    <w:rsid w:val="5FA55D24"/>
    <w:rsid w:val="5FAA5D12"/>
    <w:rsid w:val="5FAD781F"/>
    <w:rsid w:val="5FBC2C06"/>
    <w:rsid w:val="5FC04C6A"/>
    <w:rsid w:val="5FC353A5"/>
    <w:rsid w:val="5FCE36BF"/>
    <w:rsid w:val="5FCF3D4A"/>
    <w:rsid w:val="5FDC73C0"/>
    <w:rsid w:val="5FDE5D3B"/>
    <w:rsid w:val="5FEA5229"/>
    <w:rsid w:val="5FEF2237"/>
    <w:rsid w:val="5FF02D3E"/>
    <w:rsid w:val="600021A1"/>
    <w:rsid w:val="60021D65"/>
    <w:rsid w:val="60040D73"/>
    <w:rsid w:val="600F20A8"/>
    <w:rsid w:val="6011625E"/>
    <w:rsid w:val="601856F1"/>
    <w:rsid w:val="601934CB"/>
    <w:rsid w:val="601A0A28"/>
    <w:rsid w:val="601D73D2"/>
    <w:rsid w:val="601E7D59"/>
    <w:rsid w:val="601F5E71"/>
    <w:rsid w:val="60212478"/>
    <w:rsid w:val="6025268F"/>
    <w:rsid w:val="60252D65"/>
    <w:rsid w:val="6027289D"/>
    <w:rsid w:val="602D6CC3"/>
    <w:rsid w:val="60315DEF"/>
    <w:rsid w:val="6035491B"/>
    <w:rsid w:val="60397415"/>
    <w:rsid w:val="604638E0"/>
    <w:rsid w:val="604A10CB"/>
    <w:rsid w:val="604F2433"/>
    <w:rsid w:val="60561D75"/>
    <w:rsid w:val="6057453B"/>
    <w:rsid w:val="606178D3"/>
    <w:rsid w:val="6062112C"/>
    <w:rsid w:val="606663C2"/>
    <w:rsid w:val="606C1F59"/>
    <w:rsid w:val="606E551C"/>
    <w:rsid w:val="60724A56"/>
    <w:rsid w:val="60766B4D"/>
    <w:rsid w:val="60787B0E"/>
    <w:rsid w:val="60791F08"/>
    <w:rsid w:val="607B0E81"/>
    <w:rsid w:val="607B1795"/>
    <w:rsid w:val="60870181"/>
    <w:rsid w:val="60883EF9"/>
    <w:rsid w:val="608A4105"/>
    <w:rsid w:val="609635C5"/>
    <w:rsid w:val="60980C3C"/>
    <w:rsid w:val="609B2144"/>
    <w:rsid w:val="609C335E"/>
    <w:rsid w:val="60A631B2"/>
    <w:rsid w:val="60A73467"/>
    <w:rsid w:val="60AD570E"/>
    <w:rsid w:val="60AE3960"/>
    <w:rsid w:val="60B151FE"/>
    <w:rsid w:val="60B54603"/>
    <w:rsid w:val="60B62814"/>
    <w:rsid w:val="60BD653D"/>
    <w:rsid w:val="60BE2771"/>
    <w:rsid w:val="60CC1D2F"/>
    <w:rsid w:val="60D01E8A"/>
    <w:rsid w:val="60D62EB6"/>
    <w:rsid w:val="60DA4592"/>
    <w:rsid w:val="60DB44F5"/>
    <w:rsid w:val="60DE5A49"/>
    <w:rsid w:val="60E5134B"/>
    <w:rsid w:val="60F6502D"/>
    <w:rsid w:val="6105554A"/>
    <w:rsid w:val="61077514"/>
    <w:rsid w:val="610E43FE"/>
    <w:rsid w:val="61111A41"/>
    <w:rsid w:val="611A7247"/>
    <w:rsid w:val="611B2946"/>
    <w:rsid w:val="612105D5"/>
    <w:rsid w:val="6130600C"/>
    <w:rsid w:val="61310ECF"/>
    <w:rsid w:val="61345512"/>
    <w:rsid w:val="614918DA"/>
    <w:rsid w:val="6151078F"/>
    <w:rsid w:val="61591F3B"/>
    <w:rsid w:val="615C0AA4"/>
    <w:rsid w:val="61616C24"/>
    <w:rsid w:val="6162732B"/>
    <w:rsid w:val="61662F5B"/>
    <w:rsid w:val="61700C15"/>
    <w:rsid w:val="6170330B"/>
    <w:rsid w:val="617037EE"/>
    <w:rsid w:val="617659FA"/>
    <w:rsid w:val="61793AA6"/>
    <w:rsid w:val="617D1584"/>
    <w:rsid w:val="617D1968"/>
    <w:rsid w:val="617D69FD"/>
    <w:rsid w:val="61803A80"/>
    <w:rsid w:val="618D7A19"/>
    <w:rsid w:val="619878F2"/>
    <w:rsid w:val="619B3254"/>
    <w:rsid w:val="619E0BB2"/>
    <w:rsid w:val="619F774C"/>
    <w:rsid w:val="61A478AF"/>
    <w:rsid w:val="61AB60F1"/>
    <w:rsid w:val="61B126C6"/>
    <w:rsid w:val="61B15296"/>
    <w:rsid w:val="61B8360E"/>
    <w:rsid w:val="61BD5813"/>
    <w:rsid w:val="61C52839"/>
    <w:rsid w:val="61C807BC"/>
    <w:rsid w:val="61D11B21"/>
    <w:rsid w:val="61D17A7E"/>
    <w:rsid w:val="61D6516E"/>
    <w:rsid w:val="61D70C94"/>
    <w:rsid w:val="61DE0EB4"/>
    <w:rsid w:val="61DF3FED"/>
    <w:rsid w:val="61E12E07"/>
    <w:rsid w:val="61F229E8"/>
    <w:rsid w:val="61F40BD2"/>
    <w:rsid w:val="61FD3095"/>
    <w:rsid w:val="6200423D"/>
    <w:rsid w:val="62022DBF"/>
    <w:rsid w:val="620855C5"/>
    <w:rsid w:val="62127C3B"/>
    <w:rsid w:val="62173786"/>
    <w:rsid w:val="621E68C3"/>
    <w:rsid w:val="622118AA"/>
    <w:rsid w:val="62296127"/>
    <w:rsid w:val="623205C0"/>
    <w:rsid w:val="6241079B"/>
    <w:rsid w:val="62487DE4"/>
    <w:rsid w:val="624B4EDF"/>
    <w:rsid w:val="6251326B"/>
    <w:rsid w:val="6269193B"/>
    <w:rsid w:val="626B1DE4"/>
    <w:rsid w:val="626D0A5D"/>
    <w:rsid w:val="626F08D2"/>
    <w:rsid w:val="6271027C"/>
    <w:rsid w:val="62716721"/>
    <w:rsid w:val="627838A0"/>
    <w:rsid w:val="62790D37"/>
    <w:rsid w:val="62792BC7"/>
    <w:rsid w:val="62803BD5"/>
    <w:rsid w:val="62883E4D"/>
    <w:rsid w:val="628978E8"/>
    <w:rsid w:val="62922E0D"/>
    <w:rsid w:val="629B5C09"/>
    <w:rsid w:val="62A95932"/>
    <w:rsid w:val="62B54A09"/>
    <w:rsid w:val="62B9483E"/>
    <w:rsid w:val="62BB2F20"/>
    <w:rsid w:val="62BF2D0B"/>
    <w:rsid w:val="62C746D1"/>
    <w:rsid w:val="62C7763B"/>
    <w:rsid w:val="62C82A98"/>
    <w:rsid w:val="62CA07F9"/>
    <w:rsid w:val="62D75E57"/>
    <w:rsid w:val="62DA6833"/>
    <w:rsid w:val="62DA698E"/>
    <w:rsid w:val="62DB1FD2"/>
    <w:rsid w:val="62EA2C49"/>
    <w:rsid w:val="62EC076F"/>
    <w:rsid w:val="62EC64BB"/>
    <w:rsid w:val="62EE4962"/>
    <w:rsid w:val="62F62D9A"/>
    <w:rsid w:val="63057E25"/>
    <w:rsid w:val="63106211"/>
    <w:rsid w:val="631101D6"/>
    <w:rsid w:val="63166115"/>
    <w:rsid w:val="631E18A7"/>
    <w:rsid w:val="632117EE"/>
    <w:rsid w:val="63214F6B"/>
    <w:rsid w:val="632203F3"/>
    <w:rsid w:val="6325246F"/>
    <w:rsid w:val="632D2297"/>
    <w:rsid w:val="6333639E"/>
    <w:rsid w:val="633A12DB"/>
    <w:rsid w:val="633C2039"/>
    <w:rsid w:val="633D1E1A"/>
    <w:rsid w:val="63450D7A"/>
    <w:rsid w:val="6346640C"/>
    <w:rsid w:val="6347619E"/>
    <w:rsid w:val="634C5C1D"/>
    <w:rsid w:val="634D7ABA"/>
    <w:rsid w:val="635900EE"/>
    <w:rsid w:val="635D2D54"/>
    <w:rsid w:val="63633268"/>
    <w:rsid w:val="6363661A"/>
    <w:rsid w:val="63636CDD"/>
    <w:rsid w:val="636556F7"/>
    <w:rsid w:val="63666773"/>
    <w:rsid w:val="636B0D17"/>
    <w:rsid w:val="6372753B"/>
    <w:rsid w:val="63796267"/>
    <w:rsid w:val="637D7716"/>
    <w:rsid w:val="63815B9F"/>
    <w:rsid w:val="638367C1"/>
    <w:rsid w:val="638C3D00"/>
    <w:rsid w:val="639130C5"/>
    <w:rsid w:val="63A323D4"/>
    <w:rsid w:val="63A4104A"/>
    <w:rsid w:val="63A5165A"/>
    <w:rsid w:val="63A7411A"/>
    <w:rsid w:val="63AB76CB"/>
    <w:rsid w:val="63B53257"/>
    <w:rsid w:val="63C35C76"/>
    <w:rsid w:val="63C4546B"/>
    <w:rsid w:val="63C973CB"/>
    <w:rsid w:val="63CA11C8"/>
    <w:rsid w:val="63CB60A1"/>
    <w:rsid w:val="63CF6328"/>
    <w:rsid w:val="63D37B6A"/>
    <w:rsid w:val="63D767D0"/>
    <w:rsid w:val="63D80CF3"/>
    <w:rsid w:val="63DD630A"/>
    <w:rsid w:val="63DF02D4"/>
    <w:rsid w:val="63E061D3"/>
    <w:rsid w:val="63E15DFA"/>
    <w:rsid w:val="63E75FB9"/>
    <w:rsid w:val="63EF49BB"/>
    <w:rsid w:val="63F45B19"/>
    <w:rsid w:val="63F754B6"/>
    <w:rsid w:val="63F83144"/>
    <w:rsid w:val="63F841C0"/>
    <w:rsid w:val="63FA1A82"/>
    <w:rsid w:val="6402186A"/>
    <w:rsid w:val="64065861"/>
    <w:rsid w:val="641206A9"/>
    <w:rsid w:val="64164996"/>
    <w:rsid w:val="64195594"/>
    <w:rsid w:val="64236413"/>
    <w:rsid w:val="6424218B"/>
    <w:rsid w:val="64253E3E"/>
    <w:rsid w:val="64287F76"/>
    <w:rsid w:val="64297F71"/>
    <w:rsid w:val="642D0BA5"/>
    <w:rsid w:val="642D3B9D"/>
    <w:rsid w:val="64322AF9"/>
    <w:rsid w:val="64325246"/>
    <w:rsid w:val="643B1AE6"/>
    <w:rsid w:val="643B7C00"/>
    <w:rsid w:val="644D7933"/>
    <w:rsid w:val="644F3437"/>
    <w:rsid w:val="64502F80"/>
    <w:rsid w:val="64550FCC"/>
    <w:rsid w:val="645541E7"/>
    <w:rsid w:val="645C7B76"/>
    <w:rsid w:val="645E569D"/>
    <w:rsid w:val="6462209D"/>
    <w:rsid w:val="64622CD4"/>
    <w:rsid w:val="646B11DF"/>
    <w:rsid w:val="646D58E0"/>
    <w:rsid w:val="647749B0"/>
    <w:rsid w:val="647D4422"/>
    <w:rsid w:val="6483456D"/>
    <w:rsid w:val="64923598"/>
    <w:rsid w:val="64966BE4"/>
    <w:rsid w:val="649B069F"/>
    <w:rsid w:val="649B0945"/>
    <w:rsid w:val="649B41FB"/>
    <w:rsid w:val="64A00448"/>
    <w:rsid w:val="64A257DA"/>
    <w:rsid w:val="64A5151D"/>
    <w:rsid w:val="64A6271B"/>
    <w:rsid w:val="64A62BA0"/>
    <w:rsid w:val="64AC1C52"/>
    <w:rsid w:val="64AE2898"/>
    <w:rsid w:val="64AF30A1"/>
    <w:rsid w:val="64B21544"/>
    <w:rsid w:val="64BB440C"/>
    <w:rsid w:val="64BB57C3"/>
    <w:rsid w:val="64C03C61"/>
    <w:rsid w:val="64C70C49"/>
    <w:rsid w:val="64C96D2B"/>
    <w:rsid w:val="64CC6AAA"/>
    <w:rsid w:val="64CD2516"/>
    <w:rsid w:val="64D35D0E"/>
    <w:rsid w:val="64EC2CA8"/>
    <w:rsid w:val="64EF67D0"/>
    <w:rsid w:val="64F609F8"/>
    <w:rsid w:val="64F81F8D"/>
    <w:rsid w:val="64FB189E"/>
    <w:rsid w:val="650049A6"/>
    <w:rsid w:val="650A5824"/>
    <w:rsid w:val="65107B03"/>
    <w:rsid w:val="651343FF"/>
    <w:rsid w:val="651458EA"/>
    <w:rsid w:val="65150451"/>
    <w:rsid w:val="651A0110"/>
    <w:rsid w:val="652B28C5"/>
    <w:rsid w:val="652C7549"/>
    <w:rsid w:val="652F0DE7"/>
    <w:rsid w:val="65341B63"/>
    <w:rsid w:val="65416891"/>
    <w:rsid w:val="65426D6C"/>
    <w:rsid w:val="654E0363"/>
    <w:rsid w:val="65505289"/>
    <w:rsid w:val="655A2234"/>
    <w:rsid w:val="655E1D80"/>
    <w:rsid w:val="655F791E"/>
    <w:rsid w:val="65640A91"/>
    <w:rsid w:val="65752C9E"/>
    <w:rsid w:val="657535EE"/>
    <w:rsid w:val="657929DE"/>
    <w:rsid w:val="657A02B4"/>
    <w:rsid w:val="657D63DE"/>
    <w:rsid w:val="65927E81"/>
    <w:rsid w:val="659550EE"/>
    <w:rsid w:val="659979F2"/>
    <w:rsid w:val="659A600C"/>
    <w:rsid w:val="65A672FB"/>
    <w:rsid w:val="65B220CD"/>
    <w:rsid w:val="65B611D5"/>
    <w:rsid w:val="65B86EE6"/>
    <w:rsid w:val="65BB267B"/>
    <w:rsid w:val="65BE389E"/>
    <w:rsid w:val="65CD2ADA"/>
    <w:rsid w:val="65D022C5"/>
    <w:rsid w:val="65DC4ACB"/>
    <w:rsid w:val="65DC5F8E"/>
    <w:rsid w:val="65E9368C"/>
    <w:rsid w:val="65F22540"/>
    <w:rsid w:val="65FD2639"/>
    <w:rsid w:val="65FE2BE8"/>
    <w:rsid w:val="6602534E"/>
    <w:rsid w:val="66073FDF"/>
    <w:rsid w:val="660D2ED6"/>
    <w:rsid w:val="660D4895"/>
    <w:rsid w:val="660D5B43"/>
    <w:rsid w:val="66171FA7"/>
    <w:rsid w:val="661C75BD"/>
    <w:rsid w:val="662047A4"/>
    <w:rsid w:val="662359E7"/>
    <w:rsid w:val="66287D10"/>
    <w:rsid w:val="662D17CA"/>
    <w:rsid w:val="662D7F44"/>
    <w:rsid w:val="662F2D83"/>
    <w:rsid w:val="663C37BC"/>
    <w:rsid w:val="664803B2"/>
    <w:rsid w:val="66492E3A"/>
    <w:rsid w:val="664F26C4"/>
    <w:rsid w:val="665735AA"/>
    <w:rsid w:val="665B42F1"/>
    <w:rsid w:val="665E7EB9"/>
    <w:rsid w:val="666756D4"/>
    <w:rsid w:val="666F3B91"/>
    <w:rsid w:val="66732BE6"/>
    <w:rsid w:val="667346AF"/>
    <w:rsid w:val="66794A10"/>
    <w:rsid w:val="668138C4"/>
    <w:rsid w:val="66882EA5"/>
    <w:rsid w:val="668A4527"/>
    <w:rsid w:val="668C4743"/>
    <w:rsid w:val="668D4017"/>
    <w:rsid w:val="669C7879"/>
    <w:rsid w:val="669E5578"/>
    <w:rsid w:val="669F0930"/>
    <w:rsid w:val="66A74870"/>
    <w:rsid w:val="66AA6977"/>
    <w:rsid w:val="66B1559D"/>
    <w:rsid w:val="66B71094"/>
    <w:rsid w:val="66C827B8"/>
    <w:rsid w:val="66D863DF"/>
    <w:rsid w:val="66DA0756"/>
    <w:rsid w:val="66E14363"/>
    <w:rsid w:val="66E250EA"/>
    <w:rsid w:val="66E5001D"/>
    <w:rsid w:val="66E863F5"/>
    <w:rsid w:val="66F12363"/>
    <w:rsid w:val="66F568F9"/>
    <w:rsid w:val="66FA059E"/>
    <w:rsid w:val="67031D84"/>
    <w:rsid w:val="67054947"/>
    <w:rsid w:val="671A5A5C"/>
    <w:rsid w:val="672030DD"/>
    <w:rsid w:val="67281FC4"/>
    <w:rsid w:val="674960A7"/>
    <w:rsid w:val="674C3ECA"/>
    <w:rsid w:val="674E74FB"/>
    <w:rsid w:val="67562B30"/>
    <w:rsid w:val="675D60DF"/>
    <w:rsid w:val="67642FCA"/>
    <w:rsid w:val="676F6F6A"/>
    <w:rsid w:val="67720AAD"/>
    <w:rsid w:val="67762CFD"/>
    <w:rsid w:val="6777710B"/>
    <w:rsid w:val="677D22DE"/>
    <w:rsid w:val="67810DA6"/>
    <w:rsid w:val="678A21D7"/>
    <w:rsid w:val="678C42CF"/>
    <w:rsid w:val="679E4055"/>
    <w:rsid w:val="67A27F96"/>
    <w:rsid w:val="67A3717C"/>
    <w:rsid w:val="67A376E5"/>
    <w:rsid w:val="67AB2A84"/>
    <w:rsid w:val="67AE693B"/>
    <w:rsid w:val="67AF6668"/>
    <w:rsid w:val="67BA5260"/>
    <w:rsid w:val="67BB1ED2"/>
    <w:rsid w:val="67BB30D1"/>
    <w:rsid w:val="67BB4C0B"/>
    <w:rsid w:val="67BC35B9"/>
    <w:rsid w:val="67BD4DA2"/>
    <w:rsid w:val="67C223E6"/>
    <w:rsid w:val="67CF4511"/>
    <w:rsid w:val="67DA1247"/>
    <w:rsid w:val="67E204A8"/>
    <w:rsid w:val="67E74D00"/>
    <w:rsid w:val="67EA067D"/>
    <w:rsid w:val="67EC636B"/>
    <w:rsid w:val="67F000E3"/>
    <w:rsid w:val="67F170F8"/>
    <w:rsid w:val="67FB3202"/>
    <w:rsid w:val="67FF6F53"/>
    <w:rsid w:val="68033E9C"/>
    <w:rsid w:val="6809591F"/>
    <w:rsid w:val="680D5952"/>
    <w:rsid w:val="68126ECA"/>
    <w:rsid w:val="68140F8B"/>
    <w:rsid w:val="6817003C"/>
    <w:rsid w:val="681C38A5"/>
    <w:rsid w:val="681F3395"/>
    <w:rsid w:val="68212C69"/>
    <w:rsid w:val="682312A9"/>
    <w:rsid w:val="68255720"/>
    <w:rsid w:val="682B117C"/>
    <w:rsid w:val="682B423A"/>
    <w:rsid w:val="682D78DB"/>
    <w:rsid w:val="68343081"/>
    <w:rsid w:val="683A01CF"/>
    <w:rsid w:val="68474C0A"/>
    <w:rsid w:val="684A1691"/>
    <w:rsid w:val="684F622E"/>
    <w:rsid w:val="685147BC"/>
    <w:rsid w:val="686544D1"/>
    <w:rsid w:val="686A275C"/>
    <w:rsid w:val="686B0388"/>
    <w:rsid w:val="686C0E5A"/>
    <w:rsid w:val="68793DFF"/>
    <w:rsid w:val="687F41C3"/>
    <w:rsid w:val="68812393"/>
    <w:rsid w:val="688356D2"/>
    <w:rsid w:val="689478DF"/>
    <w:rsid w:val="68951C23"/>
    <w:rsid w:val="68A13DAA"/>
    <w:rsid w:val="68A35D74"/>
    <w:rsid w:val="68B00491"/>
    <w:rsid w:val="68BC7264"/>
    <w:rsid w:val="68BF08FC"/>
    <w:rsid w:val="68C06926"/>
    <w:rsid w:val="68CA7B37"/>
    <w:rsid w:val="68D66149"/>
    <w:rsid w:val="68DE1343"/>
    <w:rsid w:val="68ED5241"/>
    <w:rsid w:val="68F505D1"/>
    <w:rsid w:val="68F95994"/>
    <w:rsid w:val="69131F8C"/>
    <w:rsid w:val="6916074D"/>
    <w:rsid w:val="6917406C"/>
    <w:rsid w:val="691C5E07"/>
    <w:rsid w:val="69313380"/>
    <w:rsid w:val="69333419"/>
    <w:rsid w:val="69336C29"/>
    <w:rsid w:val="69366BE8"/>
    <w:rsid w:val="693E188A"/>
    <w:rsid w:val="69431305"/>
    <w:rsid w:val="694B0355"/>
    <w:rsid w:val="694E17D6"/>
    <w:rsid w:val="694F1A58"/>
    <w:rsid w:val="695B2523"/>
    <w:rsid w:val="696279DD"/>
    <w:rsid w:val="69644E17"/>
    <w:rsid w:val="6965184F"/>
    <w:rsid w:val="69660E78"/>
    <w:rsid w:val="696C4266"/>
    <w:rsid w:val="696D617A"/>
    <w:rsid w:val="6974368E"/>
    <w:rsid w:val="697666D8"/>
    <w:rsid w:val="697A1D44"/>
    <w:rsid w:val="697E6263"/>
    <w:rsid w:val="69826F10"/>
    <w:rsid w:val="69872FA0"/>
    <w:rsid w:val="698C2CAC"/>
    <w:rsid w:val="69921FD4"/>
    <w:rsid w:val="699833FF"/>
    <w:rsid w:val="69A269A3"/>
    <w:rsid w:val="69AC0C58"/>
    <w:rsid w:val="69BA3375"/>
    <w:rsid w:val="69C73CE4"/>
    <w:rsid w:val="69C97A5C"/>
    <w:rsid w:val="69CA7218"/>
    <w:rsid w:val="69D63F27"/>
    <w:rsid w:val="69D86AD2"/>
    <w:rsid w:val="69DF3FA1"/>
    <w:rsid w:val="69E46644"/>
    <w:rsid w:val="69E55D36"/>
    <w:rsid w:val="69F1437B"/>
    <w:rsid w:val="69F41D27"/>
    <w:rsid w:val="69F85DF2"/>
    <w:rsid w:val="6A0302C5"/>
    <w:rsid w:val="6A1112AB"/>
    <w:rsid w:val="6A152520"/>
    <w:rsid w:val="6A1A2066"/>
    <w:rsid w:val="6A1E36F0"/>
    <w:rsid w:val="6A2D5A65"/>
    <w:rsid w:val="6A3824EC"/>
    <w:rsid w:val="6A3E125E"/>
    <w:rsid w:val="6A44659C"/>
    <w:rsid w:val="6A501533"/>
    <w:rsid w:val="6A527A52"/>
    <w:rsid w:val="6A546B72"/>
    <w:rsid w:val="6A5A7287"/>
    <w:rsid w:val="6A5B7340"/>
    <w:rsid w:val="6A5C19DA"/>
    <w:rsid w:val="6A5F0D3A"/>
    <w:rsid w:val="6A5F3F1C"/>
    <w:rsid w:val="6A6012BB"/>
    <w:rsid w:val="6A6B28C1"/>
    <w:rsid w:val="6A6C3897"/>
    <w:rsid w:val="6A6D03E7"/>
    <w:rsid w:val="6A753740"/>
    <w:rsid w:val="6A7C21C6"/>
    <w:rsid w:val="6A835E5D"/>
    <w:rsid w:val="6A8863B3"/>
    <w:rsid w:val="6A9338FD"/>
    <w:rsid w:val="6A9C7080"/>
    <w:rsid w:val="6A9D53A6"/>
    <w:rsid w:val="6AA04623"/>
    <w:rsid w:val="6AA14535"/>
    <w:rsid w:val="6AA33E09"/>
    <w:rsid w:val="6AAF0A00"/>
    <w:rsid w:val="6AB061AF"/>
    <w:rsid w:val="6AB44268"/>
    <w:rsid w:val="6AB75B07"/>
    <w:rsid w:val="6AB84AD3"/>
    <w:rsid w:val="6AB85F02"/>
    <w:rsid w:val="6AC045C5"/>
    <w:rsid w:val="6AC56475"/>
    <w:rsid w:val="6AC7069C"/>
    <w:rsid w:val="6ACB1914"/>
    <w:rsid w:val="6ACE24F2"/>
    <w:rsid w:val="6ACF3458"/>
    <w:rsid w:val="6AD476BC"/>
    <w:rsid w:val="6AD70C43"/>
    <w:rsid w:val="6AD71D05"/>
    <w:rsid w:val="6AD72F36"/>
    <w:rsid w:val="6AE82164"/>
    <w:rsid w:val="6AEF6692"/>
    <w:rsid w:val="6AFE54E3"/>
    <w:rsid w:val="6B013226"/>
    <w:rsid w:val="6B030D4C"/>
    <w:rsid w:val="6B032AFA"/>
    <w:rsid w:val="6B0F4184"/>
    <w:rsid w:val="6B0F76F1"/>
    <w:rsid w:val="6B155577"/>
    <w:rsid w:val="6B1762FD"/>
    <w:rsid w:val="6B243303"/>
    <w:rsid w:val="6B256F14"/>
    <w:rsid w:val="6B297B65"/>
    <w:rsid w:val="6B2B487C"/>
    <w:rsid w:val="6B2C02A3"/>
    <w:rsid w:val="6B380BB3"/>
    <w:rsid w:val="6B3A62FB"/>
    <w:rsid w:val="6B3B6738"/>
    <w:rsid w:val="6B3E6875"/>
    <w:rsid w:val="6B533A81"/>
    <w:rsid w:val="6B580FE0"/>
    <w:rsid w:val="6B590C8D"/>
    <w:rsid w:val="6B5B0B88"/>
    <w:rsid w:val="6B5B3592"/>
    <w:rsid w:val="6B5C6568"/>
    <w:rsid w:val="6B6F04CB"/>
    <w:rsid w:val="6B735ED1"/>
    <w:rsid w:val="6B7457A6"/>
    <w:rsid w:val="6B7B3894"/>
    <w:rsid w:val="6B804946"/>
    <w:rsid w:val="6B822A89"/>
    <w:rsid w:val="6B822D69"/>
    <w:rsid w:val="6B83149A"/>
    <w:rsid w:val="6B845894"/>
    <w:rsid w:val="6B8D676C"/>
    <w:rsid w:val="6B9B2D32"/>
    <w:rsid w:val="6BA35A2B"/>
    <w:rsid w:val="6BAA3EDE"/>
    <w:rsid w:val="6BAC6054"/>
    <w:rsid w:val="6BAE6F0A"/>
    <w:rsid w:val="6BB44000"/>
    <w:rsid w:val="6BB64010"/>
    <w:rsid w:val="6BB67B6C"/>
    <w:rsid w:val="6BBB55CA"/>
    <w:rsid w:val="6BBC4452"/>
    <w:rsid w:val="6BBE11D9"/>
    <w:rsid w:val="6BC42B59"/>
    <w:rsid w:val="6BCA388B"/>
    <w:rsid w:val="6BD821D8"/>
    <w:rsid w:val="6BDD77EF"/>
    <w:rsid w:val="6BDF3567"/>
    <w:rsid w:val="6BE02E3B"/>
    <w:rsid w:val="6BEA432F"/>
    <w:rsid w:val="6BF40694"/>
    <w:rsid w:val="6BF6440D"/>
    <w:rsid w:val="6BF80185"/>
    <w:rsid w:val="6BFD0B18"/>
    <w:rsid w:val="6BFF530D"/>
    <w:rsid w:val="6C05420C"/>
    <w:rsid w:val="6C0E2A7B"/>
    <w:rsid w:val="6C0F63FD"/>
    <w:rsid w:val="6C1855DE"/>
    <w:rsid w:val="6C1A00FB"/>
    <w:rsid w:val="6C2226A6"/>
    <w:rsid w:val="6C264CF2"/>
    <w:rsid w:val="6C294BE1"/>
    <w:rsid w:val="6C2B555E"/>
    <w:rsid w:val="6C3A55E0"/>
    <w:rsid w:val="6C4C04D0"/>
    <w:rsid w:val="6C563962"/>
    <w:rsid w:val="6C57134F"/>
    <w:rsid w:val="6C592F88"/>
    <w:rsid w:val="6C626D61"/>
    <w:rsid w:val="6C687B08"/>
    <w:rsid w:val="6C692AF6"/>
    <w:rsid w:val="6C6B4DFB"/>
    <w:rsid w:val="6C6D6230"/>
    <w:rsid w:val="6C6E6699"/>
    <w:rsid w:val="6C6F6836"/>
    <w:rsid w:val="6C745D41"/>
    <w:rsid w:val="6C7A7F05"/>
    <w:rsid w:val="6C7F2F47"/>
    <w:rsid w:val="6C830396"/>
    <w:rsid w:val="6C9102FF"/>
    <w:rsid w:val="6C961DDC"/>
    <w:rsid w:val="6C963990"/>
    <w:rsid w:val="6CAA6BF7"/>
    <w:rsid w:val="6CAC4088"/>
    <w:rsid w:val="6CC8224D"/>
    <w:rsid w:val="6CCD7863"/>
    <w:rsid w:val="6CD0178A"/>
    <w:rsid w:val="6CD168AC"/>
    <w:rsid w:val="6CD96208"/>
    <w:rsid w:val="6CE12438"/>
    <w:rsid w:val="6CE131BE"/>
    <w:rsid w:val="6CE17EE3"/>
    <w:rsid w:val="6CE81FA7"/>
    <w:rsid w:val="6CF75E56"/>
    <w:rsid w:val="6CFE5C6F"/>
    <w:rsid w:val="6D003795"/>
    <w:rsid w:val="6D005FDA"/>
    <w:rsid w:val="6D033ED9"/>
    <w:rsid w:val="6D035033"/>
    <w:rsid w:val="6D1159A2"/>
    <w:rsid w:val="6D125D95"/>
    <w:rsid w:val="6D171D48"/>
    <w:rsid w:val="6D17479E"/>
    <w:rsid w:val="6D183777"/>
    <w:rsid w:val="6D1A3D20"/>
    <w:rsid w:val="6D264001"/>
    <w:rsid w:val="6D2A6A64"/>
    <w:rsid w:val="6D360E1C"/>
    <w:rsid w:val="6D3738CF"/>
    <w:rsid w:val="6D45564C"/>
    <w:rsid w:val="6D4573FA"/>
    <w:rsid w:val="6D480C98"/>
    <w:rsid w:val="6D4E3543"/>
    <w:rsid w:val="6D51691E"/>
    <w:rsid w:val="6D604233"/>
    <w:rsid w:val="6D640B9F"/>
    <w:rsid w:val="6D793547"/>
    <w:rsid w:val="6D7E6628"/>
    <w:rsid w:val="6D800432"/>
    <w:rsid w:val="6D833DB6"/>
    <w:rsid w:val="6D867CFF"/>
    <w:rsid w:val="6D870048"/>
    <w:rsid w:val="6D8A12B0"/>
    <w:rsid w:val="6D8E20D9"/>
    <w:rsid w:val="6D8E2EEE"/>
    <w:rsid w:val="6D993C6A"/>
    <w:rsid w:val="6D9969AC"/>
    <w:rsid w:val="6D9E5ACC"/>
    <w:rsid w:val="6DA963DC"/>
    <w:rsid w:val="6DB77567"/>
    <w:rsid w:val="6DBC3DAA"/>
    <w:rsid w:val="6DBE298D"/>
    <w:rsid w:val="6DCA5B51"/>
    <w:rsid w:val="6DCB757A"/>
    <w:rsid w:val="6DCD0D78"/>
    <w:rsid w:val="6DCF3167"/>
    <w:rsid w:val="6DD15131"/>
    <w:rsid w:val="6DD91C5F"/>
    <w:rsid w:val="6DD93FE6"/>
    <w:rsid w:val="6DE5555C"/>
    <w:rsid w:val="6E0077C5"/>
    <w:rsid w:val="6E0472B5"/>
    <w:rsid w:val="6E0606A6"/>
    <w:rsid w:val="6E1A6AD8"/>
    <w:rsid w:val="6E1F7C38"/>
    <w:rsid w:val="6E202D0F"/>
    <w:rsid w:val="6E22773B"/>
    <w:rsid w:val="6E287988"/>
    <w:rsid w:val="6E2D74A0"/>
    <w:rsid w:val="6E2F5A52"/>
    <w:rsid w:val="6E3071E9"/>
    <w:rsid w:val="6E337B9A"/>
    <w:rsid w:val="6E380D0C"/>
    <w:rsid w:val="6E3F209B"/>
    <w:rsid w:val="6E531FEA"/>
    <w:rsid w:val="6E533D98"/>
    <w:rsid w:val="6E600263"/>
    <w:rsid w:val="6E69536A"/>
    <w:rsid w:val="6E7C509D"/>
    <w:rsid w:val="6E7D437A"/>
    <w:rsid w:val="6E805B45"/>
    <w:rsid w:val="6E836F0B"/>
    <w:rsid w:val="6E881C94"/>
    <w:rsid w:val="6E9C74ED"/>
    <w:rsid w:val="6E9E14B7"/>
    <w:rsid w:val="6EA83A8E"/>
    <w:rsid w:val="6EAD7CC9"/>
    <w:rsid w:val="6EAE5472"/>
    <w:rsid w:val="6EC81ACF"/>
    <w:rsid w:val="6ECB709D"/>
    <w:rsid w:val="6ECD3B4B"/>
    <w:rsid w:val="6ED03C91"/>
    <w:rsid w:val="6ED70214"/>
    <w:rsid w:val="6EE01B59"/>
    <w:rsid w:val="6EE060EC"/>
    <w:rsid w:val="6EE157C2"/>
    <w:rsid w:val="6EEA6F19"/>
    <w:rsid w:val="6EED3736"/>
    <w:rsid w:val="6EF56BFD"/>
    <w:rsid w:val="6EF70BC7"/>
    <w:rsid w:val="6EFE0738"/>
    <w:rsid w:val="6F014B67"/>
    <w:rsid w:val="6F104BE4"/>
    <w:rsid w:val="6F121862"/>
    <w:rsid w:val="6F1352D6"/>
    <w:rsid w:val="6F1632A2"/>
    <w:rsid w:val="6F174DC6"/>
    <w:rsid w:val="6F1A104D"/>
    <w:rsid w:val="6F1D062A"/>
    <w:rsid w:val="6F2179F2"/>
    <w:rsid w:val="6F250EA4"/>
    <w:rsid w:val="6F2B6AC3"/>
    <w:rsid w:val="6F322CFB"/>
    <w:rsid w:val="6F3239AE"/>
    <w:rsid w:val="6F4074BC"/>
    <w:rsid w:val="6F4638FD"/>
    <w:rsid w:val="6F4A6F49"/>
    <w:rsid w:val="6F537D9E"/>
    <w:rsid w:val="6F564CDB"/>
    <w:rsid w:val="6F5B7934"/>
    <w:rsid w:val="6F63000B"/>
    <w:rsid w:val="6F685621"/>
    <w:rsid w:val="6F68612A"/>
    <w:rsid w:val="6F6B5112"/>
    <w:rsid w:val="6F6E6A4D"/>
    <w:rsid w:val="6F725BBC"/>
    <w:rsid w:val="6F76710D"/>
    <w:rsid w:val="6F7C2E7B"/>
    <w:rsid w:val="6F852BA1"/>
    <w:rsid w:val="6F8915EB"/>
    <w:rsid w:val="6F8D32DA"/>
    <w:rsid w:val="6F8E1AB0"/>
    <w:rsid w:val="6F8F0E00"/>
    <w:rsid w:val="6F9603E0"/>
    <w:rsid w:val="6F9968EE"/>
    <w:rsid w:val="6F997D58"/>
    <w:rsid w:val="6FA80B49"/>
    <w:rsid w:val="6FB000D4"/>
    <w:rsid w:val="6FB41313"/>
    <w:rsid w:val="6FB447CC"/>
    <w:rsid w:val="6FB46263"/>
    <w:rsid w:val="6FB94A59"/>
    <w:rsid w:val="6FB95E7D"/>
    <w:rsid w:val="6FBC02BE"/>
    <w:rsid w:val="6FC463B9"/>
    <w:rsid w:val="6FC81056"/>
    <w:rsid w:val="6FC8303D"/>
    <w:rsid w:val="6FC978F3"/>
    <w:rsid w:val="6FD33AC8"/>
    <w:rsid w:val="6FD3402E"/>
    <w:rsid w:val="6FD70BB7"/>
    <w:rsid w:val="6FD87221"/>
    <w:rsid w:val="6FDF7DEC"/>
    <w:rsid w:val="6FE27182"/>
    <w:rsid w:val="6FE70FE4"/>
    <w:rsid w:val="6FE74798"/>
    <w:rsid w:val="6FEA2615"/>
    <w:rsid w:val="6FEE2621"/>
    <w:rsid w:val="6FEE3FB9"/>
    <w:rsid w:val="6FF13869"/>
    <w:rsid w:val="70006EB5"/>
    <w:rsid w:val="70017F76"/>
    <w:rsid w:val="700C0743"/>
    <w:rsid w:val="700C2451"/>
    <w:rsid w:val="700C66CF"/>
    <w:rsid w:val="7014016C"/>
    <w:rsid w:val="701F78B8"/>
    <w:rsid w:val="70241EE0"/>
    <w:rsid w:val="702A7CFB"/>
    <w:rsid w:val="702F68E4"/>
    <w:rsid w:val="70360C21"/>
    <w:rsid w:val="70400BD5"/>
    <w:rsid w:val="704240C4"/>
    <w:rsid w:val="704D0A67"/>
    <w:rsid w:val="705078C9"/>
    <w:rsid w:val="70511D4F"/>
    <w:rsid w:val="705C2D71"/>
    <w:rsid w:val="705E3837"/>
    <w:rsid w:val="705F5206"/>
    <w:rsid w:val="70655B8D"/>
    <w:rsid w:val="70726596"/>
    <w:rsid w:val="70730722"/>
    <w:rsid w:val="707606FC"/>
    <w:rsid w:val="70780796"/>
    <w:rsid w:val="707C2660"/>
    <w:rsid w:val="708809E2"/>
    <w:rsid w:val="708C46A0"/>
    <w:rsid w:val="70901180"/>
    <w:rsid w:val="70974384"/>
    <w:rsid w:val="70AA5C52"/>
    <w:rsid w:val="70AA7BA6"/>
    <w:rsid w:val="70AD3635"/>
    <w:rsid w:val="70B56644"/>
    <w:rsid w:val="70B75C79"/>
    <w:rsid w:val="70D76E94"/>
    <w:rsid w:val="70DC1E23"/>
    <w:rsid w:val="70E54228"/>
    <w:rsid w:val="70F13E84"/>
    <w:rsid w:val="70F51A3B"/>
    <w:rsid w:val="70F53623"/>
    <w:rsid w:val="70FA04FB"/>
    <w:rsid w:val="70FE1851"/>
    <w:rsid w:val="710131BF"/>
    <w:rsid w:val="7102142C"/>
    <w:rsid w:val="71025602"/>
    <w:rsid w:val="71034FA0"/>
    <w:rsid w:val="710819AE"/>
    <w:rsid w:val="71094BE2"/>
    <w:rsid w:val="710B6BAC"/>
    <w:rsid w:val="71237A52"/>
    <w:rsid w:val="71257C6E"/>
    <w:rsid w:val="712C417C"/>
    <w:rsid w:val="7130351D"/>
    <w:rsid w:val="713301E9"/>
    <w:rsid w:val="713333E0"/>
    <w:rsid w:val="71377B0B"/>
    <w:rsid w:val="71385A29"/>
    <w:rsid w:val="714678F4"/>
    <w:rsid w:val="714B22D6"/>
    <w:rsid w:val="714D4ACF"/>
    <w:rsid w:val="714E0847"/>
    <w:rsid w:val="7157594D"/>
    <w:rsid w:val="715C7408"/>
    <w:rsid w:val="71687ABE"/>
    <w:rsid w:val="716B6629"/>
    <w:rsid w:val="717C53B4"/>
    <w:rsid w:val="717C7491"/>
    <w:rsid w:val="717E5116"/>
    <w:rsid w:val="71893152"/>
    <w:rsid w:val="718D45E7"/>
    <w:rsid w:val="71934DC7"/>
    <w:rsid w:val="71965553"/>
    <w:rsid w:val="719B1CDE"/>
    <w:rsid w:val="719D06BA"/>
    <w:rsid w:val="719E474F"/>
    <w:rsid w:val="71A01897"/>
    <w:rsid w:val="71A331EB"/>
    <w:rsid w:val="71A5490B"/>
    <w:rsid w:val="71A768D5"/>
    <w:rsid w:val="71A9362D"/>
    <w:rsid w:val="71AE3447"/>
    <w:rsid w:val="71AE7609"/>
    <w:rsid w:val="71AF7537"/>
    <w:rsid w:val="71B3075F"/>
    <w:rsid w:val="71B66B18"/>
    <w:rsid w:val="71B95FBA"/>
    <w:rsid w:val="71BB412E"/>
    <w:rsid w:val="71BE59CD"/>
    <w:rsid w:val="71C31235"/>
    <w:rsid w:val="71C402B9"/>
    <w:rsid w:val="71CC1FFB"/>
    <w:rsid w:val="71CC2394"/>
    <w:rsid w:val="71CD447C"/>
    <w:rsid w:val="71CF5457"/>
    <w:rsid w:val="71D730FA"/>
    <w:rsid w:val="71D90DAB"/>
    <w:rsid w:val="71DB4C11"/>
    <w:rsid w:val="71DD674D"/>
    <w:rsid w:val="71E37690"/>
    <w:rsid w:val="71F26254"/>
    <w:rsid w:val="71F87130"/>
    <w:rsid w:val="720222EA"/>
    <w:rsid w:val="7208043A"/>
    <w:rsid w:val="720C748B"/>
    <w:rsid w:val="720D47D4"/>
    <w:rsid w:val="721455EC"/>
    <w:rsid w:val="72233A82"/>
    <w:rsid w:val="7226582B"/>
    <w:rsid w:val="72290BF1"/>
    <w:rsid w:val="722D66AE"/>
    <w:rsid w:val="722E0B2B"/>
    <w:rsid w:val="7231619E"/>
    <w:rsid w:val="7237488A"/>
    <w:rsid w:val="7250227E"/>
    <w:rsid w:val="725650C6"/>
    <w:rsid w:val="725956F5"/>
    <w:rsid w:val="725E1699"/>
    <w:rsid w:val="726227FC"/>
    <w:rsid w:val="72664129"/>
    <w:rsid w:val="726D44AE"/>
    <w:rsid w:val="72750781"/>
    <w:rsid w:val="727C7C52"/>
    <w:rsid w:val="72840C13"/>
    <w:rsid w:val="72872262"/>
    <w:rsid w:val="72916C3D"/>
    <w:rsid w:val="729216EE"/>
    <w:rsid w:val="729D55E2"/>
    <w:rsid w:val="729D5E7D"/>
    <w:rsid w:val="729F1B3F"/>
    <w:rsid w:val="72A20E4A"/>
    <w:rsid w:val="72A31B82"/>
    <w:rsid w:val="72A5791E"/>
    <w:rsid w:val="72A64B3A"/>
    <w:rsid w:val="72AA7F3D"/>
    <w:rsid w:val="72AD2DA8"/>
    <w:rsid w:val="72B423B1"/>
    <w:rsid w:val="72B700B6"/>
    <w:rsid w:val="72C42E63"/>
    <w:rsid w:val="72C44F2C"/>
    <w:rsid w:val="72C52FBE"/>
    <w:rsid w:val="72C62D8B"/>
    <w:rsid w:val="72CA3D12"/>
    <w:rsid w:val="72CE5139"/>
    <w:rsid w:val="72D178A1"/>
    <w:rsid w:val="72D2048F"/>
    <w:rsid w:val="72D66D46"/>
    <w:rsid w:val="72D74F98"/>
    <w:rsid w:val="72E411DC"/>
    <w:rsid w:val="72E74AAF"/>
    <w:rsid w:val="72F5541E"/>
    <w:rsid w:val="72F73FBE"/>
    <w:rsid w:val="72FC49FE"/>
    <w:rsid w:val="72FD0776"/>
    <w:rsid w:val="73030C90"/>
    <w:rsid w:val="730417BF"/>
    <w:rsid w:val="73074088"/>
    <w:rsid w:val="73075151"/>
    <w:rsid w:val="730C35DF"/>
    <w:rsid w:val="730F11F8"/>
    <w:rsid w:val="731D42F0"/>
    <w:rsid w:val="73201D66"/>
    <w:rsid w:val="732B0D93"/>
    <w:rsid w:val="733F6699"/>
    <w:rsid w:val="734A1ED7"/>
    <w:rsid w:val="734E4B2D"/>
    <w:rsid w:val="734F4FE4"/>
    <w:rsid w:val="735235F9"/>
    <w:rsid w:val="735A6C75"/>
    <w:rsid w:val="7363682B"/>
    <w:rsid w:val="73653BD3"/>
    <w:rsid w:val="736600CA"/>
    <w:rsid w:val="73754EE7"/>
    <w:rsid w:val="737B6F18"/>
    <w:rsid w:val="737D1E5A"/>
    <w:rsid w:val="737E3F6F"/>
    <w:rsid w:val="73800E64"/>
    <w:rsid w:val="73832A2A"/>
    <w:rsid w:val="73852A1F"/>
    <w:rsid w:val="7386701E"/>
    <w:rsid w:val="73891463"/>
    <w:rsid w:val="739772FC"/>
    <w:rsid w:val="7399049F"/>
    <w:rsid w:val="739A0559"/>
    <w:rsid w:val="739A2A7A"/>
    <w:rsid w:val="73A00786"/>
    <w:rsid w:val="73A227DF"/>
    <w:rsid w:val="73A6356B"/>
    <w:rsid w:val="73AE76A4"/>
    <w:rsid w:val="73BA5640"/>
    <w:rsid w:val="73CC5447"/>
    <w:rsid w:val="73D00161"/>
    <w:rsid w:val="73D10333"/>
    <w:rsid w:val="73D9089C"/>
    <w:rsid w:val="73DA3E26"/>
    <w:rsid w:val="73E031CA"/>
    <w:rsid w:val="73E05231"/>
    <w:rsid w:val="73E901EC"/>
    <w:rsid w:val="73F6760D"/>
    <w:rsid w:val="74082F2F"/>
    <w:rsid w:val="740F250F"/>
    <w:rsid w:val="74116287"/>
    <w:rsid w:val="74130252"/>
    <w:rsid w:val="742016DA"/>
    <w:rsid w:val="74273CFD"/>
    <w:rsid w:val="74294EDD"/>
    <w:rsid w:val="742B4C2C"/>
    <w:rsid w:val="74363F40"/>
    <w:rsid w:val="743E2DF5"/>
    <w:rsid w:val="74422733"/>
    <w:rsid w:val="744E559C"/>
    <w:rsid w:val="744F6DB0"/>
    <w:rsid w:val="745443C6"/>
    <w:rsid w:val="745A287B"/>
    <w:rsid w:val="74634609"/>
    <w:rsid w:val="747C7602"/>
    <w:rsid w:val="748C7CF6"/>
    <w:rsid w:val="749649DF"/>
    <w:rsid w:val="749725AC"/>
    <w:rsid w:val="749809E1"/>
    <w:rsid w:val="749949AB"/>
    <w:rsid w:val="74A70FAE"/>
    <w:rsid w:val="74A94F56"/>
    <w:rsid w:val="74B54BE3"/>
    <w:rsid w:val="74BB4445"/>
    <w:rsid w:val="74BF7B0B"/>
    <w:rsid w:val="74C55B4B"/>
    <w:rsid w:val="74C56721"/>
    <w:rsid w:val="74CA4D8E"/>
    <w:rsid w:val="74CD28EC"/>
    <w:rsid w:val="74CE0ECE"/>
    <w:rsid w:val="74E4399C"/>
    <w:rsid w:val="74F02355"/>
    <w:rsid w:val="74F040EF"/>
    <w:rsid w:val="74F2728F"/>
    <w:rsid w:val="74F822EC"/>
    <w:rsid w:val="74FD6DFA"/>
    <w:rsid w:val="74FE35BE"/>
    <w:rsid w:val="750B34BD"/>
    <w:rsid w:val="750C6015"/>
    <w:rsid w:val="75124FA5"/>
    <w:rsid w:val="75184BD0"/>
    <w:rsid w:val="751A116C"/>
    <w:rsid w:val="751B7222"/>
    <w:rsid w:val="751E7677"/>
    <w:rsid w:val="7525468A"/>
    <w:rsid w:val="75273889"/>
    <w:rsid w:val="752D5343"/>
    <w:rsid w:val="753520BF"/>
    <w:rsid w:val="75374F8F"/>
    <w:rsid w:val="753B60E9"/>
    <w:rsid w:val="753E5843"/>
    <w:rsid w:val="75422471"/>
    <w:rsid w:val="75431A2D"/>
    <w:rsid w:val="75476825"/>
    <w:rsid w:val="754B452A"/>
    <w:rsid w:val="754D4C5F"/>
    <w:rsid w:val="754E7A99"/>
    <w:rsid w:val="75575F1C"/>
    <w:rsid w:val="755A3C5E"/>
    <w:rsid w:val="755E34D6"/>
    <w:rsid w:val="756202BA"/>
    <w:rsid w:val="75630D65"/>
    <w:rsid w:val="756445B3"/>
    <w:rsid w:val="75660855"/>
    <w:rsid w:val="756677F3"/>
    <w:rsid w:val="75680129"/>
    <w:rsid w:val="75783B65"/>
    <w:rsid w:val="757C510A"/>
    <w:rsid w:val="75827CEA"/>
    <w:rsid w:val="75886994"/>
    <w:rsid w:val="75894140"/>
    <w:rsid w:val="759035E8"/>
    <w:rsid w:val="75992FD9"/>
    <w:rsid w:val="75A44ED9"/>
    <w:rsid w:val="75A46BE9"/>
    <w:rsid w:val="75A671A7"/>
    <w:rsid w:val="75A85E1C"/>
    <w:rsid w:val="75A97FBD"/>
    <w:rsid w:val="75AD3D8E"/>
    <w:rsid w:val="75B16ECE"/>
    <w:rsid w:val="75B6023C"/>
    <w:rsid w:val="75C02CCF"/>
    <w:rsid w:val="75C50A26"/>
    <w:rsid w:val="75C53119"/>
    <w:rsid w:val="75C94940"/>
    <w:rsid w:val="75D12CD2"/>
    <w:rsid w:val="75D1651D"/>
    <w:rsid w:val="75D6165C"/>
    <w:rsid w:val="75D75D4F"/>
    <w:rsid w:val="75DC0B17"/>
    <w:rsid w:val="75E26642"/>
    <w:rsid w:val="75E55C1E"/>
    <w:rsid w:val="75E72DBA"/>
    <w:rsid w:val="75E874BC"/>
    <w:rsid w:val="75FC2BB5"/>
    <w:rsid w:val="75FF447B"/>
    <w:rsid w:val="760D0CD1"/>
    <w:rsid w:val="76111BEE"/>
    <w:rsid w:val="76115163"/>
    <w:rsid w:val="762304F4"/>
    <w:rsid w:val="76231383"/>
    <w:rsid w:val="76277FE4"/>
    <w:rsid w:val="762B1157"/>
    <w:rsid w:val="762E1BA4"/>
    <w:rsid w:val="763077D0"/>
    <w:rsid w:val="76397D18"/>
    <w:rsid w:val="763B169C"/>
    <w:rsid w:val="763B6F1D"/>
    <w:rsid w:val="763C0D8D"/>
    <w:rsid w:val="763E70DC"/>
    <w:rsid w:val="76495CF3"/>
    <w:rsid w:val="764A00D3"/>
    <w:rsid w:val="764F3C94"/>
    <w:rsid w:val="765E0811"/>
    <w:rsid w:val="766232AE"/>
    <w:rsid w:val="766813E4"/>
    <w:rsid w:val="767A40CF"/>
    <w:rsid w:val="767B290A"/>
    <w:rsid w:val="76813AC6"/>
    <w:rsid w:val="76894F03"/>
    <w:rsid w:val="768B6160"/>
    <w:rsid w:val="768F7A63"/>
    <w:rsid w:val="76927450"/>
    <w:rsid w:val="769A41DB"/>
    <w:rsid w:val="76A333E3"/>
    <w:rsid w:val="76A34AAC"/>
    <w:rsid w:val="76A50F09"/>
    <w:rsid w:val="76A83044"/>
    <w:rsid w:val="76B24759"/>
    <w:rsid w:val="76B73C49"/>
    <w:rsid w:val="76BE4E69"/>
    <w:rsid w:val="76C00D90"/>
    <w:rsid w:val="76C23869"/>
    <w:rsid w:val="76C24A0D"/>
    <w:rsid w:val="76C41868"/>
    <w:rsid w:val="76CE66B2"/>
    <w:rsid w:val="76CF27C0"/>
    <w:rsid w:val="76D510CC"/>
    <w:rsid w:val="76D5309D"/>
    <w:rsid w:val="76DC0816"/>
    <w:rsid w:val="76DE41F1"/>
    <w:rsid w:val="76E539FB"/>
    <w:rsid w:val="76E77696"/>
    <w:rsid w:val="76E835B2"/>
    <w:rsid w:val="76EC030B"/>
    <w:rsid w:val="76F10D38"/>
    <w:rsid w:val="76F450A2"/>
    <w:rsid w:val="76F5461A"/>
    <w:rsid w:val="76F81041"/>
    <w:rsid w:val="76F868AE"/>
    <w:rsid w:val="770B5ABA"/>
    <w:rsid w:val="77114486"/>
    <w:rsid w:val="77117455"/>
    <w:rsid w:val="77142975"/>
    <w:rsid w:val="77145600"/>
    <w:rsid w:val="7719700C"/>
    <w:rsid w:val="77212E40"/>
    <w:rsid w:val="77234831"/>
    <w:rsid w:val="7725204A"/>
    <w:rsid w:val="77305282"/>
    <w:rsid w:val="77306B4F"/>
    <w:rsid w:val="77317D0F"/>
    <w:rsid w:val="773576CF"/>
    <w:rsid w:val="77366005"/>
    <w:rsid w:val="77397E8B"/>
    <w:rsid w:val="77413822"/>
    <w:rsid w:val="7745129B"/>
    <w:rsid w:val="775D45B0"/>
    <w:rsid w:val="77664202"/>
    <w:rsid w:val="77677827"/>
    <w:rsid w:val="776942B0"/>
    <w:rsid w:val="776C7220"/>
    <w:rsid w:val="776E579F"/>
    <w:rsid w:val="777C1424"/>
    <w:rsid w:val="778854C7"/>
    <w:rsid w:val="778C5026"/>
    <w:rsid w:val="77972F48"/>
    <w:rsid w:val="779D6176"/>
    <w:rsid w:val="77A80221"/>
    <w:rsid w:val="77B05DB7"/>
    <w:rsid w:val="77B77146"/>
    <w:rsid w:val="77BB3E06"/>
    <w:rsid w:val="77C04FC7"/>
    <w:rsid w:val="77C52500"/>
    <w:rsid w:val="77C7038B"/>
    <w:rsid w:val="77CA50CB"/>
    <w:rsid w:val="77DF044B"/>
    <w:rsid w:val="77E15F71"/>
    <w:rsid w:val="7800135D"/>
    <w:rsid w:val="780037E6"/>
    <w:rsid w:val="780103C1"/>
    <w:rsid w:val="7802352D"/>
    <w:rsid w:val="781B62E8"/>
    <w:rsid w:val="78276B74"/>
    <w:rsid w:val="782A3170"/>
    <w:rsid w:val="782D10B8"/>
    <w:rsid w:val="782E60A3"/>
    <w:rsid w:val="782E61E3"/>
    <w:rsid w:val="78324A1E"/>
    <w:rsid w:val="78365F33"/>
    <w:rsid w:val="784B51D3"/>
    <w:rsid w:val="784E5539"/>
    <w:rsid w:val="78505037"/>
    <w:rsid w:val="78591FAB"/>
    <w:rsid w:val="787119EB"/>
    <w:rsid w:val="7871778A"/>
    <w:rsid w:val="78730F53"/>
    <w:rsid w:val="78853614"/>
    <w:rsid w:val="7885416D"/>
    <w:rsid w:val="78864D0C"/>
    <w:rsid w:val="788672E2"/>
    <w:rsid w:val="78925B44"/>
    <w:rsid w:val="78A31478"/>
    <w:rsid w:val="78AF6002"/>
    <w:rsid w:val="78BA2C25"/>
    <w:rsid w:val="78C22246"/>
    <w:rsid w:val="78D05435"/>
    <w:rsid w:val="78D113DA"/>
    <w:rsid w:val="78D35C78"/>
    <w:rsid w:val="78DB7AD6"/>
    <w:rsid w:val="78E6275F"/>
    <w:rsid w:val="78E932D1"/>
    <w:rsid w:val="78EB6B00"/>
    <w:rsid w:val="78ED12E5"/>
    <w:rsid w:val="78F335FA"/>
    <w:rsid w:val="78F82DB7"/>
    <w:rsid w:val="790939D1"/>
    <w:rsid w:val="790B18D1"/>
    <w:rsid w:val="7915569C"/>
    <w:rsid w:val="79173B55"/>
    <w:rsid w:val="79190C2A"/>
    <w:rsid w:val="791B1956"/>
    <w:rsid w:val="79200D1B"/>
    <w:rsid w:val="792063C8"/>
    <w:rsid w:val="79230CF0"/>
    <w:rsid w:val="792318F8"/>
    <w:rsid w:val="793B19EC"/>
    <w:rsid w:val="793B65E2"/>
    <w:rsid w:val="79426EE3"/>
    <w:rsid w:val="794A4D1D"/>
    <w:rsid w:val="794A64F9"/>
    <w:rsid w:val="794F03AD"/>
    <w:rsid w:val="79554E68"/>
    <w:rsid w:val="7955517B"/>
    <w:rsid w:val="795D3D1D"/>
    <w:rsid w:val="79660E24"/>
    <w:rsid w:val="79662AB3"/>
    <w:rsid w:val="796B34B1"/>
    <w:rsid w:val="796E1A86"/>
    <w:rsid w:val="797057FE"/>
    <w:rsid w:val="79752091"/>
    <w:rsid w:val="797A2096"/>
    <w:rsid w:val="797B5A78"/>
    <w:rsid w:val="797D7F1B"/>
    <w:rsid w:val="798C6C5F"/>
    <w:rsid w:val="79904434"/>
    <w:rsid w:val="79943B71"/>
    <w:rsid w:val="79992F3A"/>
    <w:rsid w:val="799C5CDC"/>
    <w:rsid w:val="79A25BD4"/>
    <w:rsid w:val="79A61F0E"/>
    <w:rsid w:val="79AA1BD9"/>
    <w:rsid w:val="79B80F53"/>
    <w:rsid w:val="79B853F7"/>
    <w:rsid w:val="79C67B14"/>
    <w:rsid w:val="79CE2DA3"/>
    <w:rsid w:val="79CF54A9"/>
    <w:rsid w:val="79D044EF"/>
    <w:rsid w:val="79D33BC3"/>
    <w:rsid w:val="79D479B8"/>
    <w:rsid w:val="79DF6DA1"/>
    <w:rsid w:val="79E268DE"/>
    <w:rsid w:val="79E41D48"/>
    <w:rsid w:val="79E63D12"/>
    <w:rsid w:val="79F71A7C"/>
    <w:rsid w:val="7A02057D"/>
    <w:rsid w:val="7A02392C"/>
    <w:rsid w:val="7A033D5B"/>
    <w:rsid w:val="7A067586"/>
    <w:rsid w:val="7A073789"/>
    <w:rsid w:val="7A0917AF"/>
    <w:rsid w:val="7A0C38A4"/>
    <w:rsid w:val="7A1328D6"/>
    <w:rsid w:val="7A170370"/>
    <w:rsid w:val="7A17211E"/>
    <w:rsid w:val="7A173572"/>
    <w:rsid w:val="7A173ECC"/>
    <w:rsid w:val="7A230AC3"/>
    <w:rsid w:val="7A2318A1"/>
    <w:rsid w:val="7A23637B"/>
    <w:rsid w:val="7A2C1EEB"/>
    <w:rsid w:val="7A326F58"/>
    <w:rsid w:val="7A34524A"/>
    <w:rsid w:val="7A3577C2"/>
    <w:rsid w:val="7A36248D"/>
    <w:rsid w:val="7A432F13"/>
    <w:rsid w:val="7A4647B1"/>
    <w:rsid w:val="7A4D1FE3"/>
    <w:rsid w:val="7A4E1337"/>
    <w:rsid w:val="7A4E3666"/>
    <w:rsid w:val="7A4E46D2"/>
    <w:rsid w:val="7A4E5EFE"/>
    <w:rsid w:val="7A5A17DD"/>
    <w:rsid w:val="7A5A4934"/>
    <w:rsid w:val="7A5C393B"/>
    <w:rsid w:val="7A5E7D4D"/>
    <w:rsid w:val="7A647057"/>
    <w:rsid w:val="7A756F15"/>
    <w:rsid w:val="7A76533A"/>
    <w:rsid w:val="7A79605C"/>
    <w:rsid w:val="7A7D31D1"/>
    <w:rsid w:val="7A7D4063"/>
    <w:rsid w:val="7A7E0416"/>
    <w:rsid w:val="7A8150B7"/>
    <w:rsid w:val="7A821B44"/>
    <w:rsid w:val="7A82486B"/>
    <w:rsid w:val="7A8406ED"/>
    <w:rsid w:val="7A8A28F0"/>
    <w:rsid w:val="7A8C2B0C"/>
    <w:rsid w:val="7A903C7E"/>
    <w:rsid w:val="7A950625"/>
    <w:rsid w:val="7A97500D"/>
    <w:rsid w:val="7A9F3A0B"/>
    <w:rsid w:val="7A9F774F"/>
    <w:rsid w:val="7AA507B0"/>
    <w:rsid w:val="7AA7568D"/>
    <w:rsid w:val="7AAB7C7F"/>
    <w:rsid w:val="7AAD5546"/>
    <w:rsid w:val="7AAE4676"/>
    <w:rsid w:val="7AB67B89"/>
    <w:rsid w:val="7ABB2A50"/>
    <w:rsid w:val="7ACA53E2"/>
    <w:rsid w:val="7ACE4A32"/>
    <w:rsid w:val="7AD63D87"/>
    <w:rsid w:val="7ADE0E8D"/>
    <w:rsid w:val="7AE52552"/>
    <w:rsid w:val="7AE63EBE"/>
    <w:rsid w:val="7AEF0C56"/>
    <w:rsid w:val="7AF366E7"/>
    <w:rsid w:val="7AF51585"/>
    <w:rsid w:val="7AF97FB2"/>
    <w:rsid w:val="7AFE508C"/>
    <w:rsid w:val="7B004677"/>
    <w:rsid w:val="7B046589"/>
    <w:rsid w:val="7B05641A"/>
    <w:rsid w:val="7B0E7C5F"/>
    <w:rsid w:val="7B222C09"/>
    <w:rsid w:val="7B253576"/>
    <w:rsid w:val="7B2E3BC3"/>
    <w:rsid w:val="7B360AD1"/>
    <w:rsid w:val="7B374272"/>
    <w:rsid w:val="7B4A421E"/>
    <w:rsid w:val="7B4A6771"/>
    <w:rsid w:val="7B4F3082"/>
    <w:rsid w:val="7B5433EF"/>
    <w:rsid w:val="7B5B658A"/>
    <w:rsid w:val="7B5F2B22"/>
    <w:rsid w:val="7B6018A2"/>
    <w:rsid w:val="7B674F74"/>
    <w:rsid w:val="7B69307A"/>
    <w:rsid w:val="7B6B0973"/>
    <w:rsid w:val="7B6B6550"/>
    <w:rsid w:val="7B6E0463"/>
    <w:rsid w:val="7B705F89"/>
    <w:rsid w:val="7B711D58"/>
    <w:rsid w:val="7B71585E"/>
    <w:rsid w:val="7B735A7A"/>
    <w:rsid w:val="7B771E68"/>
    <w:rsid w:val="7B7B66DC"/>
    <w:rsid w:val="7B98702C"/>
    <w:rsid w:val="7B9F23CB"/>
    <w:rsid w:val="7BA845BC"/>
    <w:rsid w:val="7BA86166"/>
    <w:rsid w:val="7BAB196E"/>
    <w:rsid w:val="7BB120FE"/>
    <w:rsid w:val="7BBA5E33"/>
    <w:rsid w:val="7BBB6CE9"/>
    <w:rsid w:val="7BBC1C9A"/>
    <w:rsid w:val="7BC23BDF"/>
    <w:rsid w:val="7BCE76B2"/>
    <w:rsid w:val="7BD209F2"/>
    <w:rsid w:val="7BDF31CA"/>
    <w:rsid w:val="7BE252E1"/>
    <w:rsid w:val="7BE47835"/>
    <w:rsid w:val="7BFD5426"/>
    <w:rsid w:val="7C033160"/>
    <w:rsid w:val="7C035122"/>
    <w:rsid w:val="7C0466D2"/>
    <w:rsid w:val="7C1C7EBF"/>
    <w:rsid w:val="7C1E3C37"/>
    <w:rsid w:val="7C217284"/>
    <w:rsid w:val="7C257984"/>
    <w:rsid w:val="7C330EF4"/>
    <w:rsid w:val="7C350FC6"/>
    <w:rsid w:val="7C352C27"/>
    <w:rsid w:val="7C354EFC"/>
    <w:rsid w:val="7C38521C"/>
    <w:rsid w:val="7C3945CD"/>
    <w:rsid w:val="7C3B67A3"/>
    <w:rsid w:val="7C3C1488"/>
    <w:rsid w:val="7C490589"/>
    <w:rsid w:val="7C4C5A42"/>
    <w:rsid w:val="7C517942"/>
    <w:rsid w:val="7C544BC8"/>
    <w:rsid w:val="7C555EFF"/>
    <w:rsid w:val="7C574DDA"/>
    <w:rsid w:val="7C5F1B82"/>
    <w:rsid w:val="7C6440D3"/>
    <w:rsid w:val="7C653BC6"/>
    <w:rsid w:val="7C67265D"/>
    <w:rsid w:val="7C684EB3"/>
    <w:rsid w:val="7C6B04FF"/>
    <w:rsid w:val="7C6B6751"/>
    <w:rsid w:val="7C6C3D32"/>
    <w:rsid w:val="7C6E4AF2"/>
    <w:rsid w:val="7C6F38ED"/>
    <w:rsid w:val="7C6F6241"/>
    <w:rsid w:val="7C741AA9"/>
    <w:rsid w:val="7C744ECD"/>
    <w:rsid w:val="7C772DC5"/>
    <w:rsid w:val="7C7A11B0"/>
    <w:rsid w:val="7C7C0177"/>
    <w:rsid w:val="7C7C540C"/>
    <w:rsid w:val="7C7D5DB7"/>
    <w:rsid w:val="7C857813"/>
    <w:rsid w:val="7C86358B"/>
    <w:rsid w:val="7C8768B4"/>
    <w:rsid w:val="7C8B294F"/>
    <w:rsid w:val="7C8C4D3D"/>
    <w:rsid w:val="7C9C5444"/>
    <w:rsid w:val="7C9C5CFE"/>
    <w:rsid w:val="7CA03262"/>
    <w:rsid w:val="7CBC0D5A"/>
    <w:rsid w:val="7CC06294"/>
    <w:rsid w:val="7CC73B7E"/>
    <w:rsid w:val="7CD412AB"/>
    <w:rsid w:val="7CD51E1C"/>
    <w:rsid w:val="7CD679D3"/>
    <w:rsid w:val="7CD74885"/>
    <w:rsid w:val="7CDC13FD"/>
    <w:rsid w:val="7CE80291"/>
    <w:rsid w:val="7CED360A"/>
    <w:rsid w:val="7CEF0DB5"/>
    <w:rsid w:val="7CF4523D"/>
    <w:rsid w:val="7CF665CD"/>
    <w:rsid w:val="7CFB3754"/>
    <w:rsid w:val="7CFE4B78"/>
    <w:rsid w:val="7D01060F"/>
    <w:rsid w:val="7D035D55"/>
    <w:rsid w:val="7D0561C2"/>
    <w:rsid w:val="7D0B583E"/>
    <w:rsid w:val="7D1A37D4"/>
    <w:rsid w:val="7D215460"/>
    <w:rsid w:val="7D225DAA"/>
    <w:rsid w:val="7D26688F"/>
    <w:rsid w:val="7D2821B7"/>
    <w:rsid w:val="7D284642"/>
    <w:rsid w:val="7D285395"/>
    <w:rsid w:val="7D2D2010"/>
    <w:rsid w:val="7D305348"/>
    <w:rsid w:val="7D3D2073"/>
    <w:rsid w:val="7D3D54B8"/>
    <w:rsid w:val="7D456FA2"/>
    <w:rsid w:val="7D4E22FA"/>
    <w:rsid w:val="7D547019"/>
    <w:rsid w:val="7D627B54"/>
    <w:rsid w:val="7D6603D6"/>
    <w:rsid w:val="7D6774DC"/>
    <w:rsid w:val="7D6C7C4C"/>
    <w:rsid w:val="7D7C7A36"/>
    <w:rsid w:val="7D836C73"/>
    <w:rsid w:val="7D897E48"/>
    <w:rsid w:val="7D8E0B10"/>
    <w:rsid w:val="7D91734A"/>
    <w:rsid w:val="7D9610D5"/>
    <w:rsid w:val="7D9F4E8A"/>
    <w:rsid w:val="7DAA4FD7"/>
    <w:rsid w:val="7DAF36C2"/>
    <w:rsid w:val="7DB8024C"/>
    <w:rsid w:val="7DC04C6D"/>
    <w:rsid w:val="7DC54DF0"/>
    <w:rsid w:val="7DCC6A54"/>
    <w:rsid w:val="7DCF6F9E"/>
    <w:rsid w:val="7DD16E98"/>
    <w:rsid w:val="7DD51786"/>
    <w:rsid w:val="7DD63A00"/>
    <w:rsid w:val="7DD6409E"/>
    <w:rsid w:val="7DE23B57"/>
    <w:rsid w:val="7DE641AC"/>
    <w:rsid w:val="7DE82A56"/>
    <w:rsid w:val="7DE95376"/>
    <w:rsid w:val="7DEB2D7B"/>
    <w:rsid w:val="7DF06F0E"/>
    <w:rsid w:val="7DF509C8"/>
    <w:rsid w:val="7DFB2091"/>
    <w:rsid w:val="7DFF1847"/>
    <w:rsid w:val="7DFF2F25"/>
    <w:rsid w:val="7E026C41"/>
    <w:rsid w:val="7E0D7748"/>
    <w:rsid w:val="7E1075B0"/>
    <w:rsid w:val="7E176B90"/>
    <w:rsid w:val="7E1C41A7"/>
    <w:rsid w:val="7E264113"/>
    <w:rsid w:val="7E2750A5"/>
    <w:rsid w:val="7E292420"/>
    <w:rsid w:val="7E2D7EFC"/>
    <w:rsid w:val="7E321D18"/>
    <w:rsid w:val="7E33329E"/>
    <w:rsid w:val="7E350531"/>
    <w:rsid w:val="7E350DC4"/>
    <w:rsid w:val="7E384450"/>
    <w:rsid w:val="7E3C6C31"/>
    <w:rsid w:val="7E3E236F"/>
    <w:rsid w:val="7E3E627D"/>
    <w:rsid w:val="7E3E6C4E"/>
    <w:rsid w:val="7E3E7916"/>
    <w:rsid w:val="7E411557"/>
    <w:rsid w:val="7E415F77"/>
    <w:rsid w:val="7E4234E1"/>
    <w:rsid w:val="7E434EF3"/>
    <w:rsid w:val="7E4D25B2"/>
    <w:rsid w:val="7E4E1E86"/>
    <w:rsid w:val="7E4E3093"/>
    <w:rsid w:val="7E563362"/>
    <w:rsid w:val="7E5942AA"/>
    <w:rsid w:val="7E613C35"/>
    <w:rsid w:val="7E614C8C"/>
    <w:rsid w:val="7E627DC8"/>
    <w:rsid w:val="7E6738D6"/>
    <w:rsid w:val="7E6B6EDC"/>
    <w:rsid w:val="7E7F38EE"/>
    <w:rsid w:val="7E8671C3"/>
    <w:rsid w:val="7E9106DD"/>
    <w:rsid w:val="7E9450E1"/>
    <w:rsid w:val="7E957AB5"/>
    <w:rsid w:val="7E9631BB"/>
    <w:rsid w:val="7E9755DB"/>
    <w:rsid w:val="7E981199"/>
    <w:rsid w:val="7E9C0E44"/>
    <w:rsid w:val="7EAD4DFF"/>
    <w:rsid w:val="7EAD5AE9"/>
    <w:rsid w:val="7EB24E34"/>
    <w:rsid w:val="7EB776DC"/>
    <w:rsid w:val="7EC363D0"/>
    <w:rsid w:val="7EC47165"/>
    <w:rsid w:val="7ED05532"/>
    <w:rsid w:val="7EDA2ACC"/>
    <w:rsid w:val="7EDB5E10"/>
    <w:rsid w:val="7EE12722"/>
    <w:rsid w:val="7EE56A07"/>
    <w:rsid w:val="7EE84089"/>
    <w:rsid w:val="7EF61719"/>
    <w:rsid w:val="7EF96031"/>
    <w:rsid w:val="7F00119D"/>
    <w:rsid w:val="7F01339C"/>
    <w:rsid w:val="7F042BD6"/>
    <w:rsid w:val="7F083785"/>
    <w:rsid w:val="7F092C9B"/>
    <w:rsid w:val="7F0F07E1"/>
    <w:rsid w:val="7F1135E0"/>
    <w:rsid w:val="7F127DC9"/>
    <w:rsid w:val="7F130FA6"/>
    <w:rsid w:val="7F13296C"/>
    <w:rsid w:val="7F144E7E"/>
    <w:rsid w:val="7F29660B"/>
    <w:rsid w:val="7F2A28F3"/>
    <w:rsid w:val="7F3D6147"/>
    <w:rsid w:val="7F3E014D"/>
    <w:rsid w:val="7F410EA6"/>
    <w:rsid w:val="7F475253"/>
    <w:rsid w:val="7F4A58FD"/>
    <w:rsid w:val="7F50002E"/>
    <w:rsid w:val="7F511473"/>
    <w:rsid w:val="7F555146"/>
    <w:rsid w:val="7F5A73AE"/>
    <w:rsid w:val="7F5D0EDF"/>
    <w:rsid w:val="7F5F4CED"/>
    <w:rsid w:val="7F5F780B"/>
    <w:rsid w:val="7F683C91"/>
    <w:rsid w:val="7F6D26C6"/>
    <w:rsid w:val="7F71407E"/>
    <w:rsid w:val="7F7973D7"/>
    <w:rsid w:val="7F805EED"/>
    <w:rsid w:val="7F810C93"/>
    <w:rsid w:val="7F846E1B"/>
    <w:rsid w:val="7F872ABB"/>
    <w:rsid w:val="7F8750A3"/>
    <w:rsid w:val="7F907EF9"/>
    <w:rsid w:val="7F913AF3"/>
    <w:rsid w:val="7F985AAF"/>
    <w:rsid w:val="7F991773"/>
    <w:rsid w:val="7F991937"/>
    <w:rsid w:val="7FAB63C6"/>
    <w:rsid w:val="7FB40C21"/>
    <w:rsid w:val="7FB949C9"/>
    <w:rsid w:val="7FC06DB4"/>
    <w:rsid w:val="7FC31178"/>
    <w:rsid w:val="7FC85ACC"/>
    <w:rsid w:val="7FCE1C1A"/>
    <w:rsid w:val="7FCF5112"/>
    <w:rsid w:val="7FD000D2"/>
    <w:rsid w:val="7FD36AE7"/>
    <w:rsid w:val="7FDC22B9"/>
    <w:rsid w:val="7FE02FB2"/>
    <w:rsid w:val="7FEA5BDF"/>
    <w:rsid w:val="7FEC39FD"/>
    <w:rsid w:val="7FEE443F"/>
    <w:rsid w:val="7FF013D5"/>
    <w:rsid w:val="7FF01447"/>
    <w:rsid w:val="7FF500C7"/>
    <w:rsid w:val="7FF52F01"/>
    <w:rsid w:val="7FFA0518"/>
    <w:rsid w:val="7FFB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rPr>
      <w:sz w:val="20"/>
      <w:szCs w:val="20"/>
    </w:rPr>
  </w:style>
  <w:style w:type="paragraph" w:styleId="3">
    <w:name w:val="Balloon Text"/>
    <w:basedOn w:val="1"/>
    <w:link w:val="18"/>
    <w:qFormat/>
    <w:uiPriority w:val="0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20"/>
    <w:qFormat/>
    <w:uiPriority w:val="0"/>
    <w:pPr>
      <w:tabs>
        <w:tab w:val="center" w:pos="4513"/>
        <w:tab w:val="right" w:pos="9026"/>
      </w:tabs>
    </w:pPr>
  </w:style>
  <w:style w:type="paragraph" w:styleId="5">
    <w:name w:val="header"/>
    <w:basedOn w:val="1"/>
    <w:link w:val="19"/>
    <w:qFormat/>
    <w:uiPriority w:val="0"/>
    <w:pPr>
      <w:tabs>
        <w:tab w:val="center" w:pos="4513"/>
        <w:tab w:val="right" w:pos="9026"/>
      </w:tabs>
    </w:p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lin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styleId="13">
    <w:name w:val="annotation reference"/>
    <w:basedOn w:val="9"/>
    <w:qFormat/>
    <w:uiPriority w:val="0"/>
    <w:rPr>
      <w:sz w:val="16"/>
      <w:szCs w:val="16"/>
    </w:rPr>
  </w:style>
  <w:style w:type="character" w:customStyle="1" w:styleId="14">
    <w:name w:val="fontstyle01"/>
    <w:basedOn w:val="9"/>
    <w:qFormat/>
    <w:uiPriority w:val="0"/>
    <w:rPr>
      <w:rFonts w:ascii="TT1F5o00" w:hAnsi="TT1F5o00" w:eastAsia="TT1F5o00" w:cs="TT1F5o00"/>
      <w:color w:val="000000"/>
      <w:sz w:val="18"/>
      <w:szCs w:val="18"/>
    </w:rPr>
  </w:style>
  <w:style w:type="paragraph" w:customStyle="1" w:styleId="15">
    <w:name w:val="Revision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Texto comentario Car"/>
    <w:basedOn w:val="9"/>
    <w:link w:val="2"/>
    <w:qFormat/>
    <w:uiPriority w:val="0"/>
    <w:rPr>
      <w:rFonts w:asciiTheme="minorHAnsi" w:hAnsiTheme="minorHAnsi" w:eastAsiaTheme="minorEastAsia" w:cstheme="minorBidi"/>
      <w:kern w:val="2"/>
      <w:lang w:val="en-US" w:eastAsia="zh-CN"/>
    </w:rPr>
  </w:style>
  <w:style w:type="character" w:customStyle="1" w:styleId="17">
    <w:name w:val="Asunto del comentario Car"/>
    <w:basedOn w:val="16"/>
    <w:link w:val="6"/>
    <w:qFormat/>
    <w:uiPriority w:val="0"/>
    <w:rPr>
      <w:rFonts w:asciiTheme="minorHAnsi" w:hAnsiTheme="minorHAnsi" w:eastAsiaTheme="minorEastAsia" w:cstheme="minorBidi"/>
      <w:b/>
      <w:bCs/>
      <w:kern w:val="2"/>
      <w:lang w:val="en-US" w:eastAsia="zh-CN"/>
    </w:rPr>
  </w:style>
  <w:style w:type="character" w:customStyle="1" w:styleId="18">
    <w:name w:val="Texto de globo Car"/>
    <w:basedOn w:val="9"/>
    <w:link w:val="3"/>
    <w:qFormat/>
    <w:uiPriority w:val="0"/>
    <w:rPr>
      <w:rFonts w:ascii="Segoe UI" w:hAnsi="Segoe UI" w:cs="Segoe UI" w:eastAsiaTheme="minorEastAsia"/>
      <w:kern w:val="2"/>
      <w:sz w:val="18"/>
      <w:szCs w:val="18"/>
      <w:lang w:val="en-US"/>
    </w:rPr>
  </w:style>
  <w:style w:type="character" w:customStyle="1" w:styleId="19">
    <w:name w:val="Encabezado C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character" w:customStyle="1" w:styleId="20">
    <w:name w:val="Pie de página C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character" w:customStyle="1" w:styleId="21">
    <w:name w:val="font11"/>
    <w:qFormat/>
    <w:uiPriority w:val="0"/>
    <w:rPr>
      <w:rFonts w:hint="default" w:ascii="Arial" w:hAnsi="Arial" w:cs="Arial"/>
      <w:i/>
      <w:color w:val="000000"/>
      <w:sz w:val="20"/>
      <w:szCs w:val="20"/>
      <w:u w:val="none"/>
    </w:rPr>
  </w:style>
  <w:style w:type="character" w:customStyle="1" w:styleId="22">
    <w:name w:val="font0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23">
    <w:name w:val="font81"/>
    <w:qFormat/>
    <w:uiPriority w:val="0"/>
    <w:rPr>
      <w:rFonts w:hint="default" w:ascii="Arial" w:hAnsi="Arial" w:cs="Arial"/>
      <w:b/>
      <w:i/>
      <w:color w:val="000000"/>
      <w:sz w:val="20"/>
      <w:szCs w:val="20"/>
      <w:u w:val="none"/>
    </w:rPr>
  </w:style>
  <w:style w:type="character" w:customStyle="1" w:styleId="24">
    <w:name w:val="font71"/>
    <w:qFormat/>
    <w:uiPriority w:val="0"/>
    <w:rPr>
      <w:rFonts w:hint="default" w:ascii="Arial" w:hAnsi="Arial" w:cs="Arial"/>
      <w:b/>
      <w:color w:val="000000"/>
      <w:sz w:val="20"/>
      <w:szCs w:val="20"/>
      <w:u w:val="none"/>
    </w:rPr>
  </w:style>
  <w:style w:type="paragraph" w:customStyle="1" w:styleId="25">
    <w:name w:val="Revision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6">
    <w:name w:val="Revisión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7">
    <w:name w:val="fontstyle21"/>
    <w:basedOn w:val="9"/>
    <w:qFormat/>
    <w:uiPriority w:val="0"/>
    <w:rPr>
      <w:rFonts w:ascii="TimesNewRomanPSMT" w:hAnsi="TimesNewRomanPSMT" w:eastAsia="TimesNewRomanPSMT" w:cs="TimesNewRomanPSMT"/>
      <w:color w:val="242021"/>
      <w:sz w:val="20"/>
      <w:szCs w:val="20"/>
    </w:rPr>
  </w:style>
  <w:style w:type="character" w:customStyle="1" w:styleId="28">
    <w:name w:val="font61"/>
    <w:basedOn w:val="9"/>
    <w:qFormat/>
    <w:uiPriority w:val="0"/>
    <w:rPr>
      <w:rFonts w:hint="default" w:ascii="Arial" w:hAnsi="Arial" w:cs="Arial"/>
      <w:color w:val="242021"/>
      <w:sz w:val="16"/>
      <w:szCs w:val="16"/>
      <w:u w:val="none"/>
    </w:rPr>
  </w:style>
  <w:style w:type="character" w:customStyle="1" w:styleId="29">
    <w:name w:val="fontstyle31"/>
    <w:basedOn w:val="9"/>
    <w:qFormat/>
    <w:uiPriority w:val="0"/>
    <w:rPr>
      <w:rFonts w:ascii="TimesNewRomanPSMT" w:hAnsi="TimesNewRomanPSMT" w:eastAsia="TimesNewRomanPSMT" w:cs="TimesNewRomanPSMT"/>
      <w:color w:val="242021"/>
      <w:sz w:val="22"/>
      <w:szCs w:val="22"/>
    </w:rPr>
  </w:style>
  <w:style w:type="character" w:customStyle="1" w:styleId="30">
    <w:name w:val="fontstyle1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paragraph" w:customStyle="1" w:styleId="3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10294</Words>
  <Characters>56617</Characters>
  <Lines>471</Lines>
  <Paragraphs>133</Paragraphs>
  <TotalTime>201</TotalTime>
  <ScaleCrop>false</ScaleCrop>
  <LinksUpToDate>false</LinksUpToDate>
  <CharactersWithSpaces>66778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2023-05-07T19:10:00Z</dcterms:created>
  <dc:creator>zhiwa</dc:creator>
  <cp:lastModifiedBy>reviewer</cp:lastModifiedBy>
  <dcterms:modified xsi:type="dcterms:W3CDTF">2023-05-21T10:28:24Z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A0893DF113D04B7ABCB3AAF4C46497AF_13</vt:lpwstr>
  </property>
</Properties>
</file>