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628186" w14:textId="77777777" w:rsidR="00E322EE" w:rsidRPr="00290A6F" w:rsidRDefault="00E322EE" w:rsidP="00E322EE">
      <w:pPr>
        <w:rPr>
          <w:rFonts w:ascii="Times New Roman" w:eastAsia="SimSun" w:hAnsi="Times New Roman" w:cs="Times New Roman"/>
          <w:b/>
          <w:bCs/>
          <w:sz w:val="24"/>
          <w:szCs w:val="24"/>
        </w:rPr>
      </w:pPr>
      <w:bookmarkStart w:id="0" w:name="_Hlk58697915"/>
      <w:bookmarkStart w:id="1" w:name="_Hlk58690869"/>
      <w:r w:rsidRPr="00290A6F">
        <w:rPr>
          <w:rFonts w:ascii="Times New Roman" w:eastAsia="SimSun" w:hAnsi="Times New Roman" w:cs="Times New Roman"/>
          <w:b/>
          <w:bCs/>
          <w:sz w:val="24"/>
          <w:szCs w:val="24"/>
        </w:rPr>
        <w:t>Supplementary information</w:t>
      </w:r>
    </w:p>
    <w:bookmarkEnd w:id="0"/>
    <w:p w14:paraId="3B0F9A37" w14:textId="77777777" w:rsidR="00E322EE" w:rsidRPr="00290A6F" w:rsidRDefault="00E322EE" w:rsidP="00E322E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9CDC1A6" w14:textId="35C16733" w:rsidR="00D97BF2" w:rsidRPr="00290A6F" w:rsidRDefault="00D97BF2" w:rsidP="00D97BF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OLE_LINK11"/>
      <w:r w:rsidRPr="00290A6F">
        <w:rPr>
          <w:rFonts w:ascii="Times New Roman" w:hAnsi="Times New Roman" w:cs="Times New Roman"/>
          <w:b/>
          <w:bCs/>
          <w:sz w:val="24"/>
          <w:szCs w:val="24"/>
        </w:rPr>
        <w:t xml:space="preserve">Long-term </w:t>
      </w:r>
      <w:r w:rsidR="00C90C15" w:rsidRPr="00290A6F">
        <w:rPr>
          <w:rFonts w:ascii="Times New Roman" w:hAnsi="Times New Roman" w:cs="Times New Roman"/>
          <w:b/>
          <w:bCs/>
          <w:sz w:val="24"/>
          <w:szCs w:val="24"/>
        </w:rPr>
        <w:t xml:space="preserve">and extensive </w:t>
      </w:r>
      <w:r w:rsidRPr="00290A6F">
        <w:rPr>
          <w:rFonts w:ascii="Times New Roman" w:hAnsi="Times New Roman" w:cs="Times New Roman"/>
          <w:b/>
          <w:bCs/>
          <w:sz w:val="24"/>
          <w:szCs w:val="24"/>
        </w:rPr>
        <w:t>population decline drives elevated expression of genetic load in a critically</w:t>
      </w:r>
      <w:r w:rsidR="002C0E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0A6F">
        <w:rPr>
          <w:rFonts w:ascii="Times New Roman" w:hAnsi="Times New Roman" w:cs="Times New Roman"/>
          <w:b/>
          <w:bCs/>
          <w:sz w:val="24"/>
          <w:szCs w:val="24"/>
        </w:rPr>
        <w:t>endangered seabird</w:t>
      </w:r>
    </w:p>
    <w:p w14:paraId="558AC41C" w14:textId="77777777" w:rsidR="00D97BF2" w:rsidRPr="00290A6F" w:rsidRDefault="00D97BF2" w:rsidP="00D97BF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79258F6" w14:textId="69873AF9" w:rsidR="00D97BF2" w:rsidRPr="00290A6F" w:rsidRDefault="00D97BF2" w:rsidP="00D97BF2">
      <w:pPr>
        <w:spacing w:line="360" w:lineRule="auto"/>
        <w:rPr>
          <w:rFonts w:ascii="Times New Roman" w:hAnsi="Times New Roman" w:cs="Times New Roman"/>
          <w:sz w:val="22"/>
        </w:rPr>
      </w:pPr>
      <w:r w:rsidRPr="00290A6F">
        <w:rPr>
          <w:rFonts w:ascii="Times New Roman" w:hAnsi="Times New Roman" w:cs="Times New Roman"/>
          <w:sz w:val="22"/>
        </w:rPr>
        <w:t>Guoling Chen</w:t>
      </w:r>
      <w:r w:rsidRPr="00290A6F">
        <w:rPr>
          <w:rFonts w:ascii="Times New Roman" w:hAnsi="Times New Roman" w:cs="Times New Roman"/>
          <w:sz w:val="22"/>
          <w:vertAlign w:val="superscript"/>
        </w:rPr>
        <w:t>1,2</w:t>
      </w:r>
      <w:r w:rsidRPr="00290A6F">
        <w:rPr>
          <w:rFonts w:ascii="Times New Roman" w:hAnsi="Times New Roman" w:cs="Times New Roman"/>
          <w:sz w:val="22"/>
        </w:rPr>
        <w:t>, Chenqing Zheng</w:t>
      </w:r>
      <w:r w:rsidRPr="00290A6F">
        <w:rPr>
          <w:rFonts w:ascii="Times New Roman" w:hAnsi="Times New Roman" w:cs="Times New Roman"/>
          <w:sz w:val="22"/>
          <w:vertAlign w:val="superscript"/>
        </w:rPr>
        <w:t>1</w:t>
      </w:r>
      <w:r w:rsidRPr="00290A6F">
        <w:rPr>
          <w:rFonts w:ascii="Times New Roman" w:hAnsi="Times New Roman" w:cs="Times New Roman"/>
          <w:sz w:val="22"/>
        </w:rPr>
        <w:t>, Lanhui Peng</w:t>
      </w:r>
      <w:r w:rsidRPr="00290A6F">
        <w:rPr>
          <w:rFonts w:ascii="Times New Roman" w:hAnsi="Times New Roman" w:cs="Times New Roman"/>
          <w:sz w:val="22"/>
          <w:vertAlign w:val="superscript"/>
        </w:rPr>
        <w:t>1,3</w:t>
      </w:r>
      <w:r w:rsidRPr="00290A6F">
        <w:rPr>
          <w:rFonts w:ascii="Times New Roman" w:hAnsi="Times New Roman" w:cs="Times New Roman"/>
          <w:sz w:val="22"/>
        </w:rPr>
        <w:t>, Jia Yang</w:t>
      </w:r>
      <w:r w:rsidRPr="00290A6F">
        <w:rPr>
          <w:rFonts w:ascii="Times New Roman" w:hAnsi="Times New Roman" w:cs="Times New Roman"/>
          <w:sz w:val="22"/>
          <w:vertAlign w:val="superscript"/>
        </w:rPr>
        <w:t>4</w:t>
      </w:r>
      <w:r w:rsidRPr="00290A6F">
        <w:rPr>
          <w:rFonts w:ascii="Times New Roman" w:hAnsi="Times New Roman" w:cs="Times New Roman"/>
          <w:sz w:val="22"/>
        </w:rPr>
        <w:t>, Feng Dong</w:t>
      </w:r>
      <w:r w:rsidRPr="00290A6F">
        <w:rPr>
          <w:rFonts w:ascii="Times New Roman" w:hAnsi="Times New Roman" w:cs="Times New Roman"/>
          <w:sz w:val="22"/>
          <w:vertAlign w:val="superscript"/>
        </w:rPr>
        <w:t>5</w:t>
      </w:r>
      <w:r w:rsidRPr="00290A6F">
        <w:rPr>
          <w:rFonts w:ascii="Times New Roman" w:hAnsi="Times New Roman" w:cs="Times New Roman"/>
          <w:sz w:val="22"/>
        </w:rPr>
        <w:t>, Yiwei Lu</w:t>
      </w:r>
      <w:r w:rsidRPr="00290A6F">
        <w:rPr>
          <w:rFonts w:ascii="Times New Roman" w:hAnsi="Times New Roman" w:cs="Times New Roman"/>
          <w:sz w:val="22"/>
          <w:vertAlign w:val="superscript"/>
        </w:rPr>
        <w:t>4</w:t>
      </w:r>
      <w:r w:rsidRPr="00290A6F">
        <w:rPr>
          <w:rFonts w:ascii="Times New Roman" w:hAnsi="Times New Roman" w:cs="Times New Roman"/>
          <w:sz w:val="22"/>
        </w:rPr>
        <w:t>, Siyu Wang</w:t>
      </w:r>
      <w:r w:rsidRPr="00290A6F">
        <w:rPr>
          <w:rFonts w:ascii="Times New Roman" w:hAnsi="Times New Roman" w:cs="Times New Roman"/>
          <w:sz w:val="22"/>
          <w:vertAlign w:val="superscript"/>
        </w:rPr>
        <w:t>4</w:t>
      </w:r>
      <w:r w:rsidRPr="00290A6F">
        <w:rPr>
          <w:rFonts w:ascii="Times New Roman" w:hAnsi="Times New Roman" w:cs="Times New Roman"/>
          <w:sz w:val="22"/>
        </w:rPr>
        <w:t>, Zhongyong Fan</w:t>
      </w:r>
      <w:r w:rsidRPr="00290A6F">
        <w:rPr>
          <w:rFonts w:ascii="Times New Roman" w:hAnsi="Times New Roman" w:cs="Times New Roman"/>
          <w:sz w:val="22"/>
          <w:vertAlign w:val="superscript"/>
        </w:rPr>
        <w:t>4</w:t>
      </w:r>
      <w:r w:rsidRPr="00290A6F">
        <w:rPr>
          <w:rFonts w:ascii="Times New Roman" w:hAnsi="Times New Roman" w:cs="Times New Roman"/>
          <w:sz w:val="22"/>
        </w:rPr>
        <w:t>, Gang Song</w:t>
      </w:r>
      <w:r w:rsidRPr="00290A6F">
        <w:rPr>
          <w:rFonts w:ascii="Times New Roman" w:hAnsi="Times New Roman" w:cs="Times New Roman"/>
          <w:sz w:val="22"/>
          <w:vertAlign w:val="superscript"/>
        </w:rPr>
        <w:t>6</w:t>
      </w:r>
      <w:r w:rsidRPr="00290A6F">
        <w:rPr>
          <w:rFonts w:ascii="Times New Roman" w:hAnsi="Times New Roman" w:cs="Times New Roman"/>
          <w:sz w:val="22"/>
        </w:rPr>
        <w:t>*, Shuihua Chen</w:t>
      </w:r>
      <w:r w:rsidRPr="00290A6F">
        <w:rPr>
          <w:rFonts w:ascii="Times New Roman" w:hAnsi="Times New Roman" w:cs="Times New Roman"/>
          <w:sz w:val="22"/>
          <w:vertAlign w:val="superscript"/>
        </w:rPr>
        <w:t>4,7</w:t>
      </w:r>
      <w:r w:rsidRPr="00290A6F">
        <w:rPr>
          <w:rFonts w:ascii="Times New Roman" w:hAnsi="Times New Roman" w:cs="Times New Roman"/>
          <w:sz w:val="22"/>
        </w:rPr>
        <w:t>*, Yang Liu</w:t>
      </w:r>
      <w:r w:rsidRPr="00290A6F">
        <w:rPr>
          <w:rFonts w:ascii="Times New Roman" w:hAnsi="Times New Roman" w:cs="Times New Roman"/>
          <w:sz w:val="22"/>
          <w:vertAlign w:val="superscript"/>
        </w:rPr>
        <w:t>1,7</w:t>
      </w:r>
      <w:r w:rsidRPr="00290A6F">
        <w:rPr>
          <w:rFonts w:ascii="Times New Roman" w:hAnsi="Times New Roman" w:cs="Times New Roman"/>
          <w:sz w:val="22"/>
        </w:rPr>
        <w:t>*</w:t>
      </w:r>
    </w:p>
    <w:p w14:paraId="546BB9B2" w14:textId="4F1C56C5" w:rsidR="00D97BF2" w:rsidRDefault="00D97BF2" w:rsidP="00D97BF2">
      <w:pPr>
        <w:spacing w:line="360" w:lineRule="auto"/>
        <w:rPr>
          <w:ins w:id="3" w:author="User" w:date="2023-05-18T23:27:00Z"/>
          <w:rFonts w:ascii="Times New Roman" w:hAnsi="Times New Roman" w:cs="Times New Roman"/>
        </w:rPr>
      </w:pPr>
    </w:p>
    <w:p w14:paraId="0D3992C5" w14:textId="77777777" w:rsidR="0098506B" w:rsidRPr="00290A6F" w:rsidRDefault="0098506B" w:rsidP="00D97BF2">
      <w:pPr>
        <w:spacing w:line="360" w:lineRule="auto"/>
        <w:rPr>
          <w:rFonts w:ascii="Times New Roman" w:hAnsi="Times New Roman" w:cs="Times New Roman"/>
        </w:rPr>
      </w:pPr>
    </w:p>
    <w:p w14:paraId="43BFC3D2" w14:textId="77777777" w:rsidR="00D97BF2" w:rsidRPr="00290A6F" w:rsidRDefault="00D97BF2" w:rsidP="00D97BF2">
      <w:pPr>
        <w:pStyle w:val="ListParagraph"/>
        <w:numPr>
          <w:ilvl w:val="0"/>
          <w:numId w:val="3"/>
        </w:numPr>
        <w:spacing w:line="360" w:lineRule="auto"/>
        <w:contextualSpacing w:val="0"/>
        <w:rPr>
          <w:rFonts w:ascii="Times New Roman" w:hAnsi="Times New Roman" w:cs="Times New Roman"/>
        </w:rPr>
      </w:pPr>
      <w:r w:rsidRPr="00290A6F">
        <w:rPr>
          <w:rFonts w:ascii="Times New Roman" w:hAnsi="Times New Roman" w:cs="Times New Roman"/>
        </w:rPr>
        <w:t>State Key Laboratory of Biocontrol, School of Ecology, Sun Yat-sen University, Shenzhen, 518107, China</w:t>
      </w:r>
    </w:p>
    <w:p w14:paraId="2EC8272E" w14:textId="77777777" w:rsidR="00D97BF2" w:rsidRPr="00290A6F" w:rsidRDefault="00D97BF2" w:rsidP="00D97BF2">
      <w:pPr>
        <w:pStyle w:val="ListParagraph"/>
        <w:numPr>
          <w:ilvl w:val="0"/>
          <w:numId w:val="3"/>
        </w:numPr>
        <w:spacing w:line="360" w:lineRule="auto"/>
        <w:contextualSpacing w:val="0"/>
        <w:rPr>
          <w:rFonts w:ascii="Times New Roman" w:hAnsi="Times New Roman" w:cs="Times New Roman"/>
        </w:rPr>
      </w:pPr>
      <w:r w:rsidRPr="00290A6F">
        <w:rPr>
          <w:rFonts w:ascii="Times New Roman" w:hAnsi="Times New Roman" w:cs="Times New Roman"/>
        </w:rPr>
        <w:t>School of Biological Sciences, The University of Hong Kong, Hong Kong, China</w:t>
      </w:r>
    </w:p>
    <w:p w14:paraId="4F93EC06" w14:textId="77777777" w:rsidR="00D97BF2" w:rsidRPr="00290A6F" w:rsidRDefault="00D97BF2" w:rsidP="00D97BF2">
      <w:pPr>
        <w:pStyle w:val="ListParagraph"/>
        <w:numPr>
          <w:ilvl w:val="0"/>
          <w:numId w:val="3"/>
        </w:numPr>
        <w:spacing w:line="360" w:lineRule="auto"/>
        <w:contextualSpacing w:val="0"/>
        <w:rPr>
          <w:rFonts w:ascii="Times New Roman" w:hAnsi="Times New Roman" w:cs="Times New Roman"/>
        </w:rPr>
      </w:pPr>
      <w:r w:rsidRPr="00290A6F">
        <w:rPr>
          <w:rFonts w:ascii="Times New Roman" w:hAnsi="Times New Roman" w:cs="Times New Roman"/>
        </w:rPr>
        <w:t>School of Life Sciences, Peking University, 100071, Beijing, China</w:t>
      </w:r>
    </w:p>
    <w:p w14:paraId="78D273A0" w14:textId="77777777" w:rsidR="00D97BF2" w:rsidRPr="00290A6F" w:rsidRDefault="00D97BF2" w:rsidP="00D97BF2">
      <w:pPr>
        <w:pStyle w:val="ListParagraph"/>
        <w:numPr>
          <w:ilvl w:val="0"/>
          <w:numId w:val="3"/>
        </w:numPr>
        <w:spacing w:line="360" w:lineRule="auto"/>
        <w:contextualSpacing w:val="0"/>
        <w:rPr>
          <w:rFonts w:ascii="Times New Roman" w:hAnsi="Times New Roman" w:cs="Times New Roman"/>
        </w:rPr>
      </w:pPr>
      <w:r w:rsidRPr="00290A6F">
        <w:rPr>
          <w:rFonts w:ascii="Times New Roman" w:hAnsi="Times New Roman" w:cs="Times New Roman"/>
        </w:rPr>
        <w:t>Zhejiang Museum of Natural History, Zhejiang Biodiversity Research Center, Hangzhou, 310014, China</w:t>
      </w:r>
    </w:p>
    <w:p w14:paraId="3CAAABF9" w14:textId="77777777" w:rsidR="00D97BF2" w:rsidRPr="00290A6F" w:rsidRDefault="00D97BF2" w:rsidP="00D97BF2">
      <w:pPr>
        <w:pStyle w:val="ListParagraph"/>
        <w:numPr>
          <w:ilvl w:val="0"/>
          <w:numId w:val="3"/>
        </w:numPr>
        <w:spacing w:line="360" w:lineRule="auto"/>
        <w:contextualSpacing w:val="0"/>
        <w:rPr>
          <w:rFonts w:ascii="Times New Roman" w:hAnsi="Times New Roman" w:cs="Times New Roman"/>
        </w:rPr>
      </w:pPr>
      <w:r w:rsidRPr="00290A6F">
        <w:rPr>
          <w:rFonts w:ascii="Times New Roman" w:hAnsi="Times New Roman" w:cs="Times New Roman"/>
          <w:szCs w:val="21"/>
        </w:rPr>
        <w:t>State Key Laboratory of Genetic Resources and Evolution, Kunming Institute of Zoology, Chinese Academy of Sciences, Kunming 650223, China</w:t>
      </w:r>
    </w:p>
    <w:p w14:paraId="7A944A31" w14:textId="77777777" w:rsidR="00D97BF2" w:rsidRPr="00290A6F" w:rsidRDefault="00D97BF2" w:rsidP="00D97BF2">
      <w:pPr>
        <w:pStyle w:val="ListParagraph"/>
        <w:numPr>
          <w:ilvl w:val="0"/>
          <w:numId w:val="3"/>
        </w:numPr>
        <w:spacing w:line="360" w:lineRule="auto"/>
        <w:contextualSpacing w:val="0"/>
        <w:rPr>
          <w:rFonts w:ascii="Times New Roman" w:hAnsi="Times New Roman" w:cs="Times New Roman"/>
        </w:rPr>
      </w:pPr>
      <w:r w:rsidRPr="00290A6F">
        <w:rPr>
          <w:rFonts w:ascii="Times New Roman" w:hAnsi="Times New Roman" w:cs="Times New Roman"/>
        </w:rPr>
        <w:t xml:space="preserve">Key Laboratory of Zoological Systematics and Evolution, Institute of Zoology, Chinese Academy of Sciences, Beijing, 100101, China </w:t>
      </w:r>
    </w:p>
    <w:p w14:paraId="25EF38BB" w14:textId="77777777" w:rsidR="00D97BF2" w:rsidRPr="00290A6F" w:rsidRDefault="00D97BF2" w:rsidP="00D97BF2">
      <w:pPr>
        <w:pStyle w:val="ListParagraph"/>
        <w:numPr>
          <w:ilvl w:val="0"/>
          <w:numId w:val="3"/>
        </w:numPr>
        <w:spacing w:line="360" w:lineRule="auto"/>
        <w:contextualSpacing w:val="0"/>
        <w:rPr>
          <w:rFonts w:ascii="Times New Roman" w:hAnsi="Times New Roman" w:cs="Times New Roman"/>
        </w:rPr>
      </w:pPr>
      <w:r w:rsidRPr="00290A6F">
        <w:rPr>
          <w:rFonts w:ascii="Times New Roman" w:hAnsi="Times New Roman" w:cs="Times New Roman"/>
        </w:rPr>
        <w:t>Zhejiang Provincial Museum,  Hangzhou, 310007, China</w:t>
      </w:r>
    </w:p>
    <w:p w14:paraId="65602C62" w14:textId="77777777" w:rsidR="00D97BF2" w:rsidRPr="00290A6F" w:rsidRDefault="00D97BF2" w:rsidP="00D97BF2">
      <w:pPr>
        <w:pStyle w:val="ListParagraph"/>
        <w:numPr>
          <w:ilvl w:val="0"/>
          <w:numId w:val="3"/>
        </w:numPr>
        <w:spacing w:line="360" w:lineRule="auto"/>
        <w:contextualSpacing w:val="0"/>
        <w:rPr>
          <w:rFonts w:ascii="Times New Roman" w:hAnsi="Times New Roman" w:cs="Times New Roman"/>
        </w:rPr>
      </w:pPr>
      <w:r w:rsidRPr="00290A6F">
        <w:rPr>
          <w:rFonts w:ascii="Times New Roman" w:hAnsi="Times New Roman" w:cs="Times New Roman"/>
        </w:rPr>
        <w:t>Lead contact</w:t>
      </w:r>
    </w:p>
    <w:p w14:paraId="35938C43" w14:textId="77777777" w:rsidR="00D97BF2" w:rsidRPr="00290A6F" w:rsidRDefault="00D97BF2" w:rsidP="00D97BF2">
      <w:pPr>
        <w:spacing w:line="360" w:lineRule="auto"/>
        <w:ind w:left="360"/>
        <w:rPr>
          <w:rFonts w:ascii="Times New Roman" w:hAnsi="Times New Roman" w:cs="Times New Roman"/>
        </w:rPr>
      </w:pPr>
    </w:p>
    <w:p w14:paraId="7878A5F3" w14:textId="77777777" w:rsidR="00D97BF2" w:rsidRPr="00290A6F" w:rsidRDefault="00D97BF2" w:rsidP="00D97BF2">
      <w:pPr>
        <w:spacing w:line="360" w:lineRule="auto"/>
        <w:ind w:left="360"/>
        <w:rPr>
          <w:rFonts w:ascii="Times New Roman" w:hAnsi="Times New Roman" w:cs="Times New Roman"/>
        </w:rPr>
      </w:pPr>
      <w:r w:rsidRPr="00290A6F">
        <w:rPr>
          <w:rFonts w:ascii="Times New Roman" w:hAnsi="Times New Roman" w:cs="Times New Roman"/>
        </w:rPr>
        <w:t xml:space="preserve">*Correspondence: songgang@ioz.ac.cn (G. S.), chensh@zjmuseum.cn (S.H.C), </w:t>
      </w:r>
      <w:hyperlink r:id="rId7" w:history="1">
        <w:r w:rsidRPr="00290A6F">
          <w:rPr>
            <w:rFonts w:ascii="Times New Roman" w:hAnsi="Times New Roman" w:cs="Times New Roman"/>
          </w:rPr>
          <w:t>liuy353@mail.sysu.edu.cn</w:t>
        </w:r>
      </w:hyperlink>
      <w:r w:rsidRPr="00290A6F">
        <w:rPr>
          <w:rFonts w:ascii="Times New Roman" w:hAnsi="Times New Roman" w:cs="Times New Roman"/>
        </w:rPr>
        <w:t xml:space="preserve"> (Y.L.)</w:t>
      </w:r>
    </w:p>
    <w:bookmarkEnd w:id="2"/>
    <w:p w14:paraId="478363A6" w14:textId="77777777" w:rsidR="00D97BF2" w:rsidRPr="00290A6F" w:rsidRDefault="00D97BF2" w:rsidP="00D97BF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5E914C0" w14:textId="77777777" w:rsidR="00D97BF2" w:rsidRPr="00290A6F" w:rsidRDefault="00D97BF2" w:rsidP="00B1589E">
      <w:pPr>
        <w:spacing w:line="360" w:lineRule="auto"/>
        <w:rPr>
          <w:rFonts w:ascii="Times New Roman" w:eastAsia="DengXian" w:hAnsi="Times New Roman" w:cs="Times New Roman"/>
          <w:b/>
          <w:bCs/>
          <w:sz w:val="24"/>
          <w:szCs w:val="24"/>
        </w:rPr>
      </w:pPr>
    </w:p>
    <w:p w14:paraId="3CE7B1C1" w14:textId="77777777" w:rsidR="00E322EE" w:rsidRPr="00290A6F" w:rsidRDefault="00E322EE" w:rsidP="00E322EE">
      <w:pPr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1F9B01B9" w14:textId="77777777" w:rsidR="00E322EE" w:rsidRPr="00290A6F" w:rsidRDefault="00E322EE" w:rsidP="00E322EE">
      <w:pPr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189DCA0F" w14:textId="77777777" w:rsidR="00E322EE" w:rsidRPr="00290A6F" w:rsidRDefault="00E322EE" w:rsidP="00E322EE">
      <w:pPr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785D6F99" w14:textId="77777777" w:rsidR="00E322EE" w:rsidRPr="00290A6F" w:rsidRDefault="00E322EE" w:rsidP="00E322EE">
      <w:pPr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338F2BBB" w14:textId="77777777" w:rsidR="00E322EE" w:rsidRPr="00290A6F" w:rsidRDefault="00E322EE" w:rsidP="00E322EE">
      <w:pPr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168D752F" w14:textId="77777777" w:rsidR="00E322EE" w:rsidRPr="00290A6F" w:rsidRDefault="00E322EE" w:rsidP="00E322EE">
      <w:pPr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4BD55428" w14:textId="77777777" w:rsidR="00E322EE" w:rsidRPr="00290A6F" w:rsidRDefault="00E322EE" w:rsidP="00E322EE">
      <w:pPr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520A5254" w14:textId="77777777" w:rsidR="00E322EE" w:rsidRPr="00290A6F" w:rsidRDefault="00E322EE" w:rsidP="00E322EE">
      <w:pPr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71054B83" w14:textId="77777777" w:rsidR="00E322EE" w:rsidRPr="00290A6F" w:rsidRDefault="00E322EE" w:rsidP="00E322EE">
      <w:pPr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732EC91D" w14:textId="77777777" w:rsidR="00E322EE" w:rsidRPr="00290A6F" w:rsidRDefault="00E322EE" w:rsidP="00E322EE">
      <w:pPr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64E6465C" w14:textId="77777777" w:rsidR="00E322EE" w:rsidRPr="00290A6F" w:rsidRDefault="00E322EE" w:rsidP="00E322EE">
      <w:pPr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712615C1" w14:textId="77777777" w:rsidR="00E322EE" w:rsidRPr="00290A6F" w:rsidRDefault="00E322EE" w:rsidP="00E322EE">
      <w:pPr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5D1D8140" w14:textId="77777777" w:rsidR="00E322EE" w:rsidRPr="00290A6F" w:rsidRDefault="00E322EE" w:rsidP="00E322EE">
      <w:pPr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4FF46311" w14:textId="77777777" w:rsidR="00E322EE" w:rsidRPr="00290A6F" w:rsidRDefault="00E322EE" w:rsidP="00E322EE">
      <w:pPr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6D8975D0" w14:textId="77777777" w:rsidR="00E322EE" w:rsidRPr="00290A6F" w:rsidRDefault="00E322EE" w:rsidP="00E322EE">
      <w:pPr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7F403498" w14:textId="77777777" w:rsidR="00D97BF2" w:rsidRPr="00290A6F" w:rsidRDefault="00D97BF2" w:rsidP="00E322EE">
      <w:pPr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2759A822" w14:textId="77777777" w:rsidR="00E322EE" w:rsidRPr="00290A6F" w:rsidRDefault="00E322EE" w:rsidP="00E322EE">
      <w:pPr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0FE7C6CD" w14:textId="77777777" w:rsidR="00E322EE" w:rsidRPr="00290A6F" w:rsidRDefault="00E322EE" w:rsidP="00E322EE">
      <w:pPr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290A6F">
        <w:rPr>
          <w:rFonts w:ascii="Times New Roman" w:eastAsia="SimSun" w:hAnsi="Times New Roman" w:cs="Times New Roman"/>
          <w:b/>
          <w:bCs/>
          <w:sz w:val="24"/>
          <w:szCs w:val="24"/>
        </w:rPr>
        <w:t>TABLE OF CONTENTS</w:t>
      </w:r>
    </w:p>
    <w:p w14:paraId="49C25740" w14:textId="77777777" w:rsidR="00E322EE" w:rsidRPr="00290A6F" w:rsidRDefault="00E322EE" w:rsidP="00E322EE">
      <w:pPr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4DF9E931" w14:textId="29F3FA07" w:rsidR="00BC4FF9" w:rsidRPr="00290A6F" w:rsidRDefault="00BC4FF9" w:rsidP="00E322EE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  <w:bookmarkStart w:id="4" w:name="_Hlk58696622"/>
      <w:r w:rsidRPr="00290A6F">
        <w:rPr>
          <w:rFonts w:ascii="Times New Roman" w:eastAsia="SimSun" w:hAnsi="Times New Roman" w:cs="Times New Roman"/>
          <w:sz w:val="24"/>
          <w:szCs w:val="24"/>
        </w:rPr>
        <w:t>Appendix S</w:t>
      </w:r>
      <w:r w:rsidR="008F2DA4" w:rsidRPr="00290A6F">
        <w:rPr>
          <w:rFonts w:ascii="Times New Roman" w:eastAsia="SimSun" w:hAnsi="Times New Roman" w:cs="Times New Roman"/>
          <w:sz w:val="24"/>
          <w:szCs w:val="24"/>
        </w:rPr>
        <w:t>1</w:t>
      </w:r>
      <w:r w:rsidRPr="00290A6F">
        <w:rPr>
          <w:rFonts w:ascii="Times New Roman" w:eastAsia="SimSun" w:hAnsi="Times New Roman" w:cs="Times New Roman"/>
          <w:sz w:val="24"/>
          <w:szCs w:val="24"/>
        </w:rPr>
        <w:t>: Results (Genome assembly and annotation)</w:t>
      </w:r>
    </w:p>
    <w:bookmarkEnd w:id="4"/>
    <w:p w14:paraId="153BAF9B" w14:textId="7A69DF4C" w:rsidR="00E322EE" w:rsidRPr="00290A6F" w:rsidRDefault="00E322EE" w:rsidP="00E322EE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  <w:r w:rsidRPr="00290A6F">
        <w:rPr>
          <w:rFonts w:ascii="Times New Roman" w:eastAsia="SimSun" w:hAnsi="Times New Roman" w:cs="Times New Roman"/>
          <w:sz w:val="24"/>
          <w:szCs w:val="24"/>
        </w:rPr>
        <w:t>Supplementary Figure 1</w:t>
      </w:r>
    </w:p>
    <w:p w14:paraId="2DCC8E0C" w14:textId="7B194B79" w:rsidR="00E322EE" w:rsidRPr="00290A6F" w:rsidRDefault="00E322EE" w:rsidP="00E322EE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  <w:r w:rsidRPr="00290A6F">
        <w:rPr>
          <w:rFonts w:ascii="Times New Roman" w:eastAsia="SimSun" w:hAnsi="Times New Roman" w:cs="Times New Roman"/>
          <w:sz w:val="24"/>
          <w:szCs w:val="24"/>
        </w:rPr>
        <w:t>Supplementary Figure 2</w:t>
      </w:r>
    </w:p>
    <w:p w14:paraId="1B7239CE" w14:textId="147165A8" w:rsidR="00E322EE" w:rsidRPr="00290A6F" w:rsidRDefault="00E322EE" w:rsidP="00E322EE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  <w:r w:rsidRPr="00290A6F">
        <w:rPr>
          <w:rFonts w:ascii="Times New Roman" w:eastAsia="SimSun" w:hAnsi="Times New Roman" w:cs="Times New Roman"/>
          <w:sz w:val="24"/>
          <w:szCs w:val="24"/>
        </w:rPr>
        <w:t>Supplementary Figure 3</w:t>
      </w:r>
    </w:p>
    <w:p w14:paraId="08204657" w14:textId="3AAFCC60" w:rsidR="00E322EE" w:rsidRPr="00290A6F" w:rsidRDefault="00E322EE" w:rsidP="00E322EE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  <w:r w:rsidRPr="00290A6F">
        <w:rPr>
          <w:rFonts w:ascii="Times New Roman" w:eastAsia="SimSun" w:hAnsi="Times New Roman" w:cs="Times New Roman"/>
          <w:sz w:val="24"/>
          <w:szCs w:val="24"/>
        </w:rPr>
        <w:t>Supplementary Figure 4</w:t>
      </w:r>
    </w:p>
    <w:p w14:paraId="59373B6A" w14:textId="77777777" w:rsidR="00E322EE" w:rsidRPr="00290A6F" w:rsidRDefault="00E322EE" w:rsidP="00E322EE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  <w:r w:rsidRPr="00290A6F">
        <w:rPr>
          <w:rFonts w:ascii="Times New Roman" w:eastAsia="SimSun" w:hAnsi="Times New Roman" w:cs="Times New Roman"/>
          <w:sz w:val="24"/>
          <w:szCs w:val="24"/>
        </w:rPr>
        <w:t>Supplementary Figure 5</w:t>
      </w:r>
    </w:p>
    <w:p w14:paraId="36EF3A1C" w14:textId="753D3A43" w:rsidR="00E322EE" w:rsidRPr="00290A6F" w:rsidRDefault="00E322EE" w:rsidP="00E322EE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  <w:r w:rsidRPr="00290A6F">
        <w:rPr>
          <w:rFonts w:ascii="Times New Roman" w:eastAsia="SimSun" w:hAnsi="Times New Roman" w:cs="Times New Roman"/>
          <w:sz w:val="24"/>
          <w:szCs w:val="24"/>
        </w:rPr>
        <w:t>Supplementary Figure 6</w:t>
      </w:r>
    </w:p>
    <w:p w14:paraId="627F6DA8" w14:textId="25FDE3FC" w:rsidR="007E0045" w:rsidRPr="00290A6F" w:rsidRDefault="007E0045" w:rsidP="007E0045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  <w:r w:rsidRPr="00290A6F">
        <w:rPr>
          <w:rFonts w:ascii="Times New Roman" w:eastAsia="SimSun" w:hAnsi="Times New Roman" w:cs="Times New Roman"/>
          <w:sz w:val="24"/>
          <w:szCs w:val="24"/>
        </w:rPr>
        <w:t>Supplementary Figure 7</w:t>
      </w:r>
    </w:p>
    <w:p w14:paraId="4D9EC40F" w14:textId="1D375FA1" w:rsidR="007E0045" w:rsidRPr="00290A6F" w:rsidRDefault="007E0045" w:rsidP="007E0045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  <w:r w:rsidRPr="00290A6F">
        <w:rPr>
          <w:rFonts w:ascii="Times New Roman" w:eastAsia="SimSun" w:hAnsi="Times New Roman" w:cs="Times New Roman"/>
          <w:sz w:val="24"/>
          <w:szCs w:val="24"/>
        </w:rPr>
        <w:t>Supplementary Figure 8</w:t>
      </w:r>
    </w:p>
    <w:p w14:paraId="5ED46138" w14:textId="227E0806" w:rsidR="007E0045" w:rsidRPr="00290A6F" w:rsidRDefault="007E0045" w:rsidP="007E0045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  <w:r w:rsidRPr="00290A6F">
        <w:rPr>
          <w:rFonts w:ascii="Times New Roman" w:eastAsia="SimSun" w:hAnsi="Times New Roman" w:cs="Times New Roman"/>
          <w:sz w:val="24"/>
          <w:szCs w:val="24"/>
        </w:rPr>
        <w:t>Supplementary Figure 9</w:t>
      </w:r>
    </w:p>
    <w:p w14:paraId="5EF44853" w14:textId="1B6C50EF" w:rsidR="00941AFA" w:rsidRPr="00290A6F" w:rsidRDefault="00941AFA" w:rsidP="00941AFA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  <w:r w:rsidRPr="00290A6F">
        <w:rPr>
          <w:rFonts w:ascii="Times New Roman" w:eastAsia="SimSun" w:hAnsi="Times New Roman" w:cs="Times New Roman"/>
          <w:sz w:val="24"/>
          <w:szCs w:val="24"/>
        </w:rPr>
        <w:t>Supplementary Figure 10</w:t>
      </w:r>
    </w:p>
    <w:p w14:paraId="12950D88" w14:textId="00305323" w:rsidR="00E322EE" w:rsidRPr="00290A6F" w:rsidRDefault="007E0045" w:rsidP="00E322EE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  <w:r w:rsidRPr="00290A6F">
        <w:rPr>
          <w:rFonts w:ascii="Times New Roman" w:eastAsia="SimSun" w:hAnsi="Times New Roman" w:cs="Times New Roman"/>
          <w:sz w:val="24"/>
          <w:szCs w:val="24"/>
        </w:rPr>
        <w:t xml:space="preserve">Supplementary </w:t>
      </w:r>
      <w:r w:rsidR="00E322EE" w:rsidRPr="00290A6F">
        <w:rPr>
          <w:rFonts w:ascii="Times New Roman" w:eastAsia="SimSun" w:hAnsi="Times New Roman" w:cs="Times New Roman"/>
          <w:sz w:val="24"/>
          <w:szCs w:val="24"/>
        </w:rPr>
        <w:t>Table 1</w:t>
      </w:r>
    </w:p>
    <w:p w14:paraId="7B34C736" w14:textId="77777777" w:rsidR="00E322EE" w:rsidRPr="00290A6F" w:rsidRDefault="00E322EE" w:rsidP="00E322EE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  <w:r w:rsidRPr="00290A6F">
        <w:rPr>
          <w:rFonts w:ascii="Times New Roman" w:eastAsia="SimSun" w:hAnsi="Times New Roman" w:cs="Times New Roman"/>
          <w:sz w:val="24"/>
          <w:szCs w:val="24"/>
        </w:rPr>
        <w:t>Supplementary Table 2</w:t>
      </w:r>
    </w:p>
    <w:p w14:paraId="32CB5449" w14:textId="77777777" w:rsidR="00E322EE" w:rsidRPr="00290A6F" w:rsidRDefault="00E322EE" w:rsidP="00E322EE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  <w:r w:rsidRPr="00290A6F">
        <w:rPr>
          <w:rFonts w:ascii="Times New Roman" w:eastAsia="SimSun" w:hAnsi="Times New Roman" w:cs="Times New Roman"/>
          <w:sz w:val="24"/>
          <w:szCs w:val="24"/>
        </w:rPr>
        <w:t>Supplementary Table 3</w:t>
      </w:r>
    </w:p>
    <w:p w14:paraId="3D6D3D20" w14:textId="77777777" w:rsidR="00E322EE" w:rsidRPr="00290A6F" w:rsidRDefault="00E322EE" w:rsidP="00E322EE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  <w:r w:rsidRPr="00290A6F">
        <w:rPr>
          <w:rFonts w:ascii="Times New Roman" w:eastAsia="SimSun" w:hAnsi="Times New Roman" w:cs="Times New Roman"/>
          <w:sz w:val="24"/>
          <w:szCs w:val="24"/>
        </w:rPr>
        <w:t>Supplementary Table 4</w:t>
      </w:r>
    </w:p>
    <w:p w14:paraId="22CECED7" w14:textId="77777777" w:rsidR="00E322EE" w:rsidRPr="00290A6F" w:rsidRDefault="00E322EE" w:rsidP="00E322EE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  <w:r w:rsidRPr="00290A6F">
        <w:rPr>
          <w:rFonts w:ascii="Times New Roman" w:eastAsia="SimSun" w:hAnsi="Times New Roman" w:cs="Times New Roman"/>
          <w:sz w:val="24"/>
          <w:szCs w:val="24"/>
        </w:rPr>
        <w:t>Supplementary Table 5</w:t>
      </w:r>
    </w:p>
    <w:p w14:paraId="72E1DC41" w14:textId="77777777" w:rsidR="00E322EE" w:rsidRPr="00290A6F" w:rsidRDefault="00E322EE" w:rsidP="00E322EE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  <w:r w:rsidRPr="00290A6F">
        <w:rPr>
          <w:rFonts w:ascii="Times New Roman" w:eastAsia="SimSun" w:hAnsi="Times New Roman" w:cs="Times New Roman"/>
          <w:sz w:val="24"/>
          <w:szCs w:val="24"/>
        </w:rPr>
        <w:t>Supplementary Table 6</w:t>
      </w:r>
    </w:p>
    <w:p w14:paraId="5DCB94C2" w14:textId="77777777" w:rsidR="00E322EE" w:rsidRPr="00290A6F" w:rsidRDefault="00E322EE" w:rsidP="00E322EE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  <w:r w:rsidRPr="00290A6F">
        <w:rPr>
          <w:rFonts w:ascii="Times New Roman" w:eastAsia="SimSun" w:hAnsi="Times New Roman" w:cs="Times New Roman"/>
          <w:sz w:val="24"/>
          <w:szCs w:val="24"/>
        </w:rPr>
        <w:t>Supplementary Table 7</w:t>
      </w:r>
    </w:p>
    <w:p w14:paraId="6616CD16" w14:textId="77777777" w:rsidR="00E322EE" w:rsidRPr="00290A6F" w:rsidRDefault="00E322EE" w:rsidP="00E322EE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  <w:r w:rsidRPr="00290A6F">
        <w:rPr>
          <w:rFonts w:ascii="Times New Roman" w:eastAsia="SimSun" w:hAnsi="Times New Roman" w:cs="Times New Roman"/>
          <w:sz w:val="24"/>
          <w:szCs w:val="24"/>
        </w:rPr>
        <w:t>Supplementary Table 8</w:t>
      </w:r>
    </w:p>
    <w:p w14:paraId="13C6B371" w14:textId="3BD2581E" w:rsidR="00E322EE" w:rsidRPr="00290A6F" w:rsidRDefault="00E322EE" w:rsidP="00E322EE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  <w:r w:rsidRPr="00290A6F">
        <w:rPr>
          <w:rFonts w:ascii="Times New Roman" w:eastAsia="SimSun" w:hAnsi="Times New Roman" w:cs="Times New Roman"/>
          <w:sz w:val="24"/>
          <w:szCs w:val="24"/>
        </w:rPr>
        <w:t>Supplementary Table 9</w:t>
      </w:r>
    </w:p>
    <w:p w14:paraId="6B1BBD11" w14:textId="0448AA75" w:rsidR="007E0045" w:rsidRPr="00290A6F" w:rsidRDefault="007E0045" w:rsidP="007E0045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  <w:r w:rsidRPr="00290A6F">
        <w:rPr>
          <w:rFonts w:ascii="Times New Roman" w:eastAsia="SimSun" w:hAnsi="Times New Roman" w:cs="Times New Roman"/>
          <w:sz w:val="24"/>
          <w:szCs w:val="24"/>
        </w:rPr>
        <w:t>Supplementary Table 10</w:t>
      </w:r>
    </w:p>
    <w:p w14:paraId="22312EB6" w14:textId="6EA8DFAA" w:rsidR="007E0045" w:rsidRPr="00290A6F" w:rsidRDefault="007E0045" w:rsidP="007E0045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  <w:r w:rsidRPr="00290A6F">
        <w:rPr>
          <w:rFonts w:ascii="Times New Roman" w:eastAsia="SimSun" w:hAnsi="Times New Roman" w:cs="Times New Roman"/>
          <w:sz w:val="24"/>
          <w:szCs w:val="24"/>
        </w:rPr>
        <w:t>Supplementary Table 11</w:t>
      </w:r>
    </w:p>
    <w:p w14:paraId="53D9C792" w14:textId="4E914A2C" w:rsidR="007E0045" w:rsidRPr="00290A6F" w:rsidRDefault="007E0045" w:rsidP="007E0045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  <w:r w:rsidRPr="00290A6F">
        <w:rPr>
          <w:rFonts w:ascii="Times New Roman" w:eastAsia="SimSun" w:hAnsi="Times New Roman" w:cs="Times New Roman"/>
          <w:sz w:val="24"/>
          <w:szCs w:val="24"/>
        </w:rPr>
        <w:t>Supplementary Table 12</w:t>
      </w:r>
    </w:p>
    <w:p w14:paraId="0F8B3923" w14:textId="77777777" w:rsidR="007E0045" w:rsidRPr="00290A6F" w:rsidRDefault="007E0045" w:rsidP="00E322EE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48DE9F7C" w14:textId="77777777" w:rsidR="00E322EE" w:rsidRPr="00290A6F" w:rsidRDefault="00E322EE" w:rsidP="00E322EE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1F99430C" w14:textId="77777777" w:rsidR="00E322EE" w:rsidRPr="00290A6F" w:rsidRDefault="00E322EE" w:rsidP="00E322EE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55ADE585" w14:textId="77777777" w:rsidR="00E322EE" w:rsidRPr="00290A6F" w:rsidRDefault="00E322EE" w:rsidP="00E322EE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0B4B0812" w14:textId="77777777" w:rsidR="00E322EE" w:rsidRPr="00290A6F" w:rsidRDefault="00E322EE" w:rsidP="00E322EE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58814B77" w14:textId="77777777" w:rsidR="00E322EE" w:rsidRPr="00290A6F" w:rsidRDefault="00E322EE" w:rsidP="00E322EE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73390585" w14:textId="77777777" w:rsidR="00E322EE" w:rsidRPr="00290A6F" w:rsidRDefault="00E322EE" w:rsidP="00E322EE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6D95B1BB" w14:textId="77777777" w:rsidR="00E322EE" w:rsidRPr="00290A6F" w:rsidRDefault="00E322EE" w:rsidP="00E322EE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22D03ADC" w14:textId="77777777" w:rsidR="00E322EE" w:rsidRPr="00290A6F" w:rsidDel="0098506B" w:rsidRDefault="00E322EE" w:rsidP="00E322EE">
      <w:pPr>
        <w:spacing w:line="360" w:lineRule="auto"/>
        <w:rPr>
          <w:del w:id="5" w:author="User" w:date="2023-05-18T23:28:00Z"/>
          <w:rFonts w:ascii="Times New Roman" w:eastAsia="SimSun" w:hAnsi="Times New Roman" w:cs="Times New Roman"/>
          <w:sz w:val="24"/>
          <w:szCs w:val="24"/>
        </w:rPr>
      </w:pPr>
      <w:bookmarkStart w:id="6" w:name="_GoBack"/>
      <w:bookmarkEnd w:id="6"/>
    </w:p>
    <w:p w14:paraId="016E656A" w14:textId="77777777" w:rsidR="00BD05F7" w:rsidRPr="00290A6F" w:rsidDel="0098506B" w:rsidRDefault="00BD05F7" w:rsidP="00E322EE">
      <w:pPr>
        <w:spacing w:line="360" w:lineRule="auto"/>
        <w:rPr>
          <w:del w:id="7" w:author="User" w:date="2023-05-18T23:28:00Z"/>
          <w:rFonts w:ascii="Times New Roman" w:eastAsia="SimSun" w:hAnsi="Times New Roman" w:cs="Times New Roman"/>
          <w:b/>
          <w:bCs/>
          <w:sz w:val="24"/>
          <w:szCs w:val="24"/>
        </w:rPr>
      </w:pPr>
      <w:bookmarkStart w:id="8" w:name="_Hlk85994460"/>
      <w:bookmarkEnd w:id="1"/>
    </w:p>
    <w:p w14:paraId="3B55A0E7" w14:textId="109F10A1" w:rsidR="00BC4FF9" w:rsidRPr="00290A6F" w:rsidRDefault="00BC4FF9" w:rsidP="00E322EE">
      <w:pPr>
        <w:spacing w:line="360" w:lineRule="auto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290A6F">
        <w:rPr>
          <w:rFonts w:ascii="Times New Roman" w:eastAsia="SimSun" w:hAnsi="Times New Roman" w:cs="Times New Roman"/>
          <w:b/>
          <w:bCs/>
          <w:sz w:val="24"/>
          <w:szCs w:val="24"/>
        </w:rPr>
        <w:t>Appendix S</w:t>
      </w:r>
      <w:bookmarkEnd w:id="8"/>
      <w:r w:rsidR="008F2DA4" w:rsidRPr="00290A6F">
        <w:rPr>
          <w:rFonts w:ascii="Times New Roman" w:eastAsia="SimSun" w:hAnsi="Times New Roman" w:cs="Times New Roman"/>
          <w:b/>
          <w:bCs/>
          <w:sz w:val="24"/>
          <w:szCs w:val="24"/>
        </w:rPr>
        <w:t>1</w:t>
      </w:r>
      <w:r w:rsidRPr="00290A6F">
        <w:rPr>
          <w:rFonts w:ascii="Times New Roman" w:eastAsia="SimSun" w:hAnsi="Times New Roman" w:cs="Times New Roman"/>
          <w:b/>
          <w:bCs/>
          <w:sz w:val="24"/>
          <w:szCs w:val="24"/>
        </w:rPr>
        <w:t>: Results (Genome assembly and annotation)</w:t>
      </w:r>
    </w:p>
    <w:p w14:paraId="675D812B" w14:textId="77777777" w:rsidR="00BC4FF9" w:rsidRPr="00290A6F" w:rsidRDefault="00BC4FF9" w:rsidP="00E322EE">
      <w:pPr>
        <w:spacing w:line="360" w:lineRule="auto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1C411B70" w14:textId="3E3824D5" w:rsidR="00BC4FF9" w:rsidRPr="00290A6F" w:rsidRDefault="00BC4FF9" w:rsidP="004874CE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290A6F">
        <w:rPr>
          <w:rFonts w:ascii="Times New Roman" w:hAnsi="Times New Roman" w:cs="Times New Roman"/>
          <w:bCs/>
          <w:sz w:val="24"/>
          <w:szCs w:val="24"/>
        </w:rPr>
        <w:t xml:space="preserve">We sequenced and conducted a de novo genome assembly to build </w:t>
      </w:r>
      <w:r w:rsidR="003517C6" w:rsidRPr="00290A6F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5F1F1F" w:rsidRPr="00290A6F">
        <w:rPr>
          <w:rFonts w:ascii="Times New Roman" w:hAnsi="Times New Roman" w:cs="Times New Roman"/>
          <w:bCs/>
          <w:sz w:val="24"/>
          <w:szCs w:val="24"/>
        </w:rPr>
        <w:t>reference genome</w:t>
      </w:r>
      <w:r w:rsidR="004874CE" w:rsidRPr="00290A6F">
        <w:rPr>
          <w:rFonts w:ascii="Times New Roman" w:hAnsi="Times New Roman" w:cs="Times New Roman"/>
          <w:bCs/>
          <w:sz w:val="24"/>
          <w:szCs w:val="24"/>
        </w:rPr>
        <w:t>s</w:t>
      </w:r>
      <w:r w:rsidR="005F1F1F" w:rsidRPr="00290A6F">
        <w:rPr>
          <w:rFonts w:ascii="Times New Roman" w:hAnsi="Times New Roman" w:cs="Times New Roman"/>
          <w:bCs/>
          <w:sz w:val="24"/>
          <w:szCs w:val="24"/>
        </w:rPr>
        <w:t xml:space="preserve"> of </w:t>
      </w:r>
      <w:r w:rsidR="007204D9" w:rsidRPr="00290A6F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5F1F1F" w:rsidRPr="00290A6F">
        <w:rPr>
          <w:rFonts w:ascii="Times New Roman" w:hAnsi="Times New Roman" w:cs="Times New Roman"/>
          <w:bCs/>
          <w:sz w:val="24"/>
          <w:szCs w:val="24"/>
        </w:rPr>
        <w:t>Chinese crested t</w:t>
      </w:r>
      <w:r w:rsidRPr="00290A6F">
        <w:rPr>
          <w:rFonts w:ascii="Times New Roman" w:hAnsi="Times New Roman" w:cs="Times New Roman"/>
          <w:bCs/>
          <w:sz w:val="24"/>
          <w:szCs w:val="24"/>
        </w:rPr>
        <w:t>ern</w:t>
      </w:r>
      <w:r w:rsidR="004874CE" w:rsidRPr="00290A6F">
        <w:rPr>
          <w:rFonts w:ascii="Times New Roman" w:hAnsi="Times New Roman" w:cs="Times New Roman"/>
          <w:bCs/>
          <w:sz w:val="24"/>
          <w:szCs w:val="24"/>
        </w:rPr>
        <w:t xml:space="preserve"> (CCT)</w:t>
      </w:r>
      <w:r w:rsidRPr="00290A6F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 w:rsidR="00B1589E" w:rsidRPr="00290A6F">
        <w:rPr>
          <w:rFonts w:ascii="Times New Roman" w:hAnsi="Times New Roman" w:cs="Times New Roman"/>
          <w:bCs/>
          <w:sz w:val="24"/>
          <w:szCs w:val="24"/>
        </w:rPr>
        <w:t xml:space="preserve">Great </w:t>
      </w:r>
      <w:r w:rsidR="00FC28E4" w:rsidRPr="00290A6F">
        <w:rPr>
          <w:rFonts w:ascii="Times New Roman" w:hAnsi="Times New Roman" w:cs="Times New Roman"/>
          <w:bCs/>
          <w:sz w:val="24"/>
          <w:szCs w:val="24"/>
        </w:rPr>
        <w:t>c</w:t>
      </w:r>
      <w:r w:rsidR="00B1589E" w:rsidRPr="00290A6F">
        <w:rPr>
          <w:rFonts w:ascii="Times New Roman" w:hAnsi="Times New Roman" w:cs="Times New Roman"/>
          <w:bCs/>
          <w:sz w:val="24"/>
          <w:szCs w:val="24"/>
        </w:rPr>
        <w:t xml:space="preserve">rested </w:t>
      </w:r>
      <w:r w:rsidR="004874CE" w:rsidRPr="00290A6F">
        <w:rPr>
          <w:rFonts w:ascii="Times New Roman" w:hAnsi="Times New Roman" w:cs="Times New Roman"/>
          <w:bCs/>
          <w:sz w:val="24"/>
          <w:szCs w:val="24"/>
        </w:rPr>
        <w:t>t</w:t>
      </w:r>
      <w:r w:rsidR="00B1589E" w:rsidRPr="00290A6F">
        <w:rPr>
          <w:rFonts w:ascii="Times New Roman" w:hAnsi="Times New Roman" w:cs="Times New Roman"/>
          <w:bCs/>
          <w:sz w:val="24"/>
          <w:szCs w:val="24"/>
        </w:rPr>
        <w:t>ern</w:t>
      </w:r>
      <w:r w:rsidR="004874CE" w:rsidRPr="00290A6F">
        <w:rPr>
          <w:rFonts w:ascii="Times New Roman" w:hAnsi="Times New Roman" w:cs="Times New Roman"/>
          <w:bCs/>
          <w:sz w:val="24"/>
          <w:szCs w:val="24"/>
        </w:rPr>
        <w:t xml:space="preserve"> (GCT)</w:t>
      </w:r>
      <w:r w:rsidRPr="00290A6F">
        <w:rPr>
          <w:rFonts w:ascii="Times New Roman" w:hAnsi="Times New Roman" w:cs="Times New Roman"/>
          <w:bCs/>
          <w:sz w:val="24"/>
          <w:szCs w:val="24"/>
        </w:rPr>
        <w:t xml:space="preserve"> separately. The assembled </w:t>
      </w:r>
      <w:r w:rsidR="004874CE" w:rsidRPr="00290A6F">
        <w:rPr>
          <w:rFonts w:ascii="Times New Roman" w:hAnsi="Times New Roman" w:cs="Times New Roman"/>
          <w:bCs/>
          <w:sz w:val="24"/>
          <w:szCs w:val="24"/>
        </w:rPr>
        <w:t xml:space="preserve">CCT </w:t>
      </w:r>
      <w:r w:rsidRPr="00290A6F">
        <w:rPr>
          <w:rFonts w:ascii="Times New Roman" w:hAnsi="Times New Roman" w:cs="Times New Roman"/>
          <w:bCs/>
          <w:sz w:val="24"/>
          <w:szCs w:val="24"/>
        </w:rPr>
        <w:t xml:space="preserve">genome is 1.26 Gb in length (sequencing depth = 51-fold) containing 131,109 scaffolds (scaffold N50: 6.8 Mb; contigs N50: 70.6 Kb, Table S2). </w:t>
      </w:r>
      <w:r w:rsidR="004874CE" w:rsidRPr="00290A6F">
        <w:rPr>
          <w:rFonts w:ascii="Times New Roman" w:hAnsi="Times New Roman" w:cs="Times New Roman"/>
          <w:bCs/>
          <w:sz w:val="24"/>
          <w:szCs w:val="24"/>
        </w:rPr>
        <w:t>T</w:t>
      </w:r>
      <w:r w:rsidRPr="00290A6F">
        <w:rPr>
          <w:rFonts w:ascii="Times New Roman" w:hAnsi="Times New Roman" w:cs="Times New Roman"/>
          <w:bCs/>
          <w:sz w:val="24"/>
          <w:szCs w:val="24"/>
        </w:rPr>
        <w:t xml:space="preserve">he assembled </w:t>
      </w:r>
      <w:r w:rsidR="004874CE" w:rsidRPr="00290A6F">
        <w:rPr>
          <w:rFonts w:ascii="Times New Roman" w:hAnsi="Times New Roman" w:cs="Times New Roman"/>
          <w:bCs/>
          <w:sz w:val="24"/>
          <w:szCs w:val="24"/>
        </w:rPr>
        <w:t xml:space="preserve">GCT </w:t>
      </w:r>
      <w:r w:rsidRPr="00290A6F">
        <w:rPr>
          <w:rFonts w:ascii="Times New Roman" w:hAnsi="Times New Roman" w:cs="Times New Roman"/>
          <w:bCs/>
          <w:sz w:val="24"/>
          <w:szCs w:val="24"/>
        </w:rPr>
        <w:t xml:space="preserve">genome is 1.22 Gb in length (sequencing depth = 45-fold) containing 84,817 scaffolds (scaffold N50: 1.5 Mb; contigs N50: 50 Kb; Table S3). </w:t>
      </w:r>
    </w:p>
    <w:p w14:paraId="08C64745" w14:textId="77777777" w:rsidR="00BC4FF9" w:rsidRPr="00290A6F" w:rsidRDefault="00BC4FF9" w:rsidP="00BC4FF9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9A8E2A8" w14:textId="6B2E6456" w:rsidR="00BC4FF9" w:rsidRPr="00290A6F" w:rsidRDefault="00BC4FF9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290A6F">
        <w:rPr>
          <w:rFonts w:ascii="Times New Roman" w:hAnsi="Times New Roman" w:cs="Times New Roman"/>
          <w:bCs/>
          <w:sz w:val="24"/>
          <w:szCs w:val="24"/>
        </w:rPr>
        <w:t xml:space="preserve">For genome annotation, roughly 11.64% of the </w:t>
      </w:r>
      <w:r w:rsidR="004874CE" w:rsidRPr="00290A6F">
        <w:rPr>
          <w:rFonts w:ascii="Times New Roman" w:hAnsi="Times New Roman" w:cs="Times New Roman"/>
          <w:bCs/>
          <w:sz w:val="24"/>
          <w:szCs w:val="24"/>
        </w:rPr>
        <w:t>CCT</w:t>
      </w:r>
      <w:r w:rsidRPr="00290A6F">
        <w:rPr>
          <w:rFonts w:ascii="Times New Roman" w:hAnsi="Times New Roman" w:cs="Times New Roman"/>
          <w:bCs/>
          <w:sz w:val="24"/>
          <w:szCs w:val="24"/>
        </w:rPr>
        <w:t xml:space="preserve"> genome and 9.95% of the </w:t>
      </w:r>
      <w:r w:rsidR="004874CE" w:rsidRPr="00290A6F">
        <w:rPr>
          <w:rFonts w:ascii="Times New Roman" w:hAnsi="Times New Roman" w:cs="Times New Roman"/>
          <w:bCs/>
          <w:sz w:val="24"/>
          <w:szCs w:val="24"/>
        </w:rPr>
        <w:t>GCT</w:t>
      </w:r>
      <w:r w:rsidRPr="00290A6F">
        <w:rPr>
          <w:rFonts w:ascii="Times New Roman" w:hAnsi="Times New Roman" w:cs="Times New Roman"/>
          <w:bCs/>
          <w:sz w:val="24"/>
          <w:szCs w:val="24"/>
        </w:rPr>
        <w:t xml:space="preserve"> genome were predicted as transposable elements (Table S6), consistent with the composition of other avian genomes, and we identified 17922 and 17708 functionally annotated genes for </w:t>
      </w:r>
      <w:r w:rsidR="004874CE" w:rsidRPr="00290A6F">
        <w:rPr>
          <w:rFonts w:ascii="Times New Roman" w:hAnsi="Times New Roman" w:cs="Times New Roman"/>
          <w:bCs/>
          <w:sz w:val="24"/>
          <w:szCs w:val="24"/>
        </w:rPr>
        <w:t xml:space="preserve">these </w:t>
      </w:r>
      <w:r w:rsidRPr="00290A6F">
        <w:rPr>
          <w:rFonts w:ascii="Times New Roman" w:hAnsi="Times New Roman" w:cs="Times New Roman"/>
          <w:bCs/>
          <w:sz w:val="24"/>
          <w:szCs w:val="24"/>
        </w:rPr>
        <w:t xml:space="preserve">two genomes. The completeness of our draft genomes was high (Table 5): we identified 94.2% completeness for </w:t>
      </w:r>
      <w:r w:rsidR="004874CE" w:rsidRPr="00290A6F">
        <w:rPr>
          <w:rFonts w:ascii="Times New Roman" w:hAnsi="Times New Roman" w:cs="Times New Roman"/>
          <w:bCs/>
          <w:sz w:val="24"/>
          <w:szCs w:val="24"/>
        </w:rPr>
        <w:t xml:space="preserve">the CCT </w:t>
      </w:r>
      <w:r w:rsidRPr="00290A6F">
        <w:rPr>
          <w:rFonts w:ascii="Times New Roman" w:hAnsi="Times New Roman" w:cs="Times New Roman"/>
          <w:bCs/>
          <w:sz w:val="24"/>
          <w:szCs w:val="24"/>
        </w:rPr>
        <w:t xml:space="preserve">genome and 93.8% completeness for </w:t>
      </w:r>
      <w:r w:rsidR="004874CE" w:rsidRPr="00290A6F">
        <w:rPr>
          <w:rFonts w:ascii="Times New Roman" w:hAnsi="Times New Roman" w:cs="Times New Roman"/>
          <w:bCs/>
          <w:sz w:val="24"/>
          <w:szCs w:val="24"/>
        </w:rPr>
        <w:t xml:space="preserve">the GCT </w:t>
      </w:r>
      <w:r w:rsidRPr="00290A6F">
        <w:rPr>
          <w:rFonts w:ascii="Times New Roman" w:hAnsi="Times New Roman" w:cs="Times New Roman"/>
          <w:bCs/>
          <w:sz w:val="24"/>
          <w:szCs w:val="24"/>
        </w:rPr>
        <w:t xml:space="preserve">genome, consistent with the composition of 93.7% for </w:t>
      </w:r>
      <w:r w:rsidRPr="00290A6F">
        <w:rPr>
          <w:rFonts w:ascii="Times New Roman" w:hAnsi="Times New Roman" w:cs="Times New Roman"/>
          <w:bCs/>
          <w:i/>
          <w:iCs/>
          <w:sz w:val="24"/>
          <w:szCs w:val="24"/>
        </w:rPr>
        <w:t>Gallus gallus</w:t>
      </w:r>
      <w:r w:rsidRPr="00290A6F">
        <w:rPr>
          <w:rFonts w:ascii="Times New Roman" w:hAnsi="Times New Roman" w:cs="Times New Roman"/>
          <w:bCs/>
          <w:sz w:val="24"/>
          <w:szCs w:val="24"/>
        </w:rPr>
        <w:t>.</w:t>
      </w:r>
    </w:p>
    <w:p w14:paraId="1F0C108A" w14:textId="77777777" w:rsidR="00BC4FF9" w:rsidRPr="00290A6F" w:rsidRDefault="00BC4FF9" w:rsidP="00BC4FF9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3308D60" w14:textId="00CEFA9D" w:rsidR="00BC4FF9" w:rsidRPr="00290A6F" w:rsidRDefault="00BC4FF9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bookmarkStart w:id="9" w:name="_Hlk85994296"/>
      <w:r w:rsidRPr="00290A6F">
        <w:rPr>
          <w:rFonts w:ascii="Times New Roman" w:hAnsi="Times New Roman" w:cs="Times New Roman"/>
          <w:bCs/>
          <w:sz w:val="24"/>
          <w:szCs w:val="24"/>
        </w:rPr>
        <w:t>We performed whole</w:t>
      </w:r>
      <w:r w:rsidR="003517C6" w:rsidRPr="00290A6F">
        <w:rPr>
          <w:rFonts w:ascii="Times New Roman" w:hAnsi="Times New Roman" w:cs="Times New Roman"/>
          <w:bCs/>
          <w:sz w:val="24"/>
          <w:szCs w:val="24"/>
        </w:rPr>
        <w:t>-</w:t>
      </w:r>
      <w:r w:rsidRPr="00290A6F">
        <w:rPr>
          <w:rFonts w:ascii="Times New Roman" w:hAnsi="Times New Roman" w:cs="Times New Roman"/>
          <w:bCs/>
          <w:sz w:val="24"/>
          <w:szCs w:val="24"/>
        </w:rPr>
        <w:t xml:space="preserve">genome re-sequencing for </w:t>
      </w:r>
      <w:r w:rsidR="000A14DC" w:rsidRPr="00290A6F">
        <w:rPr>
          <w:rFonts w:ascii="Times New Roman" w:hAnsi="Times New Roman" w:cs="Times New Roman"/>
          <w:bCs/>
          <w:sz w:val="24"/>
          <w:szCs w:val="24"/>
        </w:rPr>
        <w:t>37</w:t>
      </w:r>
      <w:r w:rsidRPr="00290A6F">
        <w:rPr>
          <w:rFonts w:ascii="Times New Roman" w:hAnsi="Times New Roman" w:cs="Times New Roman"/>
          <w:bCs/>
          <w:sz w:val="24"/>
          <w:szCs w:val="24"/>
        </w:rPr>
        <w:t xml:space="preserve"> individuals (</w:t>
      </w:r>
      <w:r w:rsidR="000A14DC" w:rsidRPr="00290A6F">
        <w:rPr>
          <w:rFonts w:ascii="Times New Roman" w:hAnsi="Times New Roman" w:cs="Times New Roman"/>
          <w:bCs/>
          <w:sz w:val="24"/>
          <w:szCs w:val="24"/>
        </w:rPr>
        <w:t>i</w:t>
      </w:r>
      <w:r w:rsidRPr="00290A6F">
        <w:rPr>
          <w:rFonts w:ascii="Times New Roman" w:hAnsi="Times New Roman" w:cs="Times New Roman"/>
          <w:bCs/>
          <w:sz w:val="24"/>
          <w:szCs w:val="24"/>
        </w:rPr>
        <w:t xml:space="preserve">ncluding </w:t>
      </w:r>
      <w:r w:rsidR="000A14DC" w:rsidRPr="00290A6F">
        <w:rPr>
          <w:rFonts w:ascii="Times New Roman" w:hAnsi="Times New Roman" w:cs="Times New Roman"/>
          <w:bCs/>
          <w:sz w:val="24"/>
          <w:szCs w:val="24"/>
        </w:rPr>
        <w:t>13</w:t>
      </w:r>
      <w:r w:rsidRPr="00290A6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874CE" w:rsidRPr="00290A6F">
        <w:rPr>
          <w:rFonts w:ascii="Times New Roman" w:hAnsi="Times New Roman" w:cs="Times New Roman"/>
          <w:bCs/>
          <w:sz w:val="24"/>
          <w:szCs w:val="24"/>
        </w:rPr>
        <w:t>CCT</w:t>
      </w:r>
      <w:r w:rsidRPr="00290A6F">
        <w:rPr>
          <w:rFonts w:ascii="Times New Roman" w:hAnsi="Times New Roman" w:cs="Times New Roman"/>
          <w:bCs/>
          <w:sz w:val="24"/>
          <w:szCs w:val="24"/>
        </w:rPr>
        <w:t xml:space="preserve">, 21 </w:t>
      </w:r>
      <w:r w:rsidR="004874CE" w:rsidRPr="00290A6F">
        <w:rPr>
          <w:rFonts w:ascii="Times New Roman" w:hAnsi="Times New Roman" w:cs="Times New Roman"/>
          <w:bCs/>
          <w:sz w:val="24"/>
          <w:szCs w:val="24"/>
        </w:rPr>
        <w:t>GCT</w:t>
      </w:r>
      <w:r w:rsidRPr="00290A6F">
        <w:rPr>
          <w:rFonts w:ascii="Times New Roman" w:hAnsi="Times New Roman" w:cs="Times New Roman"/>
          <w:bCs/>
          <w:sz w:val="24"/>
          <w:szCs w:val="24"/>
        </w:rPr>
        <w:t xml:space="preserve"> and three </w:t>
      </w:r>
      <w:r w:rsidR="004874CE" w:rsidRPr="00290A6F">
        <w:rPr>
          <w:rFonts w:ascii="Times New Roman" w:hAnsi="Times New Roman" w:cs="Times New Roman"/>
          <w:bCs/>
          <w:sz w:val="24"/>
          <w:szCs w:val="24"/>
        </w:rPr>
        <w:t>l</w:t>
      </w:r>
      <w:r w:rsidRPr="00290A6F">
        <w:rPr>
          <w:rFonts w:ascii="Times New Roman" w:hAnsi="Times New Roman" w:cs="Times New Roman"/>
          <w:bCs/>
          <w:sz w:val="24"/>
          <w:szCs w:val="24"/>
        </w:rPr>
        <w:t xml:space="preserve">ittle </w:t>
      </w:r>
      <w:r w:rsidR="004874CE" w:rsidRPr="00290A6F">
        <w:rPr>
          <w:rFonts w:ascii="Times New Roman" w:hAnsi="Times New Roman" w:cs="Times New Roman"/>
          <w:bCs/>
          <w:sz w:val="24"/>
          <w:szCs w:val="24"/>
        </w:rPr>
        <w:t>t</w:t>
      </w:r>
      <w:r w:rsidRPr="00290A6F">
        <w:rPr>
          <w:rFonts w:ascii="Times New Roman" w:hAnsi="Times New Roman" w:cs="Times New Roman"/>
          <w:bCs/>
          <w:sz w:val="24"/>
          <w:szCs w:val="24"/>
        </w:rPr>
        <w:t>ern</w:t>
      </w:r>
      <w:r w:rsidR="004874CE" w:rsidRPr="00290A6F">
        <w:rPr>
          <w:rFonts w:ascii="Times New Roman" w:hAnsi="Times New Roman" w:cs="Times New Roman"/>
          <w:bCs/>
          <w:sz w:val="24"/>
          <w:szCs w:val="24"/>
        </w:rPr>
        <w:t xml:space="preserve"> (LT)</w:t>
      </w:r>
      <w:r w:rsidR="000A14DC" w:rsidRPr="00290A6F">
        <w:rPr>
          <w:rFonts w:ascii="Times New Roman" w:hAnsi="Times New Roman" w:cs="Times New Roman"/>
          <w:bCs/>
          <w:sz w:val="24"/>
          <w:szCs w:val="24"/>
        </w:rPr>
        <w:t xml:space="preserve"> as the outgroup</w:t>
      </w:r>
      <w:r w:rsidRPr="00290A6F">
        <w:rPr>
          <w:rFonts w:ascii="Times New Roman" w:hAnsi="Times New Roman" w:cs="Times New Roman"/>
          <w:bCs/>
          <w:sz w:val="24"/>
          <w:szCs w:val="24"/>
        </w:rPr>
        <w:t xml:space="preserve">) with an average of 94.26% (range from 69.0% to 97.7%) genome coverage and 26.6-fold (range from 9-fold to 45-fold) sequencing depth for each individual based on the </w:t>
      </w:r>
      <w:r w:rsidR="004874CE" w:rsidRPr="00290A6F">
        <w:rPr>
          <w:rFonts w:ascii="Times New Roman" w:hAnsi="Times New Roman" w:cs="Times New Roman"/>
          <w:bCs/>
          <w:sz w:val="24"/>
          <w:szCs w:val="24"/>
        </w:rPr>
        <w:t>CCT</w:t>
      </w:r>
      <w:r w:rsidRPr="00290A6F">
        <w:rPr>
          <w:rFonts w:ascii="Times New Roman" w:hAnsi="Times New Roman" w:cs="Times New Roman"/>
          <w:bCs/>
          <w:sz w:val="24"/>
          <w:szCs w:val="24"/>
        </w:rPr>
        <w:t xml:space="preserve"> (Supplementary Table S1). </w:t>
      </w:r>
      <w:bookmarkStart w:id="10" w:name="_Hlk85995220"/>
      <w:bookmarkEnd w:id="9"/>
      <w:r w:rsidRPr="00290A6F">
        <w:rPr>
          <w:rFonts w:ascii="Times New Roman" w:hAnsi="Times New Roman" w:cs="Times New Roman"/>
          <w:bCs/>
          <w:sz w:val="24"/>
          <w:szCs w:val="24"/>
        </w:rPr>
        <w:t>After careful calibration and filtration, we identified a total of 4,872,896 biallelic single nucleotide polymorphisms (SNPs)</w:t>
      </w:r>
      <w:bookmarkEnd w:id="10"/>
      <w:r w:rsidRPr="00290A6F">
        <w:rPr>
          <w:rFonts w:ascii="Times New Roman" w:hAnsi="Times New Roman" w:cs="Times New Roman"/>
          <w:bCs/>
          <w:sz w:val="24"/>
          <w:szCs w:val="24"/>
        </w:rPr>
        <w:t xml:space="preserve"> from the reference genome and 3</w:t>
      </w:r>
      <w:r w:rsidR="007C6F09" w:rsidRPr="00290A6F">
        <w:rPr>
          <w:rFonts w:ascii="Times New Roman" w:hAnsi="Times New Roman" w:cs="Times New Roman"/>
          <w:bCs/>
          <w:sz w:val="24"/>
          <w:szCs w:val="24"/>
        </w:rPr>
        <w:t>7</w:t>
      </w:r>
      <w:r w:rsidRPr="00290A6F">
        <w:rPr>
          <w:rFonts w:ascii="Times New Roman" w:hAnsi="Times New Roman" w:cs="Times New Roman"/>
          <w:bCs/>
          <w:sz w:val="24"/>
          <w:szCs w:val="24"/>
        </w:rPr>
        <w:t xml:space="preserve"> re-sequenced individuals for further analysis.</w:t>
      </w:r>
    </w:p>
    <w:p w14:paraId="5C7F0A51" w14:textId="77777777" w:rsidR="00E322EE" w:rsidRPr="00290A6F" w:rsidRDefault="00E322EE" w:rsidP="00E322EE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0BBA26A" w14:textId="77777777" w:rsidR="00E322EE" w:rsidRPr="00290A6F" w:rsidRDefault="00E322EE" w:rsidP="00E322EE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9527FF2" w14:textId="77777777" w:rsidR="00E322EE" w:rsidRPr="00290A6F" w:rsidRDefault="00E322EE" w:rsidP="00E322EE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D032CAC" w14:textId="77777777" w:rsidR="00E322EE" w:rsidRPr="00290A6F" w:rsidRDefault="00E322EE" w:rsidP="00E322EE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DD5A072" w14:textId="77777777" w:rsidR="00E322EE" w:rsidRPr="00290A6F" w:rsidRDefault="00E322EE" w:rsidP="00E322EE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77906B6" w14:textId="77777777" w:rsidR="00E322EE" w:rsidRPr="00290A6F" w:rsidRDefault="00E322EE" w:rsidP="00E322EE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9035108" w14:textId="77777777" w:rsidR="00E322EE" w:rsidRPr="00290A6F" w:rsidRDefault="00E322EE" w:rsidP="00E322EE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F485C5F" w14:textId="77777777" w:rsidR="00E322EE" w:rsidRPr="00290A6F" w:rsidRDefault="00E322EE" w:rsidP="00E322EE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60C98C0" w14:textId="77777777" w:rsidR="00E322EE" w:rsidRPr="00290A6F" w:rsidRDefault="00E322EE" w:rsidP="00E322EE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C4D01B3" w14:textId="7BF121C1" w:rsidR="00E322EE" w:rsidRPr="00290A6F" w:rsidRDefault="00E322EE" w:rsidP="00E322EE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CA8E3EB" w14:textId="7651CA91" w:rsidR="00527FD7" w:rsidRPr="00290A6F" w:rsidRDefault="00CF5859" w:rsidP="00CF5859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90A6F">
        <w:rPr>
          <w:rFonts w:ascii="Times New Roman" w:hAnsi="Times New Roman" w:cs="Times New Roman"/>
          <w:noProof/>
          <w:lang w:bidi="he-IL"/>
        </w:rPr>
        <w:lastRenderedPageBreak/>
        <w:drawing>
          <wp:inline distT="0" distB="0" distL="0" distR="0" wp14:anchorId="23A61333" wp14:editId="48EBDC33">
            <wp:extent cx="5943600" cy="5113893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13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8A249" w14:textId="0656CD59" w:rsidR="00527FD7" w:rsidRPr="00290A6F" w:rsidRDefault="00527FD7" w:rsidP="00E322EE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B108881" w14:textId="77777777" w:rsidR="00527FD7" w:rsidRPr="00290A6F" w:rsidRDefault="00527FD7" w:rsidP="00E322EE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54D1245" w14:textId="4F7569B4" w:rsidR="00CF5859" w:rsidRPr="00290A6F" w:rsidRDefault="00CF5859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4"/>
        </w:rPr>
      </w:pPr>
      <w:r w:rsidRPr="00290A6F">
        <w:rPr>
          <w:rFonts w:ascii="Times New Roman" w:hAnsi="Times New Roman" w:cs="Times New Roman"/>
          <w:b/>
          <w:bCs/>
          <w:sz w:val="24"/>
          <w:szCs w:val="24"/>
        </w:rPr>
        <w:t>Figure S1.</w:t>
      </w:r>
      <w:r w:rsidRPr="00290A6F">
        <w:rPr>
          <w:rFonts w:ascii="Times New Roman" w:hAnsi="Times New Roman" w:cs="Times New Roman"/>
          <w:sz w:val="24"/>
          <w:szCs w:val="24"/>
        </w:rPr>
        <w:t xml:space="preserve"> </w:t>
      </w:r>
      <w:r w:rsidR="004874CE" w:rsidRPr="00290A6F">
        <w:rPr>
          <w:rFonts w:ascii="Times New Roman" w:hAnsi="Times New Roman" w:cs="Times New Roman"/>
          <w:sz w:val="24"/>
          <w:szCs w:val="24"/>
        </w:rPr>
        <w:t>F</w:t>
      </w:r>
      <w:r w:rsidR="00565C6E" w:rsidRPr="00290A6F">
        <w:rPr>
          <w:rFonts w:ascii="Times New Roman" w:hAnsi="Times New Roman" w:cs="Times New Roman"/>
          <w:bCs/>
          <w:sz w:val="24"/>
          <w:szCs w:val="24"/>
        </w:rPr>
        <w:t xml:space="preserve">low chart of genetic load analysis and gene load validation. </w:t>
      </w:r>
    </w:p>
    <w:p w14:paraId="114704ED" w14:textId="77777777" w:rsidR="00E322EE" w:rsidRPr="00290A6F" w:rsidRDefault="00E322EE" w:rsidP="00E322EE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C94A3DA" w14:textId="77777777" w:rsidR="00E322EE" w:rsidRPr="00290A6F" w:rsidRDefault="00E322EE" w:rsidP="00E322EE">
      <w:pPr>
        <w:autoSpaceDE w:val="0"/>
        <w:autoSpaceDN w:val="0"/>
        <w:adjustRightInd w:val="0"/>
        <w:spacing w:after="240" w:line="28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0A6F">
        <w:rPr>
          <w:rFonts w:ascii="Times New Roman" w:hAnsi="Times New Roman" w:cs="Times New Roman"/>
          <w:noProof/>
          <w:lang w:bidi="he-IL"/>
        </w:rPr>
        <w:lastRenderedPageBreak/>
        <w:drawing>
          <wp:inline distT="0" distB="0" distL="0" distR="0" wp14:anchorId="67FF4E38" wp14:editId="4868ADE2">
            <wp:extent cx="5518693" cy="6020718"/>
            <wp:effectExtent l="0" t="0" r="0" b="0"/>
            <wp:docPr id="6" name="图片 6">
              <a:extLst xmlns:a="http://schemas.openxmlformats.org/drawingml/2006/main">
                <a:ext uri="{FF2B5EF4-FFF2-40B4-BE49-F238E27FC236}">
                  <a16:creationId xmlns:a16="http://schemas.microsoft.com/office/drawing/2014/main" id="{BD8306C1-05B0-4744-93B0-FB8F9838301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>
                      <a:extLst>
                        <a:ext uri="{FF2B5EF4-FFF2-40B4-BE49-F238E27FC236}">
                          <a16:creationId xmlns:a16="http://schemas.microsoft.com/office/drawing/2014/main" id="{BD8306C1-05B0-4744-93B0-FB8F9838301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693" cy="6020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EE566" w14:textId="27849D5D" w:rsidR="00E322EE" w:rsidRPr="00290A6F" w:rsidRDefault="00E322EE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4"/>
        </w:rPr>
      </w:pPr>
      <w:bookmarkStart w:id="11" w:name="OLE_LINK2"/>
      <w:r w:rsidRPr="00290A6F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565C6E" w:rsidRPr="00290A6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290A6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90A6F">
        <w:rPr>
          <w:rFonts w:ascii="Times New Roman" w:hAnsi="Times New Roman" w:cs="Times New Roman"/>
          <w:sz w:val="24"/>
          <w:szCs w:val="24"/>
        </w:rPr>
        <w:t xml:space="preserve"> </w:t>
      </w:r>
      <w:r w:rsidR="00EC0C2C" w:rsidRPr="00290A6F">
        <w:rPr>
          <w:rFonts w:ascii="Times New Roman" w:hAnsi="Times New Roman" w:cs="Times New Roman"/>
          <w:sz w:val="24"/>
          <w:szCs w:val="24"/>
        </w:rPr>
        <w:t>A</w:t>
      </w:r>
      <w:r w:rsidRPr="00290A6F">
        <w:rPr>
          <w:rFonts w:ascii="Times New Roman" w:hAnsi="Times New Roman" w:cs="Times New Roman"/>
          <w:sz w:val="24"/>
          <w:szCs w:val="24"/>
        </w:rPr>
        <w:t xml:space="preserve">ssembly quality and completeness of the Chinese </w:t>
      </w:r>
      <w:r w:rsidR="00FC28E4" w:rsidRPr="00290A6F">
        <w:rPr>
          <w:rFonts w:ascii="Times New Roman" w:hAnsi="Times New Roman" w:cs="Times New Roman"/>
          <w:sz w:val="24"/>
          <w:szCs w:val="24"/>
        </w:rPr>
        <w:t>c</w:t>
      </w:r>
      <w:r w:rsidRPr="00290A6F">
        <w:rPr>
          <w:rFonts w:ascii="Times New Roman" w:hAnsi="Times New Roman" w:cs="Times New Roman"/>
          <w:sz w:val="24"/>
          <w:szCs w:val="24"/>
        </w:rPr>
        <w:t xml:space="preserve">rested Tern (CCT) and </w:t>
      </w:r>
      <w:r w:rsidR="00B1589E" w:rsidRPr="00290A6F">
        <w:rPr>
          <w:rFonts w:ascii="Times New Roman" w:hAnsi="Times New Roman" w:cs="Times New Roman"/>
          <w:sz w:val="24"/>
          <w:szCs w:val="24"/>
        </w:rPr>
        <w:t xml:space="preserve">Great </w:t>
      </w:r>
      <w:r w:rsidR="00EC0C2C" w:rsidRPr="00290A6F">
        <w:rPr>
          <w:rFonts w:ascii="Times New Roman" w:hAnsi="Times New Roman" w:cs="Times New Roman"/>
          <w:sz w:val="24"/>
          <w:szCs w:val="24"/>
        </w:rPr>
        <w:t>c</w:t>
      </w:r>
      <w:r w:rsidR="00B1589E" w:rsidRPr="00290A6F">
        <w:rPr>
          <w:rFonts w:ascii="Times New Roman" w:hAnsi="Times New Roman" w:cs="Times New Roman"/>
          <w:sz w:val="24"/>
          <w:szCs w:val="24"/>
        </w:rPr>
        <w:t xml:space="preserve">rested </w:t>
      </w:r>
      <w:r w:rsidR="00EC0C2C" w:rsidRPr="00290A6F">
        <w:rPr>
          <w:rFonts w:ascii="Times New Roman" w:hAnsi="Times New Roman" w:cs="Times New Roman"/>
          <w:sz w:val="24"/>
          <w:szCs w:val="24"/>
        </w:rPr>
        <w:t>t</w:t>
      </w:r>
      <w:r w:rsidR="00B1589E" w:rsidRPr="00290A6F">
        <w:rPr>
          <w:rFonts w:ascii="Times New Roman" w:hAnsi="Times New Roman" w:cs="Times New Roman"/>
          <w:sz w:val="24"/>
          <w:szCs w:val="24"/>
        </w:rPr>
        <w:t>ern</w:t>
      </w:r>
      <w:r w:rsidRPr="00290A6F">
        <w:rPr>
          <w:rFonts w:ascii="Times New Roman" w:hAnsi="Times New Roman" w:cs="Times New Roman"/>
          <w:sz w:val="24"/>
          <w:szCs w:val="24"/>
        </w:rPr>
        <w:t xml:space="preserve"> (GCT) genome. (</w:t>
      </w:r>
      <w:r w:rsidR="00EC0C2C" w:rsidRPr="00290A6F">
        <w:rPr>
          <w:rFonts w:ascii="Times New Roman" w:hAnsi="Times New Roman" w:cs="Times New Roman"/>
          <w:sz w:val="24"/>
          <w:szCs w:val="24"/>
        </w:rPr>
        <w:t>a</w:t>
      </w:r>
      <w:r w:rsidRPr="00290A6F">
        <w:rPr>
          <w:rFonts w:ascii="Times New Roman" w:hAnsi="Times New Roman" w:cs="Times New Roman"/>
          <w:sz w:val="24"/>
          <w:szCs w:val="24"/>
        </w:rPr>
        <w:t>) Statistics of the coverage of the CCT and GCT genome</w:t>
      </w:r>
      <w:r w:rsidR="00EC0C2C" w:rsidRPr="00290A6F">
        <w:rPr>
          <w:rFonts w:ascii="Times New Roman" w:hAnsi="Times New Roman" w:cs="Times New Roman"/>
          <w:sz w:val="24"/>
          <w:szCs w:val="24"/>
        </w:rPr>
        <w:t>s</w:t>
      </w:r>
      <w:r w:rsidRPr="00290A6F">
        <w:rPr>
          <w:rFonts w:ascii="Times New Roman" w:hAnsi="Times New Roman" w:cs="Times New Roman"/>
          <w:sz w:val="24"/>
          <w:szCs w:val="24"/>
        </w:rPr>
        <w:t>; (</w:t>
      </w:r>
      <w:r w:rsidR="00EC0C2C" w:rsidRPr="00290A6F">
        <w:rPr>
          <w:rFonts w:ascii="Times New Roman" w:hAnsi="Times New Roman" w:cs="Times New Roman"/>
          <w:sz w:val="24"/>
          <w:szCs w:val="24"/>
        </w:rPr>
        <w:t>b</w:t>
      </w:r>
      <w:r w:rsidRPr="00290A6F">
        <w:rPr>
          <w:rFonts w:ascii="Times New Roman" w:hAnsi="Times New Roman" w:cs="Times New Roman"/>
          <w:sz w:val="24"/>
          <w:szCs w:val="24"/>
        </w:rPr>
        <w:t>) Statistics of the depth of the CCT and GCT genome</w:t>
      </w:r>
      <w:r w:rsidR="00EC0C2C" w:rsidRPr="00290A6F">
        <w:rPr>
          <w:rFonts w:ascii="Times New Roman" w:hAnsi="Times New Roman" w:cs="Times New Roman"/>
          <w:sz w:val="24"/>
          <w:szCs w:val="24"/>
        </w:rPr>
        <w:t>s</w:t>
      </w:r>
      <w:r w:rsidRPr="00290A6F">
        <w:rPr>
          <w:rFonts w:ascii="Times New Roman" w:hAnsi="Times New Roman" w:cs="Times New Roman"/>
          <w:sz w:val="24"/>
          <w:szCs w:val="24"/>
        </w:rPr>
        <w:t>; (</w:t>
      </w:r>
      <w:r w:rsidR="00D0794E" w:rsidRPr="00290A6F">
        <w:rPr>
          <w:rFonts w:ascii="Times New Roman" w:hAnsi="Times New Roman" w:cs="Times New Roman"/>
          <w:sz w:val="24"/>
          <w:szCs w:val="24"/>
        </w:rPr>
        <w:t>c</w:t>
      </w:r>
      <w:r w:rsidRPr="00290A6F">
        <w:rPr>
          <w:rFonts w:ascii="Times New Roman" w:hAnsi="Times New Roman" w:cs="Times New Roman"/>
          <w:sz w:val="24"/>
          <w:szCs w:val="24"/>
        </w:rPr>
        <w:t xml:space="preserve">) Statistics of the level of completeness of </w:t>
      </w:r>
      <w:r w:rsidR="00EC0C2C" w:rsidRPr="00290A6F">
        <w:rPr>
          <w:rFonts w:ascii="Times New Roman" w:hAnsi="Times New Roman" w:cs="Times New Roman"/>
          <w:sz w:val="24"/>
          <w:szCs w:val="24"/>
        </w:rPr>
        <w:t xml:space="preserve">the </w:t>
      </w:r>
      <w:r w:rsidRPr="00290A6F">
        <w:rPr>
          <w:rFonts w:ascii="Times New Roman" w:hAnsi="Times New Roman" w:cs="Times New Roman"/>
          <w:sz w:val="24"/>
          <w:szCs w:val="24"/>
        </w:rPr>
        <w:t>CCT and GCT genome</w:t>
      </w:r>
      <w:r w:rsidR="00EC0C2C" w:rsidRPr="00290A6F">
        <w:rPr>
          <w:rFonts w:ascii="Times New Roman" w:hAnsi="Times New Roman" w:cs="Times New Roman"/>
          <w:sz w:val="24"/>
          <w:szCs w:val="24"/>
        </w:rPr>
        <w:t>s</w:t>
      </w:r>
      <w:r w:rsidRPr="00290A6F">
        <w:rPr>
          <w:rFonts w:ascii="Times New Roman" w:hAnsi="Times New Roman" w:cs="Times New Roman"/>
          <w:sz w:val="24"/>
          <w:szCs w:val="24"/>
        </w:rPr>
        <w:t>.</w:t>
      </w:r>
    </w:p>
    <w:bookmarkEnd w:id="11"/>
    <w:p w14:paraId="5C932FA1" w14:textId="77777777" w:rsidR="00E322EE" w:rsidRPr="00290A6F" w:rsidRDefault="00E322EE" w:rsidP="00E322EE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4"/>
        </w:rPr>
      </w:pPr>
    </w:p>
    <w:p w14:paraId="15970876" w14:textId="77777777" w:rsidR="00E322EE" w:rsidRPr="00290A6F" w:rsidRDefault="00E322EE" w:rsidP="00E322EE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4"/>
        </w:rPr>
      </w:pPr>
    </w:p>
    <w:p w14:paraId="5E2C4998" w14:textId="77777777" w:rsidR="00E322EE" w:rsidRPr="00290A6F" w:rsidRDefault="00E322EE" w:rsidP="00E322EE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4"/>
        </w:rPr>
      </w:pPr>
    </w:p>
    <w:p w14:paraId="641024EF" w14:textId="77777777" w:rsidR="00E322EE" w:rsidRPr="00290A6F" w:rsidRDefault="00E322EE" w:rsidP="00E322EE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4"/>
        </w:rPr>
      </w:pPr>
    </w:p>
    <w:p w14:paraId="5A65C10F" w14:textId="77777777" w:rsidR="00E322EE" w:rsidRPr="00290A6F" w:rsidRDefault="00E322EE" w:rsidP="00E322EE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4"/>
        </w:rPr>
      </w:pPr>
    </w:p>
    <w:p w14:paraId="0CAC4D4B" w14:textId="77777777" w:rsidR="00E322EE" w:rsidRPr="00290A6F" w:rsidRDefault="00E322EE" w:rsidP="00E322EE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4"/>
        </w:rPr>
      </w:pPr>
    </w:p>
    <w:p w14:paraId="491DFEDA" w14:textId="77777777" w:rsidR="00E322EE" w:rsidRPr="00290A6F" w:rsidRDefault="00E322EE" w:rsidP="00E322EE">
      <w:pPr>
        <w:autoSpaceDE w:val="0"/>
        <w:autoSpaceDN w:val="0"/>
        <w:adjustRightInd w:val="0"/>
        <w:spacing w:after="240" w:line="28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290A6F">
        <w:rPr>
          <w:rFonts w:ascii="Times New Roman" w:hAnsi="Times New Roman" w:cs="Times New Roman"/>
          <w:noProof/>
          <w:lang w:bidi="he-IL"/>
        </w:rPr>
        <w:drawing>
          <wp:inline distT="0" distB="0" distL="0" distR="0" wp14:anchorId="72E39462" wp14:editId="1FC07947">
            <wp:extent cx="5731510" cy="4539615"/>
            <wp:effectExtent l="0" t="0" r="2540" b="0"/>
            <wp:docPr id="5" name="图片 5">
              <a:extLst xmlns:a="http://schemas.openxmlformats.org/drawingml/2006/main">
                <a:ext uri="{FF2B5EF4-FFF2-40B4-BE49-F238E27FC236}">
                  <a16:creationId xmlns:a16="http://schemas.microsoft.com/office/drawing/2014/main" id="{D5320B40-5B50-4C38-88A1-A6EEEECA0DB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>
                      <a:extLst>
                        <a:ext uri="{FF2B5EF4-FFF2-40B4-BE49-F238E27FC236}">
                          <a16:creationId xmlns:a16="http://schemas.microsoft.com/office/drawing/2014/main" id="{D5320B40-5B50-4C38-88A1-A6EEEECA0DB2}"/>
                        </a:ext>
                      </a:extLst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53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6CB69" w14:textId="29D91480" w:rsidR="00E322EE" w:rsidRPr="00290A6F" w:rsidRDefault="00E322EE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4"/>
        </w:rPr>
      </w:pPr>
      <w:r w:rsidRPr="00290A6F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086567" w:rsidRPr="00290A6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290A6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90A6F">
        <w:rPr>
          <w:rFonts w:ascii="Times New Roman" w:hAnsi="Times New Roman" w:cs="Times New Roman"/>
          <w:sz w:val="24"/>
          <w:szCs w:val="24"/>
        </w:rPr>
        <w:t xml:space="preserve"> </w:t>
      </w:r>
      <w:r w:rsidR="00EC0C2C" w:rsidRPr="00290A6F">
        <w:rPr>
          <w:rFonts w:ascii="Times New Roman" w:hAnsi="Times New Roman" w:cs="Times New Roman"/>
          <w:sz w:val="24"/>
          <w:szCs w:val="24"/>
        </w:rPr>
        <w:t>A</w:t>
      </w:r>
      <w:r w:rsidRPr="00290A6F">
        <w:rPr>
          <w:rFonts w:ascii="Times New Roman" w:hAnsi="Times New Roman" w:cs="Times New Roman"/>
          <w:sz w:val="24"/>
          <w:szCs w:val="24"/>
        </w:rPr>
        <w:t xml:space="preserve">verage sequencing depth and the distribution of GC content of </w:t>
      </w:r>
      <w:r w:rsidR="00BE64F7" w:rsidRPr="00290A6F">
        <w:rPr>
          <w:rFonts w:ascii="Times New Roman" w:hAnsi="Times New Roman" w:cs="Times New Roman"/>
          <w:sz w:val="24"/>
          <w:szCs w:val="24"/>
        </w:rPr>
        <w:t xml:space="preserve">the Chinese </w:t>
      </w:r>
      <w:r w:rsidR="00FC28E4" w:rsidRPr="00290A6F">
        <w:rPr>
          <w:rFonts w:ascii="Times New Roman" w:hAnsi="Times New Roman" w:cs="Times New Roman"/>
          <w:sz w:val="24"/>
          <w:szCs w:val="24"/>
        </w:rPr>
        <w:t>c</w:t>
      </w:r>
      <w:r w:rsidR="00BE64F7" w:rsidRPr="00290A6F">
        <w:rPr>
          <w:rFonts w:ascii="Times New Roman" w:hAnsi="Times New Roman" w:cs="Times New Roman"/>
          <w:sz w:val="24"/>
          <w:szCs w:val="24"/>
        </w:rPr>
        <w:t xml:space="preserve">rested Tern (CCT) and </w:t>
      </w:r>
      <w:r w:rsidR="00D0794E" w:rsidRPr="00290A6F">
        <w:rPr>
          <w:rFonts w:ascii="Times New Roman" w:hAnsi="Times New Roman" w:cs="Times New Roman"/>
          <w:sz w:val="24"/>
          <w:szCs w:val="24"/>
        </w:rPr>
        <w:t>G</w:t>
      </w:r>
      <w:r w:rsidR="00BE64F7" w:rsidRPr="00290A6F">
        <w:rPr>
          <w:rFonts w:ascii="Times New Roman" w:hAnsi="Times New Roman" w:cs="Times New Roman"/>
          <w:sz w:val="24"/>
          <w:szCs w:val="24"/>
        </w:rPr>
        <w:t xml:space="preserve">reat crested tern (GCT) </w:t>
      </w:r>
      <w:r w:rsidRPr="00290A6F">
        <w:rPr>
          <w:rFonts w:ascii="Times New Roman" w:hAnsi="Times New Roman" w:cs="Times New Roman"/>
          <w:sz w:val="24"/>
          <w:szCs w:val="24"/>
        </w:rPr>
        <w:t>genome</w:t>
      </w:r>
      <w:r w:rsidR="00EC0C2C" w:rsidRPr="00290A6F">
        <w:rPr>
          <w:rFonts w:ascii="Times New Roman" w:hAnsi="Times New Roman" w:cs="Times New Roman"/>
          <w:sz w:val="24"/>
          <w:szCs w:val="24"/>
        </w:rPr>
        <w:t>s</w:t>
      </w:r>
      <w:r w:rsidRPr="00290A6F">
        <w:rPr>
          <w:rFonts w:ascii="Times New Roman" w:hAnsi="Times New Roman" w:cs="Times New Roman"/>
          <w:sz w:val="24"/>
          <w:szCs w:val="24"/>
        </w:rPr>
        <w:t>. (</w:t>
      </w:r>
      <w:r w:rsidR="00EC0C2C" w:rsidRPr="00290A6F">
        <w:rPr>
          <w:rFonts w:ascii="Times New Roman" w:hAnsi="Times New Roman" w:cs="Times New Roman"/>
          <w:sz w:val="24"/>
          <w:szCs w:val="24"/>
        </w:rPr>
        <w:t>a</w:t>
      </w:r>
      <w:r w:rsidRPr="00290A6F">
        <w:rPr>
          <w:rFonts w:ascii="Times New Roman" w:hAnsi="Times New Roman" w:cs="Times New Roman"/>
          <w:sz w:val="24"/>
          <w:szCs w:val="24"/>
        </w:rPr>
        <w:t xml:space="preserve">) </w:t>
      </w:r>
      <w:r w:rsidR="00EC0C2C" w:rsidRPr="00290A6F">
        <w:rPr>
          <w:rFonts w:ascii="Times New Roman" w:hAnsi="Times New Roman" w:cs="Times New Roman"/>
          <w:sz w:val="24"/>
          <w:szCs w:val="24"/>
        </w:rPr>
        <w:t>S</w:t>
      </w:r>
      <w:r w:rsidRPr="00290A6F">
        <w:rPr>
          <w:rFonts w:ascii="Times New Roman" w:hAnsi="Times New Roman" w:cs="Times New Roman"/>
          <w:sz w:val="24"/>
          <w:szCs w:val="24"/>
        </w:rPr>
        <w:t xml:space="preserve">equencing depth and GC content of </w:t>
      </w:r>
      <w:r w:rsidR="00EC0C2C" w:rsidRPr="00290A6F">
        <w:rPr>
          <w:rFonts w:ascii="Times New Roman" w:hAnsi="Times New Roman" w:cs="Times New Roman"/>
          <w:sz w:val="24"/>
          <w:szCs w:val="24"/>
        </w:rPr>
        <w:t>the CCT</w:t>
      </w:r>
      <w:r w:rsidRPr="00290A6F">
        <w:rPr>
          <w:rFonts w:ascii="Times New Roman" w:hAnsi="Times New Roman" w:cs="Times New Roman"/>
          <w:sz w:val="24"/>
          <w:szCs w:val="24"/>
        </w:rPr>
        <w:t xml:space="preserve"> genome; (</w:t>
      </w:r>
      <w:r w:rsidR="00EC0C2C" w:rsidRPr="00290A6F">
        <w:rPr>
          <w:rFonts w:ascii="Times New Roman" w:hAnsi="Times New Roman" w:cs="Times New Roman"/>
          <w:sz w:val="24"/>
          <w:szCs w:val="24"/>
        </w:rPr>
        <w:t>b</w:t>
      </w:r>
      <w:r w:rsidRPr="00290A6F">
        <w:rPr>
          <w:rFonts w:ascii="Times New Roman" w:hAnsi="Times New Roman" w:cs="Times New Roman"/>
          <w:sz w:val="24"/>
          <w:szCs w:val="24"/>
        </w:rPr>
        <w:t xml:space="preserve">) </w:t>
      </w:r>
      <w:r w:rsidR="00EC0C2C" w:rsidRPr="00290A6F">
        <w:rPr>
          <w:rFonts w:ascii="Times New Roman" w:hAnsi="Times New Roman" w:cs="Times New Roman"/>
          <w:sz w:val="24"/>
          <w:szCs w:val="24"/>
        </w:rPr>
        <w:t>D</w:t>
      </w:r>
      <w:r w:rsidRPr="00290A6F">
        <w:rPr>
          <w:rFonts w:ascii="Times New Roman" w:hAnsi="Times New Roman" w:cs="Times New Roman"/>
          <w:sz w:val="24"/>
          <w:szCs w:val="24"/>
        </w:rPr>
        <w:t xml:space="preserve">istribution of GC content </w:t>
      </w:r>
      <w:r w:rsidR="00EC0C2C" w:rsidRPr="00290A6F">
        <w:rPr>
          <w:rFonts w:ascii="Times New Roman" w:hAnsi="Times New Roman" w:cs="Times New Roman"/>
          <w:sz w:val="24"/>
          <w:szCs w:val="24"/>
        </w:rPr>
        <w:t xml:space="preserve">of the CCT </w:t>
      </w:r>
      <w:r w:rsidRPr="00290A6F">
        <w:rPr>
          <w:rFonts w:ascii="Times New Roman" w:hAnsi="Times New Roman" w:cs="Times New Roman"/>
          <w:sz w:val="24"/>
          <w:szCs w:val="24"/>
        </w:rPr>
        <w:t>genome; (</w:t>
      </w:r>
      <w:r w:rsidR="00EC0C2C" w:rsidRPr="00290A6F">
        <w:rPr>
          <w:rFonts w:ascii="Times New Roman" w:hAnsi="Times New Roman" w:cs="Times New Roman"/>
          <w:sz w:val="24"/>
          <w:szCs w:val="24"/>
        </w:rPr>
        <w:t>c</w:t>
      </w:r>
      <w:r w:rsidRPr="00290A6F">
        <w:rPr>
          <w:rFonts w:ascii="Times New Roman" w:hAnsi="Times New Roman" w:cs="Times New Roman"/>
          <w:sz w:val="24"/>
          <w:szCs w:val="24"/>
        </w:rPr>
        <w:t xml:space="preserve">) </w:t>
      </w:r>
      <w:r w:rsidR="00EC0C2C" w:rsidRPr="00290A6F">
        <w:rPr>
          <w:rFonts w:ascii="Times New Roman" w:hAnsi="Times New Roman" w:cs="Times New Roman"/>
          <w:sz w:val="24"/>
          <w:szCs w:val="24"/>
        </w:rPr>
        <w:t>S</w:t>
      </w:r>
      <w:r w:rsidRPr="00290A6F">
        <w:rPr>
          <w:rFonts w:ascii="Times New Roman" w:hAnsi="Times New Roman" w:cs="Times New Roman"/>
          <w:sz w:val="24"/>
          <w:szCs w:val="24"/>
        </w:rPr>
        <w:t>equencing depth and GC content of</w:t>
      </w:r>
      <w:r w:rsidR="00EC0C2C" w:rsidRPr="00290A6F">
        <w:rPr>
          <w:rFonts w:ascii="Times New Roman" w:hAnsi="Times New Roman" w:cs="Times New Roman"/>
          <w:sz w:val="24"/>
          <w:szCs w:val="24"/>
        </w:rPr>
        <w:t xml:space="preserve"> the GCT </w:t>
      </w:r>
      <w:r w:rsidRPr="00290A6F">
        <w:rPr>
          <w:rFonts w:ascii="Times New Roman" w:hAnsi="Times New Roman" w:cs="Times New Roman"/>
          <w:sz w:val="24"/>
          <w:szCs w:val="24"/>
        </w:rPr>
        <w:t>genome; (</w:t>
      </w:r>
      <w:r w:rsidR="00EC0C2C" w:rsidRPr="00290A6F">
        <w:rPr>
          <w:rFonts w:ascii="Times New Roman" w:hAnsi="Times New Roman" w:cs="Times New Roman"/>
          <w:sz w:val="24"/>
          <w:szCs w:val="24"/>
        </w:rPr>
        <w:t>d</w:t>
      </w:r>
      <w:r w:rsidRPr="00290A6F">
        <w:rPr>
          <w:rFonts w:ascii="Times New Roman" w:hAnsi="Times New Roman" w:cs="Times New Roman"/>
          <w:sz w:val="24"/>
          <w:szCs w:val="24"/>
        </w:rPr>
        <w:t xml:space="preserve">) </w:t>
      </w:r>
      <w:r w:rsidR="00EC0C2C" w:rsidRPr="00290A6F">
        <w:rPr>
          <w:rFonts w:ascii="Times New Roman" w:hAnsi="Times New Roman" w:cs="Times New Roman"/>
          <w:sz w:val="24"/>
          <w:szCs w:val="24"/>
        </w:rPr>
        <w:t>D</w:t>
      </w:r>
      <w:r w:rsidRPr="00290A6F">
        <w:rPr>
          <w:rFonts w:ascii="Times New Roman" w:hAnsi="Times New Roman" w:cs="Times New Roman"/>
          <w:sz w:val="24"/>
          <w:szCs w:val="24"/>
        </w:rPr>
        <w:t xml:space="preserve">istribution of GC content of </w:t>
      </w:r>
      <w:r w:rsidR="00EC0C2C" w:rsidRPr="00290A6F">
        <w:rPr>
          <w:rFonts w:ascii="Times New Roman" w:hAnsi="Times New Roman" w:cs="Times New Roman"/>
          <w:sz w:val="24"/>
          <w:szCs w:val="24"/>
        </w:rPr>
        <w:t xml:space="preserve">the GCT </w:t>
      </w:r>
      <w:r w:rsidRPr="00290A6F">
        <w:rPr>
          <w:rFonts w:ascii="Times New Roman" w:hAnsi="Times New Roman" w:cs="Times New Roman"/>
          <w:sz w:val="24"/>
          <w:szCs w:val="24"/>
        </w:rPr>
        <w:t>genome.</w:t>
      </w:r>
    </w:p>
    <w:p w14:paraId="4B76494B" w14:textId="77777777" w:rsidR="00E322EE" w:rsidRPr="00290A6F" w:rsidRDefault="00E322EE" w:rsidP="00E322EE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4"/>
        </w:rPr>
      </w:pPr>
    </w:p>
    <w:p w14:paraId="13E6AD66" w14:textId="77777777" w:rsidR="00E322EE" w:rsidRPr="00290A6F" w:rsidRDefault="00E322EE" w:rsidP="00E322EE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4"/>
        </w:rPr>
      </w:pPr>
    </w:p>
    <w:p w14:paraId="1396CBCB" w14:textId="77777777" w:rsidR="00E322EE" w:rsidRPr="00290A6F" w:rsidRDefault="00E322EE" w:rsidP="00E322EE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4"/>
        </w:rPr>
      </w:pPr>
    </w:p>
    <w:p w14:paraId="1B14E4E5" w14:textId="77777777" w:rsidR="00E322EE" w:rsidRPr="00290A6F" w:rsidRDefault="00E322EE" w:rsidP="00E322EE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4"/>
        </w:rPr>
      </w:pPr>
    </w:p>
    <w:p w14:paraId="0B9DD6DF" w14:textId="77777777" w:rsidR="00E322EE" w:rsidRPr="00290A6F" w:rsidRDefault="00E322EE" w:rsidP="00E322EE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4"/>
        </w:rPr>
      </w:pPr>
    </w:p>
    <w:p w14:paraId="4148ECE6" w14:textId="77777777" w:rsidR="00E322EE" w:rsidRPr="00290A6F" w:rsidRDefault="00E322EE" w:rsidP="00E322EE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4"/>
        </w:rPr>
      </w:pPr>
    </w:p>
    <w:p w14:paraId="25B4FCC3" w14:textId="77777777" w:rsidR="00E322EE" w:rsidRPr="00290A6F" w:rsidRDefault="00E322EE" w:rsidP="00E322EE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4"/>
        </w:rPr>
      </w:pPr>
    </w:p>
    <w:p w14:paraId="722ACE72" w14:textId="77777777" w:rsidR="00E322EE" w:rsidRPr="00290A6F" w:rsidRDefault="00E322EE" w:rsidP="00E322EE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4"/>
        </w:rPr>
      </w:pPr>
    </w:p>
    <w:p w14:paraId="6F3ED98E" w14:textId="77777777" w:rsidR="00E322EE" w:rsidRPr="00290A6F" w:rsidRDefault="00E322EE" w:rsidP="00E322EE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4"/>
        </w:rPr>
      </w:pPr>
    </w:p>
    <w:p w14:paraId="5957397D" w14:textId="77777777" w:rsidR="00DE3271" w:rsidRPr="00290A6F" w:rsidRDefault="00DE3271" w:rsidP="00E322EE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4"/>
        </w:rPr>
      </w:pPr>
    </w:p>
    <w:p w14:paraId="024544C9" w14:textId="77777777" w:rsidR="00DE3271" w:rsidRPr="00290A6F" w:rsidRDefault="0045006B" w:rsidP="00DE3271">
      <w:pPr>
        <w:autoSpaceDE w:val="0"/>
        <w:autoSpaceDN w:val="0"/>
        <w:adjustRightInd w:val="0"/>
        <w:spacing w:after="240" w:line="28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290A6F">
        <w:rPr>
          <w:rFonts w:ascii="Times New Roman" w:hAnsi="Times New Roman" w:cs="Times New Roman"/>
          <w:noProof/>
          <w:lang w:bidi="he-IL"/>
        </w:rPr>
        <w:drawing>
          <wp:inline distT="0" distB="0" distL="0" distR="0" wp14:anchorId="366C745D" wp14:editId="79B8E71B">
            <wp:extent cx="4260153" cy="3484679"/>
            <wp:effectExtent l="0" t="0" r="7620" b="1905"/>
            <wp:docPr id="7" name="图片 7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9258" cy="352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78E269" w14:textId="7ADE2F41" w:rsidR="00DE3271" w:rsidRPr="00290A6F" w:rsidRDefault="00E322EE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4"/>
        </w:rPr>
      </w:pPr>
      <w:r w:rsidRPr="00290A6F">
        <w:rPr>
          <w:rFonts w:ascii="Times New Roman" w:hAnsi="Times New Roman"/>
          <w:b/>
          <w:bCs/>
          <w:sz w:val="24"/>
        </w:rPr>
        <w:t>Figure S</w:t>
      </w:r>
      <w:r w:rsidR="00086567" w:rsidRPr="00C501AC">
        <w:rPr>
          <w:rFonts w:ascii="Times New Roman" w:hAnsi="Times New Roman"/>
          <w:b/>
          <w:bCs/>
          <w:sz w:val="24"/>
        </w:rPr>
        <w:t>4</w:t>
      </w:r>
      <w:r w:rsidRPr="00290A6F">
        <w:rPr>
          <w:rFonts w:ascii="Times New Roman" w:hAnsi="Times New Roman"/>
          <w:b/>
          <w:bCs/>
          <w:sz w:val="24"/>
        </w:rPr>
        <w:t>.</w:t>
      </w:r>
      <w:r w:rsidRPr="00290A6F">
        <w:rPr>
          <w:rFonts w:ascii="Times New Roman" w:hAnsi="Times New Roman" w:cs="Times New Roman"/>
          <w:sz w:val="24"/>
          <w:szCs w:val="24"/>
        </w:rPr>
        <w:t xml:space="preserve"> </w:t>
      </w:r>
      <w:r w:rsidR="00DE3271" w:rsidRPr="00290A6F">
        <w:rPr>
          <w:rFonts w:ascii="Times New Roman" w:hAnsi="Times New Roman" w:cs="Times New Roman"/>
          <w:sz w:val="24"/>
          <w:szCs w:val="24"/>
        </w:rPr>
        <w:t xml:space="preserve">Principal Component Analysis plot of </w:t>
      </w:r>
      <w:r w:rsidR="00BE64F7" w:rsidRPr="00290A6F">
        <w:rPr>
          <w:rFonts w:ascii="Times New Roman" w:hAnsi="Times New Roman" w:cs="Times New Roman"/>
          <w:sz w:val="24"/>
          <w:szCs w:val="24"/>
        </w:rPr>
        <w:t xml:space="preserve">the Chinese crested tern (CCT, red) and </w:t>
      </w:r>
      <w:r w:rsidR="00D0794E" w:rsidRPr="00290A6F">
        <w:rPr>
          <w:rFonts w:ascii="Times New Roman" w:hAnsi="Times New Roman" w:cs="Times New Roman"/>
          <w:sz w:val="24"/>
          <w:szCs w:val="24"/>
        </w:rPr>
        <w:t>G</w:t>
      </w:r>
      <w:r w:rsidR="00BE64F7" w:rsidRPr="00290A6F">
        <w:rPr>
          <w:rFonts w:ascii="Times New Roman" w:hAnsi="Times New Roman" w:cs="Times New Roman"/>
          <w:sz w:val="24"/>
          <w:szCs w:val="24"/>
        </w:rPr>
        <w:t xml:space="preserve">reat crested tern (GCT, </w:t>
      </w:r>
      <w:r w:rsidR="00947AF0" w:rsidRPr="00290A6F">
        <w:rPr>
          <w:rFonts w:ascii="Times New Roman" w:hAnsi="Times New Roman" w:cs="Times New Roman"/>
          <w:sz w:val="24"/>
          <w:szCs w:val="24"/>
        </w:rPr>
        <w:t>b</w:t>
      </w:r>
      <w:r w:rsidR="00DE3271" w:rsidRPr="00290A6F">
        <w:rPr>
          <w:rFonts w:ascii="Times New Roman" w:hAnsi="Times New Roman" w:cs="Times New Roman"/>
          <w:sz w:val="24"/>
          <w:szCs w:val="24"/>
        </w:rPr>
        <w:t>lue).</w:t>
      </w:r>
    </w:p>
    <w:p w14:paraId="29180784" w14:textId="47ECC755" w:rsidR="00E322EE" w:rsidRPr="00290A6F" w:rsidRDefault="00E322EE" w:rsidP="00E322EE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4"/>
        </w:rPr>
      </w:pPr>
    </w:p>
    <w:p w14:paraId="61A7E011" w14:textId="004BE45D" w:rsidR="00DE3271" w:rsidRPr="00290A6F" w:rsidRDefault="00DE3271" w:rsidP="00E322EE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4"/>
        </w:rPr>
      </w:pPr>
    </w:p>
    <w:p w14:paraId="7A8484BF" w14:textId="48E57FBC" w:rsidR="00DE3271" w:rsidRPr="00290A6F" w:rsidRDefault="00DE3271" w:rsidP="00E322EE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4"/>
        </w:rPr>
      </w:pPr>
    </w:p>
    <w:p w14:paraId="27622A30" w14:textId="7BF93393" w:rsidR="00DE3271" w:rsidRPr="00290A6F" w:rsidRDefault="00DE3271" w:rsidP="00E322EE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4"/>
        </w:rPr>
      </w:pPr>
    </w:p>
    <w:p w14:paraId="223C7AD3" w14:textId="0540C434" w:rsidR="00DE3271" w:rsidRPr="00290A6F" w:rsidRDefault="00DE3271" w:rsidP="00E322EE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4"/>
        </w:rPr>
      </w:pPr>
    </w:p>
    <w:p w14:paraId="20B3A050" w14:textId="2619D0FD" w:rsidR="00DE3271" w:rsidRPr="00290A6F" w:rsidRDefault="00DE3271" w:rsidP="00E322EE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4"/>
        </w:rPr>
      </w:pPr>
    </w:p>
    <w:p w14:paraId="47734F07" w14:textId="2DABA692" w:rsidR="00DE3271" w:rsidRPr="00290A6F" w:rsidRDefault="00DE3271" w:rsidP="00E322EE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4"/>
        </w:rPr>
      </w:pPr>
    </w:p>
    <w:p w14:paraId="2D21FF83" w14:textId="0C542194" w:rsidR="00DE3271" w:rsidRPr="00290A6F" w:rsidRDefault="00DE3271" w:rsidP="00E322EE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4"/>
        </w:rPr>
      </w:pPr>
    </w:p>
    <w:p w14:paraId="1298EE34" w14:textId="0FF706A7" w:rsidR="00DE3271" w:rsidRPr="00290A6F" w:rsidRDefault="00DE3271" w:rsidP="00E322EE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4"/>
        </w:rPr>
      </w:pPr>
    </w:p>
    <w:p w14:paraId="12C6EC45" w14:textId="7462BDFF" w:rsidR="00DE3271" w:rsidRPr="00290A6F" w:rsidRDefault="00DE3271" w:rsidP="00E322EE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4"/>
        </w:rPr>
      </w:pPr>
    </w:p>
    <w:p w14:paraId="0B1FE2EA" w14:textId="6150E779" w:rsidR="00DE3271" w:rsidRPr="00290A6F" w:rsidRDefault="00DE3271" w:rsidP="00E322EE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4"/>
        </w:rPr>
      </w:pPr>
    </w:p>
    <w:p w14:paraId="77CCFD32" w14:textId="0E1A6B1E" w:rsidR="00DE3271" w:rsidRPr="00290A6F" w:rsidRDefault="00DE3271" w:rsidP="00E322EE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4"/>
        </w:rPr>
      </w:pPr>
    </w:p>
    <w:p w14:paraId="6B1AC476" w14:textId="7CEFE517" w:rsidR="00DE3271" w:rsidRPr="00290A6F" w:rsidRDefault="00DE3271" w:rsidP="00E322EE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4"/>
        </w:rPr>
      </w:pPr>
    </w:p>
    <w:p w14:paraId="1A3497DF" w14:textId="3F12C858" w:rsidR="00DE3271" w:rsidRPr="00290A6F" w:rsidRDefault="00686E89" w:rsidP="00E322EE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4"/>
        </w:rPr>
      </w:pPr>
      <w:r w:rsidRPr="00290A6F">
        <w:rPr>
          <w:rFonts w:ascii="Times New Roman" w:hAnsi="Times New Roman" w:cs="Times New Roman"/>
          <w:noProof/>
          <w:lang w:bidi="he-IL"/>
        </w:rPr>
        <w:lastRenderedPageBreak/>
        <w:drawing>
          <wp:inline distT="0" distB="0" distL="0" distR="0" wp14:anchorId="53F9E9B4" wp14:editId="796444F4">
            <wp:extent cx="5703108" cy="1664410"/>
            <wp:effectExtent l="0" t="0" r="0" b="0"/>
            <wp:docPr id="8" name="图片 8" descr="A picture containing antenn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antenna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34"/>
                    <a:stretch/>
                  </pic:blipFill>
                  <pic:spPr bwMode="auto">
                    <a:xfrm>
                      <a:off x="0" y="0"/>
                      <a:ext cx="5715725" cy="1668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9CA2F9" w14:textId="5A47216E" w:rsidR="00686E89" w:rsidRPr="00290A6F" w:rsidRDefault="00686E89" w:rsidP="00686E89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4"/>
        </w:rPr>
      </w:pPr>
      <w:r w:rsidRPr="00290A6F">
        <w:rPr>
          <w:rFonts w:ascii="Times New Roman" w:hAnsi="Times New Roman" w:cs="Times New Roman"/>
          <w:noProof/>
          <w:lang w:bidi="he-IL"/>
        </w:rPr>
        <w:drawing>
          <wp:inline distT="0" distB="0" distL="0" distR="0" wp14:anchorId="42C52EA2" wp14:editId="25CDD6B9">
            <wp:extent cx="5729535" cy="1734857"/>
            <wp:effectExtent l="0" t="0" r="5080" b="0"/>
            <wp:docPr id="9" name="图片 9" descr="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har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2460" cy="1750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52AC6" w14:textId="3D98E79F" w:rsidR="00E322EE" w:rsidRPr="00290A6F" w:rsidRDefault="009F055F" w:rsidP="00E322EE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4"/>
        </w:rPr>
      </w:pPr>
      <w:r w:rsidRPr="00C501AC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086567" w:rsidRPr="00C501A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C501A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90A6F">
        <w:rPr>
          <w:rFonts w:ascii="Times New Roman" w:hAnsi="Times New Roman" w:cs="Times New Roman"/>
          <w:sz w:val="24"/>
          <w:szCs w:val="24"/>
        </w:rPr>
        <w:t xml:space="preserve"> RFMix results show</w:t>
      </w:r>
      <w:r w:rsidR="00947AF0" w:rsidRPr="00290A6F">
        <w:rPr>
          <w:rFonts w:ascii="Times New Roman" w:hAnsi="Times New Roman" w:cs="Times New Roman"/>
          <w:sz w:val="24"/>
          <w:szCs w:val="24"/>
        </w:rPr>
        <w:t>ing</w:t>
      </w:r>
      <w:r w:rsidRPr="00290A6F">
        <w:rPr>
          <w:rFonts w:ascii="Times New Roman" w:hAnsi="Times New Roman" w:cs="Times New Roman"/>
          <w:sz w:val="24"/>
          <w:szCs w:val="24"/>
        </w:rPr>
        <w:t xml:space="preserve"> the number of admix</w:t>
      </w:r>
      <w:r w:rsidR="00947AF0" w:rsidRPr="00290A6F">
        <w:rPr>
          <w:rFonts w:ascii="Times New Roman" w:hAnsi="Times New Roman" w:cs="Times New Roman"/>
          <w:sz w:val="24"/>
          <w:szCs w:val="24"/>
        </w:rPr>
        <w:t>ed</w:t>
      </w:r>
      <w:r w:rsidRPr="00290A6F">
        <w:rPr>
          <w:rFonts w:ascii="Times New Roman" w:hAnsi="Times New Roman" w:cs="Times New Roman"/>
          <w:sz w:val="24"/>
          <w:szCs w:val="24"/>
        </w:rPr>
        <w:t xml:space="preserve"> individuals of Chinese </w:t>
      </w:r>
      <w:r w:rsidR="00947AF0" w:rsidRPr="00290A6F">
        <w:rPr>
          <w:rFonts w:ascii="Times New Roman" w:hAnsi="Times New Roman" w:cs="Times New Roman"/>
          <w:sz w:val="24"/>
          <w:szCs w:val="24"/>
        </w:rPr>
        <w:t>c</w:t>
      </w:r>
      <w:r w:rsidRPr="00290A6F">
        <w:rPr>
          <w:rFonts w:ascii="Times New Roman" w:hAnsi="Times New Roman" w:cs="Times New Roman"/>
          <w:sz w:val="24"/>
          <w:szCs w:val="24"/>
        </w:rPr>
        <w:t xml:space="preserve">rested </w:t>
      </w:r>
      <w:r w:rsidR="00947AF0" w:rsidRPr="00290A6F">
        <w:rPr>
          <w:rFonts w:ascii="Times New Roman" w:hAnsi="Times New Roman" w:cs="Times New Roman"/>
          <w:sz w:val="24"/>
          <w:szCs w:val="24"/>
        </w:rPr>
        <w:t>t</w:t>
      </w:r>
      <w:r w:rsidRPr="00290A6F">
        <w:rPr>
          <w:rFonts w:ascii="Times New Roman" w:hAnsi="Times New Roman" w:cs="Times New Roman"/>
          <w:sz w:val="24"/>
          <w:szCs w:val="24"/>
        </w:rPr>
        <w:t>ern (</w:t>
      </w:r>
      <w:r w:rsidR="00BE64F7" w:rsidRPr="00290A6F">
        <w:rPr>
          <w:rFonts w:ascii="Times New Roman" w:hAnsi="Times New Roman" w:cs="Times New Roman"/>
          <w:sz w:val="24"/>
          <w:szCs w:val="24"/>
        </w:rPr>
        <w:t xml:space="preserve">CCT, </w:t>
      </w:r>
      <w:r w:rsidRPr="00290A6F">
        <w:rPr>
          <w:rFonts w:ascii="Times New Roman" w:hAnsi="Times New Roman" w:cs="Times New Roman"/>
          <w:sz w:val="24"/>
          <w:szCs w:val="24"/>
        </w:rPr>
        <w:t xml:space="preserve">above one) and </w:t>
      </w:r>
      <w:r w:rsidR="00B1589E" w:rsidRPr="00290A6F">
        <w:rPr>
          <w:rFonts w:ascii="Times New Roman" w:hAnsi="Times New Roman" w:cs="Times New Roman"/>
          <w:sz w:val="24"/>
          <w:szCs w:val="24"/>
        </w:rPr>
        <w:t xml:space="preserve">Great </w:t>
      </w:r>
      <w:r w:rsidR="00947AF0" w:rsidRPr="00290A6F">
        <w:rPr>
          <w:rFonts w:ascii="Times New Roman" w:hAnsi="Times New Roman" w:cs="Times New Roman"/>
          <w:sz w:val="24"/>
          <w:szCs w:val="24"/>
        </w:rPr>
        <w:t>c</w:t>
      </w:r>
      <w:r w:rsidR="00B1589E" w:rsidRPr="00290A6F">
        <w:rPr>
          <w:rFonts w:ascii="Times New Roman" w:hAnsi="Times New Roman" w:cs="Times New Roman"/>
          <w:sz w:val="24"/>
          <w:szCs w:val="24"/>
        </w:rPr>
        <w:t xml:space="preserve">rested </w:t>
      </w:r>
      <w:r w:rsidR="00947AF0" w:rsidRPr="00290A6F">
        <w:rPr>
          <w:rFonts w:ascii="Times New Roman" w:hAnsi="Times New Roman" w:cs="Times New Roman"/>
          <w:sz w:val="24"/>
          <w:szCs w:val="24"/>
        </w:rPr>
        <w:t>t</w:t>
      </w:r>
      <w:r w:rsidR="00B1589E" w:rsidRPr="00290A6F">
        <w:rPr>
          <w:rFonts w:ascii="Times New Roman" w:hAnsi="Times New Roman" w:cs="Times New Roman"/>
          <w:sz w:val="24"/>
          <w:szCs w:val="24"/>
        </w:rPr>
        <w:t>ern</w:t>
      </w:r>
      <w:r w:rsidRPr="00290A6F">
        <w:rPr>
          <w:rFonts w:ascii="Times New Roman" w:hAnsi="Times New Roman" w:cs="Times New Roman"/>
          <w:sz w:val="24"/>
          <w:szCs w:val="24"/>
        </w:rPr>
        <w:t xml:space="preserve"> (</w:t>
      </w:r>
      <w:r w:rsidR="00BE64F7" w:rsidRPr="00290A6F">
        <w:rPr>
          <w:rFonts w:ascii="Times New Roman" w:hAnsi="Times New Roman" w:cs="Times New Roman"/>
          <w:sz w:val="24"/>
          <w:szCs w:val="24"/>
        </w:rPr>
        <w:t xml:space="preserve">GCT, </w:t>
      </w:r>
      <w:r w:rsidRPr="00290A6F">
        <w:rPr>
          <w:rFonts w:ascii="Times New Roman" w:hAnsi="Times New Roman" w:cs="Times New Roman"/>
          <w:sz w:val="24"/>
          <w:szCs w:val="24"/>
        </w:rPr>
        <w:t>b</w:t>
      </w:r>
      <w:r w:rsidR="00947AF0" w:rsidRPr="00290A6F">
        <w:rPr>
          <w:rFonts w:ascii="Times New Roman" w:hAnsi="Times New Roman" w:cs="Times New Roman"/>
          <w:sz w:val="24"/>
          <w:szCs w:val="24"/>
        </w:rPr>
        <w:t>e</w:t>
      </w:r>
      <w:r w:rsidRPr="00290A6F">
        <w:rPr>
          <w:rFonts w:ascii="Times New Roman" w:hAnsi="Times New Roman" w:cs="Times New Roman"/>
          <w:sz w:val="24"/>
          <w:szCs w:val="24"/>
        </w:rPr>
        <w:t>low one) across the genome.</w:t>
      </w:r>
    </w:p>
    <w:p w14:paraId="7C123D2A" w14:textId="3EBD0A75" w:rsidR="009F055F" w:rsidRPr="00290A6F" w:rsidRDefault="009F055F" w:rsidP="00E322EE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4"/>
        </w:rPr>
      </w:pPr>
    </w:p>
    <w:p w14:paraId="7546FD39" w14:textId="3F6D61ED" w:rsidR="009F055F" w:rsidRPr="00290A6F" w:rsidRDefault="009F055F" w:rsidP="00E322EE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4"/>
        </w:rPr>
      </w:pPr>
    </w:p>
    <w:p w14:paraId="6252A26E" w14:textId="172E2DEE" w:rsidR="009F055F" w:rsidRPr="00290A6F" w:rsidRDefault="009F055F" w:rsidP="00E322EE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4"/>
        </w:rPr>
      </w:pPr>
    </w:p>
    <w:p w14:paraId="61A4C060" w14:textId="08751691" w:rsidR="009F055F" w:rsidRPr="00290A6F" w:rsidRDefault="009F055F" w:rsidP="00E322EE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4"/>
        </w:rPr>
      </w:pPr>
    </w:p>
    <w:p w14:paraId="0EEF7D8A" w14:textId="14AFC7D7" w:rsidR="009F055F" w:rsidRPr="00290A6F" w:rsidRDefault="009F055F" w:rsidP="00E322EE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4"/>
        </w:rPr>
      </w:pPr>
    </w:p>
    <w:p w14:paraId="36923921" w14:textId="22A67F68" w:rsidR="009F055F" w:rsidRPr="00290A6F" w:rsidRDefault="009F055F" w:rsidP="00E322EE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4"/>
        </w:rPr>
      </w:pPr>
    </w:p>
    <w:p w14:paraId="68727924" w14:textId="0A9E5B68" w:rsidR="009F055F" w:rsidRPr="00290A6F" w:rsidRDefault="009F055F" w:rsidP="00E322EE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4"/>
        </w:rPr>
      </w:pPr>
    </w:p>
    <w:p w14:paraId="78256BE3" w14:textId="4EA8CBC4" w:rsidR="009F055F" w:rsidRPr="00290A6F" w:rsidRDefault="009F055F" w:rsidP="00E322EE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4"/>
        </w:rPr>
      </w:pPr>
    </w:p>
    <w:p w14:paraId="3C9DF20C" w14:textId="125B9A04" w:rsidR="009F055F" w:rsidRPr="00290A6F" w:rsidRDefault="009F055F" w:rsidP="00E322EE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4"/>
        </w:rPr>
      </w:pPr>
    </w:p>
    <w:p w14:paraId="5F305542" w14:textId="5C439B98" w:rsidR="009F055F" w:rsidRPr="00290A6F" w:rsidRDefault="009F055F" w:rsidP="00E322EE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4"/>
        </w:rPr>
      </w:pPr>
    </w:p>
    <w:p w14:paraId="28B4EF29" w14:textId="4047C2AC" w:rsidR="009F055F" w:rsidRPr="00290A6F" w:rsidRDefault="009F055F" w:rsidP="00E322EE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4"/>
        </w:rPr>
      </w:pPr>
    </w:p>
    <w:p w14:paraId="1C0424F7" w14:textId="660AE175" w:rsidR="009F055F" w:rsidRPr="00290A6F" w:rsidRDefault="009F055F" w:rsidP="00E322EE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4"/>
        </w:rPr>
      </w:pPr>
    </w:p>
    <w:p w14:paraId="4A783B84" w14:textId="01901405" w:rsidR="009F055F" w:rsidRPr="00290A6F" w:rsidRDefault="009F055F" w:rsidP="00E322EE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4"/>
        </w:rPr>
      </w:pPr>
    </w:p>
    <w:p w14:paraId="0F5CA7DC" w14:textId="70A0648F" w:rsidR="009F055F" w:rsidRPr="00290A6F" w:rsidRDefault="009F055F" w:rsidP="00E322EE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4"/>
        </w:rPr>
      </w:pPr>
    </w:p>
    <w:p w14:paraId="7C517F3F" w14:textId="77777777" w:rsidR="00E322EE" w:rsidRPr="00290A6F" w:rsidRDefault="00D0794E" w:rsidP="00F645F1">
      <w:pPr>
        <w:autoSpaceDE w:val="0"/>
        <w:autoSpaceDN w:val="0"/>
        <w:adjustRightInd w:val="0"/>
        <w:spacing w:after="240" w:line="28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290A6F">
        <w:rPr>
          <w:noProof/>
          <w:lang w:bidi="he-IL"/>
        </w:rPr>
        <w:lastRenderedPageBreak/>
        <w:drawing>
          <wp:inline distT="0" distB="0" distL="0" distR="0" wp14:anchorId="5D8B9BF4" wp14:editId="4FEADA73">
            <wp:extent cx="5333189" cy="2914650"/>
            <wp:effectExtent l="0" t="0" r="1270" b="0"/>
            <wp:docPr id="1383891685" name="图片 1383891685" descr="A picture containing text, diagram, line, pl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891685" name="Picture 1" descr="A picture containing text, diagram, line, plo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595" cy="291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07CC7" w14:textId="2EB88241" w:rsidR="009F055F" w:rsidRPr="00290A6F" w:rsidRDefault="009F055F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8"/>
        </w:rPr>
      </w:pPr>
      <w:r w:rsidRPr="00290A6F">
        <w:rPr>
          <w:rFonts w:ascii="Times New Roman" w:hAnsi="Times New Roman" w:cs="Times New Roman"/>
          <w:b/>
          <w:bCs/>
          <w:sz w:val="24"/>
          <w:szCs w:val="28"/>
        </w:rPr>
        <w:t>Figure S</w:t>
      </w:r>
      <w:r w:rsidR="00086567" w:rsidRPr="00290A6F">
        <w:rPr>
          <w:rFonts w:ascii="Times New Roman" w:hAnsi="Times New Roman" w:cs="Times New Roman"/>
          <w:b/>
          <w:bCs/>
          <w:sz w:val="24"/>
          <w:szCs w:val="28"/>
        </w:rPr>
        <w:t>6</w:t>
      </w:r>
      <w:r w:rsidRPr="00290A6F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Pr="00290A6F">
        <w:rPr>
          <w:rFonts w:ascii="Times New Roman" w:hAnsi="Times New Roman" w:cs="Times New Roman"/>
          <w:sz w:val="24"/>
          <w:szCs w:val="28"/>
        </w:rPr>
        <w:t xml:space="preserve"> Inference of ancient effective population size (</w:t>
      </w:r>
      <w:r w:rsidRPr="00290A6F">
        <w:rPr>
          <w:rFonts w:ascii="Times New Roman" w:hAnsi="Times New Roman" w:cs="Times New Roman"/>
          <w:i/>
          <w:iCs/>
          <w:sz w:val="24"/>
          <w:szCs w:val="28"/>
        </w:rPr>
        <w:t>N</w:t>
      </w:r>
      <w:r w:rsidRPr="00290A6F">
        <w:rPr>
          <w:rFonts w:ascii="Times New Roman" w:hAnsi="Times New Roman" w:cs="Times New Roman"/>
          <w:i/>
          <w:iCs/>
          <w:sz w:val="24"/>
          <w:szCs w:val="28"/>
          <w:vertAlign w:val="subscript"/>
        </w:rPr>
        <w:t>e</w:t>
      </w:r>
      <w:r w:rsidRPr="00290A6F">
        <w:rPr>
          <w:rFonts w:ascii="Times New Roman" w:hAnsi="Times New Roman" w:cs="Times New Roman"/>
          <w:sz w:val="24"/>
          <w:szCs w:val="28"/>
        </w:rPr>
        <w:t xml:space="preserve">) history </w:t>
      </w:r>
      <w:r w:rsidR="00947AF0" w:rsidRPr="00290A6F">
        <w:rPr>
          <w:rFonts w:ascii="Times New Roman" w:hAnsi="Times New Roman" w:cs="Times New Roman"/>
          <w:sz w:val="24"/>
          <w:szCs w:val="28"/>
        </w:rPr>
        <w:t xml:space="preserve">using PSMC algorithm </w:t>
      </w:r>
      <w:r w:rsidRPr="00290A6F">
        <w:rPr>
          <w:rFonts w:ascii="Times New Roman" w:hAnsi="Times New Roman" w:cs="Times New Roman"/>
          <w:sz w:val="24"/>
          <w:szCs w:val="28"/>
        </w:rPr>
        <w:t xml:space="preserve">for individuals of </w:t>
      </w:r>
      <w:r w:rsidR="00FC28E4" w:rsidRPr="00290A6F">
        <w:rPr>
          <w:rFonts w:ascii="Times New Roman" w:hAnsi="Times New Roman" w:cs="Times New Roman"/>
          <w:sz w:val="24"/>
          <w:szCs w:val="28"/>
        </w:rPr>
        <w:t xml:space="preserve">the </w:t>
      </w:r>
      <w:r w:rsidRPr="00290A6F">
        <w:rPr>
          <w:rFonts w:ascii="Times New Roman" w:hAnsi="Times New Roman" w:cs="Times New Roman"/>
          <w:sz w:val="24"/>
          <w:szCs w:val="28"/>
        </w:rPr>
        <w:t xml:space="preserve">Chinese </w:t>
      </w:r>
      <w:r w:rsidR="00947AF0" w:rsidRPr="00290A6F">
        <w:rPr>
          <w:rFonts w:ascii="Times New Roman" w:hAnsi="Times New Roman" w:cs="Times New Roman"/>
          <w:sz w:val="24"/>
          <w:szCs w:val="28"/>
        </w:rPr>
        <w:t>c</w:t>
      </w:r>
      <w:r w:rsidRPr="00290A6F">
        <w:rPr>
          <w:rFonts w:ascii="Times New Roman" w:hAnsi="Times New Roman" w:cs="Times New Roman"/>
          <w:sz w:val="24"/>
          <w:szCs w:val="28"/>
        </w:rPr>
        <w:t xml:space="preserve">rested </w:t>
      </w:r>
      <w:r w:rsidR="00947AF0" w:rsidRPr="00290A6F">
        <w:rPr>
          <w:rFonts w:ascii="Times New Roman" w:hAnsi="Times New Roman" w:cs="Times New Roman"/>
          <w:sz w:val="24"/>
          <w:szCs w:val="28"/>
        </w:rPr>
        <w:t>t</w:t>
      </w:r>
      <w:r w:rsidRPr="00290A6F">
        <w:rPr>
          <w:rFonts w:ascii="Times New Roman" w:hAnsi="Times New Roman" w:cs="Times New Roman"/>
          <w:sz w:val="24"/>
          <w:szCs w:val="28"/>
        </w:rPr>
        <w:t>ern (</w:t>
      </w:r>
      <w:r w:rsidR="00947AF0" w:rsidRPr="00290A6F">
        <w:rPr>
          <w:rFonts w:ascii="Times New Roman" w:hAnsi="Times New Roman" w:cs="Times New Roman"/>
          <w:sz w:val="24"/>
          <w:szCs w:val="28"/>
        </w:rPr>
        <w:t>r</w:t>
      </w:r>
      <w:r w:rsidRPr="00290A6F">
        <w:rPr>
          <w:rFonts w:ascii="Times New Roman" w:hAnsi="Times New Roman" w:cs="Times New Roman"/>
          <w:sz w:val="24"/>
          <w:szCs w:val="28"/>
        </w:rPr>
        <w:t xml:space="preserve">ed) and </w:t>
      </w:r>
      <w:r w:rsidR="00D0794E" w:rsidRPr="00290A6F">
        <w:rPr>
          <w:rFonts w:ascii="Times New Roman" w:hAnsi="Times New Roman" w:cs="Times New Roman"/>
          <w:sz w:val="24"/>
          <w:szCs w:val="28"/>
        </w:rPr>
        <w:t>G</w:t>
      </w:r>
      <w:r w:rsidR="00947AF0" w:rsidRPr="00290A6F">
        <w:rPr>
          <w:rFonts w:ascii="Times New Roman" w:hAnsi="Times New Roman" w:cs="Times New Roman"/>
          <w:sz w:val="24"/>
          <w:szCs w:val="28"/>
        </w:rPr>
        <w:t>reat c</w:t>
      </w:r>
      <w:r w:rsidR="00B1589E" w:rsidRPr="00290A6F">
        <w:rPr>
          <w:rFonts w:ascii="Times New Roman" w:hAnsi="Times New Roman" w:cs="Times New Roman"/>
          <w:sz w:val="24"/>
          <w:szCs w:val="28"/>
        </w:rPr>
        <w:t xml:space="preserve">rested </w:t>
      </w:r>
      <w:r w:rsidR="00947AF0" w:rsidRPr="00290A6F">
        <w:rPr>
          <w:rFonts w:ascii="Times New Roman" w:hAnsi="Times New Roman" w:cs="Times New Roman"/>
          <w:sz w:val="24"/>
          <w:szCs w:val="28"/>
        </w:rPr>
        <w:t>t</w:t>
      </w:r>
      <w:r w:rsidR="00B1589E" w:rsidRPr="00290A6F">
        <w:rPr>
          <w:rFonts w:ascii="Times New Roman" w:hAnsi="Times New Roman" w:cs="Times New Roman"/>
          <w:sz w:val="24"/>
          <w:szCs w:val="28"/>
        </w:rPr>
        <w:t>ern</w:t>
      </w:r>
      <w:r w:rsidRPr="00290A6F">
        <w:rPr>
          <w:rFonts w:ascii="Times New Roman" w:hAnsi="Times New Roman" w:cs="Times New Roman"/>
          <w:sz w:val="24"/>
          <w:szCs w:val="28"/>
        </w:rPr>
        <w:t xml:space="preserve"> (</w:t>
      </w:r>
      <w:r w:rsidR="00947AF0" w:rsidRPr="00290A6F">
        <w:rPr>
          <w:rFonts w:ascii="Times New Roman" w:hAnsi="Times New Roman" w:cs="Times New Roman"/>
          <w:sz w:val="24"/>
          <w:szCs w:val="28"/>
        </w:rPr>
        <w:t>b</w:t>
      </w:r>
      <w:r w:rsidRPr="00290A6F">
        <w:rPr>
          <w:rFonts w:ascii="Times New Roman" w:hAnsi="Times New Roman" w:cs="Times New Roman"/>
          <w:sz w:val="24"/>
          <w:szCs w:val="28"/>
        </w:rPr>
        <w:t xml:space="preserve">lue) with high sequencing depth (&gt;18X), with </w:t>
      </w:r>
      <w:r w:rsidR="003517C6" w:rsidRPr="00290A6F">
        <w:rPr>
          <w:rFonts w:ascii="Times New Roman" w:hAnsi="Times New Roman" w:cs="Times New Roman"/>
          <w:sz w:val="24"/>
          <w:szCs w:val="28"/>
        </w:rPr>
        <w:t>three</w:t>
      </w:r>
      <w:r w:rsidRPr="00290A6F">
        <w:rPr>
          <w:rFonts w:ascii="Times New Roman" w:hAnsi="Times New Roman" w:cs="Times New Roman"/>
          <w:sz w:val="24"/>
          <w:szCs w:val="28"/>
        </w:rPr>
        <w:t xml:space="preserve"> years as the generation time and </w:t>
      </w:r>
      <w:r w:rsidR="00F645F1" w:rsidRPr="00290A6F">
        <w:rPr>
          <w:rFonts w:ascii="Times New Roman" w:hAnsi="Times New Roman" w:cs="Times New Roman"/>
          <w:sz w:val="24"/>
          <w:szCs w:val="28"/>
        </w:rPr>
        <w:t>4.8</w:t>
      </w:r>
      <w:r w:rsidRPr="00290A6F">
        <w:rPr>
          <w:rFonts w:ascii="Times New Roman" w:hAnsi="Times New Roman" w:cs="Times New Roman"/>
          <w:sz w:val="24"/>
          <w:szCs w:val="28"/>
        </w:rPr>
        <w:t>×10</w:t>
      </w:r>
      <w:r w:rsidR="00947AF0" w:rsidRPr="00290A6F">
        <w:rPr>
          <w:rFonts w:ascii="Times New Roman" w:hAnsi="Times New Roman" w:cs="Times New Roman"/>
          <w:sz w:val="24"/>
          <w:szCs w:val="28"/>
          <w:vertAlign w:val="superscript"/>
        </w:rPr>
        <w:t>−</w:t>
      </w:r>
      <w:r w:rsidR="00F645F1" w:rsidRPr="00290A6F">
        <w:rPr>
          <w:rFonts w:ascii="Times New Roman" w:hAnsi="Times New Roman" w:cs="Times New Roman"/>
          <w:sz w:val="24"/>
          <w:szCs w:val="28"/>
          <w:vertAlign w:val="superscript"/>
        </w:rPr>
        <w:t>9</w:t>
      </w:r>
      <w:r w:rsidRPr="00290A6F">
        <w:rPr>
          <w:rFonts w:ascii="Times New Roman" w:hAnsi="Times New Roman" w:cs="Times New Roman"/>
          <w:sz w:val="24"/>
          <w:szCs w:val="28"/>
        </w:rPr>
        <w:t xml:space="preserve"> per base pair per generation as the autosomal mutation rate.</w:t>
      </w:r>
    </w:p>
    <w:p w14:paraId="1D5B418E" w14:textId="50EEAEFD" w:rsidR="009F055F" w:rsidRPr="00290A6F" w:rsidRDefault="009F055F" w:rsidP="009F055F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8"/>
        </w:rPr>
      </w:pPr>
    </w:p>
    <w:p w14:paraId="6FBC07E8" w14:textId="1B8853FB" w:rsidR="009F055F" w:rsidRPr="00290A6F" w:rsidRDefault="009F055F" w:rsidP="009F055F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8"/>
        </w:rPr>
      </w:pPr>
    </w:p>
    <w:p w14:paraId="580A9208" w14:textId="2891328C" w:rsidR="009F055F" w:rsidRPr="00290A6F" w:rsidRDefault="009F055F" w:rsidP="009F055F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8"/>
        </w:rPr>
      </w:pPr>
    </w:p>
    <w:p w14:paraId="654CDF14" w14:textId="5116E146" w:rsidR="009F055F" w:rsidRPr="00290A6F" w:rsidRDefault="009F055F" w:rsidP="009F055F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8"/>
        </w:rPr>
      </w:pPr>
    </w:p>
    <w:p w14:paraId="75CD208E" w14:textId="5966D787" w:rsidR="009F055F" w:rsidRPr="00290A6F" w:rsidRDefault="009F055F" w:rsidP="009F055F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8"/>
        </w:rPr>
      </w:pPr>
    </w:p>
    <w:p w14:paraId="59673E44" w14:textId="68CCA9F1" w:rsidR="009F055F" w:rsidRPr="00290A6F" w:rsidRDefault="009F055F" w:rsidP="009F055F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8"/>
        </w:rPr>
      </w:pPr>
    </w:p>
    <w:p w14:paraId="0EA06A54" w14:textId="3B1BE1F2" w:rsidR="009F055F" w:rsidRPr="00290A6F" w:rsidRDefault="009F055F" w:rsidP="009F055F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8"/>
        </w:rPr>
      </w:pPr>
    </w:p>
    <w:p w14:paraId="37B7DB0E" w14:textId="235B6F45" w:rsidR="009F055F" w:rsidRPr="00290A6F" w:rsidRDefault="009F055F" w:rsidP="009F055F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8"/>
        </w:rPr>
      </w:pPr>
    </w:p>
    <w:p w14:paraId="05C872FA" w14:textId="75EF8A2E" w:rsidR="009F055F" w:rsidRPr="00290A6F" w:rsidRDefault="009F055F" w:rsidP="009F055F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8"/>
        </w:rPr>
      </w:pPr>
    </w:p>
    <w:p w14:paraId="0194EABF" w14:textId="48FE4162" w:rsidR="009F055F" w:rsidRPr="00290A6F" w:rsidRDefault="009F055F" w:rsidP="009F055F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8"/>
        </w:rPr>
      </w:pPr>
    </w:p>
    <w:p w14:paraId="5D1F1595" w14:textId="0C8BD74A" w:rsidR="009F055F" w:rsidRPr="00290A6F" w:rsidRDefault="009F055F" w:rsidP="009F055F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8"/>
        </w:rPr>
      </w:pPr>
    </w:p>
    <w:p w14:paraId="6BCEE368" w14:textId="6ABE8DA1" w:rsidR="009F055F" w:rsidRPr="00290A6F" w:rsidRDefault="009F055F" w:rsidP="009F055F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8"/>
        </w:rPr>
      </w:pPr>
    </w:p>
    <w:p w14:paraId="2B4C52F3" w14:textId="2A16F89D" w:rsidR="00754631" w:rsidRPr="00290A6F" w:rsidRDefault="00754631" w:rsidP="009F055F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8"/>
        </w:rPr>
      </w:pPr>
    </w:p>
    <w:p w14:paraId="4E4C6BB0" w14:textId="70A1F1D2" w:rsidR="00754631" w:rsidRPr="00290A6F" w:rsidRDefault="00754631" w:rsidP="009F055F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8"/>
        </w:rPr>
      </w:pPr>
      <w:r w:rsidRPr="00290A6F">
        <w:rPr>
          <w:rFonts w:ascii="Times New Roman" w:hAnsi="Times New Roman" w:cs="Times New Roman"/>
          <w:noProof/>
          <w:lang w:bidi="he-IL"/>
        </w:rPr>
        <w:lastRenderedPageBreak/>
        <w:drawing>
          <wp:inline distT="0" distB="0" distL="0" distR="0" wp14:anchorId="78437449" wp14:editId="429F3430">
            <wp:extent cx="5731510" cy="3064510"/>
            <wp:effectExtent l="0" t="0" r="2540" b="2540"/>
            <wp:docPr id="4" name="图片 4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06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AD335" w14:textId="4F76A250" w:rsidR="00754631" w:rsidRPr="00290A6F" w:rsidRDefault="00754631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8"/>
        </w:rPr>
      </w:pPr>
      <w:r w:rsidRPr="00290A6F">
        <w:rPr>
          <w:rFonts w:ascii="Times New Roman" w:hAnsi="Times New Roman" w:cs="Times New Roman"/>
          <w:b/>
          <w:bCs/>
          <w:sz w:val="24"/>
          <w:szCs w:val="28"/>
        </w:rPr>
        <w:t>Figure S</w:t>
      </w:r>
      <w:r w:rsidR="00086567" w:rsidRPr="00290A6F">
        <w:rPr>
          <w:rFonts w:ascii="Times New Roman" w:hAnsi="Times New Roman" w:cs="Times New Roman"/>
          <w:b/>
          <w:bCs/>
          <w:sz w:val="24"/>
          <w:szCs w:val="28"/>
        </w:rPr>
        <w:t>7</w:t>
      </w:r>
      <w:r w:rsidRPr="00290A6F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Pr="00290A6F">
        <w:rPr>
          <w:rFonts w:ascii="Times New Roman" w:hAnsi="Times New Roman" w:cs="Times New Roman"/>
          <w:sz w:val="24"/>
          <w:szCs w:val="28"/>
        </w:rPr>
        <w:t xml:space="preserve"> Inference of </w:t>
      </w:r>
      <w:r w:rsidR="00C90C15" w:rsidRPr="00290A6F">
        <w:rPr>
          <w:rFonts w:ascii="Times New Roman" w:hAnsi="Times New Roman" w:cs="Times New Roman"/>
          <w:sz w:val="24"/>
          <w:szCs w:val="28"/>
        </w:rPr>
        <w:t xml:space="preserve">recent </w:t>
      </w:r>
      <w:r w:rsidRPr="00290A6F">
        <w:rPr>
          <w:rFonts w:ascii="Times New Roman" w:hAnsi="Times New Roman" w:cs="Times New Roman"/>
          <w:sz w:val="24"/>
          <w:szCs w:val="28"/>
        </w:rPr>
        <w:t>effective population size (</w:t>
      </w:r>
      <w:r w:rsidRPr="00290A6F">
        <w:rPr>
          <w:rFonts w:ascii="Times New Roman" w:hAnsi="Times New Roman" w:cs="Times New Roman"/>
          <w:i/>
          <w:iCs/>
          <w:sz w:val="24"/>
          <w:szCs w:val="28"/>
        </w:rPr>
        <w:t>N</w:t>
      </w:r>
      <w:r w:rsidRPr="00290A6F">
        <w:rPr>
          <w:rFonts w:ascii="Times New Roman" w:hAnsi="Times New Roman" w:cs="Times New Roman"/>
          <w:i/>
          <w:iCs/>
          <w:sz w:val="24"/>
          <w:szCs w:val="28"/>
          <w:vertAlign w:val="subscript"/>
        </w:rPr>
        <w:t>e</w:t>
      </w:r>
      <w:r w:rsidRPr="00290A6F">
        <w:rPr>
          <w:rFonts w:ascii="Times New Roman" w:hAnsi="Times New Roman" w:cs="Times New Roman"/>
          <w:sz w:val="24"/>
          <w:szCs w:val="28"/>
        </w:rPr>
        <w:t xml:space="preserve">) history for </w:t>
      </w:r>
      <w:r w:rsidR="00BE64F7" w:rsidRPr="00290A6F">
        <w:rPr>
          <w:rFonts w:ascii="Times New Roman" w:hAnsi="Times New Roman" w:cs="Times New Roman"/>
          <w:sz w:val="24"/>
          <w:szCs w:val="24"/>
        </w:rPr>
        <w:t xml:space="preserve">the Chinese crested tern (CCT, red) and </w:t>
      </w:r>
      <w:r w:rsidR="00F645F1" w:rsidRPr="00290A6F">
        <w:rPr>
          <w:rFonts w:ascii="Times New Roman" w:hAnsi="Times New Roman" w:cs="Times New Roman"/>
          <w:sz w:val="24"/>
          <w:szCs w:val="24"/>
        </w:rPr>
        <w:t>G</w:t>
      </w:r>
      <w:r w:rsidR="00BE64F7" w:rsidRPr="00290A6F">
        <w:rPr>
          <w:rFonts w:ascii="Times New Roman" w:hAnsi="Times New Roman" w:cs="Times New Roman"/>
          <w:sz w:val="24"/>
          <w:szCs w:val="24"/>
        </w:rPr>
        <w:t xml:space="preserve">reat crested tern (GCT, </w:t>
      </w:r>
      <w:r w:rsidR="00947AF0" w:rsidRPr="00290A6F">
        <w:rPr>
          <w:rFonts w:ascii="Times New Roman" w:hAnsi="Times New Roman" w:cs="Times New Roman"/>
          <w:sz w:val="24"/>
          <w:szCs w:val="28"/>
        </w:rPr>
        <w:t>b</w:t>
      </w:r>
      <w:r w:rsidRPr="00290A6F">
        <w:rPr>
          <w:rFonts w:ascii="Times New Roman" w:hAnsi="Times New Roman" w:cs="Times New Roman"/>
          <w:sz w:val="24"/>
          <w:szCs w:val="28"/>
        </w:rPr>
        <w:t>lue) using GONE. “cMMb = 1.</w:t>
      </w:r>
      <w:r w:rsidR="00947AF0" w:rsidRPr="00290A6F">
        <w:rPr>
          <w:rFonts w:ascii="Times New Roman" w:hAnsi="Times New Roman" w:cs="Times New Roman"/>
          <w:sz w:val="24"/>
          <w:szCs w:val="28"/>
        </w:rPr>
        <w:t>0</w:t>
      </w:r>
      <w:r w:rsidRPr="00290A6F">
        <w:rPr>
          <w:rFonts w:ascii="Times New Roman" w:hAnsi="Times New Roman" w:cs="Times New Roman"/>
          <w:sz w:val="24"/>
          <w:szCs w:val="28"/>
        </w:rPr>
        <w:t xml:space="preserve">” </w:t>
      </w:r>
      <w:r w:rsidR="00947AF0" w:rsidRPr="00290A6F">
        <w:rPr>
          <w:rFonts w:ascii="Times New Roman" w:hAnsi="Times New Roman" w:cs="Times New Roman"/>
          <w:sz w:val="24"/>
          <w:szCs w:val="28"/>
        </w:rPr>
        <w:t>indicates</w:t>
      </w:r>
      <w:r w:rsidRPr="00290A6F">
        <w:rPr>
          <w:rFonts w:ascii="Times New Roman" w:hAnsi="Times New Roman" w:cs="Times New Roman"/>
          <w:sz w:val="24"/>
          <w:szCs w:val="28"/>
        </w:rPr>
        <w:t xml:space="preserve"> use </w:t>
      </w:r>
      <w:r w:rsidR="00947AF0" w:rsidRPr="00290A6F">
        <w:rPr>
          <w:rFonts w:ascii="Times New Roman" w:hAnsi="Times New Roman" w:cs="Times New Roman"/>
          <w:sz w:val="24"/>
          <w:szCs w:val="28"/>
        </w:rPr>
        <w:t xml:space="preserve">of a </w:t>
      </w:r>
      <w:r w:rsidRPr="00290A6F">
        <w:rPr>
          <w:rFonts w:ascii="Times New Roman" w:hAnsi="Times New Roman" w:cs="Times New Roman"/>
          <w:sz w:val="24"/>
          <w:szCs w:val="28"/>
        </w:rPr>
        <w:t>constant recombination rate of 1 cM/Mb to estimate the demographic history.</w:t>
      </w:r>
    </w:p>
    <w:p w14:paraId="0FC70412" w14:textId="70C7B599" w:rsidR="00754631" w:rsidRPr="00290A6F" w:rsidRDefault="00754631" w:rsidP="009F055F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8"/>
        </w:rPr>
      </w:pPr>
    </w:p>
    <w:p w14:paraId="388E97B5" w14:textId="515ECE99" w:rsidR="00754631" w:rsidRPr="00290A6F" w:rsidRDefault="00754631" w:rsidP="009F055F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8"/>
        </w:rPr>
      </w:pPr>
    </w:p>
    <w:p w14:paraId="3D28A73D" w14:textId="5BA498F7" w:rsidR="00754631" w:rsidRPr="00290A6F" w:rsidRDefault="00754631" w:rsidP="009F055F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8"/>
        </w:rPr>
      </w:pPr>
    </w:p>
    <w:p w14:paraId="548D1259" w14:textId="4305B946" w:rsidR="00754631" w:rsidRPr="00290A6F" w:rsidRDefault="00754631" w:rsidP="009F055F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8"/>
        </w:rPr>
      </w:pPr>
    </w:p>
    <w:p w14:paraId="4DA17D35" w14:textId="77777777" w:rsidR="00754631" w:rsidRPr="00290A6F" w:rsidRDefault="00754631" w:rsidP="009F055F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8"/>
        </w:rPr>
      </w:pPr>
    </w:p>
    <w:p w14:paraId="47BAE471" w14:textId="67DAABF3" w:rsidR="008A37D7" w:rsidRPr="00290A6F" w:rsidRDefault="008A37D7" w:rsidP="008A37D7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4"/>
        </w:rPr>
      </w:pPr>
    </w:p>
    <w:p w14:paraId="4B036E81" w14:textId="4AFE0749" w:rsidR="008A37D7" w:rsidRPr="00290A6F" w:rsidRDefault="008622FD" w:rsidP="00E322EE">
      <w:pPr>
        <w:autoSpaceDE w:val="0"/>
        <w:autoSpaceDN w:val="0"/>
        <w:adjustRightInd w:val="0"/>
        <w:spacing w:after="240" w:line="28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290A6F">
        <w:rPr>
          <w:rFonts w:ascii="Times New Roman" w:hAnsi="Times New Roman" w:cs="Times New Roman"/>
          <w:noProof/>
          <w:lang w:bidi="he-IL"/>
        </w:rPr>
        <w:lastRenderedPageBreak/>
        <w:drawing>
          <wp:inline distT="0" distB="0" distL="0" distR="0" wp14:anchorId="1431B3A3" wp14:editId="5CB6CE59">
            <wp:extent cx="5731510" cy="3183890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8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9C7276" w14:textId="741E469D" w:rsidR="00E322EE" w:rsidRPr="00290A6F" w:rsidRDefault="00E322EE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8"/>
        </w:rPr>
      </w:pPr>
      <w:r w:rsidRPr="00290A6F">
        <w:rPr>
          <w:rFonts w:ascii="Times New Roman" w:hAnsi="Times New Roman" w:cs="Times New Roman"/>
          <w:b/>
          <w:bCs/>
          <w:sz w:val="24"/>
          <w:szCs w:val="28"/>
        </w:rPr>
        <w:t>Figure S</w:t>
      </w:r>
      <w:r w:rsidR="00086567" w:rsidRPr="00290A6F">
        <w:rPr>
          <w:rFonts w:ascii="Times New Roman" w:hAnsi="Times New Roman" w:cs="Times New Roman"/>
          <w:b/>
          <w:bCs/>
          <w:sz w:val="24"/>
          <w:szCs w:val="28"/>
        </w:rPr>
        <w:t>8</w:t>
      </w:r>
      <w:r w:rsidRPr="00290A6F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Pr="00290A6F">
        <w:rPr>
          <w:rFonts w:ascii="Times New Roman" w:hAnsi="Times New Roman" w:cs="Times New Roman"/>
          <w:sz w:val="24"/>
          <w:szCs w:val="28"/>
        </w:rPr>
        <w:t xml:space="preserve"> Box plot of length of ROH in each individual </w:t>
      </w:r>
      <w:r w:rsidR="008A37D7" w:rsidRPr="00290A6F">
        <w:rPr>
          <w:rFonts w:ascii="Times New Roman" w:hAnsi="Times New Roman" w:cs="Times New Roman"/>
          <w:sz w:val="24"/>
          <w:szCs w:val="28"/>
        </w:rPr>
        <w:t xml:space="preserve">of </w:t>
      </w:r>
      <w:r w:rsidR="00BE64F7" w:rsidRPr="00290A6F">
        <w:rPr>
          <w:rFonts w:ascii="Times New Roman" w:hAnsi="Times New Roman" w:cs="Times New Roman"/>
          <w:sz w:val="24"/>
          <w:szCs w:val="24"/>
        </w:rPr>
        <w:t xml:space="preserve">the Chinese crested tern (CCT) and </w:t>
      </w:r>
      <w:r w:rsidR="00F645F1" w:rsidRPr="00290A6F">
        <w:rPr>
          <w:rFonts w:ascii="Times New Roman" w:hAnsi="Times New Roman" w:cs="Times New Roman"/>
          <w:sz w:val="24"/>
          <w:szCs w:val="24"/>
        </w:rPr>
        <w:t>G</w:t>
      </w:r>
      <w:r w:rsidR="00BE64F7" w:rsidRPr="00290A6F">
        <w:rPr>
          <w:rFonts w:ascii="Times New Roman" w:hAnsi="Times New Roman" w:cs="Times New Roman"/>
          <w:sz w:val="24"/>
          <w:szCs w:val="24"/>
        </w:rPr>
        <w:t>reat crested tern (GCT).</w:t>
      </w:r>
      <w:r w:rsidRPr="00290A6F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75E013E6" w14:textId="77777777" w:rsidR="00E322EE" w:rsidRPr="00290A6F" w:rsidRDefault="00E322EE" w:rsidP="00E322EE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8"/>
        </w:rPr>
      </w:pPr>
    </w:p>
    <w:p w14:paraId="30684249" w14:textId="77777777" w:rsidR="00E322EE" w:rsidRPr="00290A6F" w:rsidRDefault="00E322EE" w:rsidP="00E322EE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8"/>
        </w:rPr>
      </w:pPr>
    </w:p>
    <w:p w14:paraId="2AC3BB5E" w14:textId="77777777" w:rsidR="00E322EE" w:rsidRPr="00290A6F" w:rsidRDefault="00E322EE" w:rsidP="00E322EE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8"/>
        </w:rPr>
      </w:pPr>
    </w:p>
    <w:p w14:paraId="31F7DE9D" w14:textId="77777777" w:rsidR="00E322EE" w:rsidRPr="00290A6F" w:rsidRDefault="00E322EE" w:rsidP="00E322EE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8"/>
        </w:rPr>
      </w:pPr>
    </w:p>
    <w:p w14:paraId="0D24023B" w14:textId="77777777" w:rsidR="00E322EE" w:rsidRPr="00290A6F" w:rsidRDefault="00E322EE" w:rsidP="00E322EE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8"/>
        </w:rPr>
      </w:pPr>
    </w:p>
    <w:p w14:paraId="39765911" w14:textId="77777777" w:rsidR="00E322EE" w:rsidRPr="00290A6F" w:rsidRDefault="00E322EE" w:rsidP="00E322EE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8"/>
        </w:rPr>
      </w:pPr>
    </w:p>
    <w:p w14:paraId="0C43AD88" w14:textId="1167216D" w:rsidR="00E322EE" w:rsidRPr="00290A6F" w:rsidRDefault="00E322EE" w:rsidP="00A665F9">
      <w:pPr>
        <w:autoSpaceDE w:val="0"/>
        <w:autoSpaceDN w:val="0"/>
        <w:adjustRightInd w:val="0"/>
        <w:spacing w:after="240" w:line="280" w:lineRule="atLeast"/>
        <w:jc w:val="center"/>
        <w:rPr>
          <w:rFonts w:ascii="Times New Roman" w:hAnsi="Times New Roman" w:cs="Times New Roman"/>
          <w:sz w:val="24"/>
          <w:szCs w:val="28"/>
        </w:rPr>
      </w:pPr>
    </w:p>
    <w:p w14:paraId="0A8DE2B3" w14:textId="43F21765" w:rsidR="00E322EE" w:rsidRPr="00290A6F" w:rsidRDefault="00E322EE" w:rsidP="00E322EE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8"/>
        </w:rPr>
      </w:pPr>
    </w:p>
    <w:p w14:paraId="39784F24" w14:textId="77777777" w:rsidR="00E322EE" w:rsidRPr="00290A6F" w:rsidRDefault="00E322EE" w:rsidP="00E322EE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8"/>
        </w:rPr>
      </w:pPr>
    </w:p>
    <w:p w14:paraId="003E9E2F" w14:textId="71B30EE3" w:rsidR="00E322EE" w:rsidRPr="00290A6F" w:rsidRDefault="00E322EE" w:rsidP="00E322EE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8"/>
        </w:rPr>
      </w:pPr>
    </w:p>
    <w:p w14:paraId="7D472A8A" w14:textId="77777777" w:rsidR="00E322EE" w:rsidRPr="00290A6F" w:rsidRDefault="00E322EE" w:rsidP="00E322EE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8"/>
        </w:rPr>
      </w:pPr>
    </w:p>
    <w:p w14:paraId="34E07E39" w14:textId="77777777" w:rsidR="00E322EE" w:rsidRPr="00290A6F" w:rsidRDefault="00E322EE" w:rsidP="00E322EE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8"/>
        </w:rPr>
      </w:pPr>
    </w:p>
    <w:p w14:paraId="235711BF" w14:textId="77777777" w:rsidR="00E322EE" w:rsidRPr="00290A6F" w:rsidRDefault="00E322EE" w:rsidP="00E322EE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8"/>
        </w:rPr>
      </w:pPr>
    </w:p>
    <w:p w14:paraId="5E509956" w14:textId="77777777" w:rsidR="00E322EE" w:rsidRPr="00290A6F" w:rsidRDefault="00E322EE" w:rsidP="00E322EE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8"/>
        </w:rPr>
      </w:pPr>
    </w:p>
    <w:p w14:paraId="551766FC" w14:textId="3962E43F" w:rsidR="00E322EE" w:rsidRPr="00290A6F" w:rsidRDefault="003D5DB2" w:rsidP="0045006B">
      <w:pPr>
        <w:autoSpaceDE w:val="0"/>
        <w:autoSpaceDN w:val="0"/>
        <w:adjustRightInd w:val="0"/>
        <w:spacing w:after="240" w:line="280" w:lineRule="atLeast"/>
        <w:jc w:val="center"/>
        <w:rPr>
          <w:rFonts w:ascii="Times New Roman" w:hAnsi="Times New Roman" w:cs="Times New Roman"/>
          <w:sz w:val="24"/>
          <w:szCs w:val="28"/>
        </w:rPr>
      </w:pPr>
      <w:r w:rsidRPr="00290A6F">
        <w:rPr>
          <w:rFonts w:ascii="Times New Roman" w:hAnsi="Times New Roman" w:cs="Times New Roman"/>
          <w:noProof/>
          <w:lang w:bidi="he-IL"/>
        </w:rPr>
        <w:lastRenderedPageBreak/>
        <w:drawing>
          <wp:inline distT="0" distB="0" distL="0" distR="0" wp14:anchorId="74607D81" wp14:editId="12639952">
            <wp:extent cx="5733288" cy="4736028"/>
            <wp:effectExtent l="0" t="0" r="1270" b="762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288" cy="4736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CC1B9" w14:textId="0180FBAC" w:rsidR="0045006B" w:rsidRPr="00290A6F" w:rsidRDefault="0045006B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8"/>
        </w:rPr>
      </w:pPr>
      <w:r w:rsidRPr="00290A6F">
        <w:rPr>
          <w:rFonts w:ascii="Times New Roman" w:hAnsi="Times New Roman" w:cs="Times New Roman"/>
          <w:b/>
          <w:bCs/>
          <w:sz w:val="24"/>
          <w:szCs w:val="28"/>
        </w:rPr>
        <w:t>Figure S</w:t>
      </w:r>
      <w:r w:rsidR="00086567" w:rsidRPr="00290A6F">
        <w:rPr>
          <w:rFonts w:ascii="Times New Roman" w:hAnsi="Times New Roman" w:cs="Times New Roman"/>
          <w:b/>
          <w:bCs/>
          <w:sz w:val="24"/>
          <w:szCs w:val="28"/>
        </w:rPr>
        <w:t>9</w:t>
      </w:r>
      <w:r w:rsidRPr="00290A6F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Pr="00290A6F">
        <w:rPr>
          <w:rFonts w:ascii="Times New Roman" w:hAnsi="Times New Roman" w:cs="Times New Roman"/>
          <w:sz w:val="24"/>
          <w:szCs w:val="28"/>
        </w:rPr>
        <w:t xml:space="preserve"> The relationship between the genome-wide heterozygosity and F</w:t>
      </w:r>
      <w:r w:rsidRPr="00290A6F">
        <w:rPr>
          <w:rFonts w:ascii="Times New Roman" w:hAnsi="Times New Roman" w:cs="Times New Roman"/>
          <w:sz w:val="24"/>
          <w:szCs w:val="28"/>
          <w:vertAlign w:val="subscript"/>
        </w:rPr>
        <w:t>ROH</w:t>
      </w:r>
      <w:r w:rsidRPr="00290A6F">
        <w:rPr>
          <w:rFonts w:ascii="Times New Roman" w:hAnsi="Times New Roman" w:cs="Times New Roman"/>
          <w:sz w:val="24"/>
          <w:szCs w:val="28"/>
        </w:rPr>
        <w:t xml:space="preserve"> (0.5</w:t>
      </w:r>
      <w:r w:rsidR="004C3D69" w:rsidRPr="00290A6F">
        <w:rPr>
          <w:rFonts w:ascii="Times New Roman" w:hAnsi="Times New Roman" w:cs="Times New Roman"/>
          <w:sz w:val="24"/>
          <w:szCs w:val="28"/>
        </w:rPr>
        <w:t>–</w:t>
      </w:r>
      <w:r w:rsidRPr="00290A6F">
        <w:rPr>
          <w:rFonts w:ascii="Times New Roman" w:hAnsi="Times New Roman" w:cs="Times New Roman"/>
          <w:sz w:val="24"/>
          <w:szCs w:val="28"/>
        </w:rPr>
        <w:t>7</w:t>
      </w:r>
      <w:r w:rsidR="004C3D69" w:rsidRPr="00290A6F">
        <w:rPr>
          <w:rFonts w:ascii="Times New Roman" w:hAnsi="Times New Roman" w:cs="Times New Roman"/>
          <w:sz w:val="24"/>
          <w:szCs w:val="28"/>
        </w:rPr>
        <w:t xml:space="preserve"> </w:t>
      </w:r>
      <w:r w:rsidRPr="00290A6F">
        <w:rPr>
          <w:rFonts w:ascii="Times New Roman" w:hAnsi="Times New Roman" w:cs="Times New Roman"/>
          <w:sz w:val="24"/>
          <w:szCs w:val="28"/>
        </w:rPr>
        <w:t xml:space="preserve">Mb) of the </w:t>
      </w:r>
      <w:r w:rsidR="00BE64F7" w:rsidRPr="00290A6F">
        <w:rPr>
          <w:rFonts w:ascii="Times New Roman" w:hAnsi="Times New Roman" w:cs="Times New Roman"/>
          <w:sz w:val="24"/>
          <w:szCs w:val="28"/>
        </w:rPr>
        <w:t>Chinese crested tern</w:t>
      </w:r>
      <w:r w:rsidRPr="00290A6F">
        <w:rPr>
          <w:rFonts w:ascii="Times New Roman" w:hAnsi="Times New Roman" w:cs="Times New Roman"/>
          <w:sz w:val="24"/>
          <w:szCs w:val="28"/>
        </w:rPr>
        <w:t xml:space="preserve"> population. </w:t>
      </w:r>
      <w:r w:rsidR="004C3D69" w:rsidRPr="00290A6F">
        <w:rPr>
          <w:rFonts w:ascii="Times New Roman" w:hAnsi="Times New Roman" w:cs="Times New Roman"/>
          <w:sz w:val="24"/>
          <w:szCs w:val="28"/>
        </w:rPr>
        <w:t>Y</w:t>
      </w:r>
      <w:r w:rsidRPr="00290A6F">
        <w:rPr>
          <w:rFonts w:ascii="Times New Roman" w:hAnsi="Times New Roman" w:cs="Times New Roman"/>
          <w:sz w:val="24"/>
          <w:szCs w:val="28"/>
        </w:rPr>
        <w:t xml:space="preserve">ellow dots indicate the three highly inbred individuals in </w:t>
      </w:r>
      <w:r w:rsidR="004C3D69" w:rsidRPr="00290A6F">
        <w:rPr>
          <w:rFonts w:ascii="Times New Roman" w:hAnsi="Times New Roman" w:cs="Times New Roman"/>
          <w:sz w:val="24"/>
          <w:szCs w:val="28"/>
        </w:rPr>
        <w:t xml:space="preserve">this </w:t>
      </w:r>
      <w:r w:rsidRPr="00290A6F">
        <w:rPr>
          <w:rFonts w:ascii="Times New Roman" w:hAnsi="Times New Roman" w:cs="Times New Roman"/>
          <w:sz w:val="24"/>
          <w:szCs w:val="28"/>
        </w:rPr>
        <w:t>population.</w:t>
      </w:r>
    </w:p>
    <w:p w14:paraId="12A27D3B" w14:textId="7EAAFC86" w:rsidR="00CA2F0C" w:rsidRPr="00290A6F" w:rsidRDefault="00CA2F0C" w:rsidP="0045006B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8"/>
        </w:rPr>
      </w:pPr>
    </w:p>
    <w:p w14:paraId="00A69473" w14:textId="1199A552" w:rsidR="00CA2F0C" w:rsidRPr="00290A6F" w:rsidRDefault="00CA2F0C" w:rsidP="0045006B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8"/>
        </w:rPr>
      </w:pPr>
    </w:p>
    <w:p w14:paraId="4E67EE57" w14:textId="042F63C0" w:rsidR="00CA2F0C" w:rsidRPr="00290A6F" w:rsidRDefault="00CA2F0C" w:rsidP="0045006B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8"/>
        </w:rPr>
      </w:pPr>
    </w:p>
    <w:p w14:paraId="29127A58" w14:textId="44EC4148" w:rsidR="00CA2F0C" w:rsidRPr="00290A6F" w:rsidRDefault="00CA2F0C" w:rsidP="0045006B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8"/>
        </w:rPr>
      </w:pPr>
    </w:p>
    <w:p w14:paraId="369153A7" w14:textId="0043081C" w:rsidR="00CA2F0C" w:rsidRPr="00290A6F" w:rsidRDefault="00CA2F0C" w:rsidP="0045006B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8"/>
        </w:rPr>
      </w:pPr>
    </w:p>
    <w:p w14:paraId="269AD6DE" w14:textId="1D31BB13" w:rsidR="00CA2F0C" w:rsidRPr="00290A6F" w:rsidRDefault="00CA2F0C" w:rsidP="0045006B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8"/>
        </w:rPr>
      </w:pPr>
    </w:p>
    <w:p w14:paraId="17E28126" w14:textId="67815FF3" w:rsidR="00CA2F0C" w:rsidRPr="00290A6F" w:rsidRDefault="00CA2F0C" w:rsidP="0045006B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8"/>
        </w:rPr>
      </w:pPr>
    </w:p>
    <w:p w14:paraId="694AE29D" w14:textId="78E48C1B" w:rsidR="00CA2F0C" w:rsidRPr="00290A6F" w:rsidRDefault="00CA2F0C" w:rsidP="0045006B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8"/>
        </w:rPr>
      </w:pPr>
    </w:p>
    <w:p w14:paraId="72DFD74D" w14:textId="1053899B" w:rsidR="00CA2F0C" w:rsidRPr="00290A6F" w:rsidRDefault="00CA2F0C" w:rsidP="0045006B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8"/>
        </w:rPr>
      </w:pPr>
    </w:p>
    <w:p w14:paraId="01B5F15D" w14:textId="7158C552" w:rsidR="00CA2F0C" w:rsidRPr="00290A6F" w:rsidRDefault="00CA2F0C" w:rsidP="0045006B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8"/>
        </w:rPr>
      </w:pPr>
    </w:p>
    <w:p w14:paraId="7596CAF4" w14:textId="61C6EA03" w:rsidR="00CA2F0C" w:rsidRPr="00290A6F" w:rsidRDefault="00457347" w:rsidP="00A665F9">
      <w:pPr>
        <w:autoSpaceDE w:val="0"/>
        <w:autoSpaceDN w:val="0"/>
        <w:adjustRightInd w:val="0"/>
        <w:spacing w:after="240" w:line="280" w:lineRule="atLeast"/>
        <w:jc w:val="center"/>
        <w:rPr>
          <w:rFonts w:ascii="Times New Roman" w:hAnsi="Times New Roman" w:cs="Times New Roman"/>
          <w:sz w:val="24"/>
          <w:szCs w:val="28"/>
        </w:rPr>
      </w:pPr>
      <w:r w:rsidRPr="00290A6F">
        <w:rPr>
          <w:rFonts w:ascii="Times New Roman" w:hAnsi="Times New Roman" w:cs="Times New Roman"/>
          <w:noProof/>
          <w:lang w:bidi="he-IL"/>
        </w:rPr>
        <w:lastRenderedPageBreak/>
        <w:drawing>
          <wp:inline distT="0" distB="0" distL="0" distR="0" wp14:anchorId="615591C7" wp14:editId="5AFF7137">
            <wp:extent cx="5731510" cy="4591050"/>
            <wp:effectExtent l="0" t="0" r="2540" b="0"/>
            <wp:docPr id="14" name="图片 14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Chart, box and whisk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19D82" w14:textId="0B9E1560" w:rsidR="00EB5320" w:rsidRPr="00290A6F" w:rsidRDefault="00EB5320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8"/>
        </w:rPr>
      </w:pPr>
      <w:r w:rsidRPr="00290A6F">
        <w:rPr>
          <w:rFonts w:ascii="Times New Roman" w:hAnsi="Times New Roman" w:cs="Times New Roman"/>
          <w:b/>
          <w:bCs/>
          <w:sz w:val="24"/>
          <w:szCs w:val="28"/>
        </w:rPr>
        <w:t>Figure S</w:t>
      </w:r>
      <w:r w:rsidR="00086567" w:rsidRPr="00290A6F">
        <w:rPr>
          <w:rFonts w:ascii="Times New Roman" w:hAnsi="Times New Roman" w:cs="Times New Roman"/>
          <w:b/>
          <w:bCs/>
          <w:sz w:val="24"/>
          <w:szCs w:val="28"/>
        </w:rPr>
        <w:t>10</w:t>
      </w:r>
      <w:r w:rsidRPr="00290A6F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Pr="00290A6F">
        <w:rPr>
          <w:rFonts w:ascii="Times New Roman" w:hAnsi="Times New Roman" w:cs="Times New Roman"/>
          <w:sz w:val="24"/>
          <w:szCs w:val="28"/>
        </w:rPr>
        <w:t xml:space="preserve"> The relative risk (CCT/GCT) of the genetic load was calculated based on ten </w:t>
      </w:r>
      <w:r w:rsidR="004C3D69" w:rsidRPr="00290A6F">
        <w:rPr>
          <w:rFonts w:ascii="Times New Roman" w:hAnsi="Times New Roman" w:cs="Times New Roman"/>
          <w:sz w:val="24"/>
          <w:szCs w:val="28"/>
        </w:rPr>
        <w:t xml:space="preserve">CCT </w:t>
      </w:r>
      <w:r w:rsidRPr="00290A6F">
        <w:rPr>
          <w:rFonts w:ascii="Times New Roman" w:hAnsi="Times New Roman" w:cs="Times New Roman"/>
          <w:sz w:val="24"/>
          <w:szCs w:val="28"/>
        </w:rPr>
        <w:t xml:space="preserve">individuals (excluding three highly inbred individuals) and 21 </w:t>
      </w:r>
      <w:r w:rsidR="004C3D69" w:rsidRPr="00290A6F">
        <w:rPr>
          <w:rFonts w:ascii="Times New Roman" w:hAnsi="Times New Roman" w:cs="Times New Roman"/>
          <w:sz w:val="24"/>
          <w:szCs w:val="28"/>
        </w:rPr>
        <w:t>GCT</w:t>
      </w:r>
      <w:r w:rsidRPr="00290A6F">
        <w:rPr>
          <w:rFonts w:ascii="Times New Roman" w:hAnsi="Times New Roman" w:cs="Times New Roman"/>
          <w:sz w:val="24"/>
          <w:szCs w:val="28"/>
        </w:rPr>
        <w:t xml:space="preserve"> individuals. The relative risk score (X-axis) of LoF mutations (red), deleterious missense mutations (yellow), and benign missense mutations (</w:t>
      </w:r>
      <w:r w:rsidR="004C3D69" w:rsidRPr="00290A6F">
        <w:rPr>
          <w:rFonts w:ascii="Times New Roman" w:hAnsi="Times New Roman" w:cs="Times New Roman"/>
          <w:sz w:val="24"/>
          <w:szCs w:val="28"/>
        </w:rPr>
        <w:t>g</w:t>
      </w:r>
      <w:r w:rsidRPr="00290A6F">
        <w:rPr>
          <w:rFonts w:ascii="Times New Roman" w:hAnsi="Times New Roman" w:cs="Times New Roman"/>
          <w:sz w:val="24"/>
          <w:szCs w:val="28"/>
        </w:rPr>
        <w:t xml:space="preserve">reen) were calculated with three categories (Y-axis). </w:t>
      </w:r>
      <w:r w:rsidR="00457347" w:rsidRPr="00290A6F">
        <w:rPr>
          <w:rFonts w:ascii="Times New Roman" w:hAnsi="Times New Roman" w:cs="Times New Roman"/>
          <w:sz w:val="24"/>
          <w:szCs w:val="24"/>
        </w:rPr>
        <w:t>Total: total genetic load in both homozygous and heterozygous sites; Realized load: realized load in homozygous sites; Masked load: masked load in heterozygous sites.</w:t>
      </w:r>
      <w:r w:rsidR="00BE64F7" w:rsidRPr="00290A6F">
        <w:rPr>
          <w:rFonts w:ascii="Times New Roman" w:hAnsi="Times New Roman" w:cs="Times New Roman"/>
          <w:sz w:val="24"/>
          <w:szCs w:val="24"/>
        </w:rPr>
        <w:t xml:space="preserve">  CCT:  Chinese crested tern; GCT:  </w:t>
      </w:r>
      <w:r w:rsidR="00F645F1" w:rsidRPr="00290A6F">
        <w:rPr>
          <w:rFonts w:ascii="Times New Roman" w:hAnsi="Times New Roman" w:cs="Times New Roman"/>
          <w:sz w:val="24"/>
          <w:szCs w:val="24"/>
        </w:rPr>
        <w:t>G</w:t>
      </w:r>
      <w:r w:rsidR="00BE64F7" w:rsidRPr="00290A6F">
        <w:rPr>
          <w:rFonts w:ascii="Times New Roman" w:hAnsi="Times New Roman" w:cs="Times New Roman"/>
          <w:sz w:val="24"/>
          <w:szCs w:val="24"/>
        </w:rPr>
        <w:t>reat crested tern.</w:t>
      </w:r>
    </w:p>
    <w:p w14:paraId="60BA97A7" w14:textId="77777777" w:rsidR="00CA2F0C" w:rsidRPr="00290A6F" w:rsidRDefault="00CA2F0C" w:rsidP="0045006B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8"/>
        </w:rPr>
      </w:pPr>
    </w:p>
    <w:p w14:paraId="7DD6BD37" w14:textId="77777777" w:rsidR="00E322EE" w:rsidRPr="00290A6F" w:rsidRDefault="00E322EE" w:rsidP="00E322EE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8"/>
        </w:rPr>
      </w:pPr>
    </w:p>
    <w:p w14:paraId="69EB70D3" w14:textId="0854505B" w:rsidR="00E322EE" w:rsidRPr="00290A6F" w:rsidRDefault="00E322EE" w:rsidP="00E322EE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8"/>
        </w:rPr>
      </w:pPr>
    </w:p>
    <w:p w14:paraId="259B76A5" w14:textId="58236BA3" w:rsidR="00E322EE" w:rsidRPr="00290A6F" w:rsidRDefault="00E322EE" w:rsidP="00E322EE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8"/>
        </w:rPr>
      </w:pPr>
    </w:p>
    <w:p w14:paraId="61E521EE" w14:textId="2E539FDF" w:rsidR="00E322EE" w:rsidRPr="00290A6F" w:rsidRDefault="00E322EE" w:rsidP="00E322EE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8"/>
        </w:rPr>
      </w:pPr>
    </w:p>
    <w:p w14:paraId="414263C8" w14:textId="77777777" w:rsidR="00E322EE" w:rsidRPr="00290A6F" w:rsidRDefault="00E322EE" w:rsidP="00E322EE">
      <w:pPr>
        <w:rPr>
          <w:rFonts w:ascii="Times New Roman" w:eastAsia="SimSun" w:hAnsi="Times New Roman" w:cs="Times New Roman"/>
          <w:sz w:val="20"/>
          <w:szCs w:val="20"/>
        </w:rPr>
        <w:sectPr w:rsidR="00E322EE" w:rsidRPr="00290A6F" w:rsidSect="009337CB">
          <w:pgSz w:w="11906" w:h="16838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48FCDEB5" w14:textId="3F2792BC" w:rsidR="00E322EE" w:rsidRPr="00290A6F" w:rsidRDefault="00E322EE" w:rsidP="00E322EE">
      <w:pPr>
        <w:rPr>
          <w:rFonts w:ascii="Times New Roman" w:eastAsia="SimSun" w:hAnsi="Times New Roman" w:cs="Times New Roman"/>
          <w:sz w:val="20"/>
          <w:szCs w:val="20"/>
        </w:rPr>
      </w:pPr>
      <w:r w:rsidRPr="00290A6F">
        <w:rPr>
          <w:rFonts w:ascii="Times New Roman" w:eastAsia="SimSun" w:hAnsi="Times New Roman" w:cs="Times New Roman"/>
          <w:b/>
          <w:bCs/>
          <w:sz w:val="20"/>
          <w:szCs w:val="20"/>
        </w:rPr>
        <w:lastRenderedPageBreak/>
        <w:t>Table S1</w:t>
      </w:r>
      <w:r w:rsidR="003405C6" w:rsidRPr="00290A6F">
        <w:rPr>
          <w:rFonts w:ascii="Times New Roman" w:eastAsia="SimSun" w:hAnsi="Times New Roman" w:cs="Times New Roman"/>
          <w:sz w:val="20"/>
          <w:szCs w:val="20"/>
        </w:rPr>
        <w:t>.</w:t>
      </w:r>
      <w:r w:rsidRPr="00290A6F">
        <w:rPr>
          <w:rFonts w:ascii="Times New Roman" w:eastAsia="SimSun" w:hAnsi="Times New Roman" w:cs="Times New Roman"/>
          <w:sz w:val="20"/>
          <w:szCs w:val="20"/>
        </w:rPr>
        <w:t xml:space="preserve"> Sampl</w:t>
      </w:r>
      <w:r w:rsidR="004C3D69" w:rsidRPr="00290A6F">
        <w:rPr>
          <w:rFonts w:ascii="Times New Roman" w:eastAsia="SimSun" w:hAnsi="Times New Roman" w:cs="Times New Roman"/>
          <w:sz w:val="20"/>
          <w:szCs w:val="20"/>
        </w:rPr>
        <w:t>ing</w:t>
      </w:r>
      <w:r w:rsidR="003517C6" w:rsidRPr="00290A6F">
        <w:rPr>
          <w:rFonts w:ascii="Times New Roman" w:eastAsia="SimSun" w:hAnsi="Times New Roman" w:cs="Times New Roman"/>
          <w:sz w:val="20"/>
          <w:szCs w:val="20"/>
        </w:rPr>
        <w:t xml:space="preserve"> </w:t>
      </w:r>
      <w:r w:rsidRPr="00290A6F">
        <w:rPr>
          <w:rFonts w:ascii="Times New Roman" w:eastAsia="SimSun" w:hAnsi="Times New Roman" w:cs="Times New Roman"/>
          <w:sz w:val="20"/>
          <w:szCs w:val="20"/>
        </w:rPr>
        <w:t xml:space="preserve">information </w:t>
      </w:r>
      <w:r w:rsidR="003517C6" w:rsidRPr="00290A6F">
        <w:rPr>
          <w:rFonts w:ascii="Times New Roman" w:eastAsia="SimSun" w:hAnsi="Times New Roman" w:cs="Times New Roman"/>
          <w:sz w:val="20"/>
          <w:szCs w:val="20"/>
        </w:rPr>
        <w:t>of</w:t>
      </w:r>
      <w:r w:rsidRPr="00290A6F">
        <w:rPr>
          <w:rFonts w:ascii="Times New Roman" w:eastAsia="SimSun" w:hAnsi="Times New Roman" w:cs="Times New Roman"/>
          <w:sz w:val="20"/>
          <w:szCs w:val="20"/>
        </w:rPr>
        <w:t xml:space="preserve"> Chinese </w:t>
      </w:r>
      <w:r w:rsidR="004C3D69" w:rsidRPr="00290A6F">
        <w:rPr>
          <w:rFonts w:ascii="Times New Roman" w:eastAsia="SimSun" w:hAnsi="Times New Roman" w:cs="Times New Roman"/>
          <w:sz w:val="20"/>
          <w:szCs w:val="20"/>
        </w:rPr>
        <w:t>c</w:t>
      </w:r>
      <w:r w:rsidRPr="00290A6F">
        <w:rPr>
          <w:rFonts w:ascii="Times New Roman" w:eastAsia="SimSun" w:hAnsi="Times New Roman" w:cs="Times New Roman"/>
          <w:sz w:val="20"/>
          <w:szCs w:val="20"/>
        </w:rPr>
        <w:t xml:space="preserve">rested </w:t>
      </w:r>
      <w:r w:rsidR="004C3D69" w:rsidRPr="00290A6F">
        <w:rPr>
          <w:rFonts w:ascii="Times New Roman" w:eastAsia="SimSun" w:hAnsi="Times New Roman" w:cs="Times New Roman"/>
          <w:sz w:val="20"/>
          <w:szCs w:val="20"/>
        </w:rPr>
        <w:t>t</w:t>
      </w:r>
      <w:r w:rsidRPr="00290A6F">
        <w:rPr>
          <w:rFonts w:ascii="Times New Roman" w:eastAsia="SimSun" w:hAnsi="Times New Roman" w:cs="Times New Roman"/>
          <w:sz w:val="20"/>
          <w:szCs w:val="20"/>
        </w:rPr>
        <w:t>ern</w:t>
      </w:r>
      <w:r w:rsidR="004C3D69" w:rsidRPr="00290A6F">
        <w:rPr>
          <w:rFonts w:ascii="Times New Roman" w:eastAsia="SimSun" w:hAnsi="Times New Roman" w:cs="Times New Roman"/>
          <w:sz w:val="20"/>
          <w:szCs w:val="20"/>
        </w:rPr>
        <w:t xml:space="preserve"> (CCT), </w:t>
      </w:r>
      <w:r w:rsidR="00F645F1" w:rsidRPr="00290A6F">
        <w:rPr>
          <w:rFonts w:ascii="Times New Roman" w:eastAsia="SimSun" w:hAnsi="Times New Roman" w:cs="Times New Roman"/>
          <w:sz w:val="20"/>
          <w:szCs w:val="20"/>
        </w:rPr>
        <w:t>G</w:t>
      </w:r>
      <w:r w:rsidR="00B1589E" w:rsidRPr="00290A6F">
        <w:rPr>
          <w:rFonts w:ascii="Times New Roman" w:eastAsia="SimSun" w:hAnsi="Times New Roman" w:cs="Times New Roman"/>
          <w:sz w:val="20"/>
          <w:szCs w:val="20"/>
        </w:rPr>
        <w:t xml:space="preserve">reat </w:t>
      </w:r>
      <w:r w:rsidR="004C3D69" w:rsidRPr="00290A6F">
        <w:rPr>
          <w:rFonts w:ascii="Times New Roman" w:eastAsia="SimSun" w:hAnsi="Times New Roman" w:cs="Times New Roman"/>
          <w:sz w:val="20"/>
          <w:szCs w:val="20"/>
        </w:rPr>
        <w:t>c</w:t>
      </w:r>
      <w:r w:rsidR="00B1589E" w:rsidRPr="00290A6F">
        <w:rPr>
          <w:rFonts w:ascii="Times New Roman" w:eastAsia="SimSun" w:hAnsi="Times New Roman" w:cs="Times New Roman"/>
          <w:sz w:val="20"/>
          <w:szCs w:val="20"/>
        </w:rPr>
        <w:t xml:space="preserve">rested </w:t>
      </w:r>
      <w:r w:rsidR="004C3D69" w:rsidRPr="00290A6F">
        <w:rPr>
          <w:rFonts w:ascii="Times New Roman" w:eastAsia="SimSun" w:hAnsi="Times New Roman" w:cs="Times New Roman"/>
          <w:sz w:val="20"/>
          <w:szCs w:val="20"/>
        </w:rPr>
        <w:t>t</w:t>
      </w:r>
      <w:r w:rsidR="00B1589E" w:rsidRPr="00290A6F">
        <w:rPr>
          <w:rFonts w:ascii="Times New Roman" w:eastAsia="SimSun" w:hAnsi="Times New Roman" w:cs="Times New Roman"/>
          <w:sz w:val="20"/>
          <w:szCs w:val="20"/>
        </w:rPr>
        <w:t>ern</w:t>
      </w:r>
      <w:r w:rsidR="004C3D69" w:rsidRPr="00290A6F">
        <w:rPr>
          <w:rFonts w:ascii="Times New Roman" w:eastAsia="SimSun" w:hAnsi="Times New Roman" w:cs="Times New Roman"/>
          <w:sz w:val="20"/>
          <w:szCs w:val="20"/>
        </w:rPr>
        <w:t xml:space="preserve"> (GCT), and </w:t>
      </w:r>
      <w:r w:rsidR="00F645F1" w:rsidRPr="00290A6F">
        <w:rPr>
          <w:rFonts w:ascii="Times New Roman" w:eastAsia="SimSun" w:hAnsi="Times New Roman" w:cs="Times New Roman"/>
          <w:sz w:val="20"/>
          <w:szCs w:val="20"/>
        </w:rPr>
        <w:t>L</w:t>
      </w:r>
      <w:r w:rsidR="004C3D69" w:rsidRPr="00290A6F">
        <w:rPr>
          <w:rFonts w:ascii="Times New Roman" w:eastAsia="SimSun" w:hAnsi="Times New Roman" w:cs="Times New Roman"/>
          <w:sz w:val="20"/>
          <w:szCs w:val="20"/>
        </w:rPr>
        <w:t>ittle tern (LT)</w:t>
      </w:r>
      <w:r w:rsidR="003517C6" w:rsidRPr="00290A6F">
        <w:rPr>
          <w:rFonts w:ascii="Times New Roman" w:eastAsia="SimSun" w:hAnsi="Times New Roman" w:cs="Times New Roman"/>
          <w:sz w:val="20"/>
          <w:szCs w:val="20"/>
        </w:rPr>
        <w:t xml:space="preserve"> </w:t>
      </w:r>
      <w:r w:rsidRPr="00290A6F">
        <w:rPr>
          <w:rFonts w:ascii="Times New Roman" w:eastAsia="SimSun" w:hAnsi="Times New Roman" w:cs="Times New Roman"/>
          <w:sz w:val="20"/>
          <w:szCs w:val="20"/>
        </w:rPr>
        <w:t>used in this article.</w:t>
      </w:r>
    </w:p>
    <w:p w14:paraId="27F89495" w14:textId="77777777" w:rsidR="00E322EE" w:rsidRPr="00290A6F" w:rsidRDefault="00E322EE" w:rsidP="00E322EE">
      <w:pPr>
        <w:rPr>
          <w:rFonts w:ascii="Times New Roman" w:hAnsi="Times New Roman" w:cs="Times New Roman"/>
        </w:rPr>
      </w:pPr>
    </w:p>
    <w:tbl>
      <w:tblPr>
        <w:tblW w:w="14080" w:type="dxa"/>
        <w:tblLook w:val="04A0" w:firstRow="1" w:lastRow="0" w:firstColumn="1" w:lastColumn="0" w:noHBand="0" w:noVBand="1"/>
      </w:tblPr>
      <w:tblGrid>
        <w:gridCol w:w="1134"/>
        <w:gridCol w:w="4395"/>
        <w:gridCol w:w="992"/>
        <w:gridCol w:w="1322"/>
        <w:gridCol w:w="2268"/>
        <w:gridCol w:w="1418"/>
        <w:gridCol w:w="1276"/>
        <w:gridCol w:w="1275"/>
      </w:tblGrid>
      <w:tr w:rsidR="00E322EE" w:rsidRPr="00290A6F" w14:paraId="5644C4CE" w14:textId="77777777" w:rsidTr="00CF0DD9">
        <w:trPr>
          <w:trHeight w:val="580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68CEE8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Species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D64549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Locality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2D0BC4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Sample ID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29169F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Voucher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55C958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Sequencing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1A3146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Sequencing Depth (×)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E13174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Mapping rate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3325FA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Converge</w:t>
            </w:r>
          </w:p>
        </w:tc>
      </w:tr>
      <w:tr w:rsidR="00E322EE" w:rsidRPr="00290A6F" w14:paraId="34C587E8" w14:textId="77777777" w:rsidTr="00CF0DD9">
        <w:trPr>
          <w:trHeight w:val="290"/>
        </w:trPr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EFCA3" w14:textId="352DC7E0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Chinese </w:t>
            </w:r>
            <w:r w:rsidR="004C3D69"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rested </w:t>
            </w:r>
            <w:r w:rsidR="004C3D69"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ern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EBEF9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Tiedundao, Jiushan Archipelago, Xiangshan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1346B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CCT1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4BE2B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AB0001123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05489" w14:textId="282355C6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de novo</w:t>
            </w:r>
            <w:r w:rsidR="00CA6F8A"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, Re-sequencing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7C83C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50.99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9960A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99.44%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DDB5D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97.67%</w:t>
            </w:r>
          </w:p>
        </w:tc>
      </w:tr>
      <w:tr w:rsidR="00E322EE" w:rsidRPr="00290A6F" w14:paraId="1CEADEC1" w14:textId="77777777" w:rsidTr="00CF0DD9">
        <w:trPr>
          <w:trHeight w:val="290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FB9258" w14:textId="77777777" w:rsidR="00E322EE" w:rsidRPr="00290A6F" w:rsidRDefault="00E322EE" w:rsidP="00CF0DD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A0341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Tiedundao, Jiushan Archipelago, Xiangshan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B7A74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CCT2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58390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CCT2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519D6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bookmarkStart w:id="12" w:name="OLE_LINK3"/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Re-sequencing</w:t>
            </w:r>
            <w:bookmarkEnd w:id="12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CD726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9.18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68D51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98.70%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85C53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68.98%</w:t>
            </w:r>
          </w:p>
        </w:tc>
      </w:tr>
      <w:tr w:rsidR="00E322EE" w:rsidRPr="00290A6F" w14:paraId="48CB016F" w14:textId="77777777" w:rsidTr="00CF0DD9">
        <w:trPr>
          <w:trHeight w:val="290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705CAA" w14:textId="77777777" w:rsidR="00E322EE" w:rsidRPr="00290A6F" w:rsidRDefault="00E322EE" w:rsidP="00CF0DD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FDBB1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Tiedundao, Jiushan Archipelago, Xiangshan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C11E9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CCT3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7CDBE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CCT3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CD168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Re-sequencing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A6564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10.64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0624D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99.14%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80DEC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84.99%</w:t>
            </w:r>
          </w:p>
        </w:tc>
      </w:tr>
      <w:tr w:rsidR="00E322EE" w:rsidRPr="00290A6F" w14:paraId="3BCFAB4B" w14:textId="77777777" w:rsidTr="00CF0DD9">
        <w:trPr>
          <w:trHeight w:val="290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02CBFA" w14:textId="77777777" w:rsidR="00E322EE" w:rsidRPr="00290A6F" w:rsidRDefault="00E322EE" w:rsidP="00CF0DD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808B2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Tiedundao, Jiushan Archipelago, Xiangshan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24418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CCT4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B25BC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CCT4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36F0B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Re-sequencing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7D95A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32.07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A422A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99.66%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91176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96.34%</w:t>
            </w:r>
          </w:p>
        </w:tc>
      </w:tr>
      <w:tr w:rsidR="00E322EE" w:rsidRPr="00290A6F" w14:paraId="132F3A38" w14:textId="77777777" w:rsidTr="00CF0DD9">
        <w:trPr>
          <w:trHeight w:val="290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EB2467" w14:textId="77777777" w:rsidR="00E322EE" w:rsidRPr="00290A6F" w:rsidRDefault="00E322EE" w:rsidP="00CF0DD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05A2F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Tiedundao, Jiushan Archipelago, Xiangshan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0A3F4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CCT5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E8A2D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AB00001802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7C593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Re-sequencing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38188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30.34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CEBE3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99.35%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2471F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95.85%</w:t>
            </w:r>
          </w:p>
        </w:tc>
      </w:tr>
      <w:tr w:rsidR="00E322EE" w:rsidRPr="00290A6F" w14:paraId="7ACD9E95" w14:textId="77777777" w:rsidTr="00CF0DD9">
        <w:trPr>
          <w:trHeight w:val="290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D9348A" w14:textId="77777777" w:rsidR="00E322EE" w:rsidRPr="00290A6F" w:rsidRDefault="00E322EE" w:rsidP="00CF0DD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13C78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Tiedundao, Jiushan Archipelago, Xiangshan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9931F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CCT6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DE9B3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SYSb6745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B3EE8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Re-sequencing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9440A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27.87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413D8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98.89%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A01A3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97.05%</w:t>
            </w:r>
          </w:p>
        </w:tc>
      </w:tr>
      <w:tr w:rsidR="00E322EE" w:rsidRPr="00290A6F" w14:paraId="42DD1A2A" w14:textId="77777777" w:rsidTr="00CF0DD9">
        <w:trPr>
          <w:trHeight w:val="290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49A833" w14:textId="77777777" w:rsidR="00E322EE" w:rsidRPr="00290A6F" w:rsidRDefault="00E322EE" w:rsidP="00CF0DD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67FEC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Tiedundao, Jiushan Archipelago, Xiangshan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660F1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CCT7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1E016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SYSb6746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E59FF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Re-sequencing, RNA-Seq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F79B6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24.98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CFF15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98.96%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27270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96.98%</w:t>
            </w:r>
          </w:p>
        </w:tc>
      </w:tr>
      <w:tr w:rsidR="00E322EE" w:rsidRPr="00290A6F" w14:paraId="282ADEEB" w14:textId="77777777" w:rsidTr="00CF0DD9">
        <w:trPr>
          <w:trHeight w:val="290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419141" w14:textId="77777777" w:rsidR="00E322EE" w:rsidRPr="00290A6F" w:rsidRDefault="00E322EE" w:rsidP="00CF0DD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E35D7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Tiedundao, Jiushan Archipelago, Xiangshan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46108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CCT8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B4745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SYSb6747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A1A53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Re-sequencing, RNA-Seq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0D073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28.22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98DA4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99.30%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B9974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97.03%</w:t>
            </w:r>
          </w:p>
        </w:tc>
      </w:tr>
      <w:tr w:rsidR="00C70F49" w:rsidRPr="00290A6F" w14:paraId="713FCFBF" w14:textId="77777777" w:rsidTr="005F1F1F">
        <w:trPr>
          <w:trHeight w:val="290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C10FF" w14:textId="77777777" w:rsidR="00C70F49" w:rsidRPr="00290A6F" w:rsidRDefault="00C70F49" w:rsidP="00C70F4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C4EFB1" w14:textId="4CE063B1" w:rsidR="00C70F49" w:rsidRPr="00290A6F" w:rsidRDefault="00C70F49" w:rsidP="00C70F4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Tiedundao, Jiushan Archipelago, Xiangshan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2BFFBE" w14:textId="575D5B7C" w:rsidR="00C70F49" w:rsidRPr="00290A6F" w:rsidRDefault="00C70F49" w:rsidP="00C70F4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CCT9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FED679" w14:textId="338B8A40" w:rsidR="00C70F49" w:rsidRPr="00290A6F" w:rsidRDefault="00C70F49" w:rsidP="00C70F4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SYSb008268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7692A6" w14:textId="0B4389CD" w:rsidR="00C70F49" w:rsidRPr="00290A6F" w:rsidRDefault="00C70F49" w:rsidP="00C70F4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Re-sequencing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E4AC5A" w14:textId="390A3B11" w:rsidR="00C70F49" w:rsidRPr="00290A6F" w:rsidRDefault="00C70F49" w:rsidP="00C70F4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32.39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B4EA2D" w14:textId="5888BA7D" w:rsidR="00C70F49" w:rsidRPr="00290A6F" w:rsidRDefault="00C70F49" w:rsidP="00C70F4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99.70%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888AC0" w14:textId="106739E9" w:rsidR="00C70F49" w:rsidRPr="00290A6F" w:rsidRDefault="00C70F49" w:rsidP="00C70F4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96.32%</w:t>
            </w:r>
          </w:p>
        </w:tc>
      </w:tr>
      <w:tr w:rsidR="007B5F6C" w:rsidRPr="00290A6F" w14:paraId="793EA1A1" w14:textId="77777777" w:rsidTr="005F1F1F">
        <w:trPr>
          <w:trHeight w:val="290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4FDB3" w14:textId="77777777" w:rsidR="007B5F6C" w:rsidRPr="00290A6F" w:rsidRDefault="007B5F6C" w:rsidP="007B5F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5A561" w14:textId="185DC186" w:rsidR="007B5F6C" w:rsidRPr="00290A6F" w:rsidRDefault="007B5F6C" w:rsidP="007B5F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Tiedundao, Jiushan Archipelago, Xiangshan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063C8C" w14:textId="1302A85D" w:rsidR="007B5F6C" w:rsidRPr="00290A6F" w:rsidRDefault="007B5F6C" w:rsidP="007B5F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CCT10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4DBD8C" w14:textId="6801BEE4" w:rsidR="007B5F6C" w:rsidRPr="00290A6F" w:rsidRDefault="007B5F6C" w:rsidP="007B5F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Z001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6D72E8" w14:textId="26051921" w:rsidR="007B5F6C" w:rsidRPr="00290A6F" w:rsidRDefault="007B5F6C" w:rsidP="007B5F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Re-sequencing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DE2053" w14:textId="0DC0BF89" w:rsidR="007B5F6C" w:rsidRPr="00290A6F" w:rsidRDefault="007B5F6C" w:rsidP="007B5F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20.36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8AD54F" w14:textId="36809268" w:rsidR="007B5F6C" w:rsidRPr="00290A6F" w:rsidRDefault="007B5F6C" w:rsidP="007B5F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100.00%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262AA3" w14:textId="7D7D7CFD" w:rsidR="007B5F6C" w:rsidRPr="00290A6F" w:rsidRDefault="007B5F6C" w:rsidP="007B5F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97.01%</w:t>
            </w:r>
          </w:p>
        </w:tc>
      </w:tr>
      <w:tr w:rsidR="007B5F6C" w:rsidRPr="00290A6F" w14:paraId="5EA1FE00" w14:textId="77777777" w:rsidTr="005F1F1F">
        <w:trPr>
          <w:trHeight w:val="290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2FA8E" w14:textId="77777777" w:rsidR="007B5F6C" w:rsidRPr="00290A6F" w:rsidRDefault="007B5F6C" w:rsidP="007B5F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2EE8E" w14:textId="35C07F4E" w:rsidR="007B5F6C" w:rsidRPr="00290A6F" w:rsidRDefault="007B5F6C" w:rsidP="007B5F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Tiedundao, Jiushan Archipelago, Xiangshan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C6A510" w14:textId="2CA1DAD6" w:rsidR="007B5F6C" w:rsidRPr="00290A6F" w:rsidRDefault="007B5F6C" w:rsidP="007B5F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CCT11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B72ABC" w14:textId="58550108" w:rsidR="007B5F6C" w:rsidRPr="00290A6F" w:rsidRDefault="007B5F6C" w:rsidP="007B5F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Z002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EF328F" w14:textId="50158013" w:rsidR="007B5F6C" w:rsidRPr="00290A6F" w:rsidRDefault="007B5F6C" w:rsidP="007B5F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Re-sequencing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735DA2" w14:textId="5230F49D" w:rsidR="007B5F6C" w:rsidRPr="00290A6F" w:rsidRDefault="007B5F6C" w:rsidP="007B5F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20.10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DBE6D9" w14:textId="3B250ADE" w:rsidR="007B5F6C" w:rsidRPr="00290A6F" w:rsidRDefault="007B5F6C" w:rsidP="007B5F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100.00%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33C1E2" w14:textId="171ECCB4" w:rsidR="007B5F6C" w:rsidRPr="00290A6F" w:rsidRDefault="007B5F6C" w:rsidP="007B5F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95.87%</w:t>
            </w:r>
          </w:p>
        </w:tc>
      </w:tr>
      <w:tr w:rsidR="007B5F6C" w:rsidRPr="00290A6F" w14:paraId="43E431D8" w14:textId="77777777" w:rsidTr="005F1F1F">
        <w:trPr>
          <w:trHeight w:val="290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68651" w14:textId="77777777" w:rsidR="007B5F6C" w:rsidRPr="00290A6F" w:rsidRDefault="007B5F6C" w:rsidP="007B5F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BB800" w14:textId="50B1EA3E" w:rsidR="007B5F6C" w:rsidRPr="00290A6F" w:rsidRDefault="007B5F6C" w:rsidP="007B5F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Tiedundao, Jiushan Archipelago, Xiangshan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1ECB65" w14:textId="63DF2F85" w:rsidR="007B5F6C" w:rsidRPr="00290A6F" w:rsidRDefault="007B5F6C" w:rsidP="007B5F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CCT12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6D8AAE" w14:textId="042EDA43" w:rsidR="007B5F6C" w:rsidRPr="00290A6F" w:rsidRDefault="007B5F6C" w:rsidP="007B5F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Z003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6DF666" w14:textId="1477E0C2" w:rsidR="007B5F6C" w:rsidRPr="00290A6F" w:rsidRDefault="007B5F6C" w:rsidP="007B5F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Re-sequencing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929054" w14:textId="139FD801" w:rsidR="007B5F6C" w:rsidRPr="00290A6F" w:rsidRDefault="007B5F6C" w:rsidP="007B5F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22.44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B7C839" w14:textId="762E6432" w:rsidR="007B5F6C" w:rsidRPr="00290A6F" w:rsidRDefault="007B5F6C" w:rsidP="007B5F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100.00%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890727" w14:textId="6CC6B717" w:rsidR="007B5F6C" w:rsidRPr="00290A6F" w:rsidRDefault="007B5F6C" w:rsidP="007B5F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97.10%</w:t>
            </w:r>
          </w:p>
        </w:tc>
      </w:tr>
      <w:tr w:rsidR="007B5F6C" w:rsidRPr="00290A6F" w14:paraId="764454D7" w14:textId="77777777" w:rsidTr="005F1F1F">
        <w:trPr>
          <w:trHeight w:val="290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B6A6CE" w14:textId="77777777" w:rsidR="007B5F6C" w:rsidRPr="00290A6F" w:rsidRDefault="007B5F6C" w:rsidP="007B5F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29E09C" w14:textId="77777777" w:rsidR="007B5F6C" w:rsidRPr="00290A6F" w:rsidRDefault="007B5F6C" w:rsidP="007B5F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Tiedundao, Jiushan Archipelago, Xiangshan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9AAE37" w14:textId="60B300F2" w:rsidR="007B5F6C" w:rsidRPr="00290A6F" w:rsidRDefault="007B5F6C" w:rsidP="007B5F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CCT13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1A6367" w14:textId="5E131628" w:rsidR="007B5F6C" w:rsidRPr="00290A6F" w:rsidRDefault="007B5F6C" w:rsidP="007B5F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Z004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641DCA" w14:textId="1EAD649D" w:rsidR="007B5F6C" w:rsidRPr="00290A6F" w:rsidRDefault="007B5F6C" w:rsidP="007B5F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Re-sequencing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1D7B123" w14:textId="1E6AE0F9" w:rsidR="007B5F6C" w:rsidRPr="00290A6F" w:rsidRDefault="007B5F6C" w:rsidP="007B5F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20.96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B374FE" w14:textId="05456E6D" w:rsidR="007B5F6C" w:rsidRPr="00290A6F" w:rsidRDefault="007B5F6C" w:rsidP="007B5F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100.00%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9BEF9E" w14:textId="53AA0764" w:rsidR="007B5F6C" w:rsidRPr="00290A6F" w:rsidRDefault="007B5F6C" w:rsidP="007B5F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97.07%</w:t>
            </w:r>
          </w:p>
        </w:tc>
      </w:tr>
      <w:tr w:rsidR="00E322EE" w:rsidRPr="00290A6F" w14:paraId="26BF7428" w14:textId="77777777" w:rsidTr="00CF0DD9">
        <w:trPr>
          <w:trHeight w:val="290"/>
        </w:trPr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7B125" w14:textId="6C351049" w:rsidR="00E322EE" w:rsidRPr="00290A6F" w:rsidRDefault="00B1589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Great </w:t>
            </w:r>
            <w:r w:rsidR="004C3D69"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rested </w:t>
            </w:r>
            <w:r w:rsidR="004C3D69"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ern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3A7CB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Tiedundao, Jiushan Archipelago, Xiangshan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8D7EF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GCT1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0C6B6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GCT1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41A9F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Re-sequencing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E0BD2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26.67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84AC1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99.72%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8DBA7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94.74%</w:t>
            </w:r>
          </w:p>
        </w:tc>
      </w:tr>
      <w:tr w:rsidR="00E322EE" w:rsidRPr="00290A6F" w14:paraId="57BF53FF" w14:textId="77777777" w:rsidTr="00CF0DD9">
        <w:trPr>
          <w:trHeight w:val="290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D7D7E2" w14:textId="77777777" w:rsidR="00E322EE" w:rsidRPr="00290A6F" w:rsidRDefault="00E322EE" w:rsidP="00CF0DD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1B92B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Tiedundao, Jiushan Archipelago, Xiangshan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965B5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GCT2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FCEB5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GCT2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9DCA2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Re-sequencing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1F563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29.13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FBC31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99.69%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38CDA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96.20%</w:t>
            </w:r>
          </w:p>
        </w:tc>
      </w:tr>
      <w:tr w:rsidR="00E322EE" w:rsidRPr="00290A6F" w14:paraId="3BEC1359" w14:textId="77777777" w:rsidTr="00CF0DD9">
        <w:trPr>
          <w:trHeight w:val="290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063E71" w14:textId="77777777" w:rsidR="00E322EE" w:rsidRPr="00290A6F" w:rsidRDefault="00E322EE" w:rsidP="00CF0DD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668F8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Tiedundao, Jiushan Archipelago, Xiangshan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5A57F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GCT3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AC3D7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GCT3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7EC9E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Re-sequencing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D3740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28.98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D6187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99.61%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33243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94.99%</w:t>
            </w:r>
          </w:p>
        </w:tc>
      </w:tr>
      <w:tr w:rsidR="00E322EE" w:rsidRPr="00290A6F" w14:paraId="42D0FE25" w14:textId="77777777" w:rsidTr="00CF0DD9">
        <w:trPr>
          <w:trHeight w:val="290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AF2375" w14:textId="77777777" w:rsidR="00E322EE" w:rsidRPr="00290A6F" w:rsidRDefault="00E322EE" w:rsidP="00CF0DD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02F72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Tiedundao, Jiushan Archipelago, Xiangshan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9107E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GCT4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A70B6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GCT4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2E624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Re-sequencing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39579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30.73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A04BE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99.68%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4D94B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95.03%</w:t>
            </w:r>
          </w:p>
        </w:tc>
      </w:tr>
      <w:tr w:rsidR="00E322EE" w:rsidRPr="00290A6F" w14:paraId="00182CA5" w14:textId="77777777" w:rsidTr="00CF0DD9">
        <w:trPr>
          <w:trHeight w:val="290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B29A7F" w14:textId="77777777" w:rsidR="00E322EE" w:rsidRPr="00290A6F" w:rsidRDefault="00E322EE" w:rsidP="00CF0DD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DD7CB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Tiedundao, Jiushan Archipelago, Xiangshan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C88E6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GCT5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CA6AA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GCT5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289B2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Re-sequencing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94582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29.81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C6FE2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99.63%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CFB0E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96.28%</w:t>
            </w:r>
          </w:p>
        </w:tc>
      </w:tr>
      <w:tr w:rsidR="00E322EE" w:rsidRPr="00290A6F" w14:paraId="0080CBB4" w14:textId="77777777" w:rsidTr="00CF0DD9">
        <w:trPr>
          <w:trHeight w:val="290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75606D" w14:textId="77777777" w:rsidR="00E322EE" w:rsidRPr="00290A6F" w:rsidRDefault="00E322EE" w:rsidP="00CF0DD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10F10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Tiedundao, Jiushan Archipelago, Xiangshan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BBBA4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GCT6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A72D3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GCT6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3C006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Re-sequencing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A88EF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30.46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4221A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99.68%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CFADE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95.06%</w:t>
            </w:r>
          </w:p>
        </w:tc>
      </w:tr>
      <w:tr w:rsidR="00E322EE" w:rsidRPr="00290A6F" w14:paraId="4CD863BB" w14:textId="77777777" w:rsidTr="00CF0DD9">
        <w:trPr>
          <w:trHeight w:val="290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135C94" w14:textId="77777777" w:rsidR="00E322EE" w:rsidRPr="00290A6F" w:rsidRDefault="00E322EE" w:rsidP="00CF0DD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38FB4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Tiedundao, Jiushan Archipelago, Xiangshan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CCDF2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GCT7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5A9C9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GCT7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F5AF0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Re-sequencing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077A3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36.55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A88DF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99.69%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1B923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95.18%</w:t>
            </w:r>
          </w:p>
        </w:tc>
      </w:tr>
      <w:tr w:rsidR="00E322EE" w:rsidRPr="00290A6F" w14:paraId="2BA7A731" w14:textId="77777777" w:rsidTr="00CF0DD9">
        <w:trPr>
          <w:trHeight w:val="290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76EBFB" w14:textId="77777777" w:rsidR="00E322EE" w:rsidRPr="00290A6F" w:rsidRDefault="00E322EE" w:rsidP="00CF0DD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7B702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Tiedundao, Jiushan Archipelago, Xiangshan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46B65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GCT8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8C6DA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GCT8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1713C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Re-sequencing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1F50C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31.76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29691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99.69%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6FDEA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95.05%</w:t>
            </w:r>
          </w:p>
        </w:tc>
      </w:tr>
      <w:tr w:rsidR="00E322EE" w:rsidRPr="00290A6F" w14:paraId="77349249" w14:textId="77777777" w:rsidTr="00CF0DD9">
        <w:trPr>
          <w:trHeight w:val="290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C5CA95" w14:textId="77777777" w:rsidR="00E322EE" w:rsidRPr="00290A6F" w:rsidRDefault="00E322EE" w:rsidP="00CF0DD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9906C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Tiedundao, Jiushan Archipelago, Xiangshan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62DFD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GCT9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F29F0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GCT9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8ACAA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Re-sequencing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4AC62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28.17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5EF0A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99.70%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01864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96.07%</w:t>
            </w:r>
          </w:p>
        </w:tc>
      </w:tr>
      <w:tr w:rsidR="00E322EE" w:rsidRPr="00290A6F" w14:paraId="53D94CA2" w14:textId="77777777" w:rsidTr="00CF0DD9">
        <w:trPr>
          <w:trHeight w:val="290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DCF22E" w14:textId="77777777" w:rsidR="00E322EE" w:rsidRPr="00290A6F" w:rsidRDefault="00E322EE" w:rsidP="00CF0DD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3ABB2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Tiedundao, Jiushan Archipelago, Xiangshan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EB577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GCT10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45BFD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GCT10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9D6DE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Re-sequencing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4FA50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32.66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385B0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99.70%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C7460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95.01%</w:t>
            </w:r>
          </w:p>
        </w:tc>
      </w:tr>
      <w:tr w:rsidR="00E322EE" w:rsidRPr="00290A6F" w14:paraId="16B226A0" w14:textId="77777777" w:rsidTr="00CF0DD9">
        <w:trPr>
          <w:trHeight w:val="290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5DC0D0" w14:textId="77777777" w:rsidR="00E322EE" w:rsidRPr="00290A6F" w:rsidRDefault="00E322EE" w:rsidP="00CF0DD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ABCDB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Tiedundao, Jiushan Archipelago, Xiangshan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C20D6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GCT11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46E36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F_CCT05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4D780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Re-sequencing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C00B9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33.47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48E06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99.62%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96DB2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96.34%</w:t>
            </w:r>
          </w:p>
        </w:tc>
      </w:tr>
      <w:tr w:rsidR="00E322EE" w:rsidRPr="00290A6F" w14:paraId="08AB0FC7" w14:textId="77777777" w:rsidTr="00CF0DD9">
        <w:trPr>
          <w:trHeight w:val="290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807D40" w14:textId="77777777" w:rsidR="00E322EE" w:rsidRPr="00290A6F" w:rsidRDefault="00E322EE" w:rsidP="00CF0DD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1D1C6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Tiedundao, Jiushan Archipelago, Xiangshan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96462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GCT12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CDA12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AB0002001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6AF8B" w14:textId="548EE8E0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de novo</w:t>
            </w:r>
            <w:r w:rsidR="00CA6F8A" w:rsidRPr="00290A6F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, </w:t>
            </w:r>
            <w:r w:rsidR="00CA6F8A"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Re-sequencing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93A84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45.24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6BDAE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98.07%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7B36D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96.66%</w:t>
            </w:r>
          </w:p>
        </w:tc>
      </w:tr>
      <w:tr w:rsidR="00E322EE" w:rsidRPr="00290A6F" w14:paraId="65D2440D" w14:textId="77777777" w:rsidTr="00CF0DD9">
        <w:trPr>
          <w:trHeight w:val="290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88FB18" w14:textId="77777777" w:rsidR="00E322EE" w:rsidRPr="00290A6F" w:rsidRDefault="00E322EE" w:rsidP="00CF0DD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58B3B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Yaqueshan,Wuzhishan Archipelago, Zhoushan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B2329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GCT13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0B5BC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AB0000353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8BEF9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Re-sequencing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3097C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9.63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FA846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82.29%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7512F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93.58%</w:t>
            </w:r>
          </w:p>
        </w:tc>
      </w:tr>
      <w:tr w:rsidR="00E322EE" w:rsidRPr="00290A6F" w14:paraId="6B2A7FFB" w14:textId="77777777" w:rsidTr="00CF0DD9">
        <w:trPr>
          <w:trHeight w:val="290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89879B" w14:textId="77777777" w:rsidR="00E322EE" w:rsidRPr="00290A6F" w:rsidRDefault="00E322EE" w:rsidP="00CF0DD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419D5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Yaqueshan,Wuzhishan Archipelago, Zhoushan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FAFA9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GCT14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2B179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AB0001004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F48F2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Re-sequencing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E4B87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9.71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424D4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67.50%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5A7FE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93.11%</w:t>
            </w:r>
          </w:p>
        </w:tc>
      </w:tr>
      <w:tr w:rsidR="00E322EE" w:rsidRPr="00290A6F" w14:paraId="7D521DC4" w14:textId="77777777" w:rsidTr="00CF0DD9">
        <w:trPr>
          <w:trHeight w:val="290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7CAFAD" w14:textId="77777777" w:rsidR="00E322EE" w:rsidRPr="00290A6F" w:rsidRDefault="00E322EE" w:rsidP="00CF0DD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C647A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Tiedundao, Jiushan Archipelago, Xiangshan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773FC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GCT15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97851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AB0001103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9993C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Re-sequencing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87C85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9.61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DDF78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66.09%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2E0AD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93.29%</w:t>
            </w:r>
          </w:p>
        </w:tc>
      </w:tr>
      <w:tr w:rsidR="00E322EE" w:rsidRPr="00290A6F" w14:paraId="3473DEDA" w14:textId="77777777" w:rsidTr="00CF0DD9">
        <w:trPr>
          <w:trHeight w:val="290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4CEF00" w14:textId="77777777" w:rsidR="00E322EE" w:rsidRPr="00290A6F" w:rsidRDefault="00E322EE" w:rsidP="00CF0DD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9A425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Yaqueshan,Wuzhishan Archipelago, Zhoushan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B14C8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GCT16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90185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AB0002974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BFC06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Re-sequencing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02834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10.19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32B4E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69.59%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13611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92.86%</w:t>
            </w:r>
          </w:p>
        </w:tc>
      </w:tr>
      <w:tr w:rsidR="00D519CA" w:rsidRPr="00290A6F" w14:paraId="46767ED3" w14:textId="77777777" w:rsidTr="005F1F1F">
        <w:trPr>
          <w:trHeight w:val="290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391F45" w14:textId="77777777" w:rsidR="00D519CA" w:rsidRPr="00290A6F" w:rsidRDefault="00D519CA" w:rsidP="00D519C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717E40" w14:textId="725DB9C3" w:rsidR="00D519CA" w:rsidRPr="00290A6F" w:rsidRDefault="00D519CA" w:rsidP="00D519C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Tiedundao, Jiushan Archipelago, Xiangshan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050B1C" w14:textId="40546132" w:rsidR="00D519CA" w:rsidRPr="00290A6F" w:rsidRDefault="00D519CA" w:rsidP="00D519CA">
            <w:pPr>
              <w:widowControl/>
              <w:jc w:val="center"/>
              <w:rPr>
                <w:rFonts w:ascii="Times New Roman" w:eastAsia="SimSun" w:hAnsi="Times New Roman" w:cs="Times New Roman"/>
                <w:strike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GCT17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87EAF1" w14:textId="2491AB33" w:rsidR="00D519CA" w:rsidRPr="00290A6F" w:rsidRDefault="00D519CA" w:rsidP="00D519CA">
            <w:pPr>
              <w:widowControl/>
              <w:jc w:val="center"/>
              <w:rPr>
                <w:rFonts w:ascii="Times New Roman" w:eastAsia="SimSun" w:hAnsi="Times New Roman" w:cs="Times New Roman"/>
                <w:strike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SYSb008269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4CFB1E" w14:textId="4FF680B4" w:rsidR="00D519CA" w:rsidRPr="00290A6F" w:rsidRDefault="00D519CA" w:rsidP="00D519CA">
            <w:pPr>
              <w:widowControl/>
              <w:jc w:val="center"/>
              <w:rPr>
                <w:rFonts w:ascii="Times New Roman" w:eastAsia="SimSun" w:hAnsi="Times New Roman" w:cs="Times New Roman"/>
                <w:strike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hAnsi="Times New Roman" w:cs="Times New Roman"/>
              </w:rPr>
              <w:t>Re-</w:t>
            </w: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sequencing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4A6006" w14:textId="251B04EE" w:rsidR="00D519CA" w:rsidRPr="00290A6F" w:rsidRDefault="00D519CA" w:rsidP="00D519CA">
            <w:pPr>
              <w:widowControl/>
              <w:jc w:val="center"/>
              <w:rPr>
                <w:rFonts w:ascii="Times New Roman" w:eastAsia="SimSun" w:hAnsi="Times New Roman" w:cs="Times New Roman"/>
                <w:strike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33</w:t>
            </w:r>
            <w:r w:rsidRPr="00290A6F">
              <w:rPr>
                <w:rFonts w:ascii="Times New Roman" w:hAnsi="Times New Roman" w:cs="Times New Roman"/>
              </w:rPr>
              <w:t>.</w:t>
            </w: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24</w:t>
            </w:r>
            <w:r w:rsidRPr="00290A6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52B3E0" w14:textId="3B5B831C" w:rsidR="00D519CA" w:rsidRPr="00290A6F" w:rsidRDefault="00D519CA" w:rsidP="00D519CA">
            <w:pPr>
              <w:widowControl/>
              <w:jc w:val="center"/>
              <w:rPr>
                <w:rFonts w:ascii="Times New Roman" w:eastAsia="SimSun" w:hAnsi="Times New Roman" w:cs="Times New Roman"/>
                <w:strike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hAnsi="Times New Roman" w:cs="Times New Roman"/>
                <w:sz w:val="18"/>
                <w:szCs w:val="18"/>
              </w:rPr>
              <w:t>99.65%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CB6F37" w14:textId="5C3642B0" w:rsidR="00D519CA" w:rsidRPr="00290A6F" w:rsidRDefault="00D519CA" w:rsidP="00D519CA">
            <w:pPr>
              <w:widowControl/>
              <w:jc w:val="center"/>
              <w:rPr>
                <w:rFonts w:ascii="Times New Roman" w:eastAsia="SimSun" w:hAnsi="Times New Roman" w:cs="Times New Roman"/>
                <w:strike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hAnsi="Times New Roman" w:cs="Times New Roman"/>
                <w:sz w:val="18"/>
                <w:szCs w:val="18"/>
              </w:rPr>
              <w:t>95.12%</w:t>
            </w:r>
          </w:p>
        </w:tc>
      </w:tr>
      <w:tr w:rsidR="00E322EE" w:rsidRPr="00290A6F" w14:paraId="72DB3BBE" w14:textId="77777777" w:rsidTr="00CF0DD9">
        <w:trPr>
          <w:trHeight w:val="290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EC4995" w14:textId="77777777" w:rsidR="00E322EE" w:rsidRPr="00290A6F" w:rsidRDefault="00E322EE" w:rsidP="00CF0DD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FA64E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Yaqueshan,Wuzhishan Archipelago, Zhoushan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BDB9F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GCT18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54212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AB0002978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4882E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Re-sequencing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905CF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13.63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09968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83.84%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A285D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93.21%</w:t>
            </w:r>
          </w:p>
        </w:tc>
      </w:tr>
      <w:tr w:rsidR="00E322EE" w:rsidRPr="00290A6F" w14:paraId="0EE37667" w14:textId="77777777" w:rsidTr="00CF0DD9">
        <w:trPr>
          <w:trHeight w:val="290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8FDE8F" w14:textId="77777777" w:rsidR="00E322EE" w:rsidRPr="00290A6F" w:rsidRDefault="00E322EE" w:rsidP="00CF0DD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9FB94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Tiedundao, Jiushan Archipelago, Xiangshan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51842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GCT19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07E5B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SYSb6743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C55EE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Re-sequencing, RNA-Seq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96274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33.93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2D18F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99.16%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E377D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95.88%</w:t>
            </w:r>
          </w:p>
        </w:tc>
      </w:tr>
      <w:tr w:rsidR="00E322EE" w:rsidRPr="00290A6F" w14:paraId="606B33E8" w14:textId="77777777" w:rsidTr="00CF0DD9">
        <w:trPr>
          <w:trHeight w:val="290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42058A" w14:textId="77777777" w:rsidR="00E322EE" w:rsidRPr="00290A6F" w:rsidRDefault="00E322EE" w:rsidP="00CF0DD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B5AD8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Tiedundao, Jiushan Archipelago, Xiangshan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8F6E5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GCT20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494A6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SYSb6744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75587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Re-sequencing, RNA-Seq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92936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26.13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EB830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98.63%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CCC6C" w14:textId="77777777" w:rsidR="00E322EE" w:rsidRPr="00290A6F" w:rsidRDefault="00E322E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96.95%</w:t>
            </w:r>
          </w:p>
        </w:tc>
      </w:tr>
      <w:tr w:rsidR="00D519CA" w:rsidRPr="00290A6F" w14:paraId="54F13A44" w14:textId="77777777" w:rsidTr="005F1F1F">
        <w:trPr>
          <w:trHeight w:val="290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B341F9" w14:textId="77777777" w:rsidR="00D519CA" w:rsidRPr="00290A6F" w:rsidRDefault="00D519CA" w:rsidP="00CF0DD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F69624" w14:textId="6A038D27" w:rsidR="00D519CA" w:rsidRPr="00290A6F" w:rsidRDefault="00D519CA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hAnsi="Times New Roman" w:cs="Times New Roman"/>
                <w:sz w:val="18"/>
                <w:szCs w:val="18"/>
              </w:rPr>
              <w:t>Tiedundao, Jiushan Archipelago, Xiangshan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CEAD51E" w14:textId="49487951" w:rsidR="00D519CA" w:rsidRPr="00290A6F" w:rsidRDefault="00D519CA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hAnsi="Times New Roman" w:cs="Times New Roman"/>
                <w:sz w:val="18"/>
                <w:szCs w:val="18"/>
              </w:rPr>
              <w:t>GCT21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7FECB6D" w14:textId="7B0ECB35" w:rsidR="00D519CA" w:rsidRPr="00290A6F" w:rsidRDefault="00D519CA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hAnsi="Times New Roman" w:cs="Times New Roman"/>
                <w:sz w:val="18"/>
                <w:szCs w:val="18"/>
              </w:rPr>
              <w:t>SYSb6748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4CEBAE3" w14:textId="0D1EC8B4" w:rsidR="00D519CA" w:rsidRPr="00290A6F" w:rsidRDefault="00D519CA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hAnsi="Times New Roman" w:cs="Times New Roman"/>
                <w:sz w:val="18"/>
                <w:szCs w:val="18"/>
              </w:rPr>
              <w:t>Re-sequencing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E46957" w14:textId="1A434DB7" w:rsidR="00D519CA" w:rsidRPr="00290A6F" w:rsidRDefault="00D519CA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hAnsi="Times New Roman" w:cs="Times New Roman"/>
                <w:sz w:val="18"/>
                <w:szCs w:val="18"/>
              </w:rPr>
              <w:t xml:space="preserve">30.17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AA9DE08" w14:textId="2EA20597" w:rsidR="00D519CA" w:rsidRPr="00290A6F" w:rsidRDefault="00D519CA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hAnsi="Times New Roman" w:cs="Times New Roman"/>
                <w:sz w:val="18"/>
                <w:szCs w:val="18"/>
              </w:rPr>
              <w:t>99.39%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B7D84A" w14:textId="317538AE" w:rsidR="00D519CA" w:rsidRPr="00290A6F" w:rsidRDefault="00D519CA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hAnsi="Times New Roman" w:cs="Times New Roman"/>
                <w:sz w:val="18"/>
                <w:szCs w:val="18"/>
              </w:rPr>
              <w:t>96.97%</w:t>
            </w:r>
          </w:p>
        </w:tc>
      </w:tr>
      <w:tr w:rsidR="00D519CA" w:rsidRPr="00290A6F" w14:paraId="618C1840" w14:textId="77777777" w:rsidTr="005F1F1F">
        <w:trPr>
          <w:trHeight w:val="290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552310" w14:textId="77777777" w:rsidR="00D519CA" w:rsidRPr="00290A6F" w:rsidRDefault="00D519CA" w:rsidP="00D519C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EE6EA" w14:textId="67740D60" w:rsidR="00D519CA" w:rsidRPr="00290A6F" w:rsidRDefault="00D519CA" w:rsidP="00D519C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Haifeng, Shanwei, Guangdong, China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D9180" w14:textId="1B8F296E" w:rsidR="00D519CA" w:rsidRPr="00290A6F" w:rsidRDefault="00D519CA" w:rsidP="00D519C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LT1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3A3F4" w14:textId="3507A23D" w:rsidR="00D519CA" w:rsidRPr="00290A6F" w:rsidRDefault="00D519CA" w:rsidP="00D519C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HF001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5BA49" w14:textId="5A8CBBB4" w:rsidR="00D519CA" w:rsidRPr="00290A6F" w:rsidRDefault="00D519CA" w:rsidP="00D519C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Re-sequencing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8328C" w14:textId="67A654F6" w:rsidR="00D519CA" w:rsidRPr="00290A6F" w:rsidRDefault="00D519CA" w:rsidP="00D519C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31.18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80F43" w14:textId="39D8702C" w:rsidR="00D519CA" w:rsidRPr="00290A6F" w:rsidRDefault="00D519CA" w:rsidP="00D519C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99.10%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E2E1E" w14:textId="195D706E" w:rsidR="00D519CA" w:rsidRPr="00290A6F" w:rsidRDefault="00D519CA" w:rsidP="00D519C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94.75%</w:t>
            </w:r>
          </w:p>
        </w:tc>
      </w:tr>
      <w:tr w:rsidR="00D519CA" w:rsidRPr="00290A6F" w14:paraId="072B2F7E" w14:textId="77777777" w:rsidTr="00CF0DD9">
        <w:trPr>
          <w:trHeight w:val="290"/>
        </w:trPr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68B49E8" w14:textId="72092C57" w:rsidR="00D519CA" w:rsidRPr="00290A6F" w:rsidRDefault="00D519CA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Little </w:t>
            </w:r>
            <w:r w:rsidR="004C3D69"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ern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F3062" w14:textId="430037DB" w:rsidR="00D519CA" w:rsidRPr="00290A6F" w:rsidRDefault="00D519CA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Haifeng, Shanwei, Guangdong, China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FF70B" w14:textId="0DE9F398" w:rsidR="00D519CA" w:rsidRPr="00290A6F" w:rsidRDefault="00D519CA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LT2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539DC" w14:textId="2D549A4E" w:rsidR="00D519CA" w:rsidRPr="00290A6F" w:rsidRDefault="00D519CA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HF005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99718" w14:textId="059695B4" w:rsidR="00D519CA" w:rsidRPr="00290A6F" w:rsidRDefault="00D519CA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Re-sequencing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65C51" w14:textId="15C6160C" w:rsidR="00D519CA" w:rsidRPr="00290A6F" w:rsidRDefault="00D519CA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26.90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07F24" w14:textId="5A632622" w:rsidR="00D519CA" w:rsidRPr="00290A6F" w:rsidRDefault="00D519CA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99.09%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A819E" w14:textId="208B5C8B" w:rsidR="00D519CA" w:rsidRPr="00290A6F" w:rsidRDefault="00D519CA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94.63%</w:t>
            </w:r>
          </w:p>
        </w:tc>
      </w:tr>
      <w:tr w:rsidR="00D519CA" w:rsidRPr="00290A6F" w14:paraId="66BF2FC5" w14:textId="77777777" w:rsidTr="005F1F1F">
        <w:trPr>
          <w:trHeight w:val="290"/>
        </w:trPr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C9A4E1" w14:textId="77777777" w:rsidR="00D519CA" w:rsidRPr="00290A6F" w:rsidRDefault="00D519CA" w:rsidP="00CF0DD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C716BE" w14:textId="062B98D6" w:rsidR="00D519CA" w:rsidRPr="00290A6F" w:rsidRDefault="00D519CA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Haifeng, Shanwei, Guangdong, China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C04A0B" w14:textId="11A40104" w:rsidR="00D519CA" w:rsidRPr="00290A6F" w:rsidRDefault="00D519CA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LT3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E56BBB" w14:textId="16309CBD" w:rsidR="00D519CA" w:rsidRPr="00290A6F" w:rsidRDefault="00D519CA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HF008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628F57" w14:textId="45222425" w:rsidR="00D519CA" w:rsidRPr="00290A6F" w:rsidRDefault="00D519CA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Re-sequencing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21F577" w14:textId="0157F12A" w:rsidR="00D519CA" w:rsidRPr="00290A6F" w:rsidRDefault="00D519CA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28.89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D2AF8B" w14:textId="0BD68752" w:rsidR="00D519CA" w:rsidRPr="00290A6F" w:rsidRDefault="00D519CA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99.16%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A5551E" w14:textId="0E260234" w:rsidR="00D519CA" w:rsidRPr="00290A6F" w:rsidRDefault="00D519CA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93.80%</w:t>
            </w:r>
          </w:p>
        </w:tc>
      </w:tr>
      <w:tr w:rsidR="00041C1E" w:rsidRPr="00290A6F" w14:paraId="2DB53179" w14:textId="77777777" w:rsidTr="005F1F1F">
        <w:trPr>
          <w:trHeight w:val="290"/>
        </w:trPr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988A88" w14:textId="77777777" w:rsidR="00041C1E" w:rsidRPr="00290A6F" w:rsidRDefault="00041C1E" w:rsidP="00CF0DD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0767D0" w14:textId="06C9E4F9" w:rsidR="00041C1E" w:rsidRPr="00290A6F" w:rsidRDefault="00041C1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265952" w14:textId="35D350A7" w:rsidR="00041C1E" w:rsidRPr="00290A6F" w:rsidRDefault="00041C1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3D98EC" w14:textId="22F1EB0F" w:rsidR="00041C1E" w:rsidRPr="00290A6F" w:rsidRDefault="00041C1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207293" w14:textId="677F8A84" w:rsidR="00041C1E" w:rsidRPr="00290A6F" w:rsidRDefault="00041C1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D826E7" w14:textId="7E0A2D7A" w:rsidR="00041C1E" w:rsidRPr="00290A6F" w:rsidRDefault="00041C1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5939EB" w14:textId="6A59471E" w:rsidR="00041C1E" w:rsidRPr="00290A6F" w:rsidRDefault="00041C1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0FC995" w14:textId="4309CF0F" w:rsidR="00041C1E" w:rsidRPr="00290A6F" w:rsidRDefault="00041C1E" w:rsidP="00CF0DD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14:paraId="592903E1" w14:textId="1586AEB9" w:rsidR="00E322EE" w:rsidRPr="00290A6F" w:rsidRDefault="00E322EE" w:rsidP="00E322EE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8"/>
        </w:rPr>
      </w:pPr>
    </w:p>
    <w:p w14:paraId="6AE9BCD5" w14:textId="23FE181D" w:rsidR="00E322EE" w:rsidRPr="00290A6F" w:rsidRDefault="00E322EE" w:rsidP="00E322EE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8"/>
        </w:rPr>
      </w:pPr>
    </w:p>
    <w:p w14:paraId="65EFD731" w14:textId="3D1F57A8" w:rsidR="00E322EE" w:rsidRPr="00290A6F" w:rsidRDefault="00E322EE" w:rsidP="00E322EE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8"/>
        </w:rPr>
      </w:pPr>
    </w:p>
    <w:p w14:paraId="22C03307" w14:textId="42725149" w:rsidR="00E322EE" w:rsidRPr="00290A6F" w:rsidRDefault="00E322EE" w:rsidP="00E322EE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8"/>
        </w:rPr>
      </w:pPr>
    </w:p>
    <w:p w14:paraId="36A52AC6" w14:textId="7966ABD1" w:rsidR="00E322EE" w:rsidRPr="00290A6F" w:rsidRDefault="00E322EE" w:rsidP="00E322EE">
      <w:pPr>
        <w:autoSpaceDE w:val="0"/>
        <w:autoSpaceDN w:val="0"/>
        <w:adjustRightInd w:val="0"/>
        <w:spacing w:after="240" w:line="280" w:lineRule="atLeast"/>
        <w:rPr>
          <w:rFonts w:ascii="Times New Roman" w:hAnsi="Times New Roman" w:cs="Times New Roman"/>
          <w:sz w:val="24"/>
          <w:szCs w:val="28"/>
        </w:rPr>
      </w:pPr>
    </w:p>
    <w:p w14:paraId="6F33DFC9" w14:textId="77777777" w:rsidR="00E322EE" w:rsidRPr="00290A6F" w:rsidRDefault="00E322EE" w:rsidP="00E322EE">
      <w:pPr>
        <w:spacing w:line="276" w:lineRule="auto"/>
        <w:jc w:val="left"/>
        <w:rPr>
          <w:rFonts w:ascii="Times New Roman" w:eastAsia="SimSun" w:hAnsi="Times New Roman" w:cs="Times New Roman"/>
          <w:sz w:val="20"/>
          <w:szCs w:val="20"/>
        </w:rPr>
      </w:pPr>
    </w:p>
    <w:p w14:paraId="59277F86" w14:textId="77777777" w:rsidR="00E322EE" w:rsidRPr="00290A6F" w:rsidRDefault="00E322EE" w:rsidP="00E322EE">
      <w:pPr>
        <w:spacing w:line="276" w:lineRule="auto"/>
        <w:jc w:val="left"/>
        <w:rPr>
          <w:rFonts w:ascii="Times New Roman" w:eastAsia="SimSun" w:hAnsi="Times New Roman" w:cs="Times New Roman"/>
          <w:sz w:val="20"/>
          <w:szCs w:val="20"/>
        </w:rPr>
      </w:pPr>
    </w:p>
    <w:p w14:paraId="4583F238" w14:textId="77777777" w:rsidR="00E322EE" w:rsidRPr="00290A6F" w:rsidRDefault="00E322EE" w:rsidP="00E322EE">
      <w:pPr>
        <w:spacing w:line="276" w:lineRule="auto"/>
        <w:jc w:val="left"/>
        <w:rPr>
          <w:rFonts w:ascii="Times New Roman" w:eastAsia="SimSun" w:hAnsi="Times New Roman" w:cs="Times New Roman"/>
          <w:sz w:val="20"/>
          <w:szCs w:val="20"/>
        </w:rPr>
      </w:pPr>
    </w:p>
    <w:p w14:paraId="23D5552C" w14:textId="77777777" w:rsidR="00E322EE" w:rsidRPr="00290A6F" w:rsidRDefault="00E322EE" w:rsidP="00E322EE">
      <w:pPr>
        <w:spacing w:line="276" w:lineRule="auto"/>
        <w:jc w:val="left"/>
        <w:rPr>
          <w:rFonts w:ascii="Times New Roman" w:eastAsia="SimSun" w:hAnsi="Times New Roman" w:cs="Times New Roman"/>
          <w:sz w:val="20"/>
          <w:szCs w:val="20"/>
        </w:rPr>
        <w:sectPr w:rsidR="00E322EE" w:rsidRPr="00290A6F" w:rsidSect="00E322EE"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70296CB7" w14:textId="700351D8" w:rsidR="00E322EE" w:rsidRPr="00290A6F" w:rsidRDefault="00E322EE" w:rsidP="00E322EE">
      <w:pPr>
        <w:spacing w:line="276" w:lineRule="auto"/>
        <w:jc w:val="left"/>
        <w:rPr>
          <w:rFonts w:ascii="Times New Roman" w:eastAsia="SimSun" w:hAnsi="Times New Roman" w:cs="Times New Roman"/>
          <w:sz w:val="20"/>
          <w:szCs w:val="20"/>
        </w:rPr>
      </w:pPr>
      <w:r w:rsidRPr="00290A6F">
        <w:rPr>
          <w:rFonts w:ascii="Times New Roman" w:eastAsia="SimSun" w:hAnsi="Times New Roman" w:cs="Times New Roman"/>
          <w:b/>
          <w:bCs/>
          <w:sz w:val="20"/>
          <w:szCs w:val="20"/>
        </w:rPr>
        <w:lastRenderedPageBreak/>
        <w:t>Table S2</w:t>
      </w:r>
      <w:r w:rsidR="003405C6" w:rsidRPr="00290A6F">
        <w:rPr>
          <w:rFonts w:ascii="Times New Roman" w:eastAsia="SimSun" w:hAnsi="Times New Roman" w:cs="Times New Roman"/>
          <w:b/>
          <w:bCs/>
          <w:sz w:val="20"/>
          <w:szCs w:val="20"/>
        </w:rPr>
        <w:t>.</w:t>
      </w:r>
      <w:r w:rsidRPr="00290A6F">
        <w:rPr>
          <w:rFonts w:ascii="Times New Roman" w:eastAsia="SimSun" w:hAnsi="Times New Roman" w:cs="Times New Roman"/>
          <w:sz w:val="20"/>
          <w:szCs w:val="20"/>
        </w:rPr>
        <w:t xml:space="preserve"> Statistics of the assembly results of the Chinese </w:t>
      </w:r>
      <w:r w:rsidR="004C3D69" w:rsidRPr="00290A6F">
        <w:rPr>
          <w:rFonts w:ascii="Times New Roman" w:eastAsia="SimSun" w:hAnsi="Times New Roman" w:cs="Times New Roman"/>
          <w:sz w:val="20"/>
          <w:szCs w:val="20"/>
        </w:rPr>
        <w:t>c</w:t>
      </w:r>
      <w:r w:rsidRPr="00290A6F">
        <w:rPr>
          <w:rFonts w:ascii="Times New Roman" w:eastAsia="SimSun" w:hAnsi="Times New Roman" w:cs="Times New Roman"/>
          <w:sz w:val="20"/>
          <w:szCs w:val="20"/>
        </w:rPr>
        <w:t xml:space="preserve">rested </w:t>
      </w:r>
      <w:r w:rsidR="004C3D69" w:rsidRPr="00290A6F">
        <w:rPr>
          <w:rFonts w:ascii="Times New Roman" w:eastAsia="SimSun" w:hAnsi="Times New Roman" w:cs="Times New Roman"/>
          <w:sz w:val="20"/>
          <w:szCs w:val="20"/>
        </w:rPr>
        <w:t>t</w:t>
      </w:r>
      <w:r w:rsidRPr="00290A6F">
        <w:rPr>
          <w:rFonts w:ascii="Times New Roman" w:eastAsia="SimSun" w:hAnsi="Times New Roman" w:cs="Times New Roman"/>
          <w:sz w:val="20"/>
          <w:szCs w:val="20"/>
        </w:rPr>
        <w:t>ern (CCT) genome</w:t>
      </w:r>
      <w:r w:rsidR="008F2AAD" w:rsidRPr="00290A6F">
        <w:rPr>
          <w:rFonts w:ascii="Times New Roman" w:eastAsia="SimSun" w:hAnsi="Times New Roman" w:cs="Times New Roman"/>
          <w:sz w:val="20"/>
          <w:szCs w:val="20"/>
        </w:rPr>
        <w:t>.</w:t>
      </w:r>
    </w:p>
    <w:p w14:paraId="62768C7C" w14:textId="77777777" w:rsidR="008F2AAD" w:rsidRPr="00290A6F" w:rsidRDefault="008F2AAD" w:rsidP="00E322EE">
      <w:pPr>
        <w:spacing w:line="276" w:lineRule="auto"/>
        <w:jc w:val="left"/>
        <w:rPr>
          <w:rFonts w:ascii="Times New Roman" w:eastAsia="SimSun" w:hAnsi="Times New Roman" w:cs="Times New Roman"/>
          <w:sz w:val="20"/>
          <w:szCs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262"/>
        <w:gridCol w:w="2139"/>
        <w:gridCol w:w="1312"/>
        <w:gridCol w:w="2071"/>
        <w:gridCol w:w="1242"/>
      </w:tblGrid>
      <w:tr w:rsidR="00E322EE" w:rsidRPr="00290A6F" w14:paraId="12E82BDA" w14:textId="77777777" w:rsidTr="00CF0DD9">
        <w:trPr>
          <w:trHeight w:val="270"/>
          <w:jc w:val="center"/>
        </w:trPr>
        <w:tc>
          <w:tcPr>
            <w:tcW w:w="12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C96B4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6E325C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Scaffold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8ECB64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1D86A1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Contig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C2BD61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322EE" w:rsidRPr="00290A6F" w14:paraId="225B07E5" w14:textId="77777777" w:rsidTr="00CF0DD9">
        <w:trPr>
          <w:trHeight w:val="270"/>
          <w:jc w:val="center"/>
        </w:trPr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E6F61A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7C2E39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length(bp)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05EE0A" w14:textId="777FB4D0" w:rsidR="00E322EE" w:rsidRPr="00290A6F" w:rsidRDefault="004C3D69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N</w:t>
            </w:r>
            <w:r w:rsidR="00E322EE"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umber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89CB5A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length(bp)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4B0DBD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number</w:t>
            </w:r>
          </w:p>
        </w:tc>
      </w:tr>
      <w:tr w:rsidR="00E322EE" w:rsidRPr="00290A6F" w14:paraId="4ADFF8A4" w14:textId="77777777" w:rsidTr="00CF0DD9">
        <w:trPr>
          <w:trHeight w:val="270"/>
          <w:jc w:val="center"/>
        </w:trPr>
        <w:tc>
          <w:tcPr>
            <w:tcW w:w="1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A95D0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max_len</w:t>
            </w:r>
          </w:p>
        </w:tc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21A30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59,918,673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3842C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25292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798,548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66290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</w:tr>
      <w:tr w:rsidR="00E322EE" w:rsidRPr="00290A6F" w14:paraId="4CCF2415" w14:textId="77777777" w:rsidTr="00CF0DD9">
        <w:trPr>
          <w:trHeight w:val="270"/>
          <w:jc w:val="center"/>
        </w:trPr>
        <w:tc>
          <w:tcPr>
            <w:tcW w:w="1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28C9D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N50</w:t>
            </w:r>
          </w:p>
        </w:tc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91F21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6,859,330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C0264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43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48228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70,621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20B7B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4743</w:t>
            </w:r>
          </w:p>
        </w:tc>
      </w:tr>
      <w:tr w:rsidR="00E322EE" w:rsidRPr="00290A6F" w14:paraId="1D74DB47" w14:textId="77777777" w:rsidTr="00CF0DD9">
        <w:trPr>
          <w:trHeight w:val="270"/>
          <w:jc w:val="center"/>
        </w:trPr>
        <w:tc>
          <w:tcPr>
            <w:tcW w:w="1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80E86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N60</w:t>
            </w:r>
          </w:p>
        </w:tc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1FCCD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4,171,004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C214E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66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6AF90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52,438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9F551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6800</w:t>
            </w:r>
          </w:p>
        </w:tc>
      </w:tr>
      <w:tr w:rsidR="00E322EE" w:rsidRPr="00290A6F" w14:paraId="5D5094D4" w14:textId="77777777" w:rsidTr="00CF0DD9">
        <w:trPr>
          <w:trHeight w:val="270"/>
          <w:jc w:val="center"/>
        </w:trPr>
        <w:tc>
          <w:tcPr>
            <w:tcW w:w="1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CE4C6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N70</w:t>
            </w:r>
          </w:p>
        </w:tc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13953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2,067,646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1043D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109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C5EE4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35,934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13CA7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9,668</w:t>
            </w:r>
          </w:p>
        </w:tc>
      </w:tr>
      <w:tr w:rsidR="00E322EE" w:rsidRPr="00290A6F" w14:paraId="2216A056" w14:textId="77777777" w:rsidTr="00CF0DD9">
        <w:trPr>
          <w:trHeight w:val="270"/>
          <w:jc w:val="center"/>
        </w:trPr>
        <w:tc>
          <w:tcPr>
            <w:tcW w:w="1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A71C3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N80</w:t>
            </w:r>
          </w:p>
        </w:tc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B437F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923,515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92A23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204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27A1A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20,839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2F4D0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14,174</w:t>
            </w:r>
          </w:p>
        </w:tc>
      </w:tr>
      <w:tr w:rsidR="00E322EE" w:rsidRPr="00290A6F" w14:paraId="536170B0" w14:textId="77777777" w:rsidTr="00CF0DD9">
        <w:trPr>
          <w:trHeight w:val="270"/>
          <w:jc w:val="center"/>
        </w:trPr>
        <w:tc>
          <w:tcPr>
            <w:tcW w:w="1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1D5BD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N90</w:t>
            </w:r>
          </w:p>
        </w:tc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18CFA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186,954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A1A14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491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74123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8,021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ACDAF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23,679</w:t>
            </w:r>
          </w:p>
        </w:tc>
      </w:tr>
      <w:tr w:rsidR="00E322EE" w:rsidRPr="00290A6F" w14:paraId="103F50B6" w14:textId="77777777" w:rsidTr="00CF0DD9">
        <w:trPr>
          <w:trHeight w:val="270"/>
          <w:jc w:val="center"/>
        </w:trPr>
        <w:tc>
          <w:tcPr>
            <w:tcW w:w="1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D0007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Total_length</w:t>
            </w:r>
          </w:p>
        </w:tc>
        <w:tc>
          <w:tcPr>
            <w:tcW w:w="19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7028E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1,264,619,205</w:t>
            </w:r>
          </w:p>
        </w:tc>
        <w:tc>
          <w:tcPr>
            <w:tcW w:w="18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9DEA6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1,249,845,866</w:t>
            </w:r>
          </w:p>
        </w:tc>
      </w:tr>
      <w:tr w:rsidR="00E322EE" w:rsidRPr="00290A6F" w14:paraId="1D7361E5" w14:textId="77777777" w:rsidTr="00CF0DD9">
        <w:trPr>
          <w:trHeight w:val="270"/>
          <w:jc w:val="center"/>
        </w:trPr>
        <w:tc>
          <w:tcPr>
            <w:tcW w:w="1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817C1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number&gt;=100bp </w:t>
            </w:r>
          </w:p>
        </w:tc>
        <w:tc>
          <w:tcPr>
            <w:tcW w:w="19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42573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131,109</w:t>
            </w:r>
          </w:p>
        </w:tc>
        <w:tc>
          <w:tcPr>
            <w:tcW w:w="18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D7A8D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188,023</w:t>
            </w:r>
          </w:p>
        </w:tc>
      </w:tr>
      <w:tr w:rsidR="00E322EE" w:rsidRPr="00290A6F" w14:paraId="6F6DD98B" w14:textId="77777777" w:rsidTr="00CF0DD9">
        <w:trPr>
          <w:trHeight w:val="270"/>
          <w:jc w:val="center"/>
        </w:trPr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7F4C9B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number&gt;=2000bp</w:t>
            </w:r>
          </w:p>
        </w:tc>
        <w:tc>
          <w:tcPr>
            <w:tcW w:w="191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AABBEA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6,484</w:t>
            </w:r>
          </w:p>
        </w:tc>
        <w:tc>
          <w:tcPr>
            <w:tcW w:w="183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F7BF2C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42,400</w:t>
            </w:r>
          </w:p>
        </w:tc>
      </w:tr>
    </w:tbl>
    <w:p w14:paraId="643F8C2D" w14:textId="77777777" w:rsidR="00E322EE" w:rsidRPr="00290A6F" w:rsidRDefault="00E322EE" w:rsidP="00E322EE">
      <w:pPr>
        <w:widowControl/>
        <w:jc w:val="left"/>
        <w:rPr>
          <w:rFonts w:ascii="Times New Roman" w:eastAsia="SimSun" w:hAnsi="Times New Roman" w:cs="Times New Roman"/>
          <w:sz w:val="20"/>
          <w:szCs w:val="20"/>
        </w:rPr>
      </w:pPr>
    </w:p>
    <w:p w14:paraId="74F17CBA" w14:textId="77777777" w:rsidR="00E322EE" w:rsidRPr="00290A6F" w:rsidRDefault="00E322EE" w:rsidP="00E322EE">
      <w:pPr>
        <w:widowControl/>
        <w:jc w:val="left"/>
        <w:rPr>
          <w:rFonts w:ascii="Times New Roman" w:eastAsia="SimSun" w:hAnsi="Times New Roman" w:cs="Times New Roman"/>
          <w:sz w:val="20"/>
          <w:szCs w:val="20"/>
        </w:rPr>
      </w:pPr>
    </w:p>
    <w:p w14:paraId="315EF623" w14:textId="77777777" w:rsidR="00E322EE" w:rsidRPr="00290A6F" w:rsidRDefault="00E322EE" w:rsidP="00E322EE">
      <w:pPr>
        <w:widowControl/>
        <w:jc w:val="left"/>
        <w:rPr>
          <w:rFonts w:ascii="Times New Roman" w:eastAsia="SimSun" w:hAnsi="Times New Roman" w:cs="Times New Roman"/>
          <w:sz w:val="20"/>
          <w:szCs w:val="20"/>
        </w:rPr>
      </w:pPr>
    </w:p>
    <w:p w14:paraId="23155E81" w14:textId="77777777" w:rsidR="00E322EE" w:rsidRPr="00290A6F" w:rsidRDefault="00E322EE" w:rsidP="00E322EE">
      <w:pPr>
        <w:widowControl/>
        <w:jc w:val="left"/>
        <w:rPr>
          <w:rFonts w:ascii="Times New Roman" w:eastAsia="SimSun" w:hAnsi="Times New Roman" w:cs="Times New Roman"/>
          <w:sz w:val="20"/>
          <w:szCs w:val="20"/>
        </w:rPr>
      </w:pPr>
    </w:p>
    <w:p w14:paraId="05D740C6" w14:textId="77777777" w:rsidR="00E322EE" w:rsidRPr="00290A6F" w:rsidRDefault="00E322EE" w:rsidP="00E322EE">
      <w:pPr>
        <w:widowControl/>
        <w:jc w:val="left"/>
        <w:rPr>
          <w:rFonts w:ascii="Times New Roman" w:eastAsia="SimSun" w:hAnsi="Times New Roman" w:cs="Times New Roman"/>
          <w:sz w:val="20"/>
          <w:szCs w:val="20"/>
        </w:rPr>
      </w:pPr>
    </w:p>
    <w:p w14:paraId="7F5EE64D" w14:textId="0E11E324" w:rsidR="00E322EE" w:rsidRPr="00290A6F" w:rsidRDefault="00E322EE" w:rsidP="00E322EE">
      <w:pPr>
        <w:spacing w:line="276" w:lineRule="auto"/>
        <w:jc w:val="left"/>
        <w:rPr>
          <w:rFonts w:ascii="Times New Roman" w:eastAsia="SimSun" w:hAnsi="Times New Roman" w:cs="Times New Roman"/>
          <w:sz w:val="20"/>
          <w:szCs w:val="20"/>
        </w:rPr>
      </w:pPr>
      <w:bookmarkStart w:id="13" w:name="_Hlk58696273"/>
      <w:r w:rsidRPr="00290A6F">
        <w:rPr>
          <w:rFonts w:ascii="Times New Roman" w:eastAsia="SimSun" w:hAnsi="Times New Roman" w:cs="Times New Roman"/>
          <w:b/>
          <w:bCs/>
          <w:sz w:val="20"/>
          <w:szCs w:val="20"/>
        </w:rPr>
        <w:t>Table S3</w:t>
      </w:r>
      <w:r w:rsidR="003405C6" w:rsidRPr="00290A6F">
        <w:rPr>
          <w:rFonts w:ascii="Times New Roman" w:eastAsia="SimSun" w:hAnsi="Times New Roman" w:cs="Times New Roman"/>
          <w:b/>
          <w:bCs/>
          <w:sz w:val="20"/>
          <w:szCs w:val="20"/>
        </w:rPr>
        <w:t>.</w:t>
      </w:r>
      <w:r w:rsidRPr="00290A6F">
        <w:rPr>
          <w:rFonts w:ascii="Times New Roman" w:eastAsia="SimSun" w:hAnsi="Times New Roman" w:cs="Times New Roman"/>
          <w:sz w:val="20"/>
          <w:szCs w:val="20"/>
        </w:rPr>
        <w:t xml:space="preserve"> Statistics of the assembly results of the </w:t>
      </w:r>
      <w:r w:rsidR="00F645F1" w:rsidRPr="00290A6F">
        <w:rPr>
          <w:rFonts w:ascii="Times New Roman" w:eastAsia="SimSun" w:hAnsi="Times New Roman" w:cs="Times New Roman"/>
          <w:sz w:val="20"/>
          <w:szCs w:val="20"/>
        </w:rPr>
        <w:t>G</w:t>
      </w:r>
      <w:r w:rsidR="00B1589E" w:rsidRPr="00290A6F">
        <w:rPr>
          <w:rFonts w:ascii="Times New Roman" w:eastAsia="SimSun" w:hAnsi="Times New Roman" w:cs="Times New Roman"/>
          <w:sz w:val="20"/>
          <w:szCs w:val="20"/>
        </w:rPr>
        <w:t xml:space="preserve">reat </w:t>
      </w:r>
      <w:r w:rsidR="004C3D69" w:rsidRPr="00290A6F">
        <w:rPr>
          <w:rFonts w:ascii="Times New Roman" w:eastAsia="SimSun" w:hAnsi="Times New Roman" w:cs="Times New Roman"/>
          <w:sz w:val="20"/>
          <w:szCs w:val="20"/>
        </w:rPr>
        <w:t>c</w:t>
      </w:r>
      <w:r w:rsidR="00B1589E" w:rsidRPr="00290A6F">
        <w:rPr>
          <w:rFonts w:ascii="Times New Roman" w:eastAsia="SimSun" w:hAnsi="Times New Roman" w:cs="Times New Roman"/>
          <w:sz w:val="20"/>
          <w:szCs w:val="20"/>
        </w:rPr>
        <w:t xml:space="preserve">rested </w:t>
      </w:r>
      <w:r w:rsidR="004C3D69" w:rsidRPr="00290A6F">
        <w:rPr>
          <w:rFonts w:ascii="Times New Roman" w:eastAsia="SimSun" w:hAnsi="Times New Roman" w:cs="Times New Roman"/>
          <w:sz w:val="20"/>
          <w:szCs w:val="20"/>
        </w:rPr>
        <w:t>t</w:t>
      </w:r>
      <w:r w:rsidR="00B1589E" w:rsidRPr="00290A6F">
        <w:rPr>
          <w:rFonts w:ascii="Times New Roman" w:eastAsia="SimSun" w:hAnsi="Times New Roman" w:cs="Times New Roman"/>
          <w:sz w:val="20"/>
          <w:szCs w:val="20"/>
        </w:rPr>
        <w:t>ern</w:t>
      </w:r>
      <w:r w:rsidRPr="00290A6F">
        <w:rPr>
          <w:rFonts w:ascii="Times New Roman" w:eastAsia="SimSun" w:hAnsi="Times New Roman" w:cs="Times New Roman"/>
          <w:sz w:val="20"/>
          <w:szCs w:val="20"/>
        </w:rPr>
        <w:t xml:space="preserve"> (GCT) genome</w:t>
      </w:r>
      <w:r w:rsidR="008F2AAD" w:rsidRPr="00290A6F">
        <w:rPr>
          <w:rFonts w:ascii="Times New Roman" w:eastAsia="SimSun" w:hAnsi="Times New Roman" w:cs="Times New Roman"/>
          <w:sz w:val="20"/>
          <w:szCs w:val="20"/>
        </w:rPr>
        <w:t>.</w:t>
      </w:r>
    </w:p>
    <w:bookmarkEnd w:id="13"/>
    <w:p w14:paraId="369B24A8" w14:textId="77777777" w:rsidR="008F2AAD" w:rsidRPr="00290A6F" w:rsidRDefault="008F2AAD" w:rsidP="00E322EE">
      <w:pPr>
        <w:spacing w:line="276" w:lineRule="auto"/>
        <w:jc w:val="left"/>
        <w:rPr>
          <w:rFonts w:ascii="Times New Roman" w:eastAsia="SimSun" w:hAnsi="Times New Roman" w:cs="Times New Roman"/>
          <w:sz w:val="20"/>
          <w:szCs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262"/>
        <w:gridCol w:w="2139"/>
        <w:gridCol w:w="1312"/>
        <w:gridCol w:w="2071"/>
        <w:gridCol w:w="1242"/>
      </w:tblGrid>
      <w:tr w:rsidR="00E322EE" w:rsidRPr="00290A6F" w14:paraId="1B426798" w14:textId="77777777" w:rsidTr="00CF0DD9">
        <w:trPr>
          <w:trHeight w:val="270"/>
          <w:jc w:val="center"/>
        </w:trPr>
        <w:tc>
          <w:tcPr>
            <w:tcW w:w="12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610AE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AAD507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Scaffold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BB4416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2FD1F7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Contig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96BFA0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322EE" w:rsidRPr="00290A6F" w14:paraId="0BE13A9D" w14:textId="77777777" w:rsidTr="00CF0DD9">
        <w:trPr>
          <w:trHeight w:val="270"/>
          <w:jc w:val="center"/>
        </w:trPr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8CFF78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3182DA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length(bp)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759A05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number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A28DD4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length(bp)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27D9F4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number</w:t>
            </w:r>
          </w:p>
        </w:tc>
      </w:tr>
      <w:tr w:rsidR="00E322EE" w:rsidRPr="00290A6F" w14:paraId="1708614C" w14:textId="77777777" w:rsidTr="00CF0DD9">
        <w:trPr>
          <w:trHeight w:val="270"/>
          <w:jc w:val="center"/>
        </w:trPr>
        <w:tc>
          <w:tcPr>
            <w:tcW w:w="1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24BC3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max_len</w:t>
            </w:r>
          </w:p>
        </w:tc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1508E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16,736,379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C33D3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CF021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425,665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510F5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E322EE" w:rsidRPr="00290A6F" w14:paraId="0D087E45" w14:textId="77777777" w:rsidTr="00CF0DD9">
        <w:trPr>
          <w:trHeight w:val="270"/>
          <w:jc w:val="center"/>
        </w:trPr>
        <w:tc>
          <w:tcPr>
            <w:tcW w:w="1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94F5E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N50</w:t>
            </w:r>
          </w:p>
        </w:tc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689D0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1,542,460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1C109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201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75342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50,087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1CE6A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6,872</w:t>
            </w:r>
          </w:p>
        </w:tc>
      </w:tr>
      <w:tr w:rsidR="00E322EE" w:rsidRPr="00290A6F" w14:paraId="0315798C" w14:textId="77777777" w:rsidTr="00CF0DD9">
        <w:trPr>
          <w:trHeight w:val="270"/>
          <w:jc w:val="center"/>
        </w:trPr>
        <w:tc>
          <w:tcPr>
            <w:tcW w:w="1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0D4AA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N60</w:t>
            </w:r>
          </w:p>
        </w:tc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B4F0E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1,147,029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4A900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292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42178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38,822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4C27A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9623</w:t>
            </w:r>
          </w:p>
        </w:tc>
      </w:tr>
      <w:tr w:rsidR="00E322EE" w:rsidRPr="00290A6F" w14:paraId="6B2CC8BB" w14:textId="77777777" w:rsidTr="00CF0DD9">
        <w:trPr>
          <w:trHeight w:val="270"/>
          <w:jc w:val="center"/>
        </w:trPr>
        <w:tc>
          <w:tcPr>
            <w:tcW w:w="1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49E50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N70</w:t>
            </w:r>
          </w:p>
        </w:tc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A62F5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793,246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306E0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422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BB037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29,106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43407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13,218</w:t>
            </w:r>
          </w:p>
        </w:tc>
      </w:tr>
      <w:tr w:rsidR="00E322EE" w:rsidRPr="00290A6F" w14:paraId="0D50BC34" w14:textId="77777777" w:rsidTr="00CF0DD9">
        <w:trPr>
          <w:trHeight w:val="270"/>
          <w:jc w:val="center"/>
        </w:trPr>
        <w:tc>
          <w:tcPr>
            <w:tcW w:w="1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DA61F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N80</w:t>
            </w:r>
          </w:p>
        </w:tc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AB439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471,161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0DB0F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623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074BD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19,885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B4988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18,241</w:t>
            </w:r>
          </w:p>
        </w:tc>
      </w:tr>
      <w:tr w:rsidR="00E322EE" w:rsidRPr="00290A6F" w14:paraId="368FC643" w14:textId="77777777" w:rsidTr="00CF0DD9">
        <w:trPr>
          <w:trHeight w:val="270"/>
          <w:jc w:val="center"/>
        </w:trPr>
        <w:tc>
          <w:tcPr>
            <w:tcW w:w="1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0C98A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N90</w:t>
            </w:r>
          </w:p>
        </w:tc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0AB3E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179,286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649F4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1033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00D14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10,390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28045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26,469</w:t>
            </w:r>
          </w:p>
        </w:tc>
      </w:tr>
      <w:tr w:rsidR="00E322EE" w:rsidRPr="00290A6F" w14:paraId="2DE0D845" w14:textId="77777777" w:rsidTr="00CF0DD9">
        <w:trPr>
          <w:trHeight w:val="270"/>
          <w:jc w:val="center"/>
        </w:trPr>
        <w:tc>
          <w:tcPr>
            <w:tcW w:w="1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5C118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Total_length</w:t>
            </w:r>
          </w:p>
        </w:tc>
        <w:tc>
          <w:tcPr>
            <w:tcW w:w="19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D9DDF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1,229,498,961</w:t>
            </w:r>
          </w:p>
        </w:tc>
        <w:tc>
          <w:tcPr>
            <w:tcW w:w="18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E39EC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1,211,618,603</w:t>
            </w:r>
          </w:p>
        </w:tc>
      </w:tr>
      <w:tr w:rsidR="00E322EE" w:rsidRPr="00290A6F" w14:paraId="33C09AB6" w14:textId="77777777" w:rsidTr="00CF0DD9">
        <w:trPr>
          <w:trHeight w:val="270"/>
          <w:jc w:val="center"/>
        </w:trPr>
        <w:tc>
          <w:tcPr>
            <w:tcW w:w="1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59820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number&gt;=100bp </w:t>
            </w:r>
          </w:p>
        </w:tc>
        <w:tc>
          <w:tcPr>
            <w:tcW w:w="19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9BAED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84,817</w:t>
            </w:r>
          </w:p>
        </w:tc>
        <w:tc>
          <w:tcPr>
            <w:tcW w:w="18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4CB85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139,712</w:t>
            </w:r>
          </w:p>
        </w:tc>
      </w:tr>
      <w:tr w:rsidR="00E322EE" w:rsidRPr="00290A6F" w14:paraId="51E51167" w14:textId="77777777" w:rsidTr="00CF0DD9">
        <w:trPr>
          <w:trHeight w:val="270"/>
          <w:jc w:val="center"/>
        </w:trPr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FC1972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number&gt;=2000bp</w:t>
            </w:r>
          </w:p>
        </w:tc>
        <w:tc>
          <w:tcPr>
            <w:tcW w:w="191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6928BF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6,068</w:t>
            </w:r>
          </w:p>
        </w:tc>
        <w:tc>
          <w:tcPr>
            <w:tcW w:w="183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4CE474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43,467</w:t>
            </w:r>
          </w:p>
        </w:tc>
      </w:tr>
    </w:tbl>
    <w:p w14:paraId="5BD97F66" w14:textId="77777777" w:rsidR="00E322EE" w:rsidRPr="00290A6F" w:rsidRDefault="00E322EE" w:rsidP="00E322EE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41F943DF" w14:textId="77777777" w:rsidR="00E322EE" w:rsidRPr="00290A6F" w:rsidRDefault="00E322EE" w:rsidP="00E322EE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12AD975C" w14:textId="77777777" w:rsidR="00E322EE" w:rsidRPr="00290A6F" w:rsidRDefault="00E322EE" w:rsidP="00E322EE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289453A1" w14:textId="77777777" w:rsidR="00E322EE" w:rsidRPr="00290A6F" w:rsidRDefault="00E322EE" w:rsidP="00E322EE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5D590B99" w14:textId="77777777" w:rsidR="00E322EE" w:rsidRPr="00290A6F" w:rsidRDefault="00E322EE" w:rsidP="00E322EE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3C1ECAB1" w14:textId="77777777" w:rsidR="00E322EE" w:rsidRPr="00290A6F" w:rsidRDefault="00E322EE" w:rsidP="00E322EE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0452C78A" w14:textId="77777777" w:rsidR="00E322EE" w:rsidRPr="00290A6F" w:rsidRDefault="00E322EE" w:rsidP="00E322EE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76BDA76F" w14:textId="77777777" w:rsidR="00E322EE" w:rsidRPr="00290A6F" w:rsidRDefault="00E322EE" w:rsidP="00E322EE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64CD5744" w14:textId="77777777" w:rsidR="00E322EE" w:rsidRPr="00290A6F" w:rsidRDefault="00E322EE" w:rsidP="00E322EE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3499B4FA" w14:textId="77777777" w:rsidR="00E322EE" w:rsidRPr="00290A6F" w:rsidRDefault="00E322EE" w:rsidP="00E322EE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07C0BC88" w14:textId="77777777" w:rsidR="00E322EE" w:rsidRPr="00290A6F" w:rsidRDefault="00E322EE" w:rsidP="00E322EE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080D5B7E" w14:textId="77777777" w:rsidR="00E322EE" w:rsidRPr="00290A6F" w:rsidRDefault="00E322EE" w:rsidP="00E322EE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037B9917" w14:textId="77777777" w:rsidR="00E322EE" w:rsidRPr="00290A6F" w:rsidRDefault="00E322EE" w:rsidP="00E322EE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60F52967" w14:textId="77777777" w:rsidR="00E322EE" w:rsidRPr="00290A6F" w:rsidRDefault="00E322EE" w:rsidP="00E322EE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49FB3109" w14:textId="525B009B" w:rsidR="00E322EE" w:rsidRPr="00290A6F" w:rsidRDefault="00E322EE" w:rsidP="00FC28E4">
      <w:pPr>
        <w:spacing w:line="276" w:lineRule="auto"/>
        <w:jc w:val="left"/>
        <w:rPr>
          <w:rFonts w:ascii="Times New Roman" w:eastAsia="SimSun" w:hAnsi="Times New Roman" w:cs="Times New Roman"/>
          <w:sz w:val="20"/>
          <w:szCs w:val="20"/>
        </w:rPr>
      </w:pPr>
      <w:r w:rsidRPr="00290A6F">
        <w:rPr>
          <w:rFonts w:ascii="Times New Roman" w:eastAsia="SimSun" w:hAnsi="Times New Roman" w:cs="Times New Roman"/>
          <w:b/>
          <w:bCs/>
          <w:sz w:val="20"/>
          <w:szCs w:val="20"/>
        </w:rPr>
        <w:lastRenderedPageBreak/>
        <w:t>Table S4</w:t>
      </w:r>
      <w:r w:rsidR="003405C6" w:rsidRPr="00290A6F">
        <w:rPr>
          <w:rFonts w:ascii="Times New Roman" w:eastAsia="SimSun" w:hAnsi="Times New Roman" w:cs="Times New Roman"/>
          <w:b/>
          <w:bCs/>
          <w:sz w:val="20"/>
          <w:szCs w:val="20"/>
        </w:rPr>
        <w:t>.</w:t>
      </w:r>
      <w:r w:rsidRPr="00290A6F">
        <w:rPr>
          <w:rFonts w:ascii="Times New Roman" w:eastAsia="SimSun" w:hAnsi="Times New Roman" w:cs="Times New Roman"/>
          <w:sz w:val="20"/>
          <w:szCs w:val="20"/>
        </w:rPr>
        <w:t xml:space="preserve"> </w:t>
      </w:r>
      <w:bookmarkStart w:id="14" w:name="_Hlk58696320"/>
      <w:r w:rsidRPr="00290A6F">
        <w:rPr>
          <w:rFonts w:ascii="Times New Roman" w:eastAsia="SimSun" w:hAnsi="Times New Roman" w:cs="Times New Roman"/>
          <w:sz w:val="20"/>
          <w:szCs w:val="20"/>
        </w:rPr>
        <w:t xml:space="preserve">Comparison of </w:t>
      </w:r>
      <w:r w:rsidR="004C3D69" w:rsidRPr="00290A6F">
        <w:rPr>
          <w:rFonts w:ascii="Times New Roman" w:eastAsia="SimSun" w:hAnsi="Times New Roman" w:cs="Times New Roman"/>
          <w:sz w:val="20"/>
          <w:szCs w:val="20"/>
        </w:rPr>
        <w:t xml:space="preserve">assemblies </w:t>
      </w:r>
      <w:r w:rsidR="00071840" w:rsidRPr="00290A6F">
        <w:rPr>
          <w:rFonts w:ascii="Times New Roman" w:eastAsia="SimSun" w:hAnsi="Times New Roman" w:cs="Times New Roman"/>
          <w:sz w:val="20"/>
          <w:szCs w:val="20"/>
        </w:rPr>
        <w:t xml:space="preserve">for </w:t>
      </w:r>
      <w:r w:rsidRPr="00290A6F">
        <w:rPr>
          <w:rFonts w:ascii="Times New Roman" w:eastAsia="SimSun" w:hAnsi="Times New Roman" w:cs="Times New Roman"/>
          <w:sz w:val="20"/>
          <w:szCs w:val="20"/>
        </w:rPr>
        <w:t xml:space="preserve">Chinese </w:t>
      </w:r>
      <w:r w:rsidR="00071840" w:rsidRPr="00290A6F">
        <w:rPr>
          <w:rFonts w:ascii="Times New Roman" w:eastAsia="SimSun" w:hAnsi="Times New Roman" w:cs="Times New Roman"/>
          <w:sz w:val="20"/>
          <w:szCs w:val="20"/>
        </w:rPr>
        <w:t>c</w:t>
      </w:r>
      <w:r w:rsidRPr="00290A6F">
        <w:rPr>
          <w:rFonts w:ascii="Times New Roman" w:eastAsia="SimSun" w:hAnsi="Times New Roman" w:cs="Times New Roman"/>
          <w:sz w:val="20"/>
          <w:szCs w:val="20"/>
        </w:rPr>
        <w:t xml:space="preserve">rested </w:t>
      </w:r>
      <w:r w:rsidR="00071840" w:rsidRPr="00290A6F">
        <w:rPr>
          <w:rFonts w:ascii="Times New Roman" w:eastAsia="SimSun" w:hAnsi="Times New Roman" w:cs="Times New Roman"/>
          <w:sz w:val="20"/>
          <w:szCs w:val="20"/>
        </w:rPr>
        <w:t>t</w:t>
      </w:r>
      <w:r w:rsidRPr="00290A6F">
        <w:rPr>
          <w:rFonts w:ascii="Times New Roman" w:eastAsia="SimSun" w:hAnsi="Times New Roman" w:cs="Times New Roman"/>
          <w:sz w:val="20"/>
          <w:szCs w:val="20"/>
        </w:rPr>
        <w:t xml:space="preserve">ern (CCT), </w:t>
      </w:r>
      <w:r w:rsidR="00F645F1" w:rsidRPr="00290A6F">
        <w:rPr>
          <w:rFonts w:ascii="Times New Roman" w:eastAsia="SimSun" w:hAnsi="Times New Roman" w:cs="Times New Roman"/>
          <w:sz w:val="20"/>
          <w:szCs w:val="20"/>
        </w:rPr>
        <w:t>G</w:t>
      </w:r>
      <w:r w:rsidR="00B1589E" w:rsidRPr="00290A6F">
        <w:rPr>
          <w:rFonts w:ascii="Times New Roman" w:eastAsia="SimSun" w:hAnsi="Times New Roman" w:cs="Times New Roman"/>
          <w:sz w:val="20"/>
          <w:szCs w:val="20"/>
        </w:rPr>
        <w:t xml:space="preserve">reat </w:t>
      </w:r>
      <w:r w:rsidR="00071840" w:rsidRPr="00290A6F">
        <w:rPr>
          <w:rFonts w:ascii="Times New Roman" w:eastAsia="SimSun" w:hAnsi="Times New Roman" w:cs="Times New Roman"/>
          <w:sz w:val="20"/>
          <w:szCs w:val="20"/>
        </w:rPr>
        <w:t>c</w:t>
      </w:r>
      <w:r w:rsidR="00B1589E" w:rsidRPr="00290A6F">
        <w:rPr>
          <w:rFonts w:ascii="Times New Roman" w:eastAsia="SimSun" w:hAnsi="Times New Roman" w:cs="Times New Roman"/>
          <w:sz w:val="20"/>
          <w:szCs w:val="20"/>
        </w:rPr>
        <w:t xml:space="preserve">rested </w:t>
      </w:r>
      <w:r w:rsidR="00071840" w:rsidRPr="00290A6F">
        <w:rPr>
          <w:rFonts w:ascii="Times New Roman" w:eastAsia="SimSun" w:hAnsi="Times New Roman" w:cs="Times New Roman"/>
          <w:sz w:val="20"/>
          <w:szCs w:val="20"/>
        </w:rPr>
        <w:t>t</w:t>
      </w:r>
      <w:r w:rsidR="00B1589E" w:rsidRPr="00290A6F">
        <w:rPr>
          <w:rFonts w:ascii="Times New Roman" w:eastAsia="SimSun" w:hAnsi="Times New Roman" w:cs="Times New Roman"/>
          <w:sz w:val="20"/>
          <w:szCs w:val="20"/>
        </w:rPr>
        <w:t>ern</w:t>
      </w:r>
      <w:r w:rsidRPr="00290A6F">
        <w:rPr>
          <w:rFonts w:ascii="Times New Roman" w:eastAsia="SimSun" w:hAnsi="Times New Roman" w:cs="Times New Roman"/>
          <w:sz w:val="20"/>
          <w:szCs w:val="20"/>
        </w:rPr>
        <w:t xml:space="preserve"> (GCT)</w:t>
      </w:r>
      <w:r w:rsidR="00BE64F7" w:rsidRPr="00290A6F">
        <w:rPr>
          <w:rFonts w:ascii="Times New Roman" w:eastAsia="SimSun" w:hAnsi="Times New Roman" w:cs="Times New Roman"/>
          <w:sz w:val="20"/>
          <w:szCs w:val="20"/>
        </w:rPr>
        <w:t>,</w:t>
      </w:r>
      <w:r w:rsidRPr="00290A6F">
        <w:rPr>
          <w:rFonts w:ascii="Times New Roman" w:eastAsia="SimSun" w:hAnsi="Times New Roman" w:cs="Times New Roman"/>
          <w:sz w:val="20"/>
          <w:szCs w:val="20"/>
        </w:rPr>
        <w:t xml:space="preserve"> and </w:t>
      </w:r>
      <w:r w:rsidR="00071840" w:rsidRPr="00290A6F">
        <w:rPr>
          <w:rFonts w:ascii="Times New Roman" w:eastAsia="SimSun" w:hAnsi="Times New Roman" w:cs="Times New Roman"/>
          <w:sz w:val="20"/>
          <w:szCs w:val="20"/>
        </w:rPr>
        <w:t xml:space="preserve">three </w:t>
      </w:r>
      <w:r w:rsidRPr="00290A6F">
        <w:rPr>
          <w:rFonts w:ascii="Times New Roman" w:eastAsia="SimSun" w:hAnsi="Times New Roman" w:cs="Times New Roman"/>
          <w:sz w:val="20"/>
          <w:szCs w:val="20"/>
        </w:rPr>
        <w:t>other avian species</w:t>
      </w:r>
      <w:r w:rsidR="008F2AAD" w:rsidRPr="00290A6F">
        <w:rPr>
          <w:rFonts w:ascii="Times New Roman" w:eastAsia="SimSun" w:hAnsi="Times New Roman" w:cs="Times New Roman"/>
          <w:sz w:val="20"/>
          <w:szCs w:val="20"/>
        </w:rPr>
        <w:t>.</w:t>
      </w:r>
      <w:bookmarkEnd w:id="14"/>
    </w:p>
    <w:p w14:paraId="1F0C70BF" w14:textId="77777777" w:rsidR="008F2AAD" w:rsidRPr="00290A6F" w:rsidRDefault="008F2AAD" w:rsidP="00E322EE">
      <w:pPr>
        <w:spacing w:line="276" w:lineRule="auto"/>
        <w:jc w:val="left"/>
        <w:rPr>
          <w:rFonts w:ascii="Times New Roman" w:eastAsia="SimSun" w:hAnsi="Times New Roman" w:cs="Times New Roman"/>
          <w:sz w:val="20"/>
          <w:szCs w:val="20"/>
        </w:rPr>
      </w:pPr>
    </w:p>
    <w:tbl>
      <w:tblPr>
        <w:tblW w:w="8306" w:type="dxa"/>
        <w:jc w:val="center"/>
        <w:tblLook w:val="04A0" w:firstRow="1" w:lastRow="0" w:firstColumn="1" w:lastColumn="0" w:noHBand="0" w:noVBand="1"/>
      </w:tblPr>
      <w:tblGrid>
        <w:gridCol w:w="2379"/>
        <w:gridCol w:w="1023"/>
        <w:gridCol w:w="1134"/>
        <w:gridCol w:w="1134"/>
        <w:gridCol w:w="1375"/>
        <w:gridCol w:w="1261"/>
      </w:tblGrid>
      <w:tr w:rsidR="00E322EE" w:rsidRPr="00290A6F" w14:paraId="0CE83FD2" w14:textId="77777777" w:rsidTr="00CF0DD9">
        <w:trPr>
          <w:trHeight w:val="231"/>
          <w:jc w:val="center"/>
        </w:trPr>
        <w:tc>
          <w:tcPr>
            <w:tcW w:w="2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951025" w14:textId="77777777" w:rsidR="00E322EE" w:rsidRPr="00290A6F" w:rsidRDefault="00E322EE" w:rsidP="00CF0DD9">
            <w:pPr>
              <w:widowControl/>
              <w:spacing w:line="276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Genome Feature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99282B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CCT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A6D375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GCT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0B278A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i/>
                <w:color w:val="000000"/>
                <w:kern w:val="0"/>
                <w:sz w:val="20"/>
                <w:szCs w:val="20"/>
              </w:rPr>
              <w:t>Gallus gallus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F8B2AC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i/>
                <w:color w:val="000000"/>
                <w:kern w:val="0"/>
                <w:sz w:val="20"/>
                <w:szCs w:val="20"/>
              </w:rPr>
              <w:t>Taeniopygia guttata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EB4CA5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i/>
                <w:color w:val="000000"/>
                <w:kern w:val="0"/>
                <w:sz w:val="20"/>
                <w:szCs w:val="20"/>
              </w:rPr>
              <w:t>Meleagris gallopavo</w:t>
            </w:r>
          </w:p>
        </w:tc>
      </w:tr>
      <w:tr w:rsidR="00E322EE" w:rsidRPr="00290A6F" w14:paraId="1276F24C" w14:textId="77777777" w:rsidTr="00CF0DD9">
        <w:trPr>
          <w:trHeight w:val="231"/>
          <w:jc w:val="center"/>
        </w:trPr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501BA" w14:textId="77777777" w:rsidR="00E322EE" w:rsidRPr="00290A6F" w:rsidRDefault="00E322EE" w:rsidP="00CF0DD9">
            <w:pPr>
              <w:widowControl/>
              <w:spacing w:line="276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N50 Contig length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01D61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70kb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3DFC9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50kb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D2226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36kb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3D6A9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39kb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ED67A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12.6kb</w:t>
            </w:r>
          </w:p>
        </w:tc>
      </w:tr>
      <w:tr w:rsidR="00E322EE" w:rsidRPr="00290A6F" w14:paraId="22436F51" w14:textId="77777777" w:rsidTr="00CF0DD9">
        <w:trPr>
          <w:trHeight w:val="231"/>
          <w:jc w:val="center"/>
        </w:trPr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9F757" w14:textId="77777777" w:rsidR="00E322EE" w:rsidRPr="00290A6F" w:rsidRDefault="00E322EE" w:rsidP="00CF0DD9">
            <w:pPr>
              <w:widowControl/>
              <w:spacing w:line="276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N50 Scaffold length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2CB79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6.9Mb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4DF5C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1.5Mb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9B6AC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7Mb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1ADB0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10Mb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12489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1.5Mb</w:t>
            </w:r>
          </w:p>
        </w:tc>
      </w:tr>
      <w:tr w:rsidR="00E322EE" w:rsidRPr="00290A6F" w14:paraId="239F39AA" w14:textId="77777777" w:rsidTr="00CF0DD9">
        <w:trPr>
          <w:trHeight w:val="231"/>
          <w:jc w:val="center"/>
        </w:trPr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23E36" w14:textId="77777777" w:rsidR="00E322EE" w:rsidRPr="00290A6F" w:rsidRDefault="00E322EE" w:rsidP="00CF0DD9">
            <w:pPr>
              <w:widowControl/>
              <w:spacing w:line="276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Assembled bases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9518B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1.26Gb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A169D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1.23Gb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26C10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1.06Gb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87249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1.2Gb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53781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931Mb</w:t>
            </w:r>
          </w:p>
        </w:tc>
      </w:tr>
      <w:tr w:rsidR="00E322EE" w:rsidRPr="00290A6F" w14:paraId="05E805CC" w14:textId="77777777" w:rsidTr="00CF0DD9">
        <w:trPr>
          <w:trHeight w:val="231"/>
          <w:jc w:val="center"/>
        </w:trPr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73F484" w14:textId="77777777" w:rsidR="00E322EE" w:rsidRPr="00290A6F" w:rsidRDefault="00E322EE" w:rsidP="00CF0DD9">
            <w:pPr>
              <w:widowControl/>
              <w:spacing w:line="276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GC content (%)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7849EA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42.70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B8674D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42.30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5FF840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41.50 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C36BB9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41.30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083BB8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40.50 </w:t>
            </w:r>
          </w:p>
        </w:tc>
      </w:tr>
    </w:tbl>
    <w:p w14:paraId="313311A4" w14:textId="77777777" w:rsidR="00E322EE" w:rsidRPr="00290A6F" w:rsidRDefault="00E322EE" w:rsidP="00E322EE">
      <w:pPr>
        <w:rPr>
          <w:rFonts w:ascii="Times New Roman" w:hAnsi="Times New Roman" w:cs="Times New Roman"/>
        </w:rPr>
      </w:pPr>
    </w:p>
    <w:p w14:paraId="6BEF9276" w14:textId="77777777" w:rsidR="00E322EE" w:rsidRPr="00290A6F" w:rsidRDefault="00E322EE" w:rsidP="00E322EE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0E74A054" w14:textId="10CD12D5" w:rsidR="00E322EE" w:rsidRPr="00290A6F" w:rsidRDefault="00E322EE">
      <w:pPr>
        <w:spacing w:line="276" w:lineRule="auto"/>
        <w:jc w:val="left"/>
        <w:rPr>
          <w:rFonts w:ascii="Times New Roman" w:eastAsia="SimSun" w:hAnsi="Times New Roman" w:cs="Times New Roman"/>
          <w:i/>
          <w:sz w:val="20"/>
          <w:szCs w:val="20"/>
        </w:rPr>
      </w:pPr>
      <w:bookmarkStart w:id="15" w:name="OLE_LINK24"/>
      <w:bookmarkStart w:id="16" w:name="OLE_LINK25"/>
      <w:r w:rsidRPr="00290A6F">
        <w:rPr>
          <w:rFonts w:ascii="Times New Roman" w:eastAsia="SimSun" w:hAnsi="Times New Roman" w:cs="Times New Roman"/>
          <w:b/>
          <w:bCs/>
          <w:sz w:val="20"/>
          <w:szCs w:val="20"/>
        </w:rPr>
        <w:t>Table S5</w:t>
      </w:r>
      <w:r w:rsidR="00B01164" w:rsidRPr="00290A6F">
        <w:rPr>
          <w:rFonts w:ascii="Times New Roman" w:eastAsia="SimSun" w:hAnsi="Times New Roman" w:cs="Times New Roman"/>
          <w:b/>
          <w:bCs/>
          <w:sz w:val="20"/>
          <w:szCs w:val="20"/>
        </w:rPr>
        <w:t>.</w:t>
      </w:r>
      <w:r w:rsidRPr="00290A6F">
        <w:rPr>
          <w:rFonts w:ascii="Times New Roman" w:eastAsia="SimSun" w:hAnsi="Times New Roman" w:cs="Times New Roman"/>
          <w:sz w:val="20"/>
          <w:szCs w:val="20"/>
        </w:rPr>
        <w:t xml:space="preserve"> </w:t>
      </w:r>
      <w:bookmarkStart w:id="17" w:name="_Hlk58696367"/>
      <w:r w:rsidRPr="00290A6F">
        <w:rPr>
          <w:rFonts w:ascii="Times New Roman" w:eastAsia="SimSun" w:hAnsi="Times New Roman" w:cs="Times New Roman"/>
          <w:sz w:val="20"/>
          <w:szCs w:val="20"/>
        </w:rPr>
        <w:t>Statistics of the level of completeness of genomes</w:t>
      </w:r>
      <w:r w:rsidR="00071840" w:rsidRPr="00290A6F">
        <w:rPr>
          <w:rFonts w:ascii="Times New Roman" w:eastAsia="SimSun" w:hAnsi="Times New Roman" w:cs="Times New Roman"/>
          <w:sz w:val="20"/>
          <w:szCs w:val="20"/>
        </w:rPr>
        <w:t xml:space="preserve"> of </w:t>
      </w:r>
      <w:r w:rsidRPr="00290A6F">
        <w:rPr>
          <w:rFonts w:ascii="Times New Roman" w:eastAsia="SimSun" w:hAnsi="Times New Roman" w:cs="Times New Roman"/>
          <w:sz w:val="20"/>
          <w:szCs w:val="20"/>
        </w:rPr>
        <w:t xml:space="preserve">Chinese </w:t>
      </w:r>
      <w:r w:rsidR="00071840" w:rsidRPr="00290A6F">
        <w:rPr>
          <w:rFonts w:ascii="Times New Roman" w:eastAsia="SimSun" w:hAnsi="Times New Roman" w:cs="Times New Roman"/>
          <w:sz w:val="20"/>
          <w:szCs w:val="20"/>
        </w:rPr>
        <w:t>c</w:t>
      </w:r>
      <w:r w:rsidRPr="00290A6F">
        <w:rPr>
          <w:rFonts w:ascii="Times New Roman" w:eastAsia="SimSun" w:hAnsi="Times New Roman" w:cs="Times New Roman"/>
          <w:sz w:val="20"/>
          <w:szCs w:val="20"/>
        </w:rPr>
        <w:t xml:space="preserve">rested </w:t>
      </w:r>
      <w:r w:rsidR="00071840" w:rsidRPr="00290A6F">
        <w:rPr>
          <w:rFonts w:ascii="Times New Roman" w:eastAsia="SimSun" w:hAnsi="Times New Roman" w:cs="Times New Roman"/>
          <w:sz w:val="20"/>
          <w:szCs w:val="20"/>
        </w:rPr>
        <w:t>t</w:t>
      </w:r>
      <w:r w:rsidRPr="00290A6F">
        <w:rPr>
          <w:rFonts w:ascii="Times New Roman" w:eastAsia="SimSun" w:hAnsi="Times New Roman" w:cs="Times New Roman"/>
          <w:sz w:val="20"/>
          <w:szCs w:val="20"/>
        </w:rPr>
        <w:t xml:space="preserve">ern (CCT), </w:t>
      </w:r>
      <w:r w:rsidR="00F645F1" w:rsidRPr="00290A6F">
        <w:rPr>
          <w:rFonts w:ascii="Times New Roman" w:eastAsia="SimSun" w:hAnsi="Times New Roman" w:cs="Times New Roman"/>
          <w:sz w:val="20"/>
          <w:szCs w:val="20"/>
        </w:rPr>
        <w:t>G</w:t>
      </w:r>
      <w:r w:rsidRPr="00290A6F">
        <w:rPr>
          <w:rFonts w:ascii="Times New Roman" w:eastAsia="SimSun" w:hAnsi="Times New Roman" w:cs="Times New Roman"/>
          <w:sz w:val="20"/>
          <w:szCs w:val="20"/>
        </w:rPr>
        <w:t xml:space="preserve">reat </w:t>
      </w:r>
      <w:r w:rsidR="00071840" w:rsidRPr="00290A6F">
        <w:rPr>
          <w:rFonts w:ascii="Times New Roman" w:eastAsia="SimSun" w:hAnsi="Times New Roman" w:cs="Times New Roman"/>
          <w:sz w:val="20"/>
          <w:szCs w:val="20"/>
        </w:rPr>
        <w:t>c</w:t>
      </w:r>
      <w:r w:rsidRPr="00290A6F">
        <w:rPr>
          <w:rFonts w:ascii="Times New Roman" w:eastAsia="SimSun" w:hAnsi="Times New Roman" w:cs="Times New Roman"/>
          <w:sz w:val="20"/>
          <w:szCs w:val="20"/>
        </w:rPr>
        <w:t xml:space="preserve">rested </w:t>
      </w:r>
      <w:r w:rsidR="00071840" w:rsidRPr="00290A6F">
        <w:rPr>
          <w:rFonts w:ascii="Times New Roman" w:eastAsia="SimSun" w:hAnsi="Times New Roman" w:cs="Times New Roman"/>
          <w:sz w:val="20"/>
          <w:szCs w:val="20"/>
        </w:rPr>
        <w:t>t</w:t>
      </w:r>
      <w:r w:rsidRPr="00290A6F">
        <w:rPr>
          <w:rFonts w:ascii="Times New Roman" w:eastAsia="SimSun" w:hAnsi="Times New Roman" w:cs="Times New Roman"/>
          <w:sz w:val="20"/>
          <w:szCs w:val="20"/>
        </w:rPr>
        <w:t>ern (GCT)</w:t>
      </w:r>
      <w:r w:rsidR="00BE64F7" w:rsidRPr="00290A6F">
        <w:rPr>
          <w:rFonts w:ascii="Times New Roman" w:eastAsia="SimSun" w:hAnsi="Times New Roman" w:cs="Times New Roman"/>
          <w:sz w:val="20"/>
          <w:szCs w:val="20"/>
        </w:rPr>
        <w:t>,</w:t>
      </w:r>
      <w:r w:rsidRPr="00290A6F">
        <w:rPr>
          <w:rFonts w:ascii="Times New Roman" w:eastAsia="SimSun" w:hAnsi="Times New Roman" w:cs="Times New Roman"/>
          <w:sz w:val="20"/>
          <w:szCs w:val="20"/>
        </w:rPr>
        <w:t xml:space="preserve"> and </w:t>
      </w:r>
      <w:r w:rsidR="00FC28E4" w:rsidRPr="00290A6F">
        <w:rPr>
          <w:rFonts w:ascii="Times New Roman" w:eastAsia="SimSun" w:hAnsi="Times New Roman" w:cs="Times New Roman"/>
          <w:sz w:val="20"/>
          <w:szCs w:val="20"/>
        </w:rPr>
        <w:t>c</w:t>
      </w:r>
      <w:r w:rsidR="00F645F1" w:rsidRPr="00290A6F">
        <w:rPr>
          <w:rFonts w:ascii="Times New Roman" w:eastAsia="SimSun" w:hAnsi="Times New Roman" w:cs="Times New Roman"/>
          <w:sz w:val="20"/>
          <w:szCs w:val="20"/>
        </w:rPr>
        <w:t>hicken</w:t>
      </w:r>
      <w:r w:rsidR="00071840" w:rsidRPr="00290A6F">
        <w:rPr>
          <w:rFonts w:ascii="Times New Roman" w:eastAsia="SimSun" w:hAnsi="Times New Roman" w:cs="Times New Roman"/>
          <w:sz w:val="20"/>
          <w:szCs w:val="20"/>
        </w:rPr>
        <w:t xml:space="preserve"> (</w:t>
      </w:r>
      <w:r w:rsidRPr="00290A6F">
        <w:rPr>
          <w:rFonts w:ascii="Times New Roman" w:eastAsia="SimSun" w:hAnsi="Times New Roman" w:cs="Times New Roman"/>
          <w:i/>
          <w:sz w:val="20"/>
          <w:szCs w:val="20"/>
        </w:rPr>
        <w:t>Gallus gallus</w:t>
      </w:r>
      <w:bookmarkEnd w:id="15"/>
      <w:bookmarkEnd w:id="16"/>
      <w:r w:rsidR="00071840" w:rsidRPr="00290A6F">
        <w:rPr>
          <w:rFonts w:ascii="Times New Roman" w:eastAsia="SimSun" w:hAnsi="Times New Roman" w:cs="Times New Roman"/>
          <w:i/>
          <w:sz w:val="20"/>
          <w:szCs w:val="20"/>
        </w:rPr>
        <w:t>)</w:t>
      </w:r>
      <w:r w:rsidR="008F2AAD" w:rsidRPr="00290A6F">
        <w:rPr>
          <w:rFonts w:ascii="Times New Roman" w:eastAsia="SimSun" w:hAnsi="Times New Roman" w:cs="Times New Roman"/>
          <w:i/>
          <w:sz w:val="20"/>
          <w:szCs w:val="20"/>
        </w:rPr>
        <w:t>.</w:t>
      </w:r>
      <w:bookmarkEnd w:id="17"/>
    </w:p>
    <w:p w14:paraId="01D8F6E7" w14:textId="77777777" w:rsidR="008F2AAD" w:rsidRPr="00290A6F" w:rsidRDefault="008F2AAD" w:rsidP="00E322EE">
      <w:pPr>
        <w:spacing w:line="276" w:lineRule="auto"/>
        <w:jc w:val="left"/>
        <w:rPr>
          <w:rFonts w:ascii="Times New Roman" w:eastAsia="SimSun" w:hAnsi="Times New Roman" w:cs="Times New Roman"/>
          <w:sz w:val="20"/>
          <w:szCs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753"/>
        <w:gridCol w:w="2390"/>
        <w:gridCol w:w="2664"/>
        <w:gridCol w:w="2219"/>
      </w:tblGrid>
      <w:tr w:rsidR="00E322EE" w:rsidRPr="00290A6F" w14:paraId="63AA7282" w14:textId="77777777" w:rsidTr="00CF0DD9">
        <w:trPr>
          <w:trHeight w:val="270"/>
          <w:jc w:val="center"/>
        </w:trPr>
        <w:tc>
          <w:tcPr>
            <w:tcW w:w="9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376606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Species</w:t>
            </w:r>
          </w:p>
        </w:tc>
        <w:tc>
          <w:tcPr>
            <w:tcW w:w="13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1ADCE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Complete BUSCOs(%)</w:t>
            </w:r>
          </w:p>
        </w:tc>
        <w:tc>
          <w:tcPr>
            <w:tcW w:w="14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855F19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Fragmented BUSCOs(%)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9E22D1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Missing BUSCOs(%)</w:t>
            </w:r>
          </w:p>
        </w:tc>
      </w:tr>
      <w:tr w:rsidR="00E322EE" w:rsidRPr="00290A6F" w14:paraId="5D049080" w14:textId="77777777" w:rsidTr="00CF0DD9">
        <w:trPr>
          <w:trHeight w:val="270"/>
          <w:jc w:val="center"/>
        </w:trPr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7C31D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CCT</w:t>
            </w: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4F9DD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94.2</w:t>
            </w:r>
          </w:p>
        </w:tc>
        <w:tc>
          <w:tcPr>
            <w:tcW w:w="1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27452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3.8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529E1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2.0 </w:t>
            </w:r>
          </w:p>
        </w:tc>
      </w:tr>
      <w:tr w:rsidR="00E322EE" w:rsidRPr="00290A6F" w14:paraId="4F01B104" w14:textId="77777777" w:rsidTr="00CF0DD9">
        <w:trPr>
          <w:trHeight w:val="270"/>
          <w:jc w:val="center"/>
        </w:trPr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870C5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GCT</w:t>
            </w: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AE91F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93.8</w:t>
            </w:r>
          </w:p>
        </w:tc>
        <w:tc>
          <w:tcPr>
            <w:tcW w:w="1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DFC8A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3.4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E0F67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2.8</w:t>
            </w:r>
          </w:p>
        </w:tc>
      </w:tr>
      <w:tr w:rsidR="00E322EE" w:rsidRPr="00290A6F" w14:paraId="13288225" w14:textId="77777777" w:rsidTr="00CF0DD9">
        <w:trPr>
          <w:trHeight w:val="270"/>
          <w:jc w:val="center"/>
        </w:trPr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F0D50D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i/>
                <w:color w:val="000000"/>
                <w:kern w:val="0"/>
                <w:sz w:val="20"/>
                <w:szCs w:val="20"/>
              </w:rPr>
              <w:t>Gallus gallus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2A0B18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93.7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F87A7A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3.6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7F5D3B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2.7</w:t>
            </w:r>
          </w:p>
        </w:tc>
      </w:tr>
    </w:tbl>
    <w:p w14:paraId="14157386" w14:textId="0B2C9B31" w:rsidR="00E322EE" w:rsidRPr="00290A6F" w:rsidRDefault="00E322EE" w:rsidP="00E322EE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494A6AFC" w14:textId="46F72AA0" w:rsidR="008F2AAD" w:rsidRPr="00290A6F" w:rsidRDefault="008F2AAD" w:rsidP="00E322EE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15FDAA5B" w14:textId="5161C325" w:rsidR="00E322EE" w:rsidRPr="00290A6F" w:rsidRDefault="00E322EE">
      <w:pPr>
        <w:spacing w:line="276" w:lineRule="auto"/>
        <w:jc w:val="left"/>
        <w:rPr>
          <w:rFonts w:ascii="Times New Roman" w:eastAsia="SimSun" w:hAnsi="Times New Roman" w:cs="Times New Roman"/>
          <w:sz w:val="20"/>
          <w:szCs w:val="20"/>
        </w:rPr>
      </w:pPr>
      <w:bookmarkStart w:id="18" w:name="_Hlk58696419"/>
      <w:r w:rsidRPr="00290A6F">
        <w:rPr>
          <w:rFonts w:ascii="Times New Roman" w:eastAsia="SimSun" w:hAnsi="Times New Roman" w:cs="Times New Roman"/>
          <w:b/>
          <w:bCs/>
          <w:sz w:val="20"/>
          <w:szCs w:val="20"/>
        </w:rPr>
        <w:t>Table S6</w:t>
      </w:r>
      <w:r w:rsidR="00B01164" w:rsidRPr="00290A6F">
        <w:rPr>
          <w:rFonts w:ascii="Times New Roman" w:eastAsia="SimSun" w:hAnsi="Times New Roman" w:cs="Times New Roman"/>
          <w:b/>
          <w:bCs/>
          <w:sz w:val="20"/>
          <w:szCs w:val="20"/>
        </w:rPr>
        <w:t>.</w:t>
      </w:r>
      <w:r w:rsidRPr="00290A6F">
        <w:rPr>
          <w:rFonts w:ascii="Times New Roman" w:eastAsia="SimSun" w:hAnsi="Times New Roman" w:cs="Times New Roman"/>
          <w:sz w:val="20"/>
          <w:szCs w:val="20"/>
        </w:rPr>
        <w:t xml:space="preserve"> </w:t>
      </w:r>
      <w:r w:rsidR="00071840" w:rsidRPr="00290A6F">
        <w:rPr>
          <w:rFonts w:ascii="Times New Roman" w:eastAsia="SimSun" w:hAnsi="Times New Roman" w:cs="Times New Roman"/>
          <w:sz w:val="20"/>
          <w:szCs w:val="20"/>
        </w:rPr>
        <w:t>P</w:t>
      </w:r>
      <w:r w:rsidRPr="00290A6F">
        <w:rPr>
          <w:rFonts w:ascii="Times New Roman" w:eastAsia="SimSun" w:hAnsi="Times New Roman" w:cs="Times New Roman"/>
          <w:sz w:val="20"/>
          <w:szCs w:val="20"/>
        </w:rPr>
        <w:t xml:space="preserve">roportion of repeats in the </w:t>
      </w:r>
      <w:r w:rsidR="00BE64F7" w:rsidRPr="00290A6F">
        <w:rPr>
          <w:rFonts w:ascii="Times New Roman" w:eastAsia="SimSun" w:hAnsi="Times New Roman" w:cs="Times New Roman"/>
          <w:sz w:val="20"/>
          <w:szCs w:val="20"/>
        </w:rPr>
        <w:t>Chinese crested tern (</w:t>
      </w:r>
      <w:r w:rsidRPr="00290A6F">
        <w:rPr>
          <w:rFonts w:ascii="Times New Roman" w:eastAsia="SimSun" w:hAnsi="Times New Roman" w:cs="Times New Roman"/>
          <w:sz w:val="20"/>
          <w:szCs w:val="20"/>
        </w:rPr>
        <w:t>CCT</w:t>
      </w:r>
      <w:r w:rsidR="00BE64F7" w:rsidRPr="00290A6F">
        <w:rPr>
          <w:rFonts w:ascii="Times New Roman" w:eastAsia="SimSun" w:hAnsi="Times New Roman" w:cs="Times New Roman"/>
          <w:sz w:val="20"/>
          <w:szCs w:val="20"/>
        </w:rPr>
        <w:t>)</w:t>
      </w:r>
      <w:r w:rsidRPr="00290A6F">
        <w:rPr>
          <w:rFonts w:ascii="Times New Roman" w:eastAsia="SimSun" w:hAnsi="Times New Roman" w:cs="Times New Roman"/>
          <w:sz w:val="20"/>
          <w:szCs w:val="20"/>
        </w:rPr>
        <w:t xml:space="preserve"> and </w:t>
      </w:r>
      <w:r w:rsidR="00F645F1" w:rsidRPr="00290A6F">
        <w:rPr>
          <w:rFonts w:ascii="Times New Roman" w:eastAsia="SimSun" w:hAnsi="Times New Roman" w:cs="Times New Roman"/>
          <w:sz w:val="20"/>
          <w:szCs w:val="20"/>
        </w:rPr>
        <w:t>G</w:t>
      </w:r>
      <w:r w:rsidR="00BE64F7" w:rsidRPr="00290A6F">
        <w:rPr>
          <w:rFonts w:ascii="Times New Roman" w:eastAsia="SimSun" w:hAnsi="Times New Roman" w:cs="Times New Roman"/>
          <w:sz w:val="20"/>
          <w:szCs w:val="20"/>
        </w:rPr>
        <w:t>reat crested tern (</w:t>
      </w:r>
      <w:r w:rsidR="00071840" w:rsidRPr="00290A6F">
        <w:rPr>
          <w:rFonts w:ascii="Times New Roman" w:eastAsia="SimSun" w:hAnsi="Times New Roman" w:cs="Times New Roman"/>
          <w:sz w:val="20"/>
          <w:szCs w:val="20"/>
        </w:rPr>
        <w:t>GCT</w:t>
      </w:r>
      <w:r w:rsidR="00BE64F7" w:rsidRPr="00290A6F">
        <w:rPr>
          <w:rFonts w:ascii="Times New Roman" w:eastAsia="SimSun" w:hAnsi="Times New Roman" w:cs="Times New Roman"/>
          <w:sz w:val="20"/>
          <w:szCs w:val="20"/>
        </w:rPr>
        <w:t>)</w:t>
      </w:r>
      <w:r w:rsidRPr="00290A6F">
        <w:rPr>
          <w:rFonts w:ascii="Times New Roman" w:eastAsia="SimSun" w:hAnsi="Times New Roman" w:cs="Times New Roman"/>
          <w:sz w:val="20"/>
          <w:szCs w:val="20"/>
        </w:rPr>
        <w:t xml:space="preserve"> genome</w:t>
      </w:r>
      <w:r w:rsidR="00071840" w:rsidRPr="00290A6F">
        <w:rPr>
          <w:rFonts w:ascii="Times New Roman" w:eastAsia="SimSun" w:hAnsi="Times New Roman" w:cs="Times New Roman"/>
          <w:sz w:val="20"/>
          <w:szCs w:val="20"/>
        </w:rPr>
        <w:t>s</w:t>
      </w:r>
      <w:r w:rsidRPr="00290A6F">
        <w:rPr>
          <w:rFonts w:ascii="Times New Roman" w:eastAsia="SimSun" w:hAnsi="Times New Roman" w:cs="Times New Roman"/>
          <w:sz w:val="20"/>
          <w:szCs w:val="20"/>
        </w:rPr>
        <w:t xml:space="preserve"> as estimated by different methods</w:t>
      </w:r>
      <w:r w:rsidR="008F2AAD" w:rsidRPr="00290A6F">
        <w:rPr>
          <w:rFonts w:ascii="Times New Roman" w:eastAsia="SimSun" w:hAnsi="Times New Roman" w:cs="Times New Roman"/>
          <w:sz w:val="20"/>
          <w:szCs w:val="20"/>
        </w:rPr>
        <w:t>.</w:t>
      </w:r>
    </w:p>
    <w:bookmarkEnd w:id="18"/>
    <w:p w14:paraId="1F2F4B1D" w14:textId="77777777" w:rsidR="008F2AAD" w:rsidRPr="00290A6F" w:rsidRDefault="008F2AAD" w:rsidP="008F2AAD">
      <w:pPr>
        <w:spacing w:line="276" w:lineRule="auto"/>
        <w:jc w:val="left"/>
        <w:rPr>
          <w:rFonts w:ascii="Times New Roman" w:eastAsia="SimSun" w:hAnsi="Times New Roman" w:cs="Times New Roman"/>
          <w:sz w:val="20"/>
          <w:szCs w:val="20"/>
        </w:rPr>
      </w:pPr>
    </w:p>
    <w:tbl>
      <w:tblPr>
        <w:tblW w:w="7860" w:type="dxa"/>
        <w:jc w:val="center"/>
        <w:tblLook w:val="04A0" w:firstRow="1" w:lastRow="0" w:firstColumn="1" w:lastColumn="0" w:noHBand="0" w:noVBand="1"/>
      </w:tblPr>
      <w:tblGrid>
        <w:gridCol w:w="1780"/>
        <w:gridCol w:w="1440"/>
        <w:gridCol w:w="1660"/>
        <w:gridCol w:w="1320"/>
        <w:gridCol w:w="1660"/>
      </w:tblGrid>
      <w:tr w:rsidR="00E322EE" w:rsidRPr="00290A6F" w14:paraId="1C1AFB39" w14:textId="77777777" w:rsidTr="00CF0DD9">
        <w:trPr>
          <w:trHeight w:val="270"/>
          <w:jc w:val="center"/>
        </w:trPr>
        <w:tc>
          <w:tcPr>
            <w:tcW w:w="1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D3442" w14:textId="77777777" w:rsidR="00E322EE" w:rsidRPr="00290A6F" w:rsidRDefault="00E322EE" w:rsidP="00CF0DD9">
            <w:pPr>
              <w:widowControl/>
              <w:spacing w:line="276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Type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4AA197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CCT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2600FC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00A94D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GCT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6BBC14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322EE" w:rsidRPr="00290A6F" w14:paraId="0157018B" w14:textId="77777777" w:rsidTr="00CF0DD9">
        <w:trPr>
          <w:trHeight w:val="270"/>
          <w:jc w:val="center"/>
        </w:trPr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2476C6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ED6531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Length (Bp)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4FEBC8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% in genome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152F79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Length (Bp)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CB0A4D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% in genome</w:t>
            </w:r>
          </w:p>
        </w:tc>
      </w:tr>
      <w:tr w:rsidR="00E322EE" w:rsidRPr="00290A6F" w14:paraId="12712065" w14:textId="77777777" w:rsidTr="00CF0DD9">
        <w:trPr>
          <w:trHeight w:val="27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2F59C" w14:textId="77777777" w:rsidR="00E322EE" w:rsidRPr="00290A6F" w:rsidRDefault="00E322EE" w:rsidP="00CF0DD9">
            <w:pPr>
              <w:widowControl/>
              <w:spacing w:line="276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Repbase TEs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5196B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87,518,459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D089B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6.92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FEEA9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86,623,775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3A6C1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7.05</w:t>
            </w:r>
          </w:p>
        </w:tc>
      </w:tr>
      <w:tr w:rsidR="00E322EE" w:rsidRPr="00290A6F" w14:paraId="52D9A87E" w14:textId="77777777" w:rsidTr="00CF0DD9">
        <w:trPr>
          <w:trHeight w:val="27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473D9" w14:textId="77777777" w:rsidR="00E322EE" w:rsidRPr="00290A6F" w:rsidRDefault="00E322EE" w:rsidP="00CF0DD9">
            <w:pPr>
              <w:widowControl/>
              <w:spacing w:line="276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TE Proteins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D054D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55,061,142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14107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4.35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86C4E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56,125,519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FC01A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4.56</w:t>
            </w:r>
          </w:p>
        </w:tc>
      </w:tr>
      <w:tr w:rsidR="00E322EE" w:rsidRPr="00290A6F" w14:paraId="3CD4DAAB" w14:textId="77777777" w:rsidTr="00CF0DD9">
        <w:trPr>
          <w:trHeight w:val="27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1DE24" w14:textId="77777777" w:rsidR="00E322EE" w:rsidRPr="00290A6F" w:rsidRDefault="00E322EE" w:rsidP="00CF0DD9">
            <w:pPr>
              <w:widowControl/>
              <w:spacing w:line="276" w:lineRule="auto"/>
              <w:jc w:val="left"/>
              <w:rPr>
                <w:rFonts w:ascii="Times New Roman" w:eastAsia="SimSun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i/>
                <w:color w:val="000000"/>
                <w:kern w:val="0"/>
                <w:sz w:val="20"/>
                <w:szCs w:val="20"/>
              </w:rPr>
              <w:t>De novo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3C1ED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126,895,522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37971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10.03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6B472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101,583,897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575CB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8.26</w:t>
            </w:r>
          </w:p>
        </w:tc>
      </w:tr>
      <w:tr w:rsidR="00E322EE" w:rsidRPr="00290A6F" w14:paraId="5401B932" w14:textId="77777777" w:rsidTr="00CF0DD9">
        <w:trPr>
          <w:trHeight w:val="270"/>
          <w:jc w:val="center"/>
        </w:trPr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D59794" w14:textId="77777777" w:rsidR="00E322EE" w:rsidRPr="00290A6F" w:rsidRDefault="00E322EE" w:rsidP="00CF0DD9">
            <w:pPr>
              <w:widowControl/>
              <w:spacing w:line="276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Combined TEs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24F137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147,181,986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46ACC3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11.64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E9042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122,296,238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D0D82B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9.95</w:t>
            </w:r>
          </w:p>
        </w:tc>
      </w:tr>
    </w:tbl>
    <w:p w14:paraId="612A8941" w14:textId="0F43A88F" w:rsidR="00E322EE" w:rsidRPr="00290A6F" w:rsidRDefault="00E322EE" w:rsidP="00E322EE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37E07781" w14:textId="4712DA14" w:rsidR="00E322EE" w:rsidRPr="00290A6F" w:rsidRDefault="00E322EE">
      <w:pPr>
        <w:spacing w:line="276" w:lineRule="auto"/>
        <w:jc w:val="left"/>
        <w:rPr>
          <w:rFonts w:ascii="Times New Roman" w:eastAsia="SimSun" w:hAnsi="Times New Roman" w:cs="Times New Roman"/>
          <w:sz w:val="20"/>
          <w:szCs w:val="20"/>
        </w:rPr>
      </w:pPr>
      <w:bookmarkStart w:id="19" w:name="_Hlk58696449"/>
      <w:r w:rsidRPr="00290A6F">
        <w:rPr>
          <w:rFonts w:ascii="Times New Roman" w:eastAsia="SimSun" w:hAnsi="Times New Roman" w:cs="Times New Roman"/>
          <w:b/>
          <w:bCs/>
          <w:sz w:val="20"/>
          <w:szCs w:val="20"/>
        </w:rPr>
        <w:t>Table S7</w:t>
      </w:r>
      <w:r w:rsidR="00B01164" w:rsidRPr="00290A6F">
        <w:rPr>
          <w:rFonts w:ascii="Times New Roman" w:eastAsia="SimSun" w:hAnsi="Times New Roman" w:cs="Times New Roman"/>
          <w:b/>
          <w:bCs/>
          <w:sz w:val="20"/>
          <w:szCs w:val="20"/>
        </w:rPr>
        <w:t>.</w:t>
      </w:r>
      <w:r w:rsidRPr="00290A6F">
        <w:rPr>
          <w:rFonts w:ascii="Times New Roman" w:eastAsia="SimSun" w:hAnsi="Times New Roman" w:cs="Times New Roman"/>
          <w:sz w:val="20"/>
          <w:szCs w:val="20"/>
        </w:rPr>
        <w:t xml:space="preserve"> Functional classification of the </w:t>
      </w:r>
      <w:r w:rsidR="00BE64F7" w:rsidRPr="00290A6F">
        <w:rPr>
          <w:rFonts w:ascii="Times New Roman" w:eastAsia="SimSun" w:hAnsi="Times New Roman" w:cs="Times New Roman"/>
          <w:sz w:val="20"/>
          <w:szCs w:val="20"/>
        </w:rPr>
        <w:t xml:space="preserve">Chinese crested tern (CCT) and </w:t>
      </w:r>
      <w:r w:rsidR="00F645F1" w:rsidRPr="00290A6F">
        <w:rPr>
          <w:rFonts w:ascii="Times New Roman" w:eastAsia="SimSun" w:hAnsi="Times New Roman" w:cs="Times New Roman"/>
          <w:sz w:val="20"/>
          <w:szCs w:val="20"/>
        </w:rPr>
        <w:t>G</w:t>
      </w:r>
      <w:r w:rsidR="00BE64F7" w:rsidRPr="00290A6F">
        <w:rPr>
          <w:rFonts w:ascii="Times New Roman" w:eastAsia="SimSun" w:hAnsi="Times New Roman" w:cs="Times New Roman"/>
          <w:sz w:val="20"/>
          <w:szCs w:val="20"/>
        </w:rPr>
        <w:t>reat crested tern (GCT)</w:t>
      </w:r>
      <w:bookmarkStart w:id="20" w:name="_Hlk58696539"/>
      <w:r w:rsidRPr="00290A6F">
        <w:rPr>
          <w:rFonts w:ascii="Times New Roman" w:eastAsia="SimSun" w:hAnsi="Times New Roman" w:cs="Times New Roman"/>
          <w:sz w:val="20"/>
          <w:szCs w:val="20"/>
        </w:rPr>
        <w:t xml:space="preserve"> </w:t>
      </w:r>
      <w:bookmarkEnd w:id="20"/>
      <w:r w:rsidRPr="00290A6F">
        <w:rPr>
          <w:rFonts w:ascii="Times New Roman" w:eastAsia="SimSun" w:hAnsi="Times New Roman" w:cs="Times New Roman"/>
          <w:sz w:val="20"/>
          <w:szCs w:val="20"/>
        </w:rPr>
        <w:t>genes by various databases</w:t>
      </w:r>
      <w:r w:rsidR="008F2AAD" w:rsidRPr="00290A6F">
        <w:rPr>
          <w:rFonts w:ascii="Times New Roman" w:eastAsia="SimSun" w:hAnsi="Times New Roman" w:cs="Times New Roman"/>
          <w:sz w:val="20"/>
          <w:szCs w:val="20"/>
        </w:rPr>
        <w:t>.</w:t>
      </w:r>
    </w:p>
    <w:bookmarkEnd w:id="19"/>
    <w:p w14:paraId="4D35DFB5" w14:textId="77777777" w:rsidR="008F2AAD" w:rsidRPr="00290A6F" w:rsidRDefault="008F2AAD" w:rsidP="00E322EE">
      <w:pPr>
        <w:spacing w:line="276" w:lineRule="auto"/>
        <w:jc w:val="center"/>
        <w:rPr>
          <w:rFonts w:ascii="Times New Roman" w:eastAsia="SimSun" w:hAnsi="Times New Roman" w:cs="Times New Roman"/>
          <w:sz w:val="20"/>
          <w:szCs w:val="20"/>
        </w:rPr>
      </w:pPr>
    </w:p>
    <w:tbl>
      <w:tblPr>
        <w:tblW w:w="8306" w:type="dxa"/>
        <w:jc w:val="center"/>
        <w:tblLook w:val="04A0" w:firstRow="1" w:lastRow="0" w:firstColumn="1" w:lastColumn="0" w:noHBand="0" w:noVBand="1"/>
      </w:tblPr>
      <w:tblGrid>
        <w:gridCol w:w="958"/>
        <w:gridCol w:w="1344"/>
        <w:gridCol w:w="222"/>
        <w:gridCol w:w="1222"/>
        <w:gridCol w:w="1222"/>
        <w:gridCol w:w="1222"/>
        <w:gridCol w:w="1222"/>
        <w:gridCol w:w="894"/>
      </w:tblGrid>
      <w:tr w:rsidR="00E322EE" w:rsidRPr="00290A6F" w14:paraId="1D500826" w14:textId="77777777" w:rsidTr="00CF0DD9">
        <w:trPr>
          <w:trHeight w:val="270"/>
          <w:jc w:val="center"/>
        </w:trPr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555120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Species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161A7C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Values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02C312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02299D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Swissprot</w:t>
            </w:r>
          </w:p>
          <w:p w14:paraId="3F03159F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Annotated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61552A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KEGG Annotated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0D1C46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Interpro Annotated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02988C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GO Annotated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A31B02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Overall</w:t>
            </w:r>
          </w:p>
        </w:tc>
      </w:tr>
      <w:tr w:rsidR="00E322EE" w:rsidRPr="00290A6F" w14:paraId="37E06A61" w14:textId="77777777" w:rsidTr="00CF0DD9">
        <w:trPr>
          <w:trHeight w:val="270"/>
          <w:jc w:val="center"/>
        </w:trPr>
        <w:tc>
          <w:tcPr>
            <w:tcW w:w="95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56D47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CCT</w:t>
            </w:r>
          </w:p>
        </w:tc>
        <w:tc>
          <w:tcPr>
            <w:tcW w:w="13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DFD9B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Number</w:t>
            </w:r>
          </w:p>
        </w:tc>
        <w:tc>
          <w:tcPr>
            <w:tcW w:w="222" w:type="dxa"/>
            <w:tcBorders>
              <w:top w:val="nil"/>
              <w:left w:val="nil"/>
              <w:right w:val="nil"/>
            </w:tcBorders>
          </w:tcPr>
          <w:p w14:paraId="450701B8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9C497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17554</w:t>
            </w:r>
          </w:p>
        </w:tc>
        <w:tc>
          <w:tcPr>
            <w:tcW w:w="12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7990B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16139</w:t>
            </w:r>
          </w:p>
        </w:tc>
        <w:tc>
          <w:tcPr>
            <w:tcW w:w="12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6F9B6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16639</w:t>
            </w:r>
          </w:p>
        </w:tc>
        <w:tc>
          <w:tcPr>
            <w:tcW w:w="12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6963B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12592</w:t>
            </w:r>
          </w:p>
        </w:tc>
        <w:tc>
          <w:tcPr>
            <w:tcW w:w="8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E2A7A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17922</w:t>
            </w:r>
          </w:p>
        </w:tc>
      </w:tr>
      <w:tr w:rsidR="00E322EE" w:rsidRPr="00290A6F" w14:paraId="5FEDE027" w14:textId="77777777" w:rsidTr="00CF0DD9">
        <w:trPr>
          <w:trHeight w:val="270"/>
          <w:jc w:val="center"/>
        </w:trPr>
        <w:tc>
          <w:tcPr>
            <w:tcW w:w="9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5DDFD5" w14:textId="77777777" w:rsidR="00E322EE" w:rsidRPr="00290A6F" w:rsidRDefault="00E322EE" w:rsidP="00CF0DD9">
            <w:pPr>
              <w:widowControl/>
              <w:spacing w:line="276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60CAFE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Percentage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58393B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9866CD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0.9613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AC7C32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0.8838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256D13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0.9112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D61C63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0.6896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0BDB6F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0.9815</w:t>
            </w:r>
          </w:p>
        </w:tc>
      </w:tr>
      <w:tr w:rsidR="00E322EE" w:rsidRPr="00290A6F" w14:paraId="301516AB" w14:textId="77777777" w:rsidTr="00CF0DD9">
        <w:trPr>
          <w:trHeight w:val="270"/>
          <w:jc w:val="center"/>
        </w:trPr>
        <w:tc>
          <w:tcPr>
            <w:tcW w:w="95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3BD262A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GCT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DE59C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Number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50E6F08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66C2F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17336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11EAA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16051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2468F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16528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9BDE2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12640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64A16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17708</w:t>
            </w:r>
          </w:p>
        </w:tc>
      </w:tr>
      <w:tr w:rsidR="00E322EE" w:rsidRPr="00290A6F" w14:paraId="1C4DAB9C" w14:textId="77777777" w:rsidTr="00CF0DD9">
        <w:trPr>
          <w:trHeight w:val="270"/>
          <w:jc w:val="center"/>
        </w:trPr>
        <w:tc>
          <w:tcPr>
            <w:tcW w:w="95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136E85" w14:textId="77777777" w:rsidR="00E322EE" w:rsidRPr="00290A6F" w:rsidRDefault="00E322EE" w:rsidP="00CF0DD9">
            <w:pPr>
              <w:widowControl/>
              <w:spacing w:line="276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83BA55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Percentage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903CCD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7949DB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0.9605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13380A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0.8893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59BD89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0.9157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C90BCE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0.7003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D6D247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0.9811</w:t>
            </w:r>
          </w:p>
        </w:tc>
      </w:tr>
    </w:tbl>
    <w:p w14:paraId="6ABD53E4" w14:textId="411DAB50" w:rsidR="00E322EE" w:rsidRPr="00290A6F" w:rsidRDefault="00E322EE" w:rsidP="00E322EE">
      <w:pPr>
        <w:rPr>
          <w:rFonts w:ascii="Times New Roman" w:hAnsi="Times New Roman" w:cs="Times New Roman"/>
        </w:rPr>
      </w:pPr>
    </w:p>
    <w:p w14:paraId="2A41FCCC" w14:textId="626553C4" w:rsidR="008F2AAD" w:rsidRPr="00290A6F" w:rsidRDefault="008F2AAD" w:rsidP="00E322EE">
      <w:pPr>
        <w:rPr>
          <w:rFonts w:ascii="Times New Roman" w:hAnsi="Times New Roman" w:cs="Times New Roman"/>
        </w:rPr>
      </w:pPr>
    </w:p>
    <w:p w14:paraId="644B673C" w14:textId="3BC44B41" w:rsidR="008F2AAD" w:rsidRPr="00290A6F" w:rsidRDefault="008F2AAD" w:rsidP="00E322EE">
      <w:pPr>
        <w:rPr>
          <w:rFonts w:ascii="Times New Roman" w:hAnsi="Times New Roman" w:cs="Times New Roman"/>
        </w:rPr>
      </w:pPr>
    </w:p>
    <w:p w14:paraId="7487CA03" w14:textId="185DC749" w:rsidR="008F2AAD" w:rsidRPr="00290A6F" w:rsidRDefault="008F2AAD" w:rsidP="00E322EE">
      <w:pPr>
        <w:rPr>
          <w:rFonts w:ascii="Times New Roman" w:hAnsi="Times New Roman" w:cs="Times New Roman"/>
        </w:rPr>
      </w:pPr>
    </w:p>
    <w:p w14:paraId="60B2E81A" w14:textId="4A7F0A35" w:rsidR="008F2AAD" w:rsidRPr="00290A6F" w:rsidRDefault="008F2AAD" w:rsidP="00E322EE">
      <w:pPr>
        <w:rPr>
          <w:rFonts w:ascii="Times New Roman" w:hAnsi="Times New Roman" w:cs="Times New Roman"/>
        </w:rPr>
      </w:pPr>
    </w:p>
    <w:p w14:paraId="06B76827" w14:textId="45234BED" w:rsidR="008F2AAD" w:rsidRPr="00290A6F" w:rsidRDefault="008F2AAD" w:rsidP="00E322EE">
      <w:pPr>
        <w:rPr>
          <w:rFonts w:ascii="Times New Roman" w:hAnsi="Times New Roman" w:cs="Times New Roman"/>
        </w:rPr>
      </w:pPr>
    </w:p>
    <w:p w14:paraId="76249FEE" w14:textId="76186FAF" w:rsidR="008F2AAD" w:rsidRPr="00290A6F" w:rsidRDefault="008F2AAD" w:rsidP="00E322EE">
      <w:pPr>
        <w:rPr>
          <w:rFonts w:ascii="Times New Roman" w:hAnsi="Times New Roman" w:cs="Times New Roman"/>
        </w:rPr>
      </w:pPr>
    </w:p>
    <w:p w14:paraId="22818117" w14:textId="5D421437" w:rsidR="008F2AAD" w:rsidRPr="00290A6F" w:rsidRDefault="008F2AAD" w:rsidP="00E322EE">
      <w:pPr>
        <w:rPr>
          <w:rFonts w:ascii="Times New Roman" w:hAnsi="Times New Roman" w:cs="Times New Roman"/>
        </w:rPr>
      </w:pPr>
    </w:p>
    <w:p w14:paraId="4B0E590C" w14:textId="007AFDC0" w:rsidR="008F2AAD" w:rsidRPr="00290A6F" w:rsidRDefault="008F2AAD" w:rsidP="00E322EE">
      <w:pPr>
        <w:rPr>
          <w:rFonts w:ascii="Times New Roman" w:hAnsi="Times New Roman" w:cs="Times New Roman"/>
        </w:rPr>
      </w:pPr>
    </w:p>
    <w:p w14:paraId="63E909E2" w14:textId="77777777" w:rsidR="00FC28E4" w:rsidRPr="00290A6F" w:rsidRDefault="00FC28E4" w:rsidP="00E322EE">
      <w:pPr>
        <w:rPr>
          <w:rFonts w:ascii="Times New Roman" w:hAnsi="Times New Roman" w:cs="Times New Roman"/>
        </w:rPr>
      </w:pPr>
    </w:p>
    <w:p w14:paraId="7E2D20FA" w14:textId="77777777" w:rsidR="00FC28E4" w:rsidRPr="00290A6F" w:rsidRDefault="00FC28E4" w:rsidP="00E322EE">
      <w:pPr>
        <w:rPr>
          <w:rFonts w:ascii="Times New Roman" w:hAnsi="Times New Roman" w:cs="Times New Roman"/>
        </w:rPr>
      </w:pPr>
    </w:p>
    <w:p w14:paraId="7C4831F5" w14:textId="6F77B7DE" w:rsidR="00E322EE" w:rsidRPr="00290A6F" w:rsidRDefault="00E322EE">
      <w:pPr>
        <w:widowControl/>
        <w:jc w:val="left"/>
        <w:rPr>
          <w:rFonts w:ascii="Times New Roman" w:eastAsia="SimSun" w:hAnsi="Times New Roman" w:cs="Times New Roman"/>
          <w:sz w:val="20"/>
          <w:szCs w:val="20"/>
        </w:rPr>
      </w:pPr>
      <w:bookmarkStart w:id="21" w:name="_Hlk58696508"/>
      <w:r w:rsidRPr="00290A6F">
        <w:rPr>
          <w:rFonts w:ascii="Times New Roman" w:eastAsia="SimSun" w:hAnsi="Times New Roman" w:cs="Times New Roman"/>
          <w:b/>
          <w:bCs/>
          <w:sz w:val="20"/>
          <w:szCs w:val="20"/>
        </w:rPr>
        <w:lastRenderedPageBreak/>
        <w:t>Table S8</w:t>
      </w:r>
      <w:r w:rsidR="00B01164" w:rsidRPr="00290A6F">
        <w:rPr>
          <w:rFonts w:ascii="Times New Roman" w:eastAsia="SimSun" w:hAnsi="Times New Roman" w:cs="Times New Roman"/>
          <w:b/>
          <w:bCs/>
          <w:sz w:val="20"/>
          <w:szCs w:val="20"/>
        </w:rPr>
        <w:t>.</w:t>
      </w:r>
      <w:r w:rsidRPr="00290A6F">
        <w:rPr>
          <w:rFonts w:ascii="Times New Roman" w:eastAsia="SimSun" w:hAnsi="Times New Roman" w:cs="Times New Roman"/>
          <w:sz w:val="20"/>
          <w:szCs w:val="20"/>
        </w:rPr>
        <w:t xml:space="preserve"> Summary of repeats in the </w:t>
      </w:r>
      <w:r w:rsidR="00BE64F7" w:rsidRPr="00290A6F">
        <w:rPr>
          <w:rFonts w:ascii="Times New Roman" w:eastAsia="SimSun" w:hAnsi="Times New Roman" w:cs="Times New Roman"/>
          <w:sz w:val="20"/>
          <w:szCs w:val="20"/>
        </w:rPr>
        <w:t>Chinese crested tern (</w:t>
      </w:r>
      <w:r w:rsidR="008F2AAD" w:rsidRPr="00290A6F">
        <w:rPr>
          <w:rFonts w:ascii="Times New Roman" w:eastAsia="SimSun" w:hAnsi="Times New Roman" w:cs="Times New Roman"/>
          <w:sz w:val="20"/>
          <w:szCs w:val="20"/>
        </w:rPr>
        <w:t>CCT</w:t>
      </w:r>
      <w:r w:rsidR="00BE64F7" w:rsidRPr="00290A6F">
        <w:rPr>
          <w:rFonts w:ascii="Times New Roman" w:eastAsia="SimSun" w:hAnsi="Times New Roman" w:cs="Times New Roman"/>
          <w:sz w:val="20"/>
          <w:szCs w:val="20"/>
        </w:rPr>
        <w:t>)</w:t>
      </w:r>
      <w:r w:rsidR="008F2AAD" w:rsidRPr="00290A6F">
        <w:rPr>
          <w:rFonts w:ascii="Times New Roman" w:eastAsia="SimSun" w:hAnsi="Times New Roman" w:cs="Times New Roman"/>
          <w:sz w:val="20"/>
          <w:szCs w:val="20"/>
        </w:rPr>
        <w:t xml:space="preserve"> </w:t>
      </w:r>
      <w:r w:rsidRPr="00290A6F">
        <w:rPr>
          <w:rFonts w:ascii="Times New Roman" w:eastAsia="SimSun" w:hAnsi="Times New Roman" w:cs="Times New Roman"/>
          <w:sz w:val="20"/>
          <w:szCs w:val="20"/>
        </w:rPr>
        <w:t>genome</w:t>
      </w:r>
      <w:r w:rsidR="008F2AAD" w:rsidRPr="00290A6F">
        <w:rPr>
          <w:rFonts w:ascii="Times New Roman" w:eastAsia="SimSun" w:hAnsi="Times New Roman" w:cs="Times New Roman"/>
          <w:sz w:val="20"/>
          <w:szCs w:val="20"/>
        </w:rPr>
        <w:t>.</w:t>
      </w:r>
    </w:p>
    <w:bookmarkEnd w:id="21"/>
    <w:p w14:paraId="72E970F0" w14:textId="77777777" w:rsidR="008F2AAD" w:rsidRPr="00290A6F" w:rsidRDefault="008F2AAD" w:rsidP="00E322EE">
      <w:pPr>
        <w:widowControl/>
        <w:jc w:val="left"/>
        <w:rPr>
          <w:rFonts w:ascii="Times New Roman" w:eastAsia="SimSun" w:hAnsi="Times New Roman" w:cs="Times New Roman"/>
          <w:sz w:val="20"/>
          <w:szCs w:val="20"/>
        </w:rPr>
      </w:pPr>
    </w:p>
    <w:tbl>
      <w:tblPr>
        <w:tblW w:w="10487" w:type="dxa"/>
        <w:jc w:val="center"/>
        <w:tblLook w:val="04A0" w:firstRow="1" w:lastRow="0" w:firstColumn="1" w:lastColumn="0" w:noHBand="0" w:noVBand="1"/>
      </w:tblPr>
      <w:tblGrid>
        <w:gridCol w:w="1005"/>
        <w:gridCol w:w="1116"/>
        <w:gridCol w:w="1191"/>
        <w:gridCol w:w="1116"/>
        <w:gridCol w:w="1191"/>
        <w:gridCol w:w="1216"/>
        <w:gridCol w:w="1191"/>
        <w:gridCol w:w="1246"/>
        <w:gridCol w:w="1314"/>
      </w:tblGrid>
      <w:tr w:rsidR="00E322EE" w:rsidRPr="00290A6F" w14:paraId="598E47EF" w14:textId="77777777" w:rsidTr="00CF0DD9">
        <w:trPr>
          <w:trHeight w:val="280"/>
          <w:jc w:val="center"/>
        </w:trPr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185ED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6BD41A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Repbase TEs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B4BECA" w14:textId="0D0DEC06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TE </w:t>
            </w:r>
            <w:r w:rsidR="00071840"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proteins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0820F3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De novo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E4F4C0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Combined TEs</w:t>
            </w:r>
          </w:p>
        </w:tc>
      </w:tr>
      <w:tr w:rsidR="00E322EE" w:rsidRPr="00290A6F" w14:paraId="19BBD355" w14:textId="77777777" w:rsidTr="00CF0DD9">
        <w:trPr>
          <w:trHeight w:val="280"/>
          <w:jc w:val="center"/>
        </w:trPr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6A8207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Type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0B1718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Length (bp)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81B14F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% in genome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7C0960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Length (bp)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80945E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% in genome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C8DAF3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Length (bp)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847F69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% in genome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189E89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Length (bp)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86BADF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% in genome</w:t>
            </w:r>
          </w:p>
        </w:tc>
      </w:tr>
      <w:tr w:rsidR="00E322EE" w:rsidRPr="00290A6F" w14:paraId="6CA200F6" w14:textId="77777777" w:rsidTr="00CF0DD9">
        <w:trPr>
          <w:trHeight w:val="280"/>
          <w:jc w:val="center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720F2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DNA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7BF2E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7,404,482 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E0454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0.59 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8E255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154,958 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FAC39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0.01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EDC47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8,265,831 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553E6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0.65 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0A307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15,668,636 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B22C8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1.24 </w:t>
            </w:r>
          </w:p>
        </w:tc>
      </w:tr>
      <w:tr w:rsidR="00E322EE" w:rsidRPr="00290A6F" w14:paraId="309FFD28" w14:textId="77777777" w:rsidTr="00CF0DD9">
        <w:trPr>
          <w:trHeight w:val="280"/>
          <w:jc w:val="center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BC0F3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LINE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5ED30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69,413,746 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92C25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5.49 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F5BE3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52,764,908 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4E224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4.17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44E48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86,920,527 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BD368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6.87 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A1FEA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110,553,992 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71365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8.74 </w:t>
            </w:r>
          </w:p>
        </w:tc>
      </w:tr>
      <w:tr w:rsidR="00E322EE" w:rsidRPr="00290A6F" w14:paraId="7DD3C75F" w14:textId="77777777" w:rsidTr="00CF0DD9">
        <w:trPr>
          <w:trHeight w:val="280"/>
          <w:jc w:val="center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FBDED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SINE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5F122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1,212,534 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07C7E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0.10 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4D120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7B36F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B7813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744,533 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A4712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0.06 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55308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1,875,081 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F3D6A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0.15 </w:t>
            </w:r>
          </w:p>
        </w:tc>
      </w:tr>
      <w:tr w:rsidR="00E322EE" w:rsidRPr="00290A6F" w14:paraId="34236443" w14:textId="77777777" w:rsidTr="00CF0DD9">
        <w:trPr>
          <w:trHeight w:val="280"/>
          <w:jc w:val="center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48CBC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LTR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7E0A4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10,899,071 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1ACF9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0.86 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5AB8A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2,156,128 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2BA3A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0.17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F2EE4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50,230,333 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6C947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3.97 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48AB9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56,250,793 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AC48F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4.45 </w:t>
            </w:r>
          </w:p>
        </w:tc>
      </w:tr>
      <w:tr w:rsidR="00E322EE" w:rsidRPr="00290A6F" w14:paraId="3EA6A2C3" w14:textId="77777777" w:rsidTr="00CF0DD9">
        <w:trPr>
          <w:trHeight w:val="280"/>
          <w:jc w:val="center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A2EAA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Other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CFED0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2,955 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816E1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27AC0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BD664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C8E78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2911F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631F2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2,955 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6E907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</w:tr>
      <w:tr w:rsidR="00E322EE" w:rsidRPr="00290A6F" w14:paraId="3C04F5F3" w14:textId="77777777" w:rsidTr="00CF0DD9">
        <w:trPr>
          <w:trHeight w:val="280"/>
          <w:jc w:val="center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ED7ED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Unknown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E64B5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A43C7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702D5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4818B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A7502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12,225,711 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79A74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0.97 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D2DFA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12,225,711 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9C7DB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0.97 </w:t>
            </w:r>
          </w:p>
        </w:tc>
      </w:tr>
      <w:tr w:rsidR="00E322EE" w:rsidRPr="00290A6F" w14:paraId="5877EA6A" w14:textId="77777777" w:rsidTr="00CF0DD9">
        <w:trPr>
          <w:trHeight w:val="280"/>
          <w:jc w:val="center"/>
        </w:trPr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5C3981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Total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16D59D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87,518,459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0DDA61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6.92 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7F75C3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55,061,142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D567FF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4.35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037747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126,895,522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03D03D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10.03 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5867EF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147,181,986 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98295F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11.64 </w:t>
            </w:r>
          </w:p>
        </w:tc>
      </w:tr>
    </w:tbl>
    <w:p w14:paraId="0B68DA99" w14:textId="77777777" w:rsidR="00E322EE" w:rsidRPr="00290A6F" w:rsidRDefault="00E322EE" w:rsidP="00E322EE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6B4055F2" w14:textId="1E2E1349" w:rsidR="008F2AAD" w:rsidRPr="00290A6F" w:rsidRDefault="008F2AAD" w:rsidP="00E322EE">
      <w:pPr>
        <w:spacing w:line="276" w:lineRule="auto"/>
        <w:jc w:val="center"/>
        <w:rPr>
          <w:rFonts w:ascii="Times New Roman" w:eastAsia="SimSun" w:hAnsi="Times New Roman" w:cs="Times New Roman"/>
          <w:sz w:val="20"/>
          <w:szCs w:val="20"/>
        </w:rPr>
      </w:pPr>
    </w:p>
    <w:p w14:paraId="228EED3B" w14:textId="77777777" w:rsidR="003405C6" w:rsidRPr="00290A6F" w:rsidRDefault="003405C6" w:rsidP="00E322EE">
      <w:pPr>
        <w:spacing w:line="276" w:lineRule="auto"/>
        <w:jc w:val="center"/>
        <w:rPr>
          <w:rFonts w:ascii="Times New Roman" w:eastAsia="SimSun" w:hAnsi="Times New Roman" w:cs="Times New Roman"/>
          <w:sz w:val="20"/>
          <w:szCs w:val="20"/>
        </w:rPr>
      </w:pPr>
    </w:p>
    <w:p w14:paraId="46B2A688" w14:textId="72A4D72D" w:rsidR="00E322EE" w:rsidRPr="00290A6F" w:rsidRDefault="00E322EE">
      <w:pPr>
        <w:spacing w:line="276" w:lineRule="auto"/>
        <w:jc w:val="left"/>
        <w:rPr>
          <w:rFonts w:ascii="Times New Roman" w:eastAsia="SimSun" w:hAnsi="Times New Roman" w:cs="Times New Roman"/>
          <w:sz w:val="20"/>
          <w:szCs w:val="20"/>
        </w:rPr>
      </w:pPr>
      <w:bookmarkStart w:id="22" w:name="_Hlk58696564"/>
      <w:r w:rsidRPr="00290A6F">
        <w:rPr>
          <w:rFonts w:ascii="Times New Roman" w:eastAsia="SimSun" w:hAnsi="Times New Roman" w:cs="Times New Roman"/>
          <w:b/>
          <w:bCs/>
          <w:sz w:val="20"/>
          <w:szCs w:val="20"/>
        </w:rPr>
        <w:t>Table S9</w:t>
      </w:r>
      <w:r w:rsidR="00B01164" w:rsidRPr="00290A6F">
        <w:rPr>
          <w:rFonts w:ascii="Times New Roman" w:eastAsia="SimSun" w:hAnsi="Times New Roman" w:cs="Times New Roman"/>
          <w:b/>
          <w:bCs/>
          <w:sz w:val="20"/>
          <w:szCs w:val="20"/>
        </w:rPr>
        <w:t>.</w:t>
      </w:r>
      <w:r w:rsidRPr="00290A6F">
        <w:rPr>
          <w:rFonts w:ascii="Times New Roman" w:eastAsia="SimSun" w:hAnsi="Times New Roman" w:cs="Times New Roman"/>
          <w:sz w:val="20"/>
          <w:szCs w:val="20"/>
        </w:rPr>
        <w:t xml:space="preserve"> Summary of repeats in the </w:t>
      </w:r>
      <w:r w:rsidR="00DB0DE6" w:rsidRPr="00290A6F">
        <w:rPr>
          <w:rFonts w:ascii="Times New Roman" w:eastAsia="SimSun" w:hAnsi="Times New Roman" w:cs="Times New Roman"/>
          <w:sz w:val="20"/>
          <w:szCs w:val="20"/>
        </w:rPr>
        <w:t>G</w:t>
      </w:r>
      <w:r w:rsidR="00BE64F7" w:rsidRPr="00290A6F">
        <w:rPr>
          <w:rFonts w:ascii="Times New Roman" w:eastAsia="SimSun" w:hAnsi="Times New Roman" w:cs="Times New Roman"/>
          <w:sz w:val="20"/>
          <w:szCs w:val="20"/>
        </w:rPr>
        <w:t>reat crested tern (</w:t>
      </w:r>
      <w:r w:rsidR="008F2AAD" w:rsidRPr="00290A6F">
        <w:rPr>
          <w:rFonts w:ascii="Times New Roman" w:eastAsia="SimSun" w:hAnsi="Times New Roman" w:cs="Times New Roman"/>
          <w:sz w:val="20"/>
          <w:szCs w:val="20"/>
        </w:rPr>
        <w:t>GCT</w:t>
      </w:r>
      <w:r w:rsidR="00BE64F7" w:rsidRPr="00290A6F">
        <w:rPr>
          <w:rFonts w:ascii="Times New Roman" w:eastAsia="SimSun" w:hAnsi="Times New Roman" w:cs="Times New Roman"/>
          <w:sz w:val="20"/>
          <w:szCs w:val="20"/>
        </w:rPr>
        <w:t>)</w:t>
      </w:r>
      <w:r w:rsidR="008F2AAD" w:rsidRPr="00290A6F">
        <w:rPr>
          <w:rFonts w:ascii="Times New Roman" w:eastAsia="SimSun" w:hAnsi="Times New Roman" w:cs="Times New Roman"/>
          <w:sz w:val="20"/>
          <w:szCs w:val="20"/>
        </w:rPr>
        <w:t xml:space="preserve"> </w:t>
      </w:r>
      <w:r w:rsidRPr="00290A6F">
        <w:rPr>
          <w:rFonts w:ascii="Times New Roman" w:eastAsia="SimSun" w:hAnsi="Times New Roman" w:cs="Times New Roman"/>
          <w:sz w:val="20"/>
          <w:szCs w:val="20"/>
        </w:rPr>
        <w:t>genome</w:t>
      </w:r>
      <w:r w:rsidR="008F2AAD" w:rsidRPr="00290A6F">
        <w:rPr>
          <w:rFonts w:ascii="Times New Roman" w:eastAsia="SimSun" w:hAnsi="Times New Roman" w:cs="Times New Roman"/>
          <w:sz w:val="20"/>
          <w:szCs w:val="20"/>
        </w:rPr>
        <w:t>.</w:t>
      </w:r>
    </w:p>
    <w:bookmarkEnd w:id="22"/>
    <w:p w14:paraId="580135DF" w14:textId="77777777" w:rsidR="008F2AAD" w:rsidRPr="00290A6F" w:rsidRDefault="008F2AAD" w:rsidP="00E322EE">
      <w:pPr>
        <w:spacing w:line="276" w:lineRule="auto"/>
        <w:jc w:val="left"/>
        <w:rPr>
          <w:rFonts w:ascii="Times New Roman" w:eastAsia="SimSun" w:hAnsi="Times New Roman" w:cs="Times New Roman"/>
          <w:sz w:val="20"/>
          <w:szCs w:val="20"/>
        </w:rPr>
      </w:pPr>
    </w:p>
    <w:tbl>
      <w:tblPr>
        <w:tblW w:w="10148" w:type="dxa"/>
        <w:jc w:val="center"/>
        <w:tblLook w:val="04A0" w:firstRow="1" w:lastRow="0" w:firstColumn="1" w:lastColumn="0" w:noHBand="0" w:noVBand="1"/>
      </w:tblPr>
      <w:tblGrid>
        <w:gridCol w:w="1005"/>
        <w:gridCol w:w="1116"/>
        <w:gridCol w:w="1191"/>
        <w:gridCol w:w="1116"/>
        <w:gridCol w:w="1191"/>
        <w:gridCol w:w="1216"/>
        <w:gridCol w:w="1191"/>
        <w:gridCol w:w="1216"/>
        <w:gridCol w:w="1191"/>
      </w:tblGrid>
      <w:tr w:rsidR="00E322EE" w:rsidRPr="00290A6F" w14:paraId="504ABBFE" w14:textId="77777777" w:rsidTr="00CF0DD9">
        <w:trPr>
          <w:trHeight w:val="280"/>
          <w:jc w:val="center"/>
        </w:trPr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B97C8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EAAE79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Repbase TEs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341120" w14:textId="36EBDE4F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TE </w:t>
            </w:r>
            <w:r w:rsidR="00071840"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proteins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81E92A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De novo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DAE9DF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Combined TEs</w:t>
            </w:r>
          </w:p>
        </w:tc>
      </w:tr>
      <w:tr w:rsidR="00E322EE" w:rsidRPr="00290A6F" w14:paraId="52EE6184" w14:textId="77777777" w:rsidTr="00CF0DD9">
        <w:trPr>
          <w:trHeight w:val="280"/>
          <w:jc w:val="center"/>
        </w:trPr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1AF103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Type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9CF5F4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Length (bp)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9460C5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% in genome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5111DA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Length (bp)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269915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% in genome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CBB702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Length (bp)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38B5A5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% in genome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9D66B0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Length (bp)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794F92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% in genome</w:t>
            </w:r>
          </w:p>
        </w:tc>
      </w:tr>
      <w:tr w:rsidR="00E322EE" w:rsidRPr="00290A6F" w14:paraId="033A911D" w14:textId="77777777" w:rsidTr="00CF0DD9">
        <w:trPr>
          <w:trHeight w:val="280"/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FD7C0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DNA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4AF93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7,169,830 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0778A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0.58 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6BA81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183,115 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DCABE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0.01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7B9BC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1,391,333 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D2B8D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0.11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C9A4A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8,456,971 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7C918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0.69 </w:t>
            </w:r>
          </w:p>
        </w:tc>
      </w:tr>
      <w:tr w:rsidR="00E322EE" w:rsidRPr="00290A6F" w14:paraId="28E0E306" w14:textId="77777777" w:rsidTr="00CF0DD9">
        <w:trPr>
          <w:trHeight w:val="280"/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DB9FB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LINE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4D815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69,120,512 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27ED0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5.62 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7BBAB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53,718,328 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75B41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4.37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46EB5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72,705,357 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7E208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5.91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72ECD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93,884,799 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B4131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7.64 </w:t>
            </w:r>
          </w:p>
        </w:tc>
      </w:tr>
      <w:tr w:rsidR="00E322EE" w:rsidRPr="00290A6F" w14:paraId="18EF29A5" w14:textId="77777777" w:rsidTr="00CF0DD9">
        <w:trPr>
          <w:trHeight w:val="280"/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21813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SINE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261E6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1,153,606 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29BF5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0.09 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5D2F6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AC962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CA047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610,191 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D77F1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0.05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F4292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1,584,919 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9DC25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</w:tr>
      <w:tr w:rsidR="00E322EE" w:rsidRPr="00290A6F" w14:paraId="7A980D1E" w14:textId="77777777" w:rsidTr="00CF0DD9">
        <w:trPr>
          <w:trHeight w:val="280"/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D6D3E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LTR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4B63F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10,463,883 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056BE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0.85 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C9848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2,236,930 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AD328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0.18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36691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26,513,708 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2BBFD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2.16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2C7A8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33,107,431 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23D57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2.69 </w:t>
            </w:r>
          </w:p>
        </w:tc>
      </w:tr>
      <w:tr w:rsidR="00E322EE" w:rsidRPr="00290A6F" w14:paraId="56F7F2A6" w14:textId="77777777" w:rsidTr="00CF0DD9">
        <w:trPr>
          <w:trHeight w:val="280"/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C21EC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Other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E3579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3,050 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63B86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651FC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156 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3DCE7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E7823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3B80C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87C53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3,206 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65F70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</w:tr>
      <w:tr w:rsidR="00E322EE" w:rsidRPr="00290A6F" w14:paraId="76D2C7B7" w14:textId="77777777" w:rsidTr="00CF0DD9">
        <w:trPr>
          <w:trHeight w:val="280"/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4B588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Unknown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4D31B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3B58F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912FA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9ED77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7D6C2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11,896,607 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692DD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0.97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CFF94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11,896,607 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59BB3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0.97 </w:t>
            </w:r>
          </w:p>
        </w:tc>
      </w:tr>
      <w:tr w:rsidR="00E322EE" w:rsidRPr="00290A6F" w14:paraId="39302237" w14:textId="77777777" w:rsidTr="00CF0DD9">
        <w:trPr>
          <w:trHeight w:val="280"/>
          <w:jc w:val="center"/>
        </w:trPr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449F56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Total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A1506D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86,623,775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97498E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7.05 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ED8BE7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56,125,519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1CE30E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4.56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3F4429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101,583,897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26BBF3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8.26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05380F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122,296,238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448F09" w14:textId="77777777" w:rsidR="00E322EE" w:rsidRPr="00290A6F" w:rsidRDefault="00E322EE" w:rsidP="00CF0DD9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9.95 </w:t>
            </w:r>
          </w:p>
        </w:tc>
      </w:tr>
    </w:tbl>
    <w:p w14:paraId="33E35C05" w14:textId="344E043C" w:rsidR="00E322EE" w:rsidRPr="00290A6F" w:rsidRDefault="00E322EE">
      <w:pPr>
        <w:rPr>
          <w:rFonts w:ascii="Times New Roman" w:hAnsi="Times New Roman" w:cs="Times New Roman"/>
        </w:rPr>
      </w:pPr>
    </w:p>
    <w:p w14:paraId="30053229" w14:textId="526229DB" w:rsidR="00E322EE" w:rsidRPr="00290A6F" w:rsidRDefault="00E322EE">
      <w:pPr>
        <w:rPr>
          <w:rFonts w:ascii="Times New Roman" w:hAnsi="Times New Roman" w:cs="Times New Roman"/>
        </w:rPr>
      </w:pPr>
    </w:p>
    <w:p w14:paraId="1AECA408" w14:textId="3EAA6C81" w:rsidR="00E322EE" w:rsidRPr="00290A6F" w:rsidRDefault="00E322EE">
      <w:pPr>
        <w:rPr>
          <w:rFonts w:ascii="Times New Roman" w:hAnsi="Times New Roman" w:cs="Times New Roman"/>
        </w:rPr>
      </w:pPr>
    </w:p>
    <w:p w14:paraId="2B1154D3" w14:textId="52EFF2D3" w:rsidR="00527FD7" w:rsidRPr="00290A6F" w:rsidRDefault="00527FD7">
      <w:pPr>
        <w:rPr>
          <w:rFonts w:ascii="Times New Roman" w:hAnsi="Times New Roman" w:cs="Times New Roman"/>
        </w:rPr>
      </w:pPr>
    </w:p>
    <w:p w14:paraId="5A437021" w14:textId="683175E8" w:rsidR="00527FD7" w:rsidRPr="00290A6F" w:rsidRDefault="00527FD7">
      <w:pPr>
        <w:rPr>
          <w:rFonts w:ascii="Times New Roman" w:hAnsi="Times New Roman" w:cs="Times New Roman"/>
        </w:rPr>
      </w:pPr>
    </w:p>
    <w:p w14:paraId="4C852FE7" w14:textId="2C8B9CF7" w:rsidR="00527FD7" w:rsidRPr="00290A6F" w:rsidRDefault="00527FD7">
      <w:pPr>
        <w:rPr>
          <w:rFonts w:ascii="Times New Roman" w:hAnsi="Times New Roman" w:cs="Times New Roman"/>
        </w:rPr>
      </w:pPr>
    </w:p>
    <w:p w14:paraId="031186BA" w14:textId="526A3CA0" w:rsidR="00527FD7" w:rsidRPr="00290A6F" w:rsidRDefault="00527FD7">
      <w:pPr>
        <w:rPr>
          <w:rFonts w:ascii="Times New Roman" w:hAnsi="Times New Roman" w:cs="Times New Roman"/>
        </w:rPr>
      </w:pPr>
    </w:p>
    <w:p w14:paraId="50A4A2AA" w14:textId="57012AC0" w:rsidR="00527FD7" w:rsidRPr="00290A6F" w:rsidRDefault="00527FD7">
      <w:pPr>
        <w:rPr>
          <w:rFonts w:ascii="Times New Roman" w:hAnsi="Times New Roman" w:cs="Times New Roman"/>
        </w:rPr>
      </w:pPr>
    </w:p>
    <w:p w14:paraId="62D1DD2B" w14:textId="738DCB59" w:rsidR="00527FD7" w:rsidRPr="00290A6F" w:rsidRDefault="00527FD7">
      <w:pPr>
        <w:rPr>
          <w:rFonts w:ascii="Times New Roman" w:hAnsi="Times New Roman" w:cs="Times New Roman"/>
        </w:rPr>
      </w:pPr>
    </w:p>
    <w:p w14:paraId="21BEF9E3" w14:textId="36854A50" w:rsidR="00527FD7" w:rsidRPr="00290A6F" w:rsidRDefault="00527FD7">
      <w:pPr>
        <w:rPr>
          <w:rFonts w:ascii="Times New Roman" w:hAnsi="Times New Roman" w:cs="Times New Roman"/>
        </w:rPr>
      </w:pPr>
    </w:p>
    <w:p w14:paraId="3280B887" w14:textId="0F33E83D" w:rsidR="00527FD7" w:rsidRPr="00290A6F" w:rsidRDefault="00527FD7">
      <w:pPr>
        <w:rPr>
          <w:rFonts w:ascii="Times New Roman" w:hAnsi="Times New Roman" w:cs="Times New Roman"/>
        </w:rPr>
      </w:pPr>
    </w:p>
    <w:p w14:paraId="556133CA" w14:textId="0D0CBF1A" w:rsidR="00527FD7" w:rsidRPr="00290A6F" w:rsidRDefault="00527FD7">
      <w:pPr>
        <w:rPr>
          <w:rFonts w:ascii="Times New Roman" w:hAnsi="Times New Roman" w:cs="Times New Roman"/>
        </w:rPr>
      </w:pPr>
    </w:p>
    <w:p w14:paraId="3D0BFF71" w14:textId="10537855" w:rsidR="00527FD7" w:rsidRPr="00290A6F" w:rsidRDefault="00527FD7">
      <w:pPr>
        <w:rPr>
          <w:rFonts w:ascii="Times New Roman" w:hAnsi="Times New Roman" w:cs="Times New Roman"/>
        </w:rPr>
      </w:pPr>
    </w:p>
    <w:p w14:paraId="6D3C0608" w14:textId="32C040BE" w:rsidR="00527FD7" w:rsidRPr="00290A6F" w:rsidRDefault="00527FD7">
      <w:pPr>
        <w:rPr>
          <w:rFonts w:ascii="Times New Roman" w:hAnsi="Times New Roman" w:cs="Times New Roman"/>
        </w:rPr>
      </w:pPr>
    </w:p>
    <w:p w14:paraId="148078CA" w14:textId="1FA6A6F7" w:rsidR="00527FD7" w:rsidRPr="00290A6F" w:rsidRDefault="00527FD7">
      <w:pPr>
        <w:rPr>
          <w:rFonts w:ascii="Times New Roman" w:hAnsi="Times New Roman" w:cs="Times New Roman"/>
        </w:rPr>
      </w:pPr>
    </w:p>
    <w:p w14:paraId="57601371" w14:textId="1BD6BB5B" w:rsidR="00527FD7" w:rsidRPr="00290A6F" w:rsidRDefault="00527FD7">
      <w:pPr>
        <w:rPr>
          <w:rFonts w:ascii="Times New Roman" w:hAnsi="Times New Roman" w:cs="Times New Roman"/>
        </w:rPr>
      </w:pPr>
    </w:p>
    <w:p w14:paraId="17DE5BB7" w14:textId="48714429" w:rsidR="00527FD7" w:rsidRPr="00290A6F" w:rsidRDefault="00527FD7">
      <w:pPr>
        <w:rPr>
          <w:rFonts w:ascii="Times New Roman" w:hAnsi="Times New Roman" w:cs="Times New Roman"/>
        </w:rPr>
      </w:pPr>
    </w:p>
    <w:p w14:paraId="3C50BA14" w14:textId="7FFF5B4B" w:rsidR="00527FD7" w:rsidRPr="00290A6F" w:rsidRDefault="00527FD7">
      <w:pPr>
        <w:rPr>
          <w:rFonts w:ascii="Times New Roman" w:hAnsi="Times New Roman" w:cs="Times New Roman"/>
        </w:rPr>
      </w:pPr>
    </w:p>
    <w:p w14:paraId="025E37C6" w14:textId="738E4D37" w:rsidR="00527FD7" w:rsidRPr="00290A6F" w:rsidRDefault="00527FD7">
      <w:pPr>
        <w:rPr>
          <w:rFonts w:ascii="Times New Roman" w:hAnsi="Times New Roman" w:cs="Times New Roman"/>
        </w:rPr>
      </w:pPr>
    </w:p>
    <w:p w14:paraId="35353038" w14:textId="54879ADA" w:rsidR="00527FD7" w:rsidRPr="00290A6F" w:rsidRDefault="00527FD7">
      <w:pPr>
        <w:rPr>
          <w:rFonts w:ascii="Times New Roman" w:hAnsi="Times New Roman" w:cs="Times New Roman"/>
        </w:rPr>
      </w:pPr>
    </w:p>
    <w:p w14:paraId="714C741C" w14:textId="1D0F4AFD" w:rsidR="00527FD7" w:rsidRPr="00290A6F" w:rsidRDefault="00527FD7">
      <w:pPr>
        <w:rPr>
          <w:rFonts w:ascii="Times New Roman" w:hAnsi="Times New Roman" w:cs="Times New Roman"/>
        </w:rPr>
      </w:pPr>
    </w:p>
    <w:p w14:paraId="6EBC8647" w14:textId="11FD9428" w:rsidR="00527FD7" w:rsidRPr="00290A6F" w:rsidRDefault="00527FD7">
      <w:pPr>
        <w:rPr>
          <w:rFonts w:ascii="Times New Roman" w:hAnsi="Times New Roman" w:cs="Times New Roman"/>
        </w:rPr>
      </w:pPr>
    </w:p>
    <w:p w14:paraId="1342C539" w14:textId="77777777" w:rsidR="00BE64F7" w:rsidRPr="00290A6F" w:rsidRDefault="00BE64F7">
      <w:pPr>
        <w:rPr>
          <w:rFonts w:ascii="Times New Roman" w:hAnsi="Times New Roman" w:cs="Times New Roman"/>
        </w:rPr>
      </w:pPr>
    </w:p>
    <w:p w14:paraId="1CDD4CE1" w14:textId="77777777" w:rsidR="00253601" w:rsidRPr="00290A6F" w:rsidRDefault="00253601">
      <w:pPr>
        <w:rPr>
          <w:rFonts w:ascii="Times New Roman" w:hAnsi="Times New Roman" w:cs="Times New Roman"/>
        </w:rPr>
      </w:pPr>
    </w:p>
    <w:p w14:paraId="0D0BB6B3" w14:textId="50F39C52" w:rsidR="00527FD7" w:rsidRPr="00290A6F" w:rsidRDefault="00527FD7">
      <w:pPr>
        <w:rPr>
          <w:rFonts w:ascii="Times New Roman" w:hAnsi="Times New Roman" w:cs="Times New Roman"/>
        </w:rPr>
      </w:pPr>
    </w:p>
    <w:p w14:paraId="2CC0E50F" w14:textId="77777777" w:rsidR="00B01164" w:rsidRPr="00290A6F" w:rsidRDefault="00B01164">
      <w:pPr>
        <w:rPr>
          <w:rFonts w:ascii="Times New Roman" w:hAnsi="Times New Roman" w:cs="Times New Roman"/>
        </w:rPr>
      </w:pPr>
    </w:p>
    <w:p w14:paraId="0B57AD84" w14:textId="0228541C" w:rsidR="001E7FE6" w:rsidRPr="00290A6F" w:rsidRDefault="001E7FE6">
      <w:pPr>
        <w:spacing w:line="360" w:lineRule="auto"/>
        <w:rPr>
          <w:rFonts w:ascii="Times New Roman" w:hAnsi="Times New Roman" w:cs="Times New Roman"/>
          <w:bCs/>
          <w:sz w:val="20"/>
          <w:szCs w:val="20"/>
        </w:rPr>
      </w:pPr>
      <w:r w:rsidRPr="00290A6F">
        <w:rPr>
          <w:rFonts w:ascii="Times New Roman" w:hAnsi="Times New Roman" w:cs="Times New Roman"/>
          <w:b/>
          <w:sz w:val="20"/>
          <w:szCs w:val="20"/>
        </w:rPr>
        <w:lastRenderedPageBreak/>
        <w:t>Table S1</w:t>
      </w:r>
      <w:r w:rsidR="003405C6" w:rsidRPr="00290A6F">
        <w:rPr>
          <w:rFonts w:ascii="Times New Roman" w:hAnsi="Times New Roman" w:cs="Times New Roman"/>
          <w:b/>
          <w:sz w:val="20"/>
          <w:szCs w:val="20"/>
        </w:rPr>
        <w:t>0</w:t>
      </w:r>
      <w:r w:rsidRPr="00290A6F">
        <w:rPr>
          <w:rFonts w:ascii="Times New Roman" w:hAnsi="Times New Roman" w:cs="Times New Roman"/>
          <w:b/>
          <w:sz w:val="20"/>
          <w:szCs w:val="20"/>
        </w:rPr>
        <w:t>.</w:t>
      </w:r>
      <w:r w:rsidRPr="00290A6F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071840" w:rsidRPr="00290A6F">
        <w:rPr>
          <w:rFonts w:ascii="Times New Roman" w:hAnsi="Times New Roman" w:cs="Times New Roman"/>
          <w:bCs/>
          <w:sz w:val="20"/>
          <w:szCs w:val="20"/>
        </w:rPr>
        <w:t>P</w:t>
      </w:r>
      <w:r w:rsidR="003405C6" w:rsidRPr="00290A6F">
        <w:rPr>
          <w:rFonts w:ascii="Times New Roman" w:hAnsi="Times New Roman" w:cs="Times New Roman"/>
          <w:bCs/>
          <w:sz w:val="20"/>
          <w:szCs w:val="20"/>
        </w:rPr>
        <w:t>roportion</w:t>
      </w:r>
      <w:r w:rsidRPr="00290A6F">
        <w:rPr>
          <w:rFonts w:ascii="Times New Roman" w:hAnsi="Times New Roman" w:cs="Times New Roman"/>
          <w:bCs/>
          <w:sz w:val="20"/>
          <w:szCs w:val="20"/>
        </w:rPr>
        <w:t xml:space="preserve"> of mixed ancestry of each individual </w:t>
      </w:r>
      <w:r w:rsidR="003405C6" w:rsidRPr="00290A6F">
        <w:rPr>
          <w:rFonts w:ascii="Times New Roman" w:hAnsi="Times New Roman" w:cs="Times New Roman"/>
          <w:bCs/>
          <w:sz w:val="20"/>
          <w:szCs w:val="20"/>
        </w:rPr>
        <w:t xml:space="preserve">as </w:t>
      </w:r>
      <w:r w:rsidRPr="00290A6F">
        <w:rPr>
          <w:rFonts w:ascii="Times New Roman" w:hAnsi="Times New Roman" w:cs="Times New Roman"/>
          <w:bCs/>
          <w:sz w:val="20"/>
          <w:szCs w:val="20"/>
        </w:rPr>
        <w:t xml:space="preserve">detected by RFMix under different window sizes. </w:t>
      </w:r>
    </w:p>
    <w:tbl>
      <w:tblPr>
        <w:tblW w:w="6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1920"/>
        <w:gridCol w:w="1240"/>
        <w:gridCol w:w="1240"/>
        <w:gridCol w:w="1240"/>
      </w:tblGrid>
      <w:tr w:rsidR="001E7FE6" w:rsidRPr="00290A6F" w14:paraId="4735161F" w14:textId="77777777" w:rsidTr="005F1F1F">
        <w:trPr>
          <w:trHeight w:val="280"/>
        </w:trPr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A858ED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Group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6849DF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Sample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E6DEAF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 SNP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F99DFE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50 SNP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2ED884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200 SNP</w:t>
            </w:r>
          </w:p>
        </w:tc>
      </w:tr>
      <w:tr w:rsidR="001E7FE6" w:rsidRPr="00290A6F" w14:paraId="6075B581" w14:textId="77777777" w:rsidTr="005F1F1F">
        <w:trPr>
          <w:trHeight w:val="28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9E78C1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8B679F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AB00001802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12FAA1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25D15A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DD1B85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0.21%</w:t>
            </w:r>
          </w:p>
        </w:tc>
      </w:tr>
      <w:tr w:rsidR="001E7FE6" w:rsidRPr="00290A6F" w14:paraId="5CC3C8E4" w14:textId="77777777" w:rsidTr="005F1F1F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C0EDE8" w14:textId="77777777" w:rsidR="001E7FE6" w:rsidRPr="00290A6F" w:rsidRDefault="001E7FE6" w:rsidP="005F1F1F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73A12A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CCT02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FAB7D3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6B053F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DB53BCB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0.20%</w:t>
            </w:r>
          </w:p>
        </w:tc>
      </w:tr>
      <w:tr w:rsidR="001E7FE6" w:rsidRPr="00290A6F" w14:paraId="735B7A90" w14:textId="77777777" w:rsidTr="005F1F1F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FEAD44" w14:textId="77777777" w:rsidR="001E7FE6" w:rsidRPr="00290A6F" w:rsidRDefault="001E7FE6" w:rsidP="005F1F1F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49ECC3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CCT03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0CAD43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5FB491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9ECE40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0.21%</w:t>
            </w:r>
          </w:p>
        </w:tc>
      </w:tr>
      <w:tr w:rsidR="001E7FE6" w:rsidRPr="00290A6F" w14:paraId="408FB0C9" w14:textId="77777777" w:rsidTr="005F1F1F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79D655" w14:textId="77777777" w:rsidR="001E7FE6" w:rsidRPr="00290A6F" w:rsidRDefault="001E7FE6" w:rsidP="005F1F1F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2043A3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CCT04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CF8600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549A45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AF34F7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0.16%</w:t>
            </w:r>
          </w:p>
        </w:tc>
      </w:tr>
      <w:tr w:rsidR="001E7FE6" w:rsidRPr="00290A6F" w14:paraId="7DD56CE7" w14:textId="77777777" w:rsidTr="005F1F1F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7DECAE" w14:textId="77777777" w:rsidR="001E7FE6" w:rsidRPr="00290A6F" w:rsidRDefault="001E7FE6" w:rsidP="005F1F1F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EDAAFF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CCT_4libs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C5E608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16A23E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5AD61F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0.31%</w:t>
            </w:r>
          </w:p>
        </w:tc>
      </w:tr>
      <w:tr w:rsidR="001E7FE6" w:rsidRPr="00290A6F" w14:paraId="2C1DD6B3" w14:textId="77777777" w:rsidTr="005F1F1F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BFCDAE" w14:textId="77777777" w:rsidR="001E7FE6" w:rsidRPr="00290A6F" w:rsidRDefault="001E7FE6" w:rsidP="005F1F1F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427E79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SYSb008268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FAE850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AEFE62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61CDB7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0.27%</w:t>
            </w:r>
          </w:p>
        </w:tc>
      </w:tr>
      <w:tr w:rsidR="001E7FE6" w:rsidRPr="00290A6F" w14:paraId="2D77CA6D" w14:textId="77777777" w:rsidTr="005F1F1F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C25630" w14:textId="77777777" w:rsidR="001E7FE6" w:rsidRPr="00290A6F" w:rsidRDefault="001E7FE6" w:rsidP="005F1F1F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713C04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SYSb6745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18315A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2A49F8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64AE19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0.22%</w:t>
            </w:r>
          </w:p>
        </w:tc>
      </w:tr>
      <w:tr w:rsidR="001E7FE6" w:rsidRPr="00290A6F" w14:paraId="2C64F407" w14:textId="77777777" w:rsidTr="005F1F1F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9D8D2A" w14:textId="77777777" w:rsidR="001E7FE6" w:rsidRPr="00290A6F" w:rsidRDefault="001E7FE6" w:rsidP="005F1F1F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23D6EBC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SYSb6746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CDDA0C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32B73B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AC271B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0.20%</w:t>
            </w:r>
          </w:p>
        </w:tc>
      </w:tr>
      <w:tr w:rsidR="001E7FE6" w:rsidRPr="00290A6F" w14:paraId="410CA13C" w14:textId="77777777" w:rsidTr="005F1F1F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F27361" w14:textId="77777777" w:rsidR="001E7FE6" w:rsidRPr="00290A6F" w:rsidRDefault="001E7FE6" w:rsidP="005F1F1F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412AF9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SYSb6747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1A9163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48516B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68302B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0.11%</w:t>
            </w:r>
          </w:p>
        </w:tc>
      </w:tr>
      <w:tr w:rsidR="001E7FE6" w:rsidRPr="00290A6F" w14:paraId="045080B7" w14:textId="77777777" w:rsidTr="005F1F1F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925CCE" w14:textId="77777777" w:rsidR="001E7FE6" w:rsidRPr="00290A6F" w:rsidRDefault="001E7FE6" w:rsidP="005F1F1F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FF14CB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Z001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CD6DF1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FF60E4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34AFFE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0.15%</w:t>
            </w:r>
          </w:p>
        </w:tc>
      </w:tr>
      <w:tr w:rsidR="001E7FE6" w:rsidRPr="00290A6F" w14:paraId="2D4BD77E" w14:textId="77777777" w:rsidTr="005F1F1F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668D00" w14:textId="77777777" w:rsidR="001E7FE6" w:rsidRPr="00290A6F" w:rsidRDefault="001E7FE6" w:rsidP="005F1F1F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3C0C65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Z002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B45EE6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A98016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A3A05C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0.12%</w:t>
            </w:r>
          </w:p>
        </w:tc>
      </w:tr>
      <w:tr w:rsidR="001E7FE6" w:rsidRPr="00290A6F" w14:paraId="14F77667" w14:textId="77777777" w:rsidTr="005F1F1F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96D02B" w14:textId="77777777" w:rsidR="001E7FE6" w:rsidRPr="00290A6F" w:rsidRDefault="001E7FE6" w:rsidP="005F1F1F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BCE1D5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Z003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30648B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8E233A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EA5625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0.16%</w:t>
            </w:r>
          </w:p>
        </w:tc>
      </w:tr>
      <w:tr w:rsidR="001E7FE6" w:rsidRPr="00290A6F" w14:paraId="2A253DE8" w14:textId="77777777" w:rsidTr="005F1F1F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86004B" w14:textId="77777777" w:rsidR="001E7FE6" w:rsidRPr="00290A6F" w:rsidRDefault="001E7FE6" w:rsidP="005F1F1F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C623E6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Z004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5C02B2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E06632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BD45A2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0.18%</w:t>
            </w:r>
          </w:p>
        </w:tc>
      </w:tr>
      <w:tr w:rsidR="001E7FE6" w:rsidRPr="00290A6F" w14:paraId="3D000BB5" w14:textId="77777777" w:rsidTr="005F1F1F">
        <w:trPr>
          <w:trHeight w:val="28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C4AFE4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9CAA07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CCT05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338D1C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B93859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B38B9F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0.13%</w:t>
            </w:r>
          </w:p>
        </w:tc>
      </w:tr>
      <w:tr w:rsidR="001E7FE6" w:rsidRPr="00290A6F" w14:paraId="0B635144" w14:textId="77777777" w:rsidTr="005F1F1F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CDFA65" w14:textId="77777777" w:rsidR="001E7FE6" w:rsidRPr="00290A6F" w:rsidRDefault="001E7FE6" w:rsidP="005F1F1F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0BC4CB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GCT001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8959E5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4A57DF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19C9E6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0.24%</w:t>
            </w:r>
          </w:p>
        </w:tc>
      </w:tr>
      <w:tr w:rsidR="001E7FE6" w:rsidRPr="00290A6F" w14:paraId="331C5593" w14:textId="77777777" w:rsidTr="005F1F1F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314B38" w14:textId="77777777" w:rsidR="001E7FE6" w:rsidRPr="00290A6F" w:rsidRDefault="001E7FE6" w:rsidP="005F1F1F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1F9DAB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GCT002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F05DCB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4B2930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77D466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0.27%</w:t>
            </w:r>
          </w:p>
        </w:tc>
      </w:tr>
      <w:tr w:rsidR="001E7FE6" w:rsidRPr="00290A6F" w14:paraId="527221A7" w14:textId="77777777" w:rsidTr="005F1F1F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10BC071" w14:textId="77777777" w:rsidR="001E7FE6" w:rsidRPr="00290A6F" w:rsidRDefault="001E7FE6" w:rsidP="005F1F1F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E2994D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GCT003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1FE82F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1AF1F2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C0A476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0.12%</w:t>
            </w:r>
          </w:p>
        </w:tc>
      </w:tr>
      <w:tr w:rsidR="001E7FE6" w:rsidRPr="00290A6F" w14:paraId="54F9C064" w14:textId="77777777" w:rsidTr="005F1F1F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81D4E3" w14:textId="77777777" w:rsidR="001E7FE6" w:rsidRPr="00290A6F" w:rsidRDefault="001E7FE6" w:rsidP="005F1F1F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D104C6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GCT004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B0E098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A4F7B0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BF1E4A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0.12%</w:t>
            </w:r>
          </w:p>
        </w:tc>
      </w:tr>
      <w:tr w:rsidR="001E7FE6" w:rsidRPr="00290A6F" w14:paraId="073455F1" w14:textId="77777777" w:rsidTr="005F1F1F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56AF6C" w14:textId="77777777" w:rsidR="001E7FE6" w:rsidRPr="00290A6F" w:rsidRDefault="001E7FE6" w:rsidP="005F1F1F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9475B5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GCT005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7498C9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1656EC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1177F9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0.14%</w:t>
            </w:r>
          </w:p>
        </w:tc>
      </w:tr>
      <w:tr w:rsidR="001E7FE6" w:rsidRPr="00290A6F" w14:paraId="016336E6" w14:textId="77777777" w:rsidTr="005F1F1F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D1A0CA" w14:textId="77777777" w:rsidR="001E7FE6" w:rsidRPr="00290A6F" w:rsidRDefault="001E7FE6" w:rsidP="005F1F1F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1265F5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GCT006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DE5C84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901F2D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08D86A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0.14%</w:t>
            </w:r>
          </w:p>
        </w:tc>
      </w:tr>
      <w:tr w:rsidR="001E7FE6" w:rsidRPr="00290A6F" w14:paraId="58A5E936" w14:textId="77777777" w:rsidTr="005F1F1F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3DC79B" w14:textId="77777777" w:rsidR="001E7FE6" w:rsidRPr="00290A6F" w:rsidRDefault="001E7FE6" w:rsidP="005F1F1F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1F6C0A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GCT007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807BB3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16411F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CCF37E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0.19%</w:t>
            </w:r>
          </w:p>
        </w:tc>
      </w:tr>
      <w:tr w:rsidR="001E7FE6" w:rsidRPr="00290A6F" w14:paraId="261E6F84" w14:textId="77777777" w:rsidTr="005F1F1F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F09E8C" w14:textId="77777777" w:rsidR="001E7FE6" w:rsidRPr="00290A6F" w:rsidRDefault="001E7FE6" w:rsidP="005F1F1F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FF4A35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GCT008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CEBC14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6.80%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122999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6.84%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D2C6B8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6.04%</w:t>
            </w:r>
          </w:p>
        </w:tc>
      </w:tr>
      <w:tr w:rsidR="001E7FE6" w:rsidRPr="00290A6F" w14:paraId="1209CD66" w14:textId="77777777" w:rsidTr="005F1F1F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A8D95E" w14:textId="77777777" w:rsidR="001E7FE6" w:rsidRPr="00290A6F" w:rsidRDefault="001E7FE6" w:rsidP="005F1F1F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A7D0C1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GCT009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003B47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EEF15B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ADF7D7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0.20%</w:t>
            </w:r>
          </w:p>
        </w:tc>
      </w:tr>
      <w:tr w:rsidR="001E7FE6" w:rsidRPr="00290A6F" w14:paraId="76100095" w14:textId="77777777" w:rsidTr="005F1F1F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1970D0" w14:textId="77777777" w:rsidR="001E7FE6" w:rsidRPr="00290A6F" w:rsidRDefault="001E7FE6" w:rsidP="005F1F1F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099C39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GCT010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BB2D8B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CF0AA2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D7BA3A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0.12%</w:t>
            </w:r>
          </w:p>
        </w:tc>
      </w:tr>
      <w:tr w:rsidR="001E7FE6" w:rsidRPr="00290A6F" w14:paraId="3F4C709D" w14:textId="77777777" w:rsidTr="005F1F1F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F35933" w14:textId="77777777" w:rsidR="001E7FE6" w:rsidRPr="00290A6F" w:rsidRDefault="001E7FE6" w:rsidP="005F1F1F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B1EA25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GCT_4libs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706782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3FA671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E10A13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0.14%</w:t>
            </w:r>
          </w:p>
        </w:tc>
      </w:tr>
      <w:tr w:rsidR="001E7FE6" w:rsidRPr="00290A6F" w14:paraId="2B4B388A" w14:textId="77777777" w:rsidTr="005F1F1F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891E95" w14:textId="77777777" w:rsidR="001E7FE6" w:rsidRPr="00290A6F" w:rsidRDefault="001E7FE6" w:rsidP="005F1F1F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673B62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GCT_AB0000353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5DDED1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39C4F3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4593FC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0.15%</w:t>
            </w:r>
          </w:p>
        </w:tc>
      </w:tr>
      <w:tr w:rsidR="001E7FE6" w:rsidRPr="00290A6F" w14:paraId="7494F477" w14:textId="77777777" w:rsidTr="005F1F1F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C4C1B2" w14:textId="77777777" w:rsidR="001E7FE6" w:rsidRPr="00290A6F" w:rsidRDefault="001E7FE6" w:rsidP="005F1F1F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47D961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GCT_AB0001004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6B20B2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D2514A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854AD7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0.18%</w:t>
            </w:r>
          </w:p>
        </w:tc>
      </w:tr>
      <w:tr w:rsidR="001E7FE6" w:rsidRPr="00290A6F" w14:paraId="0D827334" w14:textId="77777777" w:rsidTr="005F1F1F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737BAF" w14:textId="77777777" w:rsidR="001E7FE6" w:rsidRPr="00290A6F" w:rsidRDefault="001E7FE6" w:rsidP="005F1F1F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5CA532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GCT_AB0001103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B3A209D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0222BF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FBA8AA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0.19%</w:t>
            </w:r>
          </w:p>
        </w:tc>
      </w:tr>
      <w:tr w:rsidR="001E7FE6" w:rsidRPr="00290A6F" w14:paraId="774C5770" w14:textId="77777777" w:rsidTr="005F1F1F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8A5374" w14:textId="77777777" w:rsidR="001E7FE6" w:rsidRPr="00290A6F" w:rsidRDefault="001E7FE6" w:rsidP="005F1F1F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B06082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GCT_AB0002974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732D1F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96EC8E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FDEBD0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0.12%</w:t>
            </w:r>
          </w:p>
        </w:tc>
      </w:tr>
      <w:tr w:rsidR="001E7FE6" w:rsidRPr="00290A6F" w14:paraId="7AFA82F3" w14:textId="77777777" w:rsidTr="005F1F1F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C34B77" w14:textId="77777777" w:rsidR="001E7FE6" w:rsidRPr="00290A6F" w:rsidRDefault="001E7FE6" w:rsidP="005F1F1F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32DDBC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GCT_AB0002978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715668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0C96D8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03A5BF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0.16%</w:t>
            </w:r>
          </w:p>
        </w:tc>
      </w:tr>
      <w:tr w:rsidR="001E7FE6" w:rsidRPr="00290A6F" w14:paraId="38C48B16" w14:textId="77777777" w:rsidTr="005F1F1F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7E9A10" w14:textId="77777777" w:rsidR="001E7FE6" w:rsidRPr="00290A6F" w:rsidRDefault="001E7FE6" w:rsidP="005F1F1F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E94655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SYSb008269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3C01B8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1ADDB1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B78DB7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0.11%</w:t>
            </w:r>
          </w:p>
        </w:tc>
      </w:tr>
      <w:tr w:rsidR="001E7FE6" w:rsidRPr="00290A6F" w14:paraId="57C9EF81" w14:textId="77777777" w:rsidTr="005F1F1F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188A28" w14:textId="77777777" w:rsidR="001E7FE6" w:rsidRPr="00290A6F" w:rsidRDefault="001E7FE6" w:rsidP="005F1F1F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78FF18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SYSb6743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DEF809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DE5393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B39143A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0.12%</w:t>
            </w:r>
          </w:p>
        </w:tc>
      </w:tr>
      <w:tr w:rsidR="001E7FE6" w:rsidRPr="00290A6F" w14:paraId="1D5A367C" w14:textId="77777777" w:rsidTr="005F1F1F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F5FA35" w14:textId="77777777" w:rsidR="001E7FE6" w:rsidRPr="00290A6F" w:rsidRDefault="001E7FE6" w:rsidP="005F1F1F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8CB500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SYSb6744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086A4A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E24F94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13D189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0.10%</w:t>
            </w:r>
          </w:p>
        </w:tc>
      </w:tr>
      <w:tr w:rsidR="001E7FE6" w:rsidRPr="00290A6F" w14:paraId="4078A39E" w14:textId="77777777" w:rsidTr="005F1F1F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E8F1FD" w14:textId="77777777" w:rsidR="001E7FE6" w:rsidRPr="00290A6F" w:rsidRDefault="001E7FE6" w:rsidP="005F1F1F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984091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SYSb6748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F1C35B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E05B3D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1923A0" w14:textId="77777777" w:rsidR="001E7FE6" w:rsidRPr="00290A6F" w:rsidRDefault="001E7FE6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0.11%</w:t>
            </w:r>
          </w:p>
        </w:tc>
      </w:tr>
    </w:tbl>
    <w:p w14:paraId="6F29ACDA" w14:textId="00587EAE" w:rsidR="001E7FE6" w:rsidRPr="00290A6F" w:rsidRDefault="00BE64F7" w:rsidP="001E7FE6">
      <w:pPr>
        <w:spacing w:line="360" w:lineRule="auto"/>
        <w:rPr>
          <w:rFonts w:ascii="Times New Roman" w:hAnsi="Times New Roman" w:cs="Times New Roman"/>
          <w:bCs/>
          <w:sz w:val="20"/>
          <w:szCs w:val="20"/>
        </w:rPr>
      </w:pPr>
      <w:r w:rsidRPr="00290A6F">
        <w:rPr>
          <w:rFonts w:ascii="Times New Roman" w:hAnsi="Times New Roman" w:cs="Times New Roman"/>
          <w:bCs/>
          <w:sz w:val="20"/>
          <w:szCs w:val="20"/>
        </w:rPr>
        <w:t>CCT:  Chinese crested tern</w:t>
      </w:r>
    </w:p>
    <w:p w14:paraId="0394D914" w14:textId="47C6B3A9" w:rsidR="00BE64F7" w:rsidRPr="00290A6F" w:rsidRDefault="00BE64F7" w:rsidP="001E7FE6">
      <w:pPr>
        <w:spacing w:line="360" w:lineRule="auto"/>
        <w:rPr>
          <w:rFonts w:ascii="Times New Roman" w:hAnsi="Times New Roman" w:cs="Times New Roman"/>
          <w:bCs/>
          <w:sz w:val="20"/>
          <w:szCs w:val="20"/>
        </w:rPr>
      </w:pPr>
      <w:r w:rsidRPr="00290A6F">
        <w:rPr>
          <w:rFonts w:ascii="Times New Roman" w:hAnsi="Times New Roman" w:cs="Times New Roman"/>
          <w:bCs/>
          <w:sz w:val="20"/>
          <w:szCs w:val="20"/>
        </w:rPr>
        <w:t xml:space="preserve">GCT:  </w:t>
      </w:r>
      <w:r w:rsidR="00DB0DE6" w:rsidRPr="00290A6F">
        <w:rPr>
          <w:rFonts w:ascii="Times New Roman" w:hAnsi="Times New Roman" w:cs="Times New Roman"/>
          <w:bCs/>
          <w:sz w:val="20"/>
          <w:szCs w:val="20"/>
        </w:rPr>
        <w:t>G</w:t>
      </w:r>
      <w:r w:rsidRPr="00290A6F">
        <w:rPr>
          <w:rFonts w:ascii="Times New Roman" w:hAnsi="Times New Roman" w:cs="Times New Roman"/>
          <w:bCs/>
          <w:sz w:val="20"/>
          <w:szCs w:val="20"/>
        </w:rPr>
        <w:t>reat crested tern</w:t>
      </w:r>
    </w:p>
    <w:p w14:paraId="7EE1A5DC" w14:textId="484F2DFC" w:rsidR="00527FD7" w:rsidRPr="00290A6F" w:rsidRDefault="00527FD7">
      <w:pPr>
        <w:rPr>
          <w:rFonts w:ascii="Times New Roman" w:hAnsi="Times New Roman" w:cs="Times New Roman"/>
          <w:sz w:val="20"/>
          <w:szCs w:val="20"/>
        </w:rPr>
      </w:pPr>
    </w:p>
    <w:p w14:paraId="7F90D7A0" w14:textId="6D7D2A1B" w:rsidR="001E7FE6" w:rsidRPr="00290A6F" w:rsidRDefault="001E7FE6" w:rsidP="00527FD7">
      <w:pPr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75C53DD3" w14:textId="2AE1B6C6" w:rsidR="00B01164" w:rsidRPr="00290A6F" w:rsidRDefault="00B01164" w:rsidP="00527FD7">
      <w:pPr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302D8BCB" w14:textId="5E58B79F" w:rsidR="00B01164" w:rsidRPr="00290A6F" w:rsidRDefault="00B01164" w:rsidP="00527FD7">
      <w:pPr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0C89368A" w14:textId="06FE1591" w:rsidR="00B01164" w:rsidRPr="00290A6F" w:rsidRDefault="00B01164" w:rsidP="00527FD7">
      <w:pPr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5C8E0F73" w14:textId="77777777" w:rsidR="00B01164" w:rsidRPr="00290A6F" w:rsidRDefault="00B01164" w:rsidP="00527FD7">
      <w:pPr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720A2C70" w14:textId="77777777" w:rsidR="001E7FE6" w:rsidRPr="00290A6F" w:rsidRDefault="001E7FE6" w:rsidP="00527FD7">
      <w:pPr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134ABC04" w14:textId="77777777" w:rsidR="00B01164" w:rsidRPr="00290A6F" w:rsidRDefault="00B01164" w:rsidP="00527FD7">
      <w:pPr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1A24D49F" w14:textId="5947AB0A" w:rsidR="00527FD7" w:rsidRPr="00290A6F" w:rsidRDefault="00527FD7">
      <w:pPr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290A6F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S</w:t>
      </w:r>
      <w:r w:rsidR="00B01164" w:rsidRPr="00290A6F">
        <w:rPr>
          <w:rFonts w:ascii="Times New Roman" w:hAnsi="Times New Roman" w:cs="Times New Roman"/>
          <w:b/>
          <w:bCs/>
          <w:sz w:val="20"/>
          <w:szCs w:val="20"/>
        </w:rPr>
        <w:t>11</w:t>
      </w:r>
      <w:r w:rsidRPr="00290A6F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290A6F">
        <w:rPr>
          <w:rFonts w:ascii="Times New Roman" w:hAnsi="Times New Roman" w:cs="Times New Roman"/>
          <w:sz w:val="20"/>
          <w:szCs w:val="20"/>
        </w:rPr>
        <w:t xml:space="preserve"> Log marginal likelihoods</w:t>
      </w:r>
      <w:r w:rsidR="00071840" w:rsidRPr="00290A6F">
        <w:rPr>
          <w:rFonts w:ascii="Times New Roman" w:hAnsi="Times New Roman" w:cs="Times New Roman"/>
          <w:sz w:val="20"/>
          <w:szCs w:val="20"/>
        </w:rPr>
        <w:t xml:space="preserve">, </w:t>
      </w:r>
      <w:r w:rsidRPr="00290A6F">
        <w:rPr>
          <w:rFonts w:ascii="Times New Roman" w:hAnsi="Times New Roman" w:cs="Times New Roman"/>
          <w:sz w:val="20"/>
          <w:szCs w:val="20"/>
        </w:rPr>
        <w:t>log Bayes factors</w:t>
      </w:r>
      <w:r w:rsidR="00071840" w:rsidRPr="00290A6F">
        <w:rPr>
          <w:rFonts w:ascii="Times New Roman" w:hAnsi="Times New Roman" w:cs="Times New Roman"/>
          <w:sz w:val="20"/>
          <w:szCs w:val="20"/>
        </w:rPr>
        <w:t xml:space="preserve">, </w:t>
      </w:r>
      <w:r w:rsidRPr="00290A6F">
        <w:rPr>
          <w:rFonts w:ascii="Times New Roman" w:hAnsi="Times New Roman" w:cs="Times New Roman"/>
          <w:sz w:val="20"/>
          <w:szCs w:val="20"/>
        </w:rPr>
        <w:t>and migration model probabilities of ten independent runs of Migrate-N</w:t>
      </w:r>
      <w:r w:rsidR="0057001F" w:rsidRPr="00290A6F">
        <w:rPr>
          <w:rFonts w:ascii="Times New Roman" w:hAnsi="Times New Roman" w:cs="Times New Roman"/>
          <w:sz w:val="20"/>
          <w:szCs w:val="20"/>
        </w:rPr>
        <w:t>.</w:t>
      </w:r>
    </w:p>
    <w:p w14:paraId="20A3F530" w14:textId="4D0207B5" w:rsidR="00527FD7" w:rsidRPr="00290A6F" w:rsidRDefault="00527FD7">
      <w:pPr>
        <w:rPr>
          <w:rFonts w:ascii="Times New Roman" w:hAnsi="Times New Roman" w:cs="Times New Roman"/>
          <w:sz w:val="20"/>
          <w:szCs w:val="20"/>
        </w:rPr>
      </w:pPr>
    </w:p>
    <w:p w14:paraId="61EE795A" w14:textId="77777777" w:rsidR="00527FD7" w:rsidRPr="00290A6F" w:rsidRDefault="00527FD7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7941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"/>
        <w:gridCol w:w="1933"/>
        <w:gridCol w:w="1700"/>
        <w:gridCol w:w="1345"/>
        <w:gridCol w:w="2422"/>
      </w:tblGrid>
      <w:tr w:rsidR="00527FD7" w:rsidRPr="00290A6F" w14:paraId="369CEFD8" w14:textId="77777777" w:rsidTr="005F1F1F">
        <w:trPr>
          <w:trHeight w:val="280"/>
          <w:jc w:val="center"/>
        </w:trPr>
        <w:tc>
          <w:tcPr>
            <w:tcW w:w="5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61A888" w14:textId="77777777" w:rsidR="00527FD7" w:rsidRPr="00290A6F" w:rsidRDefault="00527FD7" w:rsidP="005F1F1F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8B46D8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Model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299359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Log(mL)</w:t>
            </w:r>
          </w:p>
        </w:tc>
        <w:tc>
          <w:tcPr>
            <w:tcW w:w="13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06B718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LBF</w:t>
            </w:r>
          </w:p>
        </w:tc>
        <w:tc>
          <w:tcPr>
            <w:tcW w:w="24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AACD90" w14:textId="2D797D0B" w:rsidR="00527FD7" w:rsidRPr="00290A6F" w:rsidRDefault="00527FD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Model</w:t>
            </w:r>
            <w:r w:rsidR="004F3803"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probability</w:t>
            </w:r>
          </w:p>
        </w:tc>
      </w:tr>
      <w:tr w:rsidR="00527FD7" w:rsidRPr="00290A6F" w14:paraId="6D9F5D1E" w14:textId="77777777" w:rsidTr="005F1F1F">
        <w:trPr>
          <w:trHeight w:val="280"/>
          <w:jc w:val="center"/>
        </w:trPr>
        <w:tc>
          <w:tcPr>
            <w:tcW w:w="54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AA05D7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AED0D0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GCT to CCT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8D8EE2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-2420160.13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AF4D57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-8957.83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36E941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527FD7" w:rsidRPr="00290A6F" w14:paraId="08208D32" w14:textId="77777777" w:rsidTr="005F1F1F">
        <w:trPr>
          <w:trHeight w:val="280"/>
          <w:jc w:val="center"/>
        </w:trPr>
        <w:tc>
          <w:tcPr>
            <w:tcW w:w="5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C44781" w14:textId="77777777" w:rsidR="00527FD7" w:rsidRPr="00290A6F" w:rsidRDefault="00527FD7" w:rsidP="005F1F1F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F7E03B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CCT to GCT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61EC09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-2419745.28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A8DC61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-8542.98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1B372D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527FD7" w:rsidRPr="00290A6F" w14:paraId="300F3B73" w14:textId="77777777" w:rsidTr="005F1F1F">
        <w:trPr>
          <w:trHeight w:val="280"/>
          <w:jc w:val="center"/>
        </w:trPr>
        <w:tc>
          <w:tcPr>
            <w:tcW w:w="5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D57474" w14:textId="77777777" w:rsidR="00527FD7" w:rsidRPr="00290A6F" w:rsidRDefault="00527FD7" w:rsidP="005F1F1F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E17650" w14:textId="4B10F0F0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both direction</w:t>
            </w:r>
            <w:r w:rsidR="004F3803"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848B50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-2411202.3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E17B5E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469000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</w:tr>
      <w:tr w:rsidR="00527FD7" w:rsidRPr="00290A6F" w14:paraId="3C0C328A" w14:textId="77777777" w:rsidTr="005F1F1F">
        <w:trPr>
          <w:trHeight w:val="280"/>
          <w:jc w:val="center"/>
        </w:trPr>
        <w:tc>
          <w:tcPr>
            <w:tcW w:w="54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687063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AC55FC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GCT to CCT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6BA473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-824584.2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90ABF0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-272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B21000F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527FD7" w:rsidRPr="00290A6F" w14:paraId="7F509498" w14:textId="77777777" w:rsidTr="005F1F1F">
        <w:trPr>
          <w:trHeight w:val="280"/>
          <w:jc w:val="center"/>
        </w:trPr>
        <w:tc>
          <w:tcPr>
            <w:tcW w:w="5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FBB1F9" w14:textId="77777777" w:rsidR="00527FD7" w:rsidRPr="00290A6F" w:rsidRDefault="00527FD7" w:rsidP="005F1F1F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E76F20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CCT to GCT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9F1E61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-824652.64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5D3D76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-340.44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00BC9FC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527FD7" w:rsidRPr="00290A6F" w14:paraId="766CC619" w14:textId="77777777" w:rsidTr="005F1F1F">
        <w:trPr>
          <w:trHeight w:val="280"/>
          <w:jc w:val="center"/>
        </w:trPr>
        <w:tc>
          <w:tcPr>
            <w:tcW w:w="5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61996F" w14:textId="77777777" w:rsidR="00527FD7" w:rsidRPr="00290A6F" w:rsidRDefault="00527FD7" w:rsidP="005F1F1F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4807E0" w14:textId="63F80658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both direction</w:t>
            </w:r>
            <w:r w:rsidR="004F3803"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62D9F7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-824312.2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150BE68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A5885A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</w:tr>
      <w:tr w:rsidR="00527FD7" w:rsidRPr="00290A6F" w14:paraId="32CB6E60" w14:textId="77777777" w:rsidTr="005F1F1F">
        <w:trPr>
          <w:trHeight w:val="280"/>
          <w:jc w:val="center"/>
        </w:trPr>
        <w:tc>
          <w:tcPr>
            <w:tcW w:w="54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F8B261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E01278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GCT to CCT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3180A0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-943622.91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205DDC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-728.18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BD6B55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527FD7" w:rsidRPr="00290A6F" w14:paraId="1BFD7814" w14:textId="77777777" w:rsidTr="005F1F1F">
        <w:trPr>
          <w:trHeight w:val="280"/>
          <w:jc w:val="center"/>
        </w:trPr>
        <w:tc>
          <w:tcPr>
            <w:tcW w:w="5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563231" w14:textId="77777777" w:rsidR="00527FD7" w:rsidRPr="00290A6F" w:rsidRDefault="00527FD7" w:rsidP="005F1F1F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2D0490F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CCT to GCT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8F9453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-943441.53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39FFC1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-546.8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157384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527FD7" w:rsidRPr="00290A6F" w14:paraId="16B75395" w14:textId="77777777" w:rsidTr="005F1F1F">
        <w:trPr>
          <w:trHeight w:val="280"/>
          <w:jc w:val="center"/>
        </w:trPr>
        <w:tc>
          <w:tcPr>
            <w:tcW w:w="5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F46B09" w14:textId="77777777" w:rsidR="00527FD7" w:rsidRPr="00290A6F" w:rsidRDefault="00527FD7" w:rsidP="005F1F1F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BB14F4" w14:textId="3D185208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both direction</w:t>
            </w:r>
            <w:r w:rsidR="004F3803"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1FC8ED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-942894.73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6C28B4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625DDA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</w:tr>
      <w:tr w:rsidR="00527FD7" w:rsidRPr="00290A6F" w14:paraId="1DCD828F" w14:textId="77777777" w:rsidTr="005F1F1F">
        <w:trPr>
          <w:trHeight w:val="280"/>
          <w:jc w:val="center"/>
        </w:trPr>
        <w:tc>
          <w:tcPr>
            <w:tcW w:w="54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0E3760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6F12D9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GCT to CCT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32F8C8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-3925128.77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7EE459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-8320.01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0B266A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527FD7" w:rsidRPr="00290A6F" w14:paraId="64691B13" w14:textId="77777777" w:rsidTr="005F1F1F">
        <w:trPr>
          <w:trHeight w:val="280"/>
          <w:jc w:val="center"/>
        </w:trPr>
        <w:tc>
          <w:tcPr>
            <w:tcW w:w="5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165773" w14:textId="77777777" w:rsidR="00527FD7" w:rsidRPr="00290A6F" w:rsidRDefault="00527FD7" w:rsidP="005F1F1F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25DD20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CCT to GCT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A0E253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-3923141.71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1771DA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-6332.95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77A106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527FD7" w:rsidRPr="00290A6F" w14:paraId="5F8F07C3" w14:textId="77777777" w:rsidTr="005F1F1F">
        <w:trPr>
          <w:trHeight w:val="280"/>
          <w:jc w:val="center"/>
        </w:trPr>
        <w:tc>
          <w:tcPr>
            <w:tcW w:w="5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409513" w14:textId="77777777" w:rsidR="00527FD7" w:rsidRPr="00290A6F" w:rsidRDefault="00527FD7" w:rsidP="005F1F1F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A3C654" w14:textId="690FE49B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both direction</w:t>
            </w:r>
            <w:r w:rsidR="004F3803"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FC68D8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-3916808.76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4F08A0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0ABA04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</w:tr>
      <w:tr w:rsidR="00527FD7" w:rsidRPr="00290A6F" w14:paraId="16BB41AB" w14:textId="77777777" w:rsidTr="005F1F1F">
        <w:trPr>
          <w:trHeight w:val="280"/>
          <w:jc w:val="center"/>
        </w:trPr>
        <w:tc>
          <w:tcPr>
            <w:tcW w:w="54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29BBA7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10BA28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GCT to CCT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C244C2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-1543465.78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D4911A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-4294.2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CF8F5A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527FD7" w:rsidRPr="00290A6F" w14:paraId="7486B667" w14:textId="77777777" w:rsidTr="005F1F1F">
        <w:trPr>
          <w:trHeight w:val="280"/>
          <w:jc w:val="center"/>
        </w:trPr>
        <w:tc>
          <w:tcPr>
            <w:tcW w:w="5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D30C06" w14:textId="77777777" w:rsidR="00527FD7" w:rsidRPr="00290A6F" w:rsidRDefault="00527FD7" w:rsidP="005F1F1F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80FFEC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CCT to GCT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E6CDFC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-1541094.13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7920CE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-1922.55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EC33AA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527FD7" w:rsidRPr="00290A6F" w14:paraId="6DDE4E27" w14:textId="77777777" w:rsidTr="005F1F1F">
        <w:trPr>
          <w:trHeight w:val="280"/>
          <w:jc w:val="center"/>
        </w:trPr>
        <w:tc>
          <w:tcPr>
            <w:tcW w:w="5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108FB7" w14:textId="77777777" w:rsidR="00527FD7" w:rsidRPr="00290A6F" w:rsidRDefault="00527FD7" w:rsidP="005F1F1F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665AE3" w14:textId="21C1F723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both direction</w:t>
            </w:r>
            <w:r w:rsidR="004F3803"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B9969A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-1539171.58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D34724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5D2EEF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</w:tr>
      <w:tr w:rsidR="00527FD7" w:rsidRPr="00290A6F" w14:paraId="0B020A12" w14:textId="77777777" w:rsidTr="005F1F1F">
        <w:trPr>
          <w:trHeight w:val="280"/>
          <w:jc w:val="center"/>
        </w:trPr>
        <w:tc>
          <w:tcPr>
            <w:tcW w:w="54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692B61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19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B1C96E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GCT to CCT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896CB6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-1191369.55</w:t>
            </w:r>
          </w:p>
        </w:tc>
        <w:tc>
          <w:tcPr>
            <w:tcW w:w="134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1C3D3D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-3683.1</w:t>
            </w:r>
          </w:p>
        </w:tc>
        <w:tc>
          <w:tcPr>
            <w:tcW w:w="242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660CB2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527FD7" w:rsidRPr="00290A6F" w14:paraId="1ADC4866" w14:textId="77777777" w:rsidTr="005F1F1F">
        <w:trPr>
          <w:trHeight w:val="280"/>
          <w:jc w:val="center"/>
        </w:trPr>
        <w:tc>
          <w:tcPr>
            <w:tcW w:w="541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48FC40" w14:textId="77777777" w:rsidR="00527FD7" w:rsidRPr="00290A6F" w:rsidRDefault="00527FD7" w:rsidP="005F1F1F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02076E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CCT to GCT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E3DB2F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-1189755.32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5C53D8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-2068.87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096107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527FD7" w:rsidRPr="00290A6F" w14:paraId="6C6D2C06" w14:textId="77777777" w:rsidTr="005F1F1F">
        <w:trPr>
          <w:trHeight w:val="280"/>
          <w:jc w:val="center"/>
        </w:trPr>
        <w:tc>
          <w:tcPr>
            <w:tcW w:w="541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D23877" w14:textId="77777777" w:rsidR="00527FD7" w:rsidRPr="00290A6F" w:rsidRDefault="00527FD7" w:rsidP="005F1F1F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CCE4AE" w14:textId="2932B19D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both direction</w:t>
            </w:r>
            <w:r w:rsidR="004F3803"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6DAA92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-1187686.45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358831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B6A1E3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</w:tr>
      <w:tr w:rsidR="00527FD7" w:rsidRPr="00290A6F" w14:paraId="5AB188C5" w14:textId="77777777" w:rsidTr="005F1F1F">
        <w:trPr>
          <w:trHeight w:val="280"/>
          <w:jc w:val="center"/>
        </w:trPr>
        <w:tc>
          <w:tcPr>
            <w:tcW w:w="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3EC29D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BCD230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GCT to CCT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D8240D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-3939431.51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EBCB6F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-15779.69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E82A73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527FD7" w:rsidRPr="00290A6F" w14:paraId="3C701734" w14:textId="77777777" w:rsidTr="005F1F1F">
        <w:trPr>
          <w:trHeight w:val="280"/>
          <w:jc w:val="center"/>
        </w:trPr>
        <w:tc>
          <w:tcPr>
            <w:tcW w:w="54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D8C54E" w14:textId="77777777" w:rsidR="00527FD7" w:rsidRPr="00290A6F" w:rsidRDefault="00527FD7" w:rsidP="005F1F1F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163614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CCT to GCT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255098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-3940112.58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919AF6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-16460.76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F27B46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527FD7" w:rsidRPr="00290A6F" w14:paraId="7E0657E3" w14:textId="77777777" w:rsidTr="005F1F1F">
        <w:trPr>
          <w:trHeight w:val="280"/>
          <w:jc w:val="center"/>
        </w:trPr>
        <w:tc>
          <w:tcPr>
            <w:tcW w:w="54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36F983" w14:textId="77777777" w:rsidR="00527FD7" w:rsidRPr="00290A6F" w:rsidRDefault="00527FD7" w:rsidP="005F1F1F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0EE557" w14:textId="18D49AD8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both direction</w:t>
            </w:r>
            <w:r w:rsidR="004F3803"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8110C6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-3923651.82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6D516C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D97FBD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</w:tr>
      <w:tr w:rsidR="00527FD7" w:rsidRPr="00290A6F" w14:paraId="5097C7EF" w14:textId="77777777" w:rsidTr="005F1F1F">
        <w:trPr>
          <w:trHeight w:val="280"/>
          <w:jc w:val="center"/>
        </w:trPr>
        <w:tc>
          <w:tcPr>
            <w:tcW w:w="54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66A4B0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19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C8CC48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GCT to CCT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519F8D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-351265.58</w:t>
            </w:r>
          </w:p>
        </w:tc>
        <w:tc>
          <w:tcPr>
            <w:tcW w:w="134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62C350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-92.75</w:t>
            </w:r>
          </w:p>
        </w:tc>
        <w:tc>
          <w:tcPr>
            <w:tcW w:w="242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EB7FEE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527FD7" w:rsidRPr="00290A6F" w14:paraId="175056EA" w14:textId="77777777" w:rsidTr="005F1F1F">
        <w:trPr>
          <w:trHeight w:val="280"/>
          <w:jc w:val="center"/>
        </w:trPr>
        <w:tc>
          <w:tcPr>
            <w:tcW w:w="541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DDECAB" w14:textId="77777777" w:rsidR="00527FD7" w:rsidRPr="00290A6F" w:rsidRDefault="00527FD7" w:rsidP="005F1F1F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CD5BF4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CCT to GCT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4D4E79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-351327.03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C83F97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-154.2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3C6736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527FD7" w:rsidRPr="00290A6F" w14:paraId="2363FF40" w14:textId="77777777" w:rsidTr="005F1F1F">
        <w:trPr>
          <w:trHeight w:val="280"/>
          <w:jc w:val="center"/>
        </w:trPr>
        <w:tc>
          <w:tcPr>
            <w:tcW w:w="541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230FC0" w14:textId="77777777" w:rsidR="00527FD7" w:rsidRPr="00290A6F" w:rsidRDefault="00527FD7" w:rsidP="005F1F1F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1FE9D4" w14:textId="2F451CE6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both direction</w:t>
            </w:r>
            <w:r w:rsidR="004F3803"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F5A42E2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-351172.83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C4AA4C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C6096B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</w:tr>
      <w:tr w:rsidR="00527FD7" w:rsidRPr="00290A6F" w14:paraId="0AA7759E" w14:textId="77777777" w:rsidTr="005F1F1F">
        <w:trPr>
          <w:trHeight w:val="280"/>
          <w:jc w:val="center"/>
        </w:trPr>
        <w:tc>
          <w:tcPr>
            <w:tcW w:w="5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4408A0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0BBBD1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GCT to CCT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3104AA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-32745312.23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8CA907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-28709197.68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3D3F05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527FD7" w:rsidRPr="00290A6F" w14:paraId="3D202622" w14:textId="77777777" w:rsidTr="005F1F1F">
        <w:trPr>
          <w:trHeight w:val="280"/>
          <w:jc w:val="center"/>
        </w:trPr>
        <w:tc>
          <w:tcPr>
            <w:tcW w:w="54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57D6DC" w14:textId="77777777" w:rsidR="00527FD7" w:rsidRPr="00290A6F" w:rsidRDefault="00527FD7" w:rsidP="005F1F1F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DA930F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CCT to GCT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4877D2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-32829324.76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29972A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-28793210.21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992B56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527FD7" w:rsidRPr="00290A6F" w14:paraId="5759A73C" w14:textId="77777777" w:rsidTr="005F1F1F">
        <w:trPr>
          <w:trHeight w:val="280"/>
          <w:jc w:val="center"/>
        </w:trPr>
        <w:tc>
          <w:tcPr>
            <w:tcW w:w="54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63C06B" w14:textId="77777777" w:rsidR="00527FD7" w:rsidRPr="00290A6F" w:rsidRDefault="00527FD7" w:rsidP="005F1F1F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D98916" w14:textId="09726186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both direction</w:t>
            </w:r>
            <w:r w:rsidR="004F3803"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6CDE04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-4036114.55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D8E352A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39A73D0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</w:tr>
      <w:tr w:rsidR="00527FD7" w:rsidRPr="00290A6F" w14:paraId="76FA61B1" w14:textId="77777777" w:rsidTr="005F1F1F">
        <w:trPr>
          <w:trHeight w:val="280"/>
          <w:jc w:val="center"/>
        </w:trPr>
        <w:tc>
          <w:tcPr>
            <w:tcW w:w="54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719D3D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19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A9EAFB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GCT to CCT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A84D0B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-8931854.89</w:t>
            </w:r>
          </w:p>
        </w:tc>
        <w:tc>
          <w:tcPr>
            <w:tcW w:w="134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2A058C5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-40435.24</w:t>
            </w:r>
          </w:p>
        </w:tc>
        <w:tc>
          <w:tcPr>
            <w:tcW w:w="242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7A32C3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527FD7" w:rsidRPr="00290A6F" w14:paraId="0C9AF5E9" w14:textId="77777777" w:rsidTr="005F1F1F">
        <w:trPr>
          <w:trHeight w:val="280"/>
          <w:jc w:val="center"/>
        </w:trPr>
        <w:tc>
          <w:tcPr>
            <w:tcW w:w="541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82B111" w14:textId="77777777" w:rsidR="00527FD7" w:rsidRPr="00290A6F" w:rsidRDefault="00527FD7" w:rsidP="005F1F1F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CFDD6C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CCT to GCT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6E6901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-8915697.05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BF0D13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-24277.4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1657734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527FD7" w:rsidRPr="00290A6F" w14:paraId="4CDFFF3A" w14:textId="77777777" w:rsidTr="005F1F1F">
        <w:trPr>
          <w:trHeight w:val="280"/>
          <w:jc w:val="center"/>
        </w:trPr>
        <w:tc>
          <w:tcPr>
            <w:tcW w:w="541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D8B454" w14:textId="77777777" w:rsidR="00527FD7" w:rsidRPr="00290A6F" w:rsidRDefault="00527FD7" w:rsidP="005F1F1F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8AB556" w14:textId="04140D7A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both direction</w:t>
            </w:r>
            <w:r w:rsidR="004F3803"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5B6E46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-8891419.65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A23897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61C570" w14:textId="77777777" w:rsidR="00527FD7" w:rsidRPr="00290A6F" w:rsidRDefault="00527FD7" w:rsidP="005F1F1F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90A6F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</w:tr>
    </w:tbl>
    <w:p w14:paraId="7DCAB1CA" w14:textId="77777777" w:rsidR="00527FD7" w:rsidRPr="00290A6F" w:rsidRDefault="00527FD7">
      <w:pPr>
        <w:rPr>
          <w:rFonts w:ascii="Times New Roman" w:hAnsi="Times New Roman" w:cs="Times New Roman"/>
          <w:sz w:val="20"/>
          <w:szCs w:val="20"/>
        </w:rPr>
      </w:pPr>
    </w:p>
    <w:p w14:paraId="1C097F8C" w14:textId="3F3B7768" w:rsidR="00527FD7" w:rsidRPr="00290A6F" w:rsidRDefault="0057001F">
      <w:pPr>
        <w:rPr>
          <w:rFonts w:ascii="Times New Roman" w:hAnsi="Times New Roman" w:cs="Times New Roman"/>
          <w:sz w:val="20"/>
          <w:szCs w:val="20"/>
        </w:rPr>
      </w:pPr>
      <w:r w:rsidRPr="00290A6F">
        <w:rPr>
          <w:rFonts w:ascii="Times New Roman" w:hAnsi="Times New Roman" w:cs="Times New Roman"/>
          <w:sz w:val="20"/>
          <w:szCs w:val="20"/>
        </w:rPr>
        <w:t>Abbreviation: Log(</w:t>
      </w:r>
      <w:r w:rsidR="00071840" w:rsidRPr="00290A6F">
        <w:rPr>
          <w:rFonts w:ascii="Times New Roman" w:hAnsi="Times New Roman" w:cs="Times New Roman"/>
          <w:sz w:val="20"/>
          <w:szCs w:val="20"/>
        </w:rPr>
        <w:t>m</w:t>
      </w:r>
      <w:r w:rsidRPr="00290A6F">
        <w:rPr>
          <w:rFonts w:ascii="Times New Roman" w:hAnsi="Times New Roman" w:cs="Times New Roman"/>
          <w:sz w:val="20"/>
          <w:szCs w:val="20"/>
        </w:rPr>
        <w:t>L): Log (Marginal Likelihood); LBF: Log Bayes</w:t>
      </w:r>
      <w:r w:rsidR="00071840" w:rsidRPr="00290A6F">
        <w:rPr>
          <w:rFonts w:ascii="Times New Roman" w:hAnsi="Times New Roman" w:cs="Times New Roman"/>
          <w:sz w:val="20"/>
          <w:szCs w:val="20"/>
        </w:rPr>
        <w:t xml:space="preserve"> f</w:t>
      </w:r>
      <w:r w:rsidRPr="00290A6F">
        <w:rPr>
          <w:rFonts w:ascii="Times New Roman" w:hAnsi="Times New Roman" w:cs="Times New Roman"/>
          <w:sz w:val="20"/>
          <w:szCs w:val="20"/>
        </w:rPr>
        <w:t>actor.</w:t>
      </w:r>
      <w:r w:rsidR="00BE64F7" w:rsidRPr="00290A6F">
        <w:rPr>
          <w:rFonts w:ascii="Times New Roman" w:hAnsi="Times New Roman" w:cs="Times New Roman"/>
          <w:sz w:val="20"/>
          <w:szCs w:val="20"/>
        </w:rPr>
        <w:t xml:space="preserve">; CCT:  Chinese crested tern; GCT:  </w:t>
      </w:r>
      <w:r w:rsidR="00DB0DE6" w:rsidRPr="00290A6F">
        <w:rPr>
          <w:rFonts w:ascii="Times New Roman" w:hAnsi="Times New Roman" w:cs="Times New Roman"/>
          <w:sz w:val="20"/>
          <w:szCs w:val="20"/>
        </w:rPr>
        <w:t>G</w:t>
      </w:r>
      <w:r w:rsidR="00BE64F7" w:rsidRPr="00290A6F">
        <w:rPr>
          <w:rFonts w:ascii="Times New Roman" w:hAnsi="Times New Roman" w:cs="Times New Roman"/>
          <w:sz w:val="20"/>
          <w:szCs w:val="20"/>
        </w:rPr>
        <w:t>reat crested tern.</w:t>
      </w:r>
    </w:p>
    <w:p w14:paraId="40611F62" w14:textId="68FDD834" w:rsidR="00527FD7" w:rsidRPr="00290A6F" w:rsidRDefault="00527FD7">
      <w:pPr>
        <w:rPr>
          <w:rFonts w:ascii="Times New Roman" w:hAnsi="Times New Roman" w:cs="Times New Roman"/>
          <w:sz w:val="20"/>
          <w:szCs w:val="20"/>
        </w:rPr>
      </w:pPr>
    </w:p>
    <w:p w14:paraId="6D5C286B" w14:textId="627A1B58" w:rsidR="00527FD7" w:rsidRPr="00290A6F" w:rsidRDefault="00527FD7">
      <w:pPr>
        <w:rPr>
          <w:rFonts w:ascii="Times New Roman" w:hAnsi="Times New Roman" w:cs="Times New Roman"/>
          <w:sz w:val="20"/>
          <w:szCs w:val="20"/>
        </w:rPr>
      </w:pPr>
    </w:p>
    <w:p w14:paraId="0177F77F" w14:textId="725E69F2" w:rsidR="00B01164" w:rsidRPr="00290A6F" w:rsidRDefault="00B01164">
      <w:pPr>
        <w:rPr>
          <w:rFonts w:ascii="Times New Roman" w:hAnsi="Times New Roman" w:cs="Times New Roman"/>
          <w:sz w:val="20"/>
          <w:szCs w:val="20"/>
        </w:rPr>
      </w:pPr>
    </w:p>
    <w:p w14:paraId="2B136C91" w14:textId="2338BB3D" w:rsidR="00B01164" w:rsidRPr="00290A6F" w:rsidRDefault="00B01164">
      <w:pPr>
        <w:rPr>
          <w:rFonts w:ascii="Times New Roman" w:hAnsi="Times New Roman" w:cs="Times New Roman"/>
          <w:sz w:val="20"/>
          <w:szCs w:val="20"/>
        </w:rPr>
      </w:pPr>
    </w:p>
    <w:p w14:paraId="54EB7254" w14:textId="77777777" w:rsidR="00FC28E4" w:rsidRPr="00290A6F" w:rsidRDefault="00FC28E4">
      <w:pPr>
        <w:rPr>
          <w:rFonts w:ascii="Times New Roman" w:hAnsi="Times New Roman" w:cs="Times New Roman"/>
          <w:sz w:val="20"/>
          <w:szCs w:val="20"/>
        </w:rPr>
      </w:pPr>
    </w:p>
    <w:p w14:paraId="678DF4E1" w14:textId="77777777" w:rsidR="00FC28E4" w:rsidRPr="00290A6F" w:rsidRDefault="00FC28E4">
      <w:pPr>
        <w:rPr>
          <w:rFonts w:ascii="Times New Roman" w:hAnsi="Times New Roman" w:cs="Times New Roman"/>
          <w:sz w:val="20"/>
          <w:szCs w:val="20"/>
        </w:rPr>
      </w:pPr>
    </w:p>
    <w:p w14:paraId="5273CE5A" w14:textId="6520D87D" w:rsidR="00B01164" w:rsidRPr="00290A6F" w:rsidRDefault="00B01164">
      <w:pPr>
        <w:rPr>
          <w:rFonts w:ascii="Times New Roman" w:hAnsi="Times New Roman" w:cs="Times New Roman"/>
          <w:sz w:val="20"/>
          <w:szCs w:val="20"/>
        </w:rPr>
      </w:pPr>
    </w:p>
    <w:p w14:paraId="381E1AAA" w14:textId="75F1AAC5" w:rsidR="00302BEA" w:rsidRPr="00290A6F" w:rsidRDefault="00302BEA">
      <w:pPr>
        <w:rPr>
          <w:rFonts w:ascii="Times New Roman" w:hAnsi="Times New Roman" w:cs="Times New Roman"/>
          <w:sz w:val="20"/>
          <w:szCs w:val="20"/>
        </w:rPr>
      </w:pPr>
    </w:p>
    <w:p w14:paraId="53313E8D" w14:textId="23399226" w:rsidR="00302BEA" w:rsidRPr="00290A6F" w:rsidRDefault="00302BEA">
      <w:pPr>
        <w:rPr>
          <w:rFonts w:ascii="Times New Roman" w:hAnsi="Times New Roman" w:cs="Times New Roman"/>
          <w:sz w:val="20"/>
          <w:szCs w:val="20"/>
        </w:rPr>
      </w:pPr>
    </w:p>
    <w:p w14:paraId="72A876FF" w14:textId="43EA0182" w:rsidR="00302BEA" w:rsidRPr="00290A6F" w:rsidRDefault="00302BEA">
      <w:pPr>
        <w:rPr>
          <w:rFonts w:ascii="Times New Roman" w:hAnsi="Times New Roman" w:cs="Times New Roman"/>
          <w:sz w:val="20"/>
          <w:szCs w:val="20"/>
        </w:rPr>
      </w:pPr>
    </w:p>
    <w:p w14:paraId="0348AF39" w14:textId="1676CCC4" w:rsidR="00302BEA" w:rsidRPr="00290A6F" w:rsidRDefault="00302BEA">
      <w:pPr>
        <w:rPr>
          <w:rFonts w:ascii="Times New Roman" w:hAnsi="Times New Roman" w:cs="Times New Roman"/>
          <w:sz w:val="20"/>
          <w:szCs w:val="20"/>
        </w:rPr>
      </w:pPr>
    </w:p>
    <w:p w14:paraId="669A3160" w14:textId="44652D3B" w:rsidR="00302BEA" w:rsidRPr="00290A6F" w:rsidRDefault="00302BEA">
      <w:pPr>
        <w:rPr>
          <w:rFonts w:ascii="Times New Roman" w:hAnsi="Times New Roman" w:cs="Times New Roman"/>
          <w:sz w:val="20"/>
          <w:szCs w:val="20"/>
        </w:rPr>
      </w:pPr>
    </w:p>
    <w:p w14:paraId="2B960CE1" w14:textId="77777777" w:rsidR="009A7439" w:rsidRPr="00290A6F" w:rsidRDefault="009A7439">
      <w:pPr>
        <w:rPr>
          <w:rFonts w:ascii="Times New Roman" w:hAnsi="Times New Roman" w:cs="Times New Roman"/>
          <w:sz w:val="20"/>
          <w:szCs w:val="20"/>
        </w:rPr>
      </w:pPr>
    </w:p>
    <w:p w14:paraId="0DF151C9" w14:textId="57EBA9FE" w:rsidR="00302BEA" w:rsidRPr="00290A6F" w:rsidRDefault="00302BEA">
      <w:pPr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290A6F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S12.</w:t>
      </w:r>
      <w:r w:rsidRPr="00290A6F">
        <w:rPr>
          <w:rFonts w:ascii="Times New Roman" w:hAnsi="Times New Roman" w:cs="Times New Roman"/>
          <w:sz w:val="20"/>
          <w:szCs w:val="20"/>
        </w:rPr>
        <w:t xml:space="preserve"> </w:t>
      </w:r>
      <w:r w:rsidR="00745A32" w:rsidRPr="00290A6F">
        <w:rPr>
          <w:rFonts w:ascii="Times New Roman" w:hAnsi="Times New Roman" w:cs="Times New Roman"/>
          <w:sz w:val="20"/>
          <w:szCs w:val="20"/>
        </w:rPr>
        <w:t>G</w:t>
      </w:r>
      <w:r w:rsidRPr="00290A6F">
        <w:rPr>
          <w:rFonts w:ascii="Times New Roman" w:hAnsi="Times New Roman" w:cs="Times New Roman"/>
          <w:sz w:val="20"/>
          <w:szCs w:val="20"/>
        </w:rPr>
        <w:t>enome-wide diversity, census population size</w:t>
      </w:r>
      <w:r w:rsidR="00745A32" w:rsidRPr="00290A6F">
        <w:rPr>
          <w:rFonts w:ascii="Times New Roman" w:hAnsi="Times New Roman" w:cs="Times New Roman"/>
          <w:sz w:val="20"/>
          <w:szCs w:val="20"/>
        </w:rPr>
        <w:t>,</w:t>
      </w:r>
      <w:r w:rsidRPr="00290A6F">
        <w:rPr>
          <w:rFonts w:ascii="Times New Roman" w:hAnsi="Times New Roman" w:cs="Times New Roman"/>
          <w:sz w:val="20"/>
          <w:szCs w:val="20"/>
        </w:rPr>
        <w:t xml:space="preserve"> and conservation status of 59 published avian species. </w:t>
      </w:r>
    </w:p>
    <w:tbl>
      <w:tblPr>
        <w:tblW w:w="10766" w:type="dxa"/>
        <w:jc w:val="center"/>
        <w:tblLook w:val="04A0" w:firstRow="1" w:lastRow="0" w:firstColumn="1" w:lastColumn="0" w:noHBand="0" w:noVBand="1"/>
      </w:tblPr>
      <w:tblGrid>
        <w:gridCol w:w="2417"/>
        <w:gridCol w:w="1990"/>
        <w:gridCol w:w="1139"/>
        <w:gridCol w:w="1361"/>
        <w:gridCol w:w="1494"/>
        <w:gridCol w:w="1127"/>
        <w:gridCol w:w="1330"/>
      </w:tblGrid>
      <w:tr w:rsidR="00A71293" w:rsidRPr="00290A6F" w14:paraId="0F52E524" w14:textId="77777777" w:rsidTr="00A71293">
        <w:trPr>
          <w:trHeight w:val="780"/>
          <w:jc w:val="center"/>
        </w:trPr>
        <w:tc>
          <w:tcPr>
            <w:tcW w:w="2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214AE2" w14:textId="1F42A003" w:rsidR="00745A32" w:rsidRPr="00290A6F" w:rsidRDefault="00745A32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Species</w:t>
            </w:r>
          </w:p>
          <w:p w14:paraId="3ADE147E" w14:textId="06E54A52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Latin name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0159BF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Species</w:t>
            </w:r>
          </w:p>
          <w:p w14:paraId="74C500F5" w14:textId="6897D23F" w:rsidR="00745A32" w:rsidRPr="00290A6F" w:rsidRDefault="00745A32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common name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C2B961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Census population size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4E9A2C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Conservation Status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7D8551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Heterozygosity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704DAB" w14:textId="2560E57C" w:rsidR="00A71293" w:rsidRPr="00290A6F" w:rsidRDefault="00A71293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Nucleotide diversity (</w:t>
            </w:r>
            <w:r w:rsidR="00745A32" w:rsidRPr="00290A6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π</w:t>
            </w:r>
            <w:r w:rsidRPr="00290A6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605969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References</w:t>
            </w:r>
          </w:p>
        </w:tc>
      </w:tr>
      <w:tr w:rsidR="00A71293" w:rsidRPr="00290A6F" w14:paraId="076FD57B" w14:textId="77777777" w:rsidTr="00A71293">
        <w:trPr>
          <w:trHeight w:val="290"/>
          <w:jc w:val="center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D614E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Alauda arvensis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AD543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Eurasian skylark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442C7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410000000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2CB85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LC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6977E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E7F15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0.0114</w:t>
            </w:r>
          </w:p>
        </w:tc>
        <w:tc>
          <w:tcPr>
            <w:tcW w:w="133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E3F51" w14:textId="7E6D6D39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Dierickx et</w:t>
            </w:r>
            <w:r w:rsidR="003517C6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al.</w:t>
            </w: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2019</w:t>
            </w: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PEVuZE5vdGU+PENpdGU+PEF1dGhvcj5EaWVyaWNreDwvQXV0aG9yPjxZZWFyPjIwMjA8L1llYXI+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==
</w:fldData>
              </w:fldChar>
            </w:r>
            <w:r w:rsidR="00C90C15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 w:rsidR="00C90C15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PEVuZE5vdGU+PENpdGU+PEF1dGhvcj5EaWVyaWNreDwvQXV0aG9yPjxZZWFyPjIwMjA8L1llYXI+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==
</w:fldData>
              </w:fldChar>
            </w:r>
            <w:r w:rsidR="00C90C15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 w:rsidR="00C90C15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r>
            <w:r w:rsidR="00C90C15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end"/>
            </w: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290A6F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1</w:t>
            </w: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</w:tr>
      <w:tr w:rsidR="00A71293" w:rsidRPr="00290A6F" w14:paraId="0002EC4F" w14:textId="77777777" w:rsidTr="00A71293">
        <w:trPr>
          <w:trHeight w:val="290"/>
          <w:jc w:val="center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D74FF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Alauda gulgula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E4602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Oriental skylark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09FBC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500000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C9D15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LC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2E16E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F18A5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0.0041</w:t>
            </w:r>
          </w:p>
        </w:tc>
        <w:tc>
          <w:tcPr>
            <w:tcW w:w="13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814A0F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71293" w:rsidRPr="00290A6F" w14:paraId="34039C14" w14:textId="77777777" w:rsidTr="00A71293">
        <w:trPr>
          <w:trHeight w:val="290"/>
          <w:jc w:val="center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0316C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Alauda razae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4C1D8" w14:textId="11509AA5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Raso lark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D5954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625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8AE6E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CR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86D4E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61DC7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13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D15054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71293" w:rsidRPr="00290A6F" w14:paraId="3E8213DA" w14:textId="77777777" w:rsidTr="00A71293">
        <w:trPr>
          <w:trHeight w:val="290"/>
          <w:jc w:val="center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784F5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Strigops habroptila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46EBE" w14:textId="5C496230" w:rsidR="00A71293" w:rsidRPr="00290A6F" w:rsidRDefault="00745A32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K</w:t>
            </w:r>
            <w:r w:rsidR="00A71293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akapo-Mainland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92A4A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116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84CB9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CR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42801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0.0009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F7D2F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27792" w14:textId="69BBD4E6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Dussex et</w:t>
            </w:r>
            <w:r w:rsidR="003517C6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al.</w:t>
            </w: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2021</w:t>
            </w: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begin"/>
            </w: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instrText xml:space="preserve"> ADDIN EN.CITE &lt;EndNote&gt;&lt;Cite&gt;&lt;Author&gt;Dussex&lt;/Author&gt;&lt;Year&gt;2021&lt;/Year&gt;&lt;RecNum&gt;9356&lt;/RecNum&gt;&lt;DisplayText&gt;&lt;style face="superscript"&gt;2&lt;/style&gt;&lt;/DisplayText&gt;&lt;record&gt;&lt;rec-number&gt;9356&lt;/rec-number&gt;&lt;foreign-keys&gt;&lt;key app="EN" db-id="t9e5vf901x9ve1etzw5pptftwr5ztar25pew" timestamp="1638085045"&gt;9356&lt;/key&gt;&lt;/foreign-keys&gt;&lt;ref-type name="Journal Article"&gt;17&lt;/ref-type&gt;&lt;contributors&gt;&lt;authors&gt;&lt;author&gt;Dussex, N., &lt;/author&gt;&lt;author&gt;Van Der Valk, T., &lt;/author&gt;&lt;author&gt;Morales, H.E., &lt;/author&gt;&lt;author&gt;Wheat, C.W., &lt;/author&gt;&lt;author&gt;Díez-del-Molino, D., &lt;/author&gt;&lt;author&gt;Von Seth, J., &lt;/author&gt;&lt;author&gt;Foster, Y., &lt;/author&gt;&lt;author&gt;Kutschera, V.E., &lt;/author&gt;&lt;author&gt;Guschanski, K., &lt;/author&gt;&lt;author&gt;Rhie, A., &lt;/author&gt;&lt;author&gt;&lt;style face="normal" font="default" size="100%"&gt;Phillippy, A.M. &lt;/style&gt;&lt;style face="normal" font="default" charset="238" size="100%"&gt;. . 2021 &lt;/style&gt;&lt;/author&gt;&lt;/authors&gt;&lt;/contributors&gt;&lt;titles&gt;&lt;title&gt;&lt;style face="normal" font="default" size="100%"&gt;Population genomics of the critically endangered k&lt;/style&gt;&lt;style face="normal" font="default" charset="238" size="100%"&gt;ākāpō&lt;/style&gt;&lt;/title&gt;&lt;secondary-title&gt;&lt;style face="normal" font="default" charset="238" size="100%"&gt;Cell Genomics&lt;/style&gt;&lt;/secondary-title&gt;&lt;/titles&gt;&lt;periodical&gt;&lt;full-title&gt;Cell Genomics&lt;/full-title&gt;&lt;/periodical&gt;&lt;pages&gt;&lt;style face="normal" font="default" charset="238" size="100%"&gt;100002&lt;/style&gt;&lt;/pages&gt;&lt;volume&gt;&lt;style face="normal" font="default" charset="238" size="100%"&gt;1&lt;/style&gt;&lt;/volume&gt;&lt;number&gt;1&lt;/number&gt;&lt;dates&gt;&lt;year&gt;2021&lt;/year&gt;&lt;/dates&gt;&lt;urls&gt;&lt;/urls&gt;&lt;/record&gt;&lt;/Cite&gt;&lt;/EndNote&gt;</w:instrText>
            </w: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290A6F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</w:tr>
      <w:tr w:rsidR="00A71293" w:rsidRPr="00290A6F" w14:paraId="7030293B" w14:textId="77777777" w:rsidTr="00A71293">
        <w:trPr>
          <w:trHeight w:val="290"/>
          <w:jc w:val="center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056C2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Strigops habroptila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D0BAD" w14:textId="0648B8C3" w:rsidR="00A71293" w:rsidRPr="00290A6F" w:rsidRDefault="00745A32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K</w:t>
            </w:r>
            <w:r w:rsidR="00A71293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akapo-Island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58BFD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116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86632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CR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54B42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0.0005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4D435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FDB5B2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71293" w:rsidRPr="00290A6F" w14:paraId="2A06B4D3" w14:textId="77777777" w:rsidTr="00A71293">
        <w:trPr>
          <w:trHeight w:val="290"/>
          <w:jc w:val="center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AA5C9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Columba livia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6D27B" w14:textId="2EE4C4D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Rock </w:t>
            </w:r>
            <w:r w:rsidR="00745A32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d</w:t>
            </w: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ove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596F3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260000000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C9FB9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LC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865EE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B409D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0.0036</w:t>
            </w:r>
          </w:p>
        </w:tc>
        <w:tc>
          <w:tcPr>
            <w:tcW w:w="133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AA91D" w14:textId="6DDA7415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Hung et</w:t>
            </w:r>
            <w:r w:rsidR="003517C6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al.</w:t>
            </w: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2014</w:t>
            </w: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PEVuZE5vdGU+PENpdGU+PEF1dGhvcj5IdW5nPC9BdXRob3I+PFllYXI+MjAxNDwvWWVhcj48UmVj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</w:fldData>
              </w:fldChar>
            </w:r>
            <w:r w:rsidR="00C90C15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 w:rsidR="00C90C15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PEVuZE5vdGU+PENpdGU+PEF1dGhvcj5IdW5nPC9BdXRob3I+PFllYXI+MjAxNDwvWWVhcj48UmVj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</w:fldData>
              </w:fldChar>
            </w:r>
            <w:r w:rsidR="00C90C15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 w:rsidR="00C90C15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r>
            <w:r w:rsidR="00C90C15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end"/>
            </w: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290A6F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3</w:t>
            </w: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</w:tr>
      <w:tr w:rsidR="00A71293" w:rsidRPr="00290A6F" w14:paraId="12E5BE59" w14:textId="77777777" w:rsidTr="00A71293">
        <w:trPr>
          <w:trHeight w:val="290"/>
          <w:jc w:val="center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3BCB8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Dryobates pubescens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BD647" w14:textId="19604832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Downy </w:t>
            </w:r>
            <w:r w:rsidR="00745A32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w</w:t>
            </w: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oodpecker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8502A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13000000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82416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LC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D4F1D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0CD53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0.0039</w:t>
            </w:r>
          </w:p>
        </w:tc>
        <w:tc>
          <w:tcPr>
            <w:tcW w:w="13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41AF10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71293" w:rsidRPr="00290A6F" w14:paraId="6508E450" w14:textId="77777777" w:rsidTr="00A71293">
        <w:trPr>
          <w:trHeight w:val="290"/>
          <w:jc w:val="center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42564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Ficedula albicollis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B24A1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Collared flycatcher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8E9EA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4600000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27D0A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LC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3C9F8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7E0B1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0.0036</w:t>
            </w:r>
          </w:p>
        </w:tc>
        <w:tc>
          <w:tcPr>
            <w:tcW w:w="13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B3EFF1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71293" w:rsidRPr="00290A6F" w14:paraId="02FF1A2E" w14:textId="77777777" w:rsidTr="00A71293">
        <w:trPr>
          <w:trHeight w:val="290"/>
          <w:jc w:val="center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BC355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Ficedula hypoleuca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1476E" w14:textId="1DBE62B5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European </w:t>
            </w:r>
            <w:r w:rsidR="00745A32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ied flycatcher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E1F9B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47500000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F2C36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LC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00895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60470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0.0021</w:t>
            </w:r>
          </w:p>
        </w:tc>
        <w:tc>
          <w:tcPr>
            <w:tcW w:w="13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64FB06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71293" w:rsidRPr="00290A6F" w14:paraId="690C173F" w14:textId="77777777" w:rsidTr="00A71293">
        <w:trPr>
          <w:trHeight w:val="290"/>
          <w:jc w:val="center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C1A13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Sinosuthora webbiana bulomachus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109B1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Vinous-throated parrotbill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DC463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500000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3D1D2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LC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5468C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0.0027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03A01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E2DB3" w14:textId="0B20A31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Lai et al.</w:t>
            </w:r>
            <w:r w:rsidR="003517C6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201</w:t>
            </w:r>
            <w:r w:rsidR="00F60BAF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  <w:r w:rsidR="00F60BAF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PEVuZE5vdGU+PENpdGU+PEF1dGhvcj5MYWk8L0F1dGhvcj48WWVhcj4yMDE5PC9ZZWFyPjxSZWNO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</w:fldData>
              </w:fldChar>
            </w:r>
            <w:r w:rsidR="00C90C15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 w:rsidR="00C90C15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PEVuZE5vdGU+PENpdGU+PEF1dGhvcj5MYWk8L0F1dGhvcj48WWVhcj4yMDE5PC9ZZWFyPjxSZWNO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</w:fldData>
              </w:fldChar>
            </w:r>
            <w:r w:rsidR="00C90C15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 w:rsidR="00C90C15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r>
            <w:r w:rsidR="00C90C15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end"/>
            </w:r>
            <w:r w:rsidR="00F60BAF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r>
            <w:r w:rsidR="00F60BAF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="00F60BAF" w:rsidRPr="00290A6F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4</w:t>
            </w:r>
            <w:r w:rsidR="00F60BAF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</w:tr>
      <w:tr w:rsidR="00A71293" w:rsidRPr="00290A6F" w14:paraId="625D0292" w14:textId="77777777" w:rsidTr="00A71293">
        <w:trPr>
          <w:trHeight w:val="290"/>
          <w:jc w:val="center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4C952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Acanthisitta chloris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C04D0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Rifleman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177FB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unknown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4988C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LC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D0DD3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0.00167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835C3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35913" w14:textId="29883418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Li et</w:t>
            </w:r>
            <w:r w:rsidR="003517C6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al.</w:t>
            </w: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2014</w:t>
            </w:r>
            <w:r w:rsidR="00F60BAF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PEVuZE5vdGU+PENpdGU+PEF1dGhvcj5MaTwvQXV0aG9yPjxZZWFyPjIwMTQ8L1llYXI+PFJlY051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</w:fldData>
              </w:fldChar>
            </w:r>
            <w:r w:rsidR="00F60BAF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 w:rsidR="00F60BAF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PEVuZE5vdGU+PENpdGU+PEF1dGhvcj5MaTwvQXV0aG9yPjxZZWFyPjIwMTQ8L1llYXI+PFJlY051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</w:fldData>
              </w:fldChar>
            </w:r>
            <w:r w:rsidR="00F60BAF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 w:rsidR="00F60BAF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r>
            <w:r w:rsidR="00F60BAF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end"/>
            </w:r>
            <w:r w:rsidR="00F60BAF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r>
            <w:r w:rsidR="00F60BAF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="00F60BAF" w:rsidRPr="00290A6F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5</w:t>
            </w:r>
            <w:r w:rsidR="00F60BAF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</w:tr>
      <w:tr w:rsidR="00A71293" w:rsidRPr="00290A6F" w14:paraId="6B1902DD" w14:textId="77777777" w:rsidTr="00A71293">
        <w:trPr>
          <w:trHeight w:val="290"/>
          <w:jc w:val="center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87E9F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Anas platyrhynchos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E5C9A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Mallard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33452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19000000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B065B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LC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F9F5C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0.00291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15F25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BBD64C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71293" w:rsidRPr="00290A6F" w14:paraId="1BE96DC3" w14:textId="77777777" w:rsidTr="00A71293">
        <w:trPr>
          <w:trHeight w:val="290"/>
          <w:jc w:val="center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FCFA6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Apaloderma vittatum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DD46A" w14:textId="2BDD8A9A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Bar-tailed </w:t>
            </w:r>
            <w:r w:rsidR="00745A32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rogon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AE0CA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unknown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E9002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LC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76268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0.00218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72D23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8B6D35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71293" w:rsidRPr="00290A6F" w14:paraId="2810E07E" w14:textId="77777777" w:rsidTr="00A71293">
        <w:trPr>
          <w:trHeight w:val="290"/>
          <w:jc w:val="center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48DB5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Balearica regulorum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D379D" w14:textId="422B045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Grey </w:t>
            </w:r>
            <w:r w:rsidR="00745A32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rowned </w:t>
            </w:r>
            <w:r w:rsidR="00745A32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rane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B5A3B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20000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134E4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EN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6F628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0.00188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E2E21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9C7A68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71293" w:rsidRPr="00290A6F" w14:paraId="0ABB8621" w14:textId="77777777" w:rsidTr="00A71293">
        <w:trPr>
          <w:trHeight w:val="290"/>
          <w:jc w:val="center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10D27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Calypte anna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260AB" w14:textId="07524551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Anna's </w:t>
            </w:r>
            <w:r w:rsidR="00745A32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ummingbird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34F40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9600000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3F689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LC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5A6A8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0.00255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7606A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CA6CC4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71293" w:rsidRPr="00290A6F" w14:paraId="148CA274" w14:textId="77777777" w:rsidTr="00A71293">
        <w:trPr>
          <w:trHeight w:val="290"/>
          <w:jc w:val="center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55B2E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Caprimulgus carolinensis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7E094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Chuck-will's-widow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F8B0B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5700000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619CF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NT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8FAEE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0.00387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F6968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2B98AB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71293" w:rsidRPr="00290A6F" w14:paraId="052C3FA3" w14:textId="77777777" w:rsidTr="00A71293">
        <w:trPr>
          <w:trHeight w:val="290"/>
          <w:jc w:val="center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0F6CF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Cariama cristata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945A8" w14:textId="7A39E161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Red-legged </w:t>
            </w:r>
            <w:r w:rsidR="00745A32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s</w:t>
            </w: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eriema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20B95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unknown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32CE4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LC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E17E4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0.00255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789C6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FD6C30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71293" w:rsidRPr="00290A6F" w14:paraId="36B2F0B3" w14:textId="77777777" w:rsidTr="00A71293">
        <w:trPr>
          <w:trHeight w:val="290"/>
          <w:jc w:val="center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20DA9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Cathartes aura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2BDC6" w14:textId="198845D8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Turkey </w:t>
            </w:r>
            <w:r w:rsidR="00745A32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v</w:t>
            </w: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ulture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7234E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unknown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24107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LC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56D47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0.00118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E1E6D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D20914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71293" w:rsidRPr="00290A6F" w14:paraId="1746A8F5" w14:textId="77777777" w:rsidTr="00A71293">
        <w:trPr>
          <w:trHeight w:val="290"/>
          <w:jc w:val="center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8D1DB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Charadrius vociferus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77554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Killdeer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D0F41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1000000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EEE49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LC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80670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0.00305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BDF11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E95AA1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71293" w:rsidRPr="00290A6F" w14:paraId="6E0A0A3D" w14:textId="77777777" w:rsidTr="00A71293">
        <w:trPr>
          <w:trHeight w:val="290"/>
          <w:jc w:val="center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C8A03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Chlamydotis macqueenii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741C0" w14:textId="1BEC2FD6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Asian </w:t>
            </w:r>
            <w:r w:rsidR="00745A32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oubara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2201D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50000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6EFAB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VU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56BFC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0.00267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C5593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2BB6A0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71293" w:rsidRPr="00290A6F" w14:paraId="374C4B14" w14:textId="77777777" w:rsidTr="00A71293">
        <w:trPr>
          <w:trHeight w:val="290"/>
          <w:jc w:val="center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7B894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Colius striatus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0C753" w14:textId="4EF3D95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Speckled </w:t>
            </w:r>
            <w:r w:rsidR="00745A32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m</w:t>
            </w: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ousebird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BB8E1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unknown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08826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LC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3EFAC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0.00284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E7977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D6BE38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71293" w:rsidRPr="00290A6F" w14:paraId="3542E362" w14:textId="77777777" w:rsidTr="00A71293">
        <w:trPr>
          <w:trHeight w:val="290"/>
          <w:jc w:val="center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904DA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Corvus brachyrhynchos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BD6B7" w14:textId="7BE5CC13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American </w:t>
            </w:r>
            <w:r w:rsidR="00745A32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row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91B2D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unknown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44804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LC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BA3E8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0.00172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BEF0C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5E6B31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71293" w:rsidRPr="00290A6F" w14:paraId="2D186DAE" w14:textId="77777777" w:rsidTr="00A71293">
        <w:trPr>
          <w:trHeight w:val="290"/>
          <w:jc w:val="center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A035C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Cuculus canorus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FDBAE" w14:textId="39D2DD34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Common </w:t>
            </w:r>
            <w:r w:rsidR="00745A32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uckoo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B7455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56000000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ABDB7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LC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CF159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0.00542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38AF8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97294D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71293" w:rsidRPr="00290A6F" w14:paraId="772687B2" w14:textId="77777777" w:rsidTr="00A71293">
        <w:trPr>
          <w:trHeight w:val="290"/>
          <w:jc w:val="center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4659C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Egretta garzetta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ACA64" w14:textId="697CE7BC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Little </w:t>
            </w:r>
            <w:r w:rsidR="00745A32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e</w:t>
            </w: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gret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34B6C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1905000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15A0E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LC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8B389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0.00251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C70B3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8C6C61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71293" w:rsidRPr="00290A6F" w14:paraId="72731F63" w14:textId="77777777" w:rsidTr="00A71293">
        <w:trPr>
          <w:trHeight w:val="290"/>
          <w:jc w:val="center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0BC4A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Eurypyga helias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429D8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Sunbittern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5F778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2750000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392AF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LC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F001F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0.00346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44FBF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E42BD9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71293" w:rsidRPr="00290A6F" w14:paraId="467D5EC5" w14:textId="77777777" w:rsidTr="00A71293">
        <w:trPr>
          <w:trHeight w:val="290"/>
          <w:jc w:val="center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806F6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Falco peregrinus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FD7B9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Peregrine falcon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38B34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300000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0302B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LC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4B924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0.00101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F538B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3507EA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71293" w:rsidRPr="00290A6F" w14:paraId="0E0D802B" w14:textId="77777777" w:rsidTr="00A71293">
        <w:trPr>
          <w:trHeight w:val="290"/>
          <w:jc w:val="center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97F56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Fulmarus glacialis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6E2EE" w14:textId="77D2FAF3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Northern </w:t>
            </w:r>
            <w:r w:rsidR="00745A32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ulmar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C9264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7000000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8B635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LC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2EBB7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0.00206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9AADE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3CC2E4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71293" w:rsidRPr="00290A6F" w14:paraId="4D1F89CB" w14:textId="77777777" w:rsidTr="00A71293">
        <w:trPr>
          <w:trHeight w:val="290"/>
          <w:jc w:val="center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AB535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Gavia stellata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685F3" w14:textId="73F22C71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Red-throated </w:t>
            </w:r>
            <w:r w:rsidR="00745A32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l</w:t>
            </w: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oon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D90FF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400000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058AF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LC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70770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0.00224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55A09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DBD8F8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71293" w:rsidRPr="00290A6F" w14:paraId="284345B4" w14:textId="77777777" w:rsidTr="00A71293">
        <w:trPr>
          <w:trHeight w:val="290"/>
          <w:jc w:val="center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61992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Geospiza fortis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FD44C" w14:textId="0D9833CC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Medium </w:t>
            </w:r>
            <w:r w:rsidR="00745A32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round</w:t>
            </w:r>
            <w:r w:rsidR="00745A32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finch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054C8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unknown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14928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LC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06ED5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0.0011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8990E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E45FFC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71293" w:rsidRPr="00290A6F" w14:paraId="64DCA202" w14:textId="77777777" w:rsidTr="00A71293">
        <w:trPr>
          <w:trHeight w:val="290"/>
          <w:jc w:val="center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5D4DF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Haliaeetus albicilla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4379F" w14:textId="2307C060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White-tailed </w:t>
            </w:r>
            <w:r w:rsidR="00745A32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s</w:t>
            </w: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ea-eagle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6829D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40000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D8F2F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LC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AE939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0.0004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1FFCE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2F6257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71293" w:rsidRPr="00290A6F" w14:paraId="0C688317" w14:textId="77777777" w:rsidTr="00A71293">
        <w:trPr>
          <w:trHeight w:val="290"/>
          <w:jc w:val="center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0110C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Haliaeetus leucocephalus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AEFE5" w14:textId="7B6BDD3E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Bald </w:t>
            </w:r>
            <w:r w:rsidR="00745A32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e</w:t>
            </w: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agle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20BD2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unknown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C32C8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LC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5050A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0.00043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F1725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F796FF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71293" w:rsidRPr="00290A6F" w14:paraId="4E96EDE6" w14:textId="77777777" w:rsidTr="00A71293">
        <w:trPr>
          <w:trHeight w:val="290"/>
          <w:jc w:val="center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9C3A7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Leptosomus discolor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39D47" w14:textId="741380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Cuckoo </w:t>
            </w:r>
            <w:r w:rsidR="00745A32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oller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5B529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unknown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3D636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LC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DBA3E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0.00247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EDA8D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734124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71293" w:rsidRPr="00290A6F" w14:paraId="6546AA91" w14:textId="77777777" w:rsidTr="00A71293">
        <w:trPr>
          <w:trHeight w:val="290"/>
          <w:jc w:val="center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17902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Manacus vitellinus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BFD24" w14:textId="2B3459A1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Golden-collared </w:t>
            </w:r>
            <w:r w:rsidR="00745A32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m</w:t>
            </w: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anakin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B4FDB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2750000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34F1D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LC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EDB1B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0.00402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89743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5FDA4D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71293" w:rsidRPr="00290A6F" w14:paraId="53207A67" w14:textId="77777777" w:rsidTr="00A71293">
        <w:trPr>
          <w:trHeight w:val="290"/>
          <w:jc w:val="center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A5A69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Melopsittacus undulatus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B50E7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Budgerigar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B70D4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5000000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456BA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LC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FCBA6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0.00431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49459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EBDA3F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71293" w:rsidRPr="00290A6F" w14:paraId="180D793E" w14:textId="77777777" w:rsidTr="00A71293">
        <w:trPr>
          <w:trHeight w:val="290"/>
          <w:jc w:val="center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4A141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Merops nubicus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AFA4D" w14:textId="6D399DC6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Northern </w:t>
            </w:r>
            <w:r w:rsidR="00745A32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armine </w:t>
            </w:r>
            <w:r w:rsidR="00745A32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b</w:t>
            </w: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ee-eater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144F2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unknown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EE430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LC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4CB0B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0.00367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E5B62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49824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71293" w:rsidRPr="00290A6F" w14:paraId="2ACBA9F4" w14:textId="77777777" w:rsidTr="00A71293">
        <w:trPr>
          <w:trHeight w:val="290"/>
          <w:jc w:val="center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10308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Mesitornis unicolor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E3CFF" w14:textId="56669403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Brown </w:t>
            </w:r>
            <w:r w:rsidR="00745A32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m</w:t>
            </w: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esite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6DC7A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6250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505FE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VU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3BAAA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0.00134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CD9FB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23644D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71293" w:rsidRPr="00290A6F" w14:paraId="376ECDA4" w14:textId="77777777" w:rsidTr="00A71293">
        <w:trPr>
          <w:trHeight w:val="290"/>
          <w:jc w:val="center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3B028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Nestor notabilis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9E96A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Kea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C5D27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4000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E6C40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EN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B86E1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0.00091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21EFC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0B7AB2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71293" w:rsidRPr="00290A6F" w14:paraId="68A89CDE" w14:textId="77777777" w:rsidTr="00A71293">
        <w:trPr>
          <w:trHeight w:val="290"/>
          <w:jc w:val="center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3D14A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Nipponia nippon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0CD03" w14:textId="6900EAC4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Asian </w:t>
            </w:r>
            <w:r w:rsidR="00745A32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rested </w:t>
            </w:r>
            <w:r w:rsidR="00745A32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i</w:t>
            </w: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bis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5D0B8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330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4FA83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EN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B3AFE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0.00043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32673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76CD24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71293" w:rsidRPr="00290A6F" w14:paraId="11FB559E" w14:textId="77777777" w:rsidTr="00A71293">
        <w:trPr>
          <w:trHeight w:val="290"/>
          <w:jc w:val="center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6D2BC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Opisthocomus hoazin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F2C52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Hoatzin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41E35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unknown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7979D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LC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0635D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0.00229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0AE0B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11ABE0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71293" w:rsidRPr="00290A6F" w14:paraId="30430D37" w14:textId="77777777" w:rsidTr="00A71293">
        <w:trPr>
          <w:trHeight w:val="290"/>
          <w:jc w:val="center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04C70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Pelecanus crispus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14DCF" w14:textId="633B4588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Dalmatian </w:t>
            </w:r>
            <w:r w:rsidR="00745A32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elican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2F869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11900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09182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NT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B1F5E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0.0006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F0548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AA7479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71293" w:rsidRPr="00290A6F" w14:paraId="130345DD" w14:textId="77777777" w:rsidTr="00A71293">
        <w:trPr>
          <w:trHeight w:val="290"/>
          <w:jc w:val="center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EC6DB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lastRenderedPageBreak/>
              <w:t>Phaethon lepturus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F8B2A" w14:textId="73E7548F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White-tailed </w:t>
            </w:r>
            <w:r w:rsidR="00745A32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ropicbird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A884C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400000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BB4BC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LC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16412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0.0015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8BCDD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123835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71293" w:rsidRPr="00290A6F" w14:paraId="14BEDB9F" w14:textId="77777777" w:rsidTr="00A71293">
        <w:trPr>
          <w:trHeight w:val="290"/>
          <w:jc w:val="center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BE561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Phalacrocorax carbo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BBFFD" w14:textId="0CA3F035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Great </w:t>
            </w:r>
            <w:r w:rsidR="00745A32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ormorant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1093B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1750000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BD861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LC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8C0B3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0.00139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58D77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10BA10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71293" w:rsidRPr="00290A6F" w14:paraId="333E1A87" w14:textId="77777777" w:rsidTr="00A71293">
        <w:trPr>
          <w:trHeight w:val="290"/>
          <w:jc w:val="center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C1423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Phoenicopterus ruber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D7773" w14:textId="0842D748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American </w:t>
            </w:r>
            <w:r w:rsidR="00745A32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lamingo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C76FB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177500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D4CED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LC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D26D2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0.00334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7108C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827E90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71293" w:rsidRPr="00290A6F" w14:paraId="3B04BD14" w14:textId="77777777" w:rsidTr="00A71293">
        <w:trPr>
          <w:trHeight w:val="290"/>
          <w:jc w:val="center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C7A11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Platalea minor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3D3E3" w14:textId="07499736" w:rsidR="00A71293" w:rsidRPr="00290A6F" w:rsidRDefault="00463CDA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B</w:t>
            </w:r>
            <w:r w:rsidR="00A71293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lack-faced spoonbill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49317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4864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BBB36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EN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9E900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0.00109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C6B6E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525146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71293" w:rsidRPr="00290A6F" w14:paraId="09178F6F" w14:textId="77777777" w:rsidTr="00A71293">
        <w:trPr>
          <w:trHeight w:val="290"/>
          <w:jc w:val="center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66927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Podiceps cristatus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CE28C" w14:textId="3FF12226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Great </w:t>
            </w:r>
            <w:r w:rsidR="00745A32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rested </w:t>
            </w:r>
            <w:r w:rsidR="00745A32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rebe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BE57B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1157500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F8A9B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LC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53DF1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0.00208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61407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CB2357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71293" w:rsidRPr="00290A6F" w14:paraId="00C66B9B" w14:textId="77777777" w:rsidTr="00A71293">
        <w:trPr>
          <w:trHeight w:val="290"/>
          <w:jc w:val="center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64C18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Pterocles guturalis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22C75" w14:textId="20B7D2EA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Yellow-throated </w:t>
            </w:r>
            <w:r w:rsidR="00745A32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s</w:t>
            </w: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andgrouse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04205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unknown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19886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LC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53D4B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0.00146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D66C0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8B9B02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71293" w:rsidRPr="00290A6F" w14:paraId="6950A630" w14:textId="77777777" w:rsidTr="00A71293">
        <w:trPr>
          <w:trHeight w:val="290"/>
          <w:jc w:val="center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ABE8C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Struthio camelus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CE544" w14:textId="47231CF2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Common </w:t>
            </w:r>
            <w:r w:rsidR="00745A32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strich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42FED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unknown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F8937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LC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FCEF5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0.00171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36DE3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FB71FC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71293" w:rsidRPr="00290A6F" w14:paraId="1EA23003" w14:textId="77777777" w:rsidTr="00A71293">
        <w:trPr>
          <w:trHeight w:val="290"/>
          <w:jc w:val="center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470E1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Tauraco erythrolophus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B41BB" w14:textId="291A43C3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Red-crested </w:t>
            </w:r>
            <w:r w:rsidR="00745A32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uraco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55C2E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unknown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E21DB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LC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5C3E6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0.00248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91343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34E0D6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71293" w:rsidRPr="00290A6F" w14:paraId="0EAAD644" w14:textId="77777777" w:rsidTr="00A71293">
        <w:trPr>
          <w:trHeight w:val="290"/>
          <w:jc w:val="center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89465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Tyto alba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1C519" w14:textId="59E9DB28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Common </w:t>
            </w:r>
            <w:r w:rsidR="00745A32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b</w:t>
            </w: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arn</w:t>
            </w:r>
            <w:r w:rsidR="00745A32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owl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34B30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7000000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85B0F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LC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A3A7E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0.00125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2F120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79547C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71293" w:rsidRPr="00290A6F" w14:paraId="77C92690" w14:textId="77777777" w:rsidTr="00A71293">
        <w:trPr>
          <w:trHeight w:val="290"/>
          <w:jc w:val="center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AB18A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Platalea regia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9D5DF" w14:textId="7B896438" w:rsidR="00A71293" w:rsidRPr="00290A6F" w:rsidRDefault="00463CDA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  <w:r w:rsidR="00A71293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oyal spoonbill 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EA494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62500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C9012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LC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FAEE6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0.00105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57569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061E67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71293" w:rsidRPr="00290A6F" w14:paraId="07087AC1" w14:textId="77777777" w:rsidTr="00A71293">
        <w:trPr>
          <w:trHeight w:val="290"/>
          <w:jc w:val="center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957A6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Patagioenas fasciata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46686" w14:textId="60D6BE9D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Northern </w:t>
            </w:r>
            <w:r w:rsidR="00463CDA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b</w:t>
            </w: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and-tailed Pigeon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E202F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unknown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58E80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LC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8C621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59CC2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0.004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B7DDF" w14:textId="53F584CE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Murray et</w:t>
            </w:r>
            <w:r w:rsidR="003517C6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al.</w:t>
            </w: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2017</w:t>
            </w:r>
            <w:r w:rsidR="00F60BAF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PEVuZE5vdGU+PENpdGU+PEF1dGhvcj5NdXJyYXk8L0F1dGhvcj48WWVhcj4yMDE3PC9ZZWFyPjxS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=
</w:fldData>
              </w:fldChar>
            </w:r>
            <w:r w:rsidR="00F60BAF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 w:rsidR="00F60BAF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PEVuZE5vdGU+PENpdGU+PEF1dGhvcj5NdXJyYXk8L0F1dGhvcj48WWVhcj4yMDE3PC9ZZWFyPjxS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=
</w:fldData>
              </w:fldChar>
            </w:r>
            <w:r w:rsidR="00F60BAF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 w:rsidR="00F60BAF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r>
            <w:r w:rsidR="00F60BAF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end"/>
            </w:r>
            <w:r w:rsidR="00F60BAF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r>
            <w:r w:rsidR="00F60BAF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="00F60BAF" w:rsidRPr="00290A6F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6</w:t>
            </w:r>
            <w:r w:rsidR="00F60BAF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</w:tr>
      <w:tr w:rsidR="00A71293" w:rsidRPr="00290A6F" w14:paraId="6ED142F5" w14:textId="77777777" w:rsidTr="00A71293">
        <w:trPr>
          <w:trHeight w:val="290"/>
          <w:jc w:val="center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9EE11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Thalasseus bergii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EE59A" w14:textId="67609E41" w:rsidR="00A71293" w:rsidRPr="00290A6F" w:rsidRDefault="00B1589E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Great </w:t>
            </w:r>
            <w:r w:rsidR="00463CDA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rested </w:t>
            </w:r>
            <w:r w:rsidR="00463CDA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ern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B46A5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625000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211F7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LC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80B78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0.00101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CD328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D9A31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This article</w:t>
            </w:r>
          </w:p>
        </w:tc>
      </w:tr>
      <w:tr w:rsidR="00A71293" w:rsidRPr="00290A6F" w14:paraId="2BE2760B" w14:textId="77777777" w:rsidTr="00A71293">
        <w:trPr>
          <w:trHeight w:val="290"/>
          <w:jc w:val="center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2A644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Thalasseus bernsteini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162E3" w14:textId="244571E3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Chinese </w:t>
            </w:r>
            <w:r w:rsidR="00463CDA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rested </w:t>
            </w:r>
            <w:r w:rsidR="00463CDA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ern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B4C65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EA5CB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CR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B3431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0.00111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DEE4D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CBEA25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71293" w:rsidRPr="00290A6F" w14:paraId="5C6098A3" w14:textId="77777777" w:rsidTr="00A71293">
        <w:trPr>
          <w:trHeight w:val="290"/>
          <w:jc w:val="center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74D5A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Crossoptilon auritum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F48DE" w14:textId="3AC6F17C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Blue</w:t>
            </w:r>
            <w:r w:rsidR="003517C6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eared pheasant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B37F4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unknown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E542B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LC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FEF3A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97CC8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0.000825</w:t>
            </w:r>
          </w:p>
        </w:tc>
        <w:tc>
          <w:tcPr>
            <w:tcW w:w="133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4D01C" w14:textId="39BD7F35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Wang et</w:t>
            </w:r>
            <w:r w:rsidR="003517C6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al.</w:t>
            </w: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202</w:t>
            </w:r>
            <w:r w:rsidR="00F60BAF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F60BAF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PEVuZE5vdGU+PENpdGU+PEF1dGhvcj5XYW5nPC9BdXRob3I+PFllYXI+MjAyMTwvWWVhcj48UmVj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</w:fldData>
              </w:fldChar>
            </w:r>
            <w:r w:rsidR="00C90C15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 w:rsidR="00C90C15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PEVuZE5vdGU+PENpdGU+PEF1dGhvcj5XYW5nPC9BdXRob3I+PFllYXI+MjAyMTwvWWVhcj48UmVj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</w:fldData>
              </w:fldChar>
            </w:r>
            <w:r w:rsidR="00C90C15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 w:rsidR="00C90C15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r>
            <w:r w:rsidR="00C90C15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end"/>
            </w:r>
            <w:r w:rsidR="00F60BAF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r>
            <w:r w:rsidR="00F60BAF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="00F60BAF" w:rsidRPr="00290A6F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7</w:t>
            </w:r>
            <w:r w:rsidR="00F60BAF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</w:tr>
      <w:tr w:rsidR="00A71293" w:rsidRPr="00290A6F" w14:paraId="5246BCDD" w14:textId="77777777" w:rsidTr="00A71293">
        <w:trPr>
          <w:trHeight w:val="290"/>
          <w:jc w:val="center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C9696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Crossoptilon mantchuricum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9A526" w14:textId="7250A4B1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Brown</w:t>
            </w:r>
            <w:r w:rsidR="003517C6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eared pheasant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18689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7150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31203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VU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6A134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336DB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0.000096</w:t>
            </w:r>
          </w:p>
        </w:tc>
        <w:tc>
          <w:tcPr>
            <w:tcW w:w="13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5C7024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71293" w:rsidRPr="00290A6F" w14:paraId="18BC0AB7" w14:textId="77777777" w:rsidTr="00A71293">
        <w:trPr>
          <w:trHeight w:val="290"/>
          <w:jc w:val="center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8556E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Falco cherrug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25EE2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Saker falcon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F031B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21000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6F814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EN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7E5DE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0.0008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A3DE2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B74BE7A" w14:textId="2C8D2FA1" w:rsidR="00A71293" w:rsidRPr="00290A6F" w:rsidRDefault="00A71293" w:rsidP="00A7129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Zhan et</w:t>
            </w:r>
            <w:r w:rsidR="003517C6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al</w:t>
            </w:r>
            <w:r w:rsidR="003517C6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.</w:t>
            </w: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2013</w:t>
            </w:r>
            <w:r w:rsidR="00F60BAF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PEVuZE5vdGU+PENpdGU+PEF1dGhvcj5aaGFuPC9BdXRob3I+PFllYXI+MjAxMzwvWWVhcj48UmVj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</w:fldData>
              </w:fldChar>
            </w:r>
            <w:r w:rsidR="00F60BAF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 w:rsidR="00F60BAF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PEVuZE5vdGU+PENpdGU+PEF1dGhvcj5aaGFuPC9BdXRob3I+PFllYXI+MjAxMzwvWWVhcj48UmVj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</w:fldData>
              </w:fldChar>
            </w:r>
            <w:r w:rsidR="00F60BAF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 w:rsidR="00F60BAF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r>
            <w:r w:rsidR="00F60BAF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end"/>
            </w:r>
            <w:r w:rsidR="00F60BAF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r>
            <w:r w:rsidR="00F60BAF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="00F60BAF" w:rsidRPr="00290A6F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8</w:t>
            </w:r>
            <w:r w:rsidR="00F60BAF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</w:tr>
      <w:tr w:rsidR="00A71293" w:rsidRPr="00290A6F" w14:paraId="7CB1E9B4" w14:textId="77777777" w:rsidTr="00A71293">
        <w:trPr>
          <w:trHeight w:val="290"/>
          <w:jc w:val="center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3D165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Gallus gallus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4CB09" w14:textId="79099A6D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Chicken/</w:t>
            </w:r>
            <w:r w:rsidR="00463CDA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ed </w:t>
            </w:r>
            <w:r w:rsidR="00463CDA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j</w:t>
            </w: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unglefowl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DECB7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unknown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F02A8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LC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5C4D8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0.0045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D55D5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528B2B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71293" w:rsidRPr="00290A6F" w14:paraId="44A9B96D" w14:textId="77777777" w:rsidTr="00A71293">
        <w:trPr>
          <w:trHeight w:val="290"/>
          <w:jc w:val="center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F8C9C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Meleagris gallopavo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21E00" w14:textId="00763BAA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Wild </w:t>
            </w:r>
            <w:r w:rsidR="00463CDA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urkey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5E454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unknown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54DF2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LC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C1840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0.0017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B3932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CE2D3A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71293" w:rsidRPr="00290A6F" w14:paraId="726FBA96" w14:textId="77777777" w:rsidTr="00A71293">
        <w:trPr>
          <w:trHeight w:val="290"/>
          <w:jc w:val="center"/>
        </w:trPr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3B5CA5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Taeniopygia guttata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5DFBD0" w14:textId="62877F1C" w:rsidR="00A71293" w:rsidRPr="00290A6F" w:rsidRDefault="00463CDA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Sunda z</w:t>
            </w:r>
            <w:r w:rsidR="00A71293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ebra </w:t>
            </w: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  <w:r w:rsidR="00A71293"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inch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92142E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unknown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1D1CB4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LC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E2DFC2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0.0014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AF026C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0A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33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FCC71E" w14:textId="77777777" w:rsidR="00A71293" w:rsidRPr="00290A6F" w:rsidRDefault="00A71293" w:rsidP="00A712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14:paraId="46576B4E" w14:textId="22BC60C9" w:rsidR="00302BEA" w:rsidRPr="00290A6F" w:rsidRDefault="00302BEA" w:rsidP="00302BEA">
      <w:pPr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2FD9C381" w14:textId="07E0741B" w:rsidR="00302BEA" w:rsidRPr="00290A6F" w:rsidRDefault="00FB0EA0" w:rsidP="00FB0EA0">
      <w:pPr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290A6F">
        <w:rPr>
          <w:rFonts w:ascii="Times New Roman" w:hAnsi="Times New Roman" w:cs="Times New Roman"/>
          <w:sz w:val="20"/>
          <w:szCs w:val="20"/>
        </w:rPr>
        <w:t>*Abbreviation: CR: Critically Endangered; EN: Endangered; VU: Vulnerable; NT: Near Threatened; LC: Least  Concern.</w:t>
      </w:r>
    </w:p>
    <w:p w14:paraId="48D2D2F3" w14:textId="5AF39562" w:rsidR="00FB0EA0" w:rsidRPr="00290A6F" w:rsidRDefault="00FB0EA0" w:rsidP="00FB0EA0">
      <w:pPr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4DB6BA06" w14:textId="760B67D2" w:rsidR="00FB0EA0" w:rsidRPr="00290A6F" w:rsidRDefault="00FB0EA0" w:rsidP="00FB0EA0">
      <w:pPr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2E9AD5DB" w14:textId="050B0210" w:rsidR="00FB0EA0" w:rsidRPr="00290A6F" w:rsidRDefault="00FB0EA0" w:rsidP="00FB0EA0">
      <w:pPr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125AC894" w14:textId="3FCD820C" w:rsidR="00FB0EA0" w:rsidRPr="00290A6F" w:rsidRDefault="00FB0EA0" w:rsidP="00FB0EA0">
      <w:pPr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4A02ED9C" w14:textId="6D625F0C" w:rsidR="00FB0EA0" w:rsidRPr="00290A6F" w:rsidRDefault="00FB0EA0" w:rsidP="00FB0EA0">
      <w:pPr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71E54658" w14:textId="03C888E5" w:rsidR="00FB0EA0" w:rsidRPr="00290A6F" w:rsidRDefault="00FB0EA0" w:rsidP="00FB0EA0">
      <w:pPr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3F387476" w14:textId="73D8A057" w:rsidR="00FB0EA0" w:rsidRPr="00290A6F" w:rsidRDefault="00FB0EA0" w:rsidP="00FB0EA0">
      <w:pPr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588C22C3" w14:textId="131E881B" w:rsidR="00FB0EA0" w:rsidRPr="00290A6F" w:rsidRDefault="00FB0EA0" w:rsidP="00FB0EA0">
      <w:pPr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1558318D" w14:textId="7371BB79" w:rsidR="00FB0EA0" w:rsidRPr="00290A6F" w:rsidRDefault="00FB0EA0" w:rsidP="00FB0EA0">
      <w:pPr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6D31F535" w14:textId="3098F3F5" w:rsidR="00FB0EA0" w:rsidRPr="00290A6F" w:rsidRDefault="00FB0EA0" w:rsidP="00FB0EA0">
      <w:pPr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76D3C1A9" w14:textId="34B9716C" w:rsidR="00FB0EA0" w:rsidRPr="00290A6F" w:rsidRDefault="00FB0EA0" w:rsidP="00FB0EA0">
      <w:pPr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49410DFB" w14:textId="5FC2368A" w:rsidR="00FB0EA0" w:rsidRPr="00290A6F" w:rsidRDefault="00FB0EA0" w:rsidP="00FB0EA0">
      <w:pPr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38B33C9A" w14:textId="4F28AC12" w:rsidR="00FB0EA0" w:rsidRPr="00290A6F" w:rsidRDefault="00FB0EA0" w:rsidP="00FB0EA0">
      <w:pPr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665E1D5B" w14:textId="43991EB3" w:rsidR="00FB0EA0" w:rsidRPr="00290A6F" w:rsidRDefault="00FB0EA0" w:rsidP="00FB0EA0">
      <w:pPr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643B8F6B" w14:textId="2346FE6B" w:rsidR="00FB0EA0" w:rsidRPr="00290A6F" w:rsidRDefault="00FB0EA0" w:rsidP="00FB0EA0">
      <w:pPr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759B06D7" w14:textId="57625A3E" w:rsidR="00F60BAF" w:rsidRPr="00290A6F" w:rsidRDefault="00F60BAF" w:rsidP="00FB0EA0">
      <w:pPr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732CEB57" w14:textId="77777777" w:rsidR="00F60BAF" w:rsidRPr="00290A6F" w:rsidRDefault="00F60BAF" w:rsidP="00FB0EA0">
      <w:pPr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6A63D6F6" w14:textId="77777777" w:rsidR="00BE64F7" w:rsidRPr="00290A6F" w:rsidRDefault="00BE64F7" w:rsidP="00FB0EA0">
      <w:pPr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133A9CB2" w14:textId="77777777" w:rsidR="00BE64F7" w:rsidRPr="00290A6F" w:rsidRDefault="00BE64F7" w:rsidP="00FB0EA0">
      <w:pPr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1D03BC36" w14:textId="28A0FBE4" w:rsidR="00FB0EA0" w:rsidRPr="00290A6F" w:rsidRDefault="00FB0EA0" w:rsidP="00FB0EA0">
      <w:pPr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290A6F">
        <w:rPr>
          <w:rFonts w:ascii="Times New Roman" w:hAnsi="Times New Roman" w:cs="Times New Roman"/>
          <w:sz w:val="20"/>
          <w:szCs w:val="20"/>
        </w:rPr>
        <w:lastRenderedPageBreak/>
        <w:t>References</w:t>
      </w:r>
    </w:p>
    <w:p w14:paraId="7C7BF8C6" w14:textId="77777777" w:rsidR="00FB0EA0" w:rsidRPr="00290A6F" w:rsidRDefault="00FB0EA0">
      <w:pPr>
        <w:rPr>
          <w:rFonts w:ascii="Times New Roman" w:hAnsi="Times New Roman" w:cs="Times New Roman"/>
          <w:sz w:val="20"/>
          <w:szCs w:val="20"/>
        </w:rPr>
      </w:pPr>
    </w:p>
    <w:p w14:paraId="4DE8C876" w14:textId="77777777" w:rsidR="00C90C15" w:rsidRPr="00290A6F" w:rsidRDefault="00FB0EA0" w:rsidP="00C90C15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290A6F">
        <w:rPr>
          <w:rFonts w:ascii="Times New Roman" w:hAnsi="Times New Roman" w:cs="Times New Roman"/>
          <w:szCs w:val="20"/>
        </w:rPr>
        <w:fldChar w:fldCharType="begin"/>
      </w:r>
      <w:r w:rsidRPr="00290A6F">
        <w:rPr>
          <w:rFonts w:ascii="Times New Roman" w:hAnsi="Times New Roman" w:cs="Times New Roman"/>
          <w:szCs w:val="20"/>
        </w:rPr>
        <w:instrText xml:space="preserve"> ADDIN EN.REFLIST </w:instrText>
      </w:r>
      <w:r w:rsidRPr="00290A6F">
        <w:rPr>
          <w:rFonts w:ascii="Times New Roman" w:hAnsi="Times New Roman" w:cs="Times New Roman"/>
          <w:szCs w:val="20"/>
        </w:rPr>
        <w:fldChar w:fldCharType="separate"/>
      </w:r>
      <w:r w:rsidR="00C90C15" w:rsidRPr="00290A6F">
        <w:rPr>
          <w:rFonts w:ascii="Times New Roman" w:hAnsi="Times New Roman" w:cs="Times New Roman"/>
        </w:rPr>
        <w:t>1</w:t>
      </w:r>
      <w:r w:rsidR="00C90C15" w:rsidRPr="00290A6F">
        <w:rPr>
          <w:rFonts w:ascii="Times New Roman" w:hAnsi="Times New Roman" w:cs="Times New Roman"/>
        </w:rPr>
        <w:tab/>
        <w:t>Dierickx, E. G.</w:t>
      </w:r>
      <w:r w:rsidR="00C90C15" w:rsidRPr="00290A6F">
        <w:rPr>
          <w:rFonts w:ascii="Times New Roman" w:hAnsi="Times New Roman" w:cs="Times New Roman"/>
          <w:i/>
        </w:rPr>
        <w:t xml:space="preserve"> et al.</w:t>
      </w:r>
      <w:r w:rsidR="00C90C15" w:rsidRPr="00290A6F">
        <w:rPr>
          <w:rFonts w:ascii="Times New Roman" w:hAnsi="Times New Roman" w:cs="Times New Roman"/>
        </w:rPr>
        <w:t xml:space="preserve"> Genetic diversity, demographic history and neo-sex chromosomes in the Critically Endangered Raso lark. </w:t>
      </w:r>
      <w:r w:rsidR="00C90C15" w:rsidRPr="00290A6F">
        <w:rPr>
          <w:rFonts w:ascii="Times New Roman" w:hAnsi="Times New Roman" w:cs="Times New Roman"/>
          <w:i/>
        </w:rPr>
        <w:t>Proc Royal Soc B</w:t>
      </w:r>
      <w:r w:rsidR="00C90C15" w:rsidRPr="00290A6F">
        <w:rPr>
          <w:rFonts w:ascii="Times New Roman" w:hAnsi="Times New Roman" w:cs="Times New Roman"/>
        </w:rPr>
        <w:t xml:space="preserve"> </w:t>
      </w:r>
      <w:r w:rsidR="00C90C15" w:rsidRPr="00290A6F">
        <w:rPr>
          <w:rFonts w:ascii="Times New Roman" w:hAnsi="Times New Roman" w:cs="Times New Roman"/>
          <w:b/>
        </w:rPr>
        <w:t>287</w:t>
      </w:r>
      <w:r w:rsidR="00C90C15" w:rsidRPr="00290A6F">
        <w:rPr>
          <w:rFonts w:ascii="Times New Roman" w:hAnsi="Times New Roman" w:cs="Times New Roman"/>
        </w:rPr>
        <w:t xml:space="preserve"> (2020).</w:t>
      </w:r>
    </w:p>
    <w:p w14:paraId="7D843B23" w14:textId="77777777" w:rsidR="00C90C15" w:rsidRPr="00290A6F" w:rsidRDefault="00C90C15" w:rsidP="00C90C15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290A6F">
        <w:rPr>
          <w:rFonts w:ascii="Times New Roman" w:hAnsi="Times New Roman" w:cs="Times New Roman"/>
        </w:rPr>
        <w:t>2</w:t>
      </w:r>
      <w:r w:rsidRPr="00290A6F">
        <w:rPr>
          <w:rFonts w:ascii="Times New Roman" w:hAnsi="Times New Roman" w:cs="Times New Roman"/>
        </w:rPr>
        <w:tab/>
        <w:t>Dussex, N.</w:t>
      </w:r>
      <w:r w:rsidRPr="00290A6F">
        <w:rPr>
          <w:rFonts w:ascii="Times New Roman" w:hAnsi="Times New Roman" w:cs="Times New Roman"/>
          <w:i/>
        </w:rPr>
        <w:t xml:space="preserve"> et al.</w:t>
      </w:r>
      <w:r w:rsidRPr="00290A6F">
        <w:rPr>
          <w:rFonts w:ascii="Times New Roman" w:hAnsi="Times New Roman" w:cs="Times New Roman"/>
        </w:rPr>
        <w:t xml:space="preserve"> Population genomics of the critically endangered kākāpō. </w:t>
      </w:r>
      <w:r w:rsidRPr="00290A6F">
        <w:rPr>
          <w:rFonts w:ascii="Times New Roman" w:hAnsi="Times New Roman" w:cs="Times New Roman"/>
          <w:i/>
        </w:rPr>
        <w:t>Cell Genomics</w:t>
      </w:r>
      <w:r w:rsidRPr="00290A6F">
        <w:rPr>
          <w:rFonts w:ascii="Times New Roman" w:hAnsi="Times New Roman" w:cs="Times New Roman"/>
        </w:rPr>
        <w:t xml:space="preserve"> </w:t>
      </w:r>
      <w:r w:rsidRPr="00290A6F">
        <w:rPr>
          <w:rFonts w:ascii="Times New Roman" w:hAnsi="Times New Roman" w:cs="Times New Roman"/>
          <w:b/>
        </w:rPr>
        <w:t>1</w:t>
      </w:r>
      <w:r w:rsidRPr="00290A6F">
        <w:rPr>
          <w:rFonts w:ascii="Times New Roman" w:hAnsi="Times New Roman" w:cs="Times New Roman"/>
        </w:rPr>
        <w:t>, 100002 (2021).</w:t>
      </w:r>
    </w:p>
    <w:p w14:paraId="55AE15FB" w14:textId="77777777" w:rsidR="00C90C15" w:rsidRPr="00290A6F" w:rsidRDefault="00C90C15" w:rsidP="00C90C15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290A6F">
        <w:rPr>
          <w:rFonts w:ascii="Times New Roman" w:hAnsi="Times New Roman" w:cs="Times New Roman"/>
        </w:rPr>
        <w:t>3</w:t>
      </w:r>
      <w:r w:rsidRPr="00290A6F">
        <w:rPr>
          <w:rFonts w:ascii="Times New Roman" w:hAnsi="Times New Roman" w:cs="Times New Roman"/>
        </w:rPr>
        <w:tab/>
        <w:t>Hung, C. M.</w:t>
      </w:r>
      <w:r w:rsidRPr="00290A6F">
        <w:rPr>
          <w:rFonts w:ascii="Times New Roman" w:hAnsi="Times New Roman" w:cs="Times New Roman"/>
          <w:i/>
        </w:rPr>
        <w:t xml:space="preserve"> et al.</w:t>
      </w:r>
      <w:r w:rsidRPr="00290A6F">
        <w:rPr>
          <w:rFonts w:ascii="Times New Roman" w:hAnsi="Times New Roman" w:cs="Times New Roman"/>
        </w:rPr>
        <w:t xml:space="preserve"> Drastic population fluctuations explain the rapid extinction of the passenger pigeon. </w:t>
      </w:r>
      <w:r w:rsidRPr="00290A6F">
        <w:rPr>
          <w:rFonts w:ascii="Times New Roman" w:hAnsi="Times New Roman" w:cs="Times New Roman"/>
          <w:i/>
        </w:rPr>
        <w:t>P Natl Acad Sci USA</w:t>
      </w:r>
      <w:r w:rsidRPr="00290A6F">
        <w:rPr>
          <w:rFonts w:ascii="Times New Roman" w:hAnsi="Times New Roman" w:cs="Times New Roman"/>
        </w:rPr>
        <w:t xml:space="preserve"> </w:t>
      </w:r>
      <w:r w:rsidRPr="00290A6F">
        <w:rPr>
          <w:rFonts w:ascii="Times New Roman" w:hAnsi="Times New Roman" w:cs="Times New Roman"/>
          <w:b/>
        </w:rPr>
        <w:t>111</w:t>
      </w:r>
      <w:r w:rsidRPr="00290A6F">
        <w:rPr>
          <w:rFonts w:ascii="Times New Roman" w:hAnsi="Times New Roman" w:cs="Times New Roman"/>
        </w:rPr>
        <w:t>, 10636-10641 (2014).</w:t>
      </w:r>
    </w:p>
    <w:p w14:paraId="65A0C180" w14:textId="77777777" w:rsidR="00C90C15" w:rsidRPr="00290A6F" w:rsidRDefault="00C90C15" w:rsidP="00C90C15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290A6F">
        <w:rPr>
          <w:rFonts w:ascii="Times New Roman" w:hAnsi="Times New Roman" w:cs="Times New Roman"/>
        </w:rPr>
        <w:t>4</w:t>
      </w:r>
      <w:r w:rsidRPr="00290A6F">
        <w:rPr>
          <w:rFonts w:ascii="Times New Roman" w:hAnsi="Times New Roman" w:cs="Times New Roman"/>
        </w:rPr>
        <w:tab/>
        <w:t>Lai, Y. T.</w:t>
      </w:r>
      <w:r w:rsidRPr="00290A6F">
        <w:rPr>
          <w:rFonts w:ascii="Times New Roman" w:hAnsi="Times New Roman" w:cs="Times New Roman"/>
          <w:i/>
        </w:rPr>
        <w:t xml:space="preserve"> et al.</w:t>
      </w:r>
      <w:r w:rsidRPr="00290A6F">
        <w:rPr>
          <w:rFonts w:ascii="Times New Roman" w:hAnsi="Times New Roman" w:cs="Times New Roman"/>
        </w:rPr>
        <w:t xml:space="preserve"> Standing genetic variation as the predominant source for adaptation of a songbird. </w:t>
      </w:r>
      <w:r w:rsidRPr="00290A6F">
        <w:rPr>
          <w:rFonts w:ascii="Times New Roman" w:hAnsi="Times New Roman" w:cs="Times New Roman"/>
          <w:i/>
        </w:rPr>
        <w:t>P Natl Acad Sci USA</w:t>
      </w:r>
      <w:r w:rsidRPr="00290A6F">
        <w:rPr>
          <w:rFonts w:ascii="Times New Roman" w:hAnsi="Times New Roman" w:cs="Times New Roman"/>
        </w:rPr>
        <w:t xml:space="preserve"> </w:t>
      </w:r>
      <w:r w:rsidRPr="00290A6F">
        <w:rPr>
          <w:rFonts w:ascii="Times New Roman" w:hAnsi="Times New Roman" w:cs="Times New Roman"/>
          <w:b/>
        </w:rPr>
        <w:t>116</w:t>
      </w:r>
      <w:r w:rsidRPr="00290A6F">
        <w:rPr>
          <w:rFonts w:ascii="Times New Roman" w:hAnsi="Times New Roman" w:cs="Times New Roman"/>
        </w:rPr>
        <w:t>, 2152-2157 (2019).</w:t>
      </w:r>
    </w:p>
    <w:p w14:paraId="3344A260" w14:textId="77777777" w:rsidR="00C90C15" w:rsidRPr="00290A6F" w:rsidRDefault="00C90C15" w:rsidP="00C90C15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290A6F">
        <w:rPr>
          <w:rFonts w:ascii="Times New Roman" w:hAnsi="Times New Roman" w:cs="Times New Roman"/>
        </w:rPr>
        <w:t>5</w:t>
      </w:r>
      <w:r w:rsidRPr="00290A6F">
        <w:rPr>
          <w:rFonts w:ascii="Times New Roman" w:hAnsi="Times New Roman" w:cs="Times New Roman"/>
        </w:rPr>
        <w:tab/>
        <w:t>Li, S. B.</w:t>
      </w:r>
      <w:r w:rsidRPr="00290A6F">
        <w:rPr>
          <w:rFonts w:ascii="Times New Roman" w:hAnsi="Times New Roman" w:cs="Times New Roman"/>
          <w:i/>
        </w:rPr>
        <w:t xml:space="preserve"> et al.</w:t>
      </w:r>
      <w:r w:rsidRPr="00290A6F">
        <w:rPr>
          <w:rFonts w:ascii="Times New Roman" w:hAnsi="Times New Roman" w:cs="Times New Roman"/>
        </w:rPr>
        <w:t xml:space="preserve"> Genomic signatures of near-extinction and rebirth of the crested ibis and other endangered bird species. </w:t>
      </w:r>
      <w:r w:rsidRPr="00290A6F">
        <w:rPr>
          <w:rFonts w:ascii="Times New Roman" w:hAnsi="Times New Roman" w:cs="Times New Roman"/>
          <w:i/>
        </w:rPr>
        <w:t>Genome Biol</w:t>
      </w:r>
      <w:r w:rsidRPr="00290A6F">
        <w:rPr>
          <w:rFonts w:ascii="Times New Roman" w:hAnsi="Times New Roman" w:cs="Times New Roman"/>
        </w:rPr>
        <w:t xml:space="preserve"> </w:t>
      </w:r>
      <w:r w:rsidRPr="00290A6F">
        <w:rPr>
          <w:rFonts w:ascii="Times New Roman" w:hAnsi="Times New Roman" w:cs="Times New Roman"/>
          <w:b/>
        </w:rPr>
        <w:t>15</w:t>
      </w:r>
      <w:r w:rsidRPr="00290A6F">
        <w:rPr>
          <w:rFonts w:ascii="Times New Roman" w:hAnsi="Times New Roman" w:cs="Times New Roman"/>
        </w:rPr>
        <w:t xml:space="preserve"> (2014).</w:t>
      </w:r>
    </w:p>
    <w:p w14:paraId="3C555F48" w14:textId="77777777" w:rsidR="00C90C15" w:rsidRPr="00290A6F" w:rsidRDefault="00C90C15" w:rsidP="00C90C15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290A6F">
        <w:rPr>
          <w:rFonts w:ascii="Times New Roman" w:hAnsi="Times New Roman" w:cs="Times New Roman"/>
        </w:rPr>
        <w:t>6</w:t>
      </w:r>
      <w:r w:rsidRPr="00290A6F">
        <w:rPr>
          <w:rFonts w:ascii="Times New Roman" w:hAnsi="Times New Roman" w:cs="Times New Roman"/>
        </w:rPr>
        <w:tab/>
        <w:t>Murray, G. G. R.</w:t>
      </w:r>
      <w:r w:rsidRPr="00290A6F">
        <w:rPr>
          <w:rFonts w:ascii="Times New Roman" w:hAnsi="Times New Roman" w:cs="Times New Roman"/>
          <w:i/>
        </w:rPr>
        <w:t xml:space="preserve"> et al.</w:t>
      </w:r>
      <w:r w:rsidRPr="00290A6F">
        <w:rPr>
          <w:rFonts w:ascii="Times New Roman" w:hAnsi="Times New Roman" w:cs="Times New Roman"/>
        </w:rPr>
        <w:t xml:space="preserve"> Natural selection shaped the rise and fall of passenger pigeon genomic diversity. </w:t>
      </w:r>
      <w:r w:rsidRPr="00290A6F">
        <w:rPr>
          <w:rFonts w:ascii="Times New Roman" w:hAnsi="Times New Roman" w:cs="Times New Roman"/>
          <w:i/>
        </w:rPr>
        <w:t>Science</w:t>
      </w:r>
      <w:r w:rsidRPr="00290A6F">
        <w:rPr>
          <w:rFonts w:ascii="Times New Roman" w:hAnsi="Times New Roman" w:cs="Times New Roman"/>
        </w:rPr>
        <w:t xml:space="preserve"> </w:t>
      </w:r>
      <w:r w:rsidRPr="00290A6F">
        <w:rPr>
          <w:rFonts w:ascii="Times New Roman" w:hAnsi="Times New Roman" w:cs="Times New Roman"/>
          <w:b/>
        </w:rPr>
        <w:t>358</w:t>
      </w:r>
      <w:r w:rsidRPr="00290A6F">
        <w:rPr>
          <w:rFonts w:ascii="Times New Roman" w:hAnsi="Times New Roman" w:cs="Times New Roman"/>
        </w:rPr>
        <w:t>, 951-954 (2017).</w:t>
      </w:r>
    </w:p>
    <w:p w14:paraId="39EF8FC9" w14:textId="77777777" w:rsidR="00C90C15" w:rsidRPr="00290A6F" w:rsidRDefault="00C90C15" w:rsidP="00C90C15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290A6F">
        <w:rPr>
          <w:rFonts w:ascii="Times New Roman" w:hAnsi="Times New Roman" w:cs="Times New Roman"/>
        </w:rPr>
        <w:t>7</w:t>
      </w:r>
      <w:r w:rsidRPr="00290A6F">
        <w:rPr>
          <w:rFonts w:ascii="Times New Roman" w:hAnsi="Times New Roman" w:cs="Times New Roman"/>
        </w:rPr>
        <w:tab/>
        <w:t>Wang, P. C.</w:t>
      </w:r>
      <w:r w:rsidRPr="00290A6F">
        <w:rPr>
          <w:rFonts w:ascii="Times New Roman" w:hAnsi="Times New Roman" w:cs="Times New Roman"/>
          <w:i/>
        </w:rPr>
        <w:t xml:space="preserve"> et al.</w:t>
      </w:r>
      <w:r w:rsidRPr="00290A6F">
        <w:rPr>
          <w:rFonts w:ascii="Times New Roman" w:hAnsi="Times New Roman" w:cs="Times New Roman"/>
        </w:rPr>
        <w:t xml:space="preserve"> Genomic Consequences of Long-Term Population Decline in Brown Eared Pheasant. </w:t>
      </w:r>
      <w:r w:rsidRPr="00290A6F">
        <w:rPr>
          <w:rFonts w:ascii="Times New Roman" w:hAnsi="Times New Roman" w:cs="Times New Roman"/>
          <w:i/>
        </w:rPr>
        <w:t>Mol Biol Evol</w:t>
      </w:r>
      <w:r w:rsidRPr="00290A6F">
        <w:rPr>
          <w:rFonts w:ascii="Times New Roman" w:hAnsi="Times New Roman" w:cs="Times New Roman"/>
        </w:rPr>
        <w:t xml:space="preserve"> </w:t>
      </w:r>
      <w:r w:rsidRPr="00290A6F">
        <w:rPr>
          <w:rFonts w:ascii="Times New Roman" w:hAnsi="Times New Roman" w:cs="Times New Roman"/>
          <w:b/>
        </w:rPr>
        <w:t>38</w:t>
      </w:r>
      <w:r w:rsidRPr="00290A6F">
        <w:rPr>
          <w:rFonts w:ascii="Times New Roman" w:hAnsi="Times New Roman" w:cs="Times New Roman"/>
        </w:rPr>
        <w:t>, 263-273 (2021).</w:t>
      </w:r>
    </w:p>
    <w:p w14:paraId="2E040231" w14:textId="77777777" w:rsidR="00C90C15" w:rsidRPr="00290A6F" w:rsidRDefault="00C90C15" w:rsidP="00C90C15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290A6F">
        <w:rPr>
          <w:rFonts w:ascii="Times New Roman" w:hAnsi="Times New Roman" w:cs="Times New Roman"/>
        </w:rPr>
        <w:t>8</w:t>
      </w:r>
      <w:r w:rsidRPr="00290A6F">
        <w:rPr>
          <w:rFonts w:ascii="Times New Roman" w:hAnsi="Times New Roman" w:cs="Times New Roman"/>
        </w:rPr>
        <w:tab/>
        <w:t>Zhan, X. J.</w:t>
      </w:r>
      <w:r w:rsidRPr="00290A6F">
        <w:rPr>
          <w:rFonts w:ascii="Times New Roman" w:hAnsi="Times New Roman" w:cs="Times New Roman"/>
          <w:i/>
        </w:rPr>
        <w:t xml:space="preserve"> et al.</w:t>
      </w:r>
      <w:r w:rsidRPr="00290A6F">
        <w:rPr>
          <w:rFonts w:ascii="Times New Roman" w:hAnsi="Times New Roman" w:cs="Times New Roman"/>
        </w:rPr>
        <w:t xml:space="preserve"> Peregrine and saker falcon genome sequences provide insights into evolution of a predatory lifestyle. </w:t>
      </w:r>
      <w:r w:rsidRPr="00290A6F">
        <w:rPr>
          <w:rFonts w:ascii="Times New Roman" w:hAnsi="Times New Roman" w:cs="Times New Roman"/>
          <w:i/>
        </w:rPr>
        <w:t>Nat Genet</w:t>
      </w:r>
      <w:r w:rsidRPr="00290A6F">
        <w:rPr>
          <w:rFonts w:ascii="Times New Roman" w:hAnsi="Times New Roman" w:cs="Times New Roman"/>
        </w:rPr>
        <w:t xml:space="preserve"> </w:t>
      </w:r>
      <w:r w:rsidRPr="00290A6F">
        <w:rPr>
          <w:rFonts w:ascii="Times New Roman" w:hAnsi="Times New Roman" w:cs="Times New Roman"/>
          <w:b/>
        </w:rPr>
        <w:t>45</w:t>
      </w:r>
      <w:r w:rsidRPr="00290A6F">
        <w:rPr>
          <w:rFonts w:ascii="Times New Roman" w:hAnsi="Times New Roman" w:cs="Times New Roman"/>
        </w:rPr>
        <w:t>, 563-U142 (2013).</w:t>
      </w:r>
    </w:p>
    <w:p w14:paraId="668E2E12" w14:textId="66217EA2" w:rsidR="00B01164" w:rsidRPr="00290A6F" w:rsidRDefault="00FB0EA0">
      <w:pPr>
        <w:rPr>
          <w:rFonts w:ascii="Times New Roman" w:hAnsi="Times New Roman" w:cs="Times New Roman"/>
          <w:sz w:val="20"/>
          <w:szCs w:val="20"/>
        </w:rPr>
      </w:pPr>
      <w:r w:rsidRPr="00290A6F">
        <w:rPr>
          <w:rFonts w:ascii="Times New Roman" w:hAnsi="Times New Roman" w:cs="Times New Roman"/>
          <w:sz w:val="20"/>
          <w:szCs w:val="20"/>
        </w:rPr>
        <w:fldChar w:fldCharType="end"/>
      </w:r>
    </w:p>
    <w:sectPr w:rsidR="00B01164" w:rsidRPr="00290A6F" w:rsidSect="00E322E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7BC3C9" w14:textId="77777777" w:rsidR="003946C5" w:rsidRDefault="003946C5" w:rsidP="00237B17">
      <w:r>
        <w:separator/>
      </w:r>
    </w:p>
  </w:endnote>
  <w:endnote w:type="continuationSeparator" w:id="0">
    <w:p w14:paraId="10D1F53E" w14:textId="77777777" w:rsidR="003946C5" w:rsidRDefault="003946C5" w:rsidP="00237B17">
      <w:r>
        <w:continuationSeparator/>
      </w:r>
    </w:p>
  </w:endnote>
  <w:endnote w:type="continuationNotice" w:id="1">
    <w:p w14:paraId="37B1F216" w14:textId="77777777" w:rsidR="003946C5" w:rsidRDefault="003946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E29033" w14:textId="77777777" w:rsidR="003946C5" w:rsidRDefault="003946C5" w:rsidP="00237B17">
      <w:r>
        <w:separator/>
      </w:r>
    </w:p>
  </w:footnote>
  <w:footnote w:type="continuationSeparator" w:id="0">
    <w:p w14:paraId="49090B96" w14:textId="77777777" w:rsidR="003946C5" w:rsidRDefault="003946C5" w:rsidP="00237B17">
      <w:r>
        <w:continuationSeparator/>
      </w:r>
    </w:p>
  </w:footnote>
  <w:footnote w:type="continuationNotice" w:id="1">
    <w:p w14:paraId="6EB6E006" w14:textId="77777777" w:rsidR="003946C5" w:rsidRDefault="003946C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C6DAD"/>
    <w:multiLevelType w:val="hybridMultilevel"/>
    <w:tmpl w:val="B8D2DA6E"/>
    <w:lvl w:ilvl="0" w:tplc="C396D77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C1ED7"/>
    <w:multiLevelType w:val="hybridMultilevel"/>
    <w:tmpl w:val="04DA8DD8"/>
    <w:lvl w:ilvl="0" w:tplc="75DA99D4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574B7"/>
    <w:multiLevelType w:val="multilevel"/>
    <w:tmpl w:val="D2FCC5EA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Cambria" w:hAnsi="Cambria" w:cs="Cambria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ascii="PMingLiU" w:eastAsia="PMingLiU" w:hAnsi="PMingLiU" w:cs="PMingLiU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  <w:rPr>
        <w:rFonts w:ascii="PMingLiU" w:eastAsia="PMingLiU" w:hAnsi="PMingLiU" w:cs="PMingLiU"/>
      </w:r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  <w:rPr>
        <w:rFonts w:ascii="PMingLiU" w:eastAsia="PMingLiU" w:hAnsi="PMingLiU" w:cs="PMingLiU"/>
      </w:r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D094529"/>
    <w:multiLevelType w:val="hybridMultilevel"/>
    <w:tmpl w:val="4330F1A0"/>
    <w:lvl w:ilvl="0" w:tplc="7456844E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bordersDoNotSurroundHeader/>
  <w:bordersDoNotSurroundFooter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IyMTM3MbQ0MzA3NjFQ0lEKTi0uzszPAykwsqwFAD4AEaY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Cop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9e5vf901x9ve1etzw5pptftwr5ztar25pew&quot;&gt;My EndNote Library_20201212&lt;record-ids&gt;&lt;item&gt;405&lt;/item&gt;&lt;item&gt;9356&lt;/item&gt;&lt;item&gt;9357&lt;/item&gt;&lt;item&gt;9358&lt;/item&gt;&lt;item&gt;9438&lt;/item&gt;&lt;item&gt;9439&lt;/item&gt;&lt;item&gt;9440&lt;/item&gt;&lt;item&gt;9445&lt;/item&gt;&lt;/record-ids&gt;&lt;/item&gt;&lt;/Libraries&gt;"/>
  </w:docVars>
  <w:rsids>
    <w:rsidRoot w:val="002550B3"/>
    <w:rsid w:val="00033ADF"/>
    <w:rsid w:val="000411AA"/>
    <w:rsid w:val="00041C1E"/>
    <w:rsid w:val="00071840"/>
    <w:rsid w:val="00086567"/>
    <w:rsid w:val="00097D09"/>
    <w:rsid w:val="000A14DC"/>
    <w:rsid w:val="000B4A61"/>
    <w:rsid w:val="00123BA4"/>
    <w:rsid w:val="00144A85"/>
    <w:rsid w:val="001A4DE2"/>
    <w:rsid w:val="001A6F63"/>
    <w:rsid w:val="001C3A86"/>
    <w:rsid w:val="001E0911"/>
    <w:rsid w:val="001E32AC"/>
    <w:rsid w:val="001E7FE6"/>
    <w:rsid w:val="00237B17"/>
    <w:rsid w:val="00253601"/>
    <w:rsid w:val="002550B3"/>
    <w:rsid w:val="00276B9F"/>
    <w:rsid w:val="00290A6F"/>
    <w:rsid w:val="00292C90"/>
    <w:rsid w:val="002C0E05"/>
    <w:rsid w:val="00302BEA"/>
    <w:rsid w:val="003405C6"/>
    <w:rsid w:val="00346BE6"/>
    <w:rsid w:val="003517C6"/>
    <w:rsid w:val="003946C5"/>
    <w:rsid w:val="003C5767"/>
    <w:rsid w:val="003D5DB2"/>
    <w:rsid w:val="0042278E"/>
    <w:rsid w:val="00425F0B"/>
    <w:rsid w:val="00441260"/>
    <w:rsid w:val="00442E7E"/>
    <w:rsid w:val="004467E7"/>
    <w:rsid w:val="0045006B"/>
    <w:rsid w:val="00457347"/>
    <w:rsid w:val="00463CDA"/>
    <w:rsid w:val="004673AB"/>
    <w:rsid w:val="00483680"/>
    <w:rsid w:val="004874CE"/>
    <w:rsid w:val="004C3D69"/>
    <w:rsid w:val="004F3803"/>
    <w:rsid w:val="004F7D89"/>
    <w:rsid w:val="00527FD7"/>
    <w:rsid w:val="00565C6E"/>
    <w:rsid w:val="0057001F"/>
    <w:rsid w:val="00582AC1"/>
    <w:rsid w:val="005A4007"/>
    <w:rsid w:val="005F1F1F"/>
    <w:rsid w:val="0065533D"/>
    <w:rsid w:val="00660568"/>
    <w:rsid w:val="0068229F"/>
    <w:rsid w:val="00686E89"/>
    <w:rsid w:val="006B5FEF"/>
    <w:rsid w:val="00714BDC"/>
    <w:rsid w:val="007204D9"/>
    <w:rsid w:val="00745A32"/>
    <w:rsid w:val="00754631"/>
    <w:rsid w:val="00786FD4"/>
    <w:rsid w:val="007B5F6C"/>
    <w:rsid w:val="007C6F09"/>
    <w:rsid w:val="007E0045"/>
    <w:rsid w:val="007E59C0"/>
    <w:rsid w:val="0080735F"/>
    <w:rsid w:val="0081377C"/>
    <w:rsid w:val="0082201C"/>
    <w:rsid w:val="008622FD"/>
    <w:rsid w:val="008A37D7"/>
    <w:rsid w:val="008E218E"/>
    <w:rsid w:val="008F2AAD"/>
    <w:rsid w:val="008F2DA4"/>
    <w:rsid w:val="009337CB"/>
    <w:rsid w:val="00941AFA"/>
    <w:rsid w:val="00947AF0"/>
    <w:rsid w:val="0098506B"/>
    <w:rsid w:val="009A7439"/>
    <w:rsid w:val="009B15A3"/>
    <w:rsid w:val="009B4E30"/>
    <w:rsid w:val="009D2871"/>
    <w:rsid w:val="009F055F"/>
    <w:rsid w:val="00A561DE"/>
    <w:rsid w:val="00A665F9"/>
    <w:rsid w:val="00A71293"/>
    <w:rsid w:val="00A8082B"/>
    <w:rsid w:val="00A84419"/>
    <w:rsid w:val="00B01164"/>
    <w:rsid w:val="00B1589E"/>
    <w:rsid w:val="00BC4FF9"/>
    <w:rsid w:val="00BD05F7"/>
    <w:rsid w:val="00BE64F7"/>
    <w:rsid w:val="00C501AC"/>
    <w:rsid w:val="00C70F49"/>
    <w:rsid w:val="00C90C15"/>
    <w:rsid w:val="00CA0824"/>
    <w:rsid w:val="00CA2F0C"/>
    <w:rsid w:val="00CA6F8A"/>
    <w:rsid w:val="00CB5172"/>
    <w:rsid w:val="00CC12D7"/>
    <w:rsid w:val="00CE41A9"/>
    <w:rsid w:val="00CF0DD9"/>
    <w:rsid w:val="00CF5859"/>
    <w:rsid w:val="00D0794E"/>
    <w:rsid w:val="00D32B48"/>
    <w:rsid w:val="00D519CA"/>
    <w:rsid w:val="00D97BF2"/>
    <w:rsid w:val="00DB0DE6"/>
    <w:rsid w:val="00DE3271"/>
    <w:rsid w:val="00DF1E16"/>
    <w:rsid w:val="00E322EE"/>
    <w:rsid w:val="00EB5320"/>
    <w:rsid w:val="00EC0C2C"/>
    <w:rsid w:val="00EC3BB2"/>
    <w:rsid w:val="00ED436C"/>
    <w:rsid w:val="00F37E6E"/>
    <w:rsid w:val="00F57C8C"/>
    <w:rsid w:val="00F60BAF"/>
    <w:rsid w:val="00F645F1"/>
    <w:rsid w:val="00FB0EA0"/>
    <w:rsid w:val="00FB2920"/>
    <w:rsid w:val="00FC2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3CA3A"/>
  <w15:chartTrackingRefBased/>
  <w15:docId w15:val="{2C28FB32-3E6C-4853-838E-5DBD20E68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H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F5859"/>
    <w:pPr>
      <w:widowControl w:val="0"/>
      <w:spacing w:after="0" w:line="240" w:lineRule="auto"/>
      <w:jc w:val="both"/>
    </w:pPr>
    <w:rPr>
      <w:kern w:val="2"/>
      <w:sz w:val="2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2A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AAD"/>
    <w:rPr>
      <w:rFonts w:ascii="Segoe UI" w:hAnsi="Segoe UI" w:cs="Segoe UI"/>
      <w:kern w:val="2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FB0EA0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FB0EA0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B0EA0"/>
    <w:rPr>
      <w:rFonts w:ascii="Calibri" w:hAnsi="Calibri" w:cs="Calibri"/>
      <w:noProof/>
      <w:kern w:val="2"/>
      <w:sz w:val="2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FB0EA0"/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FB0EA0"/>
    <w:rPr>
      <w:rFonts w:ascii="Calibri" w:hAnsi="Calibri" w:cs="Calibri"/>
      <w:noProof/>
      <w:kern w:val="2"/>
      <w:sz w:val="20"/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589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589E"/>
    <w:rPr>
      <w:kern w:val="2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1589E"/>
    <w:rPr>
      <w:sz w:val="21"/>
      <w:szCs w:val="21"/>
    </w:rPr>
  </w:style>
  <w:style w:type="paragraph" w:styleId="Revision">
    <w:name w:val="Revision"/>
    <w:hidden/>
    <w:uiPriority w:val="99"/>
    <w:semiHidden/>
    <w:rsid w:val="0057001F"/>
    <w:pPr>
      <w:spacing w:after="0" w:line="240" w:lineRule="auto"/>
    </w:pPr>
    <w:rPr>
      <w:kern w:val="2"/>
      <w:sz w:val="21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74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74CE"/>
    <w:rPr>
      <w:b/>
      <w:bCs/>
      <w:kern w:val="2"/>
      <w:sz w:val="20"/>
      <w:szCs w:val="20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7204D9"/>
  </w:style>
  <w:style w:type="paragraph" w:styleId="Header">
    <w:name w:val="header"/>
    <w:basedOn w:val="Normal"/>
    <w:link w:val="HeaderChar"/>
    <w:uiPriority w:val="99"/>
    <w:unhideWhenUsed/>
    <w:rsid w:val="00237B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37B17"/>
    <w:rPr>
      <w:kern w:val="2"/>
      <w:sz w:val="18"/>
      <w:szCs w:val="1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37B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37B17"/>
    <w:rPr>
      <w:kern w:val="2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4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7" Type="http://schemas.openxmlformats.org/officeDocument/2006/relationships/hyperlink" Target="mailto:liuy353@mail.sysu.edu.cn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23</Pages>
  <Words>3420</Words>
  <Characters>19500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Guoling</dc:creator>
  <cp:keywords/>
  <dc:description/>
  <cp:lastModifiedBy>User</cp:lastModifiedBy>
  <cp:revision>7</cp:revision>
  <dcterms:created xsi:type="dcterms:W3CDTF">2023-05-16T02:48:00Z</dcterms:created>
  <dcterms:modified xsi:type="dcterms:W3CDTF">2023-05-18T15:28:00Z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7ec38144429aeee46f2a6280cdb8451527ffd6dba1b20d2b1e96e1e0a039e59a</vt:lpwstr>
  </property>
</Properties>
</file>