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C07" w:rsidRPr="007F6CB4" w:rsidRDefault="005F2F75" w:rsidP="005F2F75">
      <w:pPr>
        <w:jc w:val="center"/>
        <w:rPr>
          <w:caps/>
          <w:lang w:val="en-US"/>
        </w:rPr>
      </w:pPr>
      <w:bookmarkStart w:id="0" w:name="_GoBack"/>
      <w:bookmarkEnd w:id="0"/>
      <w:r w:rsidRPr="007F6CB4">
        <w:rPr>
          <w:caps/>
          <w:lang w:val="en-US"/>
        </w:rPr>
        <w:t>Supplementary figures II.</w:t>
      </w:r>
    </w:p>
    <w:p w:rsidR="005F2F75" w:rsidRDefault="005F2F75" w:rsidP="005F2F75">
      <w:pPr>
        <w:jc w:val="center"/>
        <w:rPr>
          <w:lang w:val="en-US"/>
        </w:rPr>
      </w:pPr>
      <w:r>
        <w:rPr>
          <w:lang w:val="en-US"/>
        </w:rPr>
        <w:t>Electrophysiology</w:t>
      </w:r>
    </w:p>
    <w:p w:rsidR="005F2F75" w:rsidRDefault="005F2F75">
      <w:pPr>
        <w:rPr>
          <w:lang w:val="en-US"/>
        </w:rPr>
      </w:pPr>
    </w:p>
    <w:p w:rsidR="004B2E91" w:rsidRDefault="00A07879" w:rsidP="005F2F75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57156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II-3 ERG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1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F75" w:rsidRDefault="005F2F75" w:rsidP="005F2F75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22</w:t>
      </w:r>
      <w:r>
        <w:rPr>
          <w:lang w:val="en-US"/>
        </w:rPr>
        <w:t xml:space="preserve">. Standard full-field </w:t>
      </w:r>
      <w:r w:rsidR="00344280">
        <w:rPr>
          <w:lang w:val="en-US"/>
        </w:rPr>
        <w:t xml:space="preserve">ERG </w:t>
      </w:r>
      <w:r>
        <w:rPr>
          <w:lang w:val="en-US"/>
        </w:rPr>
        <w:t>recording of patient III/3.</w:t>
      </w:r>
    </w:p>
    <w:p w:rsidR="004B2E91" w:rsidRDefault="004B2E91" w:rsidP="005F2F75">
      <w:pPr>
        <w:rPr>
          <w:lang w:val="en-US"/>
        </w:rPr>
      </w:pPr>
    </w:p>
    <w:p w:rsidR="004B2E91" w:rsidRDefault="00A07879" w:rsidP="004B2E91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3786505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II-3 mfERG O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23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recording of patient III/</w:t>
      </w:r>
      <w:r w:rsidR="00A07879">
        <w:rPr>
          <w:lang w:val="en-US"/>
        </w:rPr>
        <w:t>3</w:t>
      </w:r>
      <w:r>
        <w:rPr>
          <w:lang w:val="en-US"/>
        </w:rPr>
        <w:t>, OS.</w:t>
      </w:r>
    </w:p>
    <w:p w:rsidR="004B2E91" w:rsidRDefault="004B2E91" w:rsidP="004B2E91">
      <w:pPr>
        <w:rPr>
          <w:lang w:val="en-US"/>
        </w:rPr>
      </w:pPr>
    </w:p>
    <w:p w:rsidR="004B2E91" w:rsidRDefault="00A07879" w:rsidP="004B2E91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74142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II-3 mfERGring O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4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Pr="005F2F75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24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ring analysis of patient III/</w:t>
      </w:r>
      <w:r w:rsidR="00A07879">
        <w:rPr>
          <w:lang w:val="en-US"/>
        </w:rPr>
        <w:t>3</w:t>
      </w:r>
      <w:r>
        <w:rPr>
          <w:lang w:val="en-US"/>
        </w:rPr>
        <w:t>, OS.</w:t>
      </w:r>
    </w:p>
    <w:p w:rsidR="004B2E91" w:rsidRDefault="004B2E91" w:rsidP="005F2F75">
      <w:pPr>
        <w:rPr>
          <w:lang w:val="en-US"/>
        </w:rPr>
      </w:pPr>
    </w:p>
    <w:p w:rsidR="00493B02" w:rsidRDefault="00493B02" w:rsidP="005F2F75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772785" cy="33553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335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B02" w:rsidRDefault="00493B02" w:rsidP="00493B02">
      <w:pPr>
        <w:rPr>
          <w:lang w:val="en-US"/>
        </w:rPr>
      </w:pPr>
      <w:r w:rsidRPr="00493B02">
        <w:rPr>
          <w:lang w:val="en-US"/>
        </w:rPr>
        <w:t>Figure S</w:t>
      </w:r>
      <w:r w:rsidR="00D248C4">
        <w:rPr>
          <w:lang w:val="en-US"/>
        </w:rPr>
        <w:t>25</w:t>
      </w:r>
      <w:r w:rsidRPr="00493B02">
        <w:rPr>
          <w:lang w:val="en-US"/>
        </w:rPr>
        <w:t xml:space="preserve">. Multifocal ERG 3 D </w:t>
      </w:r>
      <w:proofErr w:type="spellStart"/>
      <w:r w:rsidRPr="00493B02">
        <w:rPr>
          <w:lang w:val="en-US"/>
        </w:rPr>
        <w:t>colour</w:t>
      </w:r>
      <w:proofErr w:type="spellEnd"/>
      <w:r w:rsidRPr="00493B02">
        <w:rPr>
          <w:lang w:val="en-US"/>
        </w:rPr>
        <w:t xml:space="preserve"> map of III/3 carrier male right eye displays overall normal central macular function with scarce subnormal responses only.</w:t>
      </w:r>
    </w:p>
    <w:p w:rsidR="005F2F75" w:rsidRDefault="005F2F75" w:rsidP="005F2F75">
      <w:pPr>
        <w:rPr>
          <w:lang w:val="en-US"/>
        </w:rPr>
      </w:pPr>
    </w:p>
    <w:p w:rsidR="00DE1BB3" w:rsidRDefault="00DE1BB3" w:rsidP="005F2F75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52679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II-3 3D O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2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245F" w:rsidRDefault="00DE1BB3" w:rsidP="004C245F">
      <w:pPr>
        <w:rPr>
          <w:lang w:val="en-US"/>
        </w:rPr>
      </w:pPr>
      <w:r w:rsidRPr="00493B02">
        <w:rPr>
          <w:lang w:val="en-US"/>
        </w:rPr>
        <w:t>Figure S</w:t>
      </w:r>
      <w:r w:rsidR="00D248C4">
        <w:rPr>
          <w:lang w:val="en-US"/>
        </w:rPr>
        <w:t>26</w:t>
      </w:r>
      <w:r w:rsidRPr="00493B02">
        <w:rPr>
          <w:lang w:val="en-US"/>
        </w:rPr>
        <w:t xml:space="preserve">. Multifocal ERG 3 D </w:t>
      </w:r>
      <w:proofErr w:type="spellStart"/>
      <w:r w:rsidRPr="00493B02">
        <w:rPr>
          <w:lang w:val="en-US"/>
        </w:rPr>
        <w:t>colour</w:t>
      </w:r>
      <w:proofErr w:type="spellEnd"/>
      <w:r w:rsidRPr="00493B02">
        <w:rPr>
          <w:lang w:val="en-US"/>
        </w:rPr>
        <w:t xml:space="preserve"> map of III/3 carrier male</w:t>
      </w:r>
      <w:r w:rsidR="007F6CB4">
        <w:rPr>
          <w:lang w:val="en-US"/>
        </w:rPr>
        <w:t>,</w:t>
      </w:r>
      <w:r w:rsidRPr="00493B02">
        <w:rPr>
          <w:lang w:val="en-US"/>
        </w:rPr>
        <w:t xml:space="preserve"> </w:t>
      </w:r>
      <w:r>
        <w:rPr>
          <w:lang w:val="en-US"/>
        </w:rPr>
        <w:t>left</w:t>
      </w:r>
      <w:r w:rsidRPr="00493B02">
        <w:rPr>
          <w:lang w:val="en-US"/>
        </w:rPr>
        <w:t xml:space="preserve"> eye</w:t>
      </w:r>
      <w:r w:rsidR="004C245F">
        <w:rPr>
          <w:lang w:val="en-US"/>
        </w:rPr>
        <w:t xml:space="preserve"> </w:t>
      </w:r>
      <w:r w:rsidR="004C245F" w:rsidRPr="00493B02">
        <w:rPr>
          <w:lang w:val="en-US"/>
        </w:rPr>
        <w:t>displays overall normal central macular function with scarce subnormal responses only.</w:t>
      </w:r>
    </w:p>
    <w:p w:rsidR="00DE1BB3" w:rsidRDefault="00DE1BB3" w:rsidP="005F2F75">
      <w:pPr>
        <w:rPr>
          <w:lang w:val="en-US"/>
        </w:rPr>
      </w:pPr>
    </w:p>
    <w:p w:rsidR="00A07879" w:rsidRDefault="00A07879" w:rsidP="005F2F75">
      <w:pPr>
        <w:rPr>
          <w:lang w:val="en-US"/>
        </w:rPr>
      </w:pPr>
    </w:p>
    <w:p w:rsidR="00493B02" w:rsidRDefault="00A07879" w:rsidP="00493B02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400875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II-8 PER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B02" w:rsidRDefault="00493B02" w:rsidP="00493B02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27</w:t>
      </w:r>
      <w:r>
        <w:rPr>
          <w:lang w:val="en-US"/>
        </w:rPr>
        <w:t xml:space="preserve">. </w:t>
      </w:r>
      <w:proofErr w:type="gramStart"/>
      <w:r>
        <w:rPr>
          <w:lang w:val="en-US"/>
        </w:rPr>
        <w:t>PERG recording of patient III/8.</w:t>
      </w:r>
      <w:proofErr w:type="gramEnd"/>
      <w:r w:rsidR="00381DC6">
        <w:rPr>
          <w:lang w:val="en-US"/>
        </w:rPr>
        <w:t xml:space="preserve"> </w:t>
      </w:r>
      <w:ins w:id="1" w:author="Feher Tamas" w:date="2020-12-16T11:38:00Z">
        <w:r w:rsidR="00381DC6">
          <w:rPr>
            <w:lang w:val="en-US"/>
          </w:rPr>
          <w:t>L</w:t>
        </w:r>
        <w:r w:rsidR="00381DC6" w:rsidRPr="00381DC6">
          <w:rPr>
            <w:lang w:val="en-US"/>
          </w:rPr>
          <w:t>ines 1 and 3 and lines 2 and 4 represent pairs of replicate measurements.</w:t>
        </w:r>
      </w:ins>
    </w:p>
    <w:p w:rsidR="00493B02" w:rsidRDefault="00493B02" w:rsidP="00493B02">
      <w:pPr>
        <w:rPr>
          <w:lang w:val="en-US"/>
        </w:rPr>
      </w:pPr>
    </w:p>
    <w:p w:rsidR="00A07879" w:rsidRPr="005F2F75" w:rsidRDefault="00A07879" w:rsidP="00493B02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3975735"/>
            <wp:effectExtent l="0" t="0" r="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II-8 pVEP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B02" w:rsidRDefault="00493B02" w:rsidP="00493B02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28</w:t>
      </w:r>
      <w:r>
        <w:rPr>
          <w:lang w:val="en-US"/>
        </w:rPr>
        <w:t xml:space="preserve">. </w:t>
      </w:r>
      <w:proofErr w:type="spellStart"/>
      <w:proofErr w:type="gramStart"/>
      <w:r>
        <w:rPr>
          <w:lang w:val="en-US"/>
        </w:rPr>
        <w:t>pVEP</w:t>
      </w:r>
      <w:proofErr w:type="spellEnd"/>
      <w:proofErr w:type="gramEnd"/>
      <w:r>
        <w:rPr>
          <w:lang w:val="en-US"/>
        </w:rPr>
        <w:t xml:space="preserve"> recording of patient III/8.</w:t>
      </w:r>
      <w:ins w:id="2" w:author="Feher Tamas" w:date="2020-12-16T11:42:00Z">
        <w:r w:rsidR="00E21B29">
          <w:rPr>
            <w:lang w:val="en-US"/>
          </w:rPr>
          <w:t xml:space="preserve"> L</w:t>
        </w:r>
        <w:r w:rsidR="00E21B29" w:rsidRPr="00E21B29">
          <w:rPr>
            <w:lang w:val="en-US"/>
          </w:rPr>
          <w:t xml:space="preserve">ines 1 and 3 display responses to 60' stimuli and lines 2 and 4 </w:t>
        </w:r>
      </w:ins>
      <w:ins w:id="3" w:author="Feher Tamas" w:date="2020-12-16T13:36:00Z">
        <w:r w:rsidR="005D04C3">
          <w:rPr>
            <w:lang w:val="en-US"/>
          </w:rPr>
          <w:t>represent</w:t>
        </w:r>
      </w:ins>
      <w:ins w:id="4" w:author="Feher Tamas" w:date="2020-12-16T11:42:00Z">
        <w:r w:rsidR="00E21B29" w:rsidRPr="00E21B29">
          <w:rPr>
            <w:lang w:val="en-US"/>
          </w:rPr>
          <w:t xml:space="preserve"> responses to 15' stimuli.</w:t>
        </w:r>
      </w:ins>
    </w:p>
    <w:p w:rsidR="004B2E91" w:rsidRPr="005F2F75" w:rsidRDefault="004B2E91" w:rsidP="00493B02">
      <w:pPr>
        <w:rPr>
          <w:lang w:val="en-US"/>
        </w:rPr>
      </w:pPr>
    </w:p>
    <w:p w:rsidR="005F2F75" w:rsidRDefault="00013037" w:rsidP="005F2F75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563118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 ERG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3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F75" w:rsidRDefault="005F2F75" w:rsidP="005F2F75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29</w:t>
      </w:r>
      <w:r>
        <w:rPr>
          <w:lang w:val="en-US"/>
        </w:rPr>
        <w:t>. Standard full-field</w:t>
      </w:r>
      <w:r w:rsidR="00344280" w:rsidRPr="00344280">
        <w:rPr>
          <w:lang w:val="en-US"/>
        </w:rPr>
        <w:t xml:space="preserve"> </w:t>
      </w:r>
      <w:r w:rsidR="00344280">
        <w:rPr>
          <w:lang w:val="en-US"/>
        </w:rPr>
        <w:t>ERG</w:t>
      </w:r>
      <w:r>
        <w:rPr>
          <w:lang w:val="en-US"/>
        </w:rPr>
        <w:t xml:space="preserve"> recording of patient IV/1.</w:t>
      </w:r>
    </w:p>
    <w:p w:rsidR="00493B02" w:rsidRDefault="00493B02" w:rsidP="005F2F75">
      <w:pPr>
        <w:rPr>
          <w:lang w:val="en-US"/>
        </w:rPr>
      </w:pPr>
    </w:p>
    <w:p w:rsidR="00013037" w:rsidRDefault="00013037" w:rsidP="005F2F75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391414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 PERG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1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B02" w:rsidRDefault="00493B02" w:rsidP="00493B02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30</w:t>
      </w:r>
      <w:r>
        <w:rPr>
          <w:lang w:val="en-US"/>
        </w:rPr>
        <w:t xml:space="preserve">. </w:t>
      </w:r>
      <w:proofErr w:type="gramStart"/>
      <w:r>
        <w:rPr>
          <w:lang w:val="en-US"/>
        </w:rPr>
        <w:t>PERG recording of patient IV/1.</w:t>
      </w:r>
      <w:proofErr w:type="gramEnd"/>
      <w:ins w:id="5" w:author="Feher Tamas" w:date="2020-12-16T11:39:00Z">
        <w:r w:rsidR="00381DC6">
          <w:rPr>
            <w:lang w:val="en-US"/>
          </w:rPr>
          <w:t xml:space="preserve"> L</w:t>
        </w:r>
        <w:r w:rsidR="00381DC6" w:rsidRPr="00381DC6">
          <w:rPr>
            <w:lang w:val="en-US"/>
          </w:rPr>
          <w:t>ines 1 and 3 and lines 2 and 4 represent pairs of replicate measurements.</w:t>
        </w:r>
      </w:ins>
    </w:p>
    <w:p w:rsidR="00493B02" w:rsidRDefault="00493B02" w:rsidP="00493B02">
      <w:pPr>
        <w:rPr>
          <w:lang w:val="en-US"/>
        </w:rPr>
      </w:pPr>
    </w:p>
    <w:p w:rsidR="00013037" w:rsidRDefault="00013037" w:rsidP="00493B02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552237" cy="3694966"/>
            <wp:effectExtent l="0" t="0" r="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 pVEP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9278" cy="3692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B29" w:rsidRDefault="00493B02" w:rsidP="00E21B29">
      <w:pPr>
        <w:rPr>
          <w:ins w:id="6" w:author="Feher Tamas" w:date="2020-12-16T11:43:00Z"/>
          <w:lang w:val="en-US"/>
        </w:rPr>
      </w:pPr>
      <w:r>
        <w:rPr>
          <w:lang w:val="en-US"/>
        </w:rPr>
        <w:lastRenderedPageBreak/>
        <w:t>Figure S</w:t>
      </w:r>
      <w:r w:rsidR="00D248C4">
        <w:rPr>
          <w:lang w:val="en-US"/>
        </w:rPr>
        <w:t>31</w:t>
      </w:r>
      <w:r>
        <w:rPr>
          <w:lang w:val="en-US"/>
        </w:rPr>
        <w:t xml:space="preserve">. </w:t>
      </w:r>
      <w:proofErr w:type="spellStart"/>
      <w:proofErr w:type="gramStart"/>
      <w:r>
        <w:rPr>
          <w:lang w:val="en-US"/>
        </w:rPr>
        <w:t>pVEP</w:t>
      </w:r>
      <w:proofErr w:type="spellEnd"/>
      <w:proofErr w:type="gramEnd"/>
      <w:r>
        <w:rPr>
          <w:lang w:val="en-US"/>
        </w:rPr>
        <w:t xml:space="preserve"> recording of patient IV/1.</w:t>
      </w:r>
      <w:ins w:id="7" w:author="Feher Tamas" w:date="2020-12-16T11:43:00Z">
        <w:r w:rsidR="00E21B29">
          <w:rPr>
            <w:lang w:val="en-US"/>
          </w:rPr>
          <w:t xml:space="preserve"> L</w:t>
        </w:r>
        <w:r w:rsidR="00E21B29" w:rsidRPr="00E21B29">
          <w:rPr>
            <w:lang w:val="en-US"/>
          </w:rPr>
          <w:t xml:space="preserve">ines 1 and 3 display responses to 60' stimuli and lines 2 and 4 </w:t>
        </w:r>
      </w:ins>
      <w:ins w:id="8" w:author="Feher Tamas" w:date="2020-12-16T13:36:00Z">
        <w:r w:rsidR="005D04C3">
          <w:rPr>
            <w:lang w:val="en-US"/>
          </w:rPr>
          <w:t>represent</w:t>
        </w:r>
      </w:ins>
      <w:ins w:id="9" w:author="Feher Tamas" w:date="2020-12-16T11:43:00Z">
        <w:r w:rsidR="00E21B29" w:rsidRPr="00E21B29">
          <w:rPr>
            <w:lang w:val="en-US"/>
          </w:rPr>
          <w:t xml:space="preserve"> responses to 15' stimuli.</w:t>
        </w:r>
      </w:ins>
    </w:p>
    <w:p w:rsidR="00493B02" w:rsidRDefault="00493B02" w:rsidP="00493B02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013037" w:rsidRDefault="00013037" w:rsidP="005F2F75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669665"/>
            <wp:effectExtent l="0" t="0" r="0" b="698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 mfERG OD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32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recording of patient IV/1, OD.</w:t>
      </w:r>
    </w:p>
    <w:p w:rsidR="004B2E91" w:rsidRDefault="004B2E91" w:rsidP="004B2E91">
      <w:pPr>
        <w:rPr>
          <w:lang w:val="en-US"/>
        </w:rPr>
      </w:pPr>
    </w:p>
    <w:p w:rsidR="00013037" w:rsidRDefault="00013037" w:rsidP="004B2E91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552237" cy="3491503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 mfERG OS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1558" cy="3491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037" w:rsidRDefault="00013037" w:rsidP="004B2E91">
      <w:pPr>
        <w:rPr>
          <w:lang w:val="en-US"/>
        </w:rPr>
      </w:pP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33</w:t>
      </w:r>
      <w:r>
        <w:rPr>
          <w:lang w:val="en-US"/>
        </w:rPr>
        <w:t xml:space="preserve">. </w:t>
      </w:r>
      <w:proofErr w:type="spellStart"/>
      <w:proofErr w:type="gramStart"/>
      <w:r>
        <w:rPr>
          <w:lang w:val="en-US"/>
        </w:rPr>
        <w:t>mfERG</w:t>
      </w:r>
      <w:proofErr w:type="spellEnd"/>
      <w:proofErr w:type="gramEnd"/>
      <w:r>
        <w:rPr>
          <w:lang w:val="en-US"/>
        </w:rPr>
        <w:t xml:space="preserve"> recording of patient IV/1,, OS.</w:t>
      </w:r>
    </w:p>
    <w:p w:rsidR="004B2E91" w:rsidRDefault="004B2E91" w:rsidP="004B2E91">
      <w:pPr>
        <w:rPr>
          <w:lang w:val="en-US"/>
        </w:rPr>
      </w:pPr>
    </w:p>
    <w:p w:rsidR="00013037" w:rsidRDefault="00013037" w:rsidP="004B2E91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70078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 mfERGring OD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34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ring analysis of patient IV/1, OD.</w:t>
      </w:r>
    </w:p>
    <w:p w:rsidR="004B2E91" w:rsidRDefault="004B2E91" w:rsidP="004B2E91">
      <w:pPr>
        <w:rPr>
          <w:lang w:val="en-US"/>
        </w:rPr>
      </w:pPr>
    </w:p>
    <w:p w:rsidR="00013037" w:rsidRDefault="00013037" w:rsidP="004B2E91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3751580"/>
            <wp:effectExtent l="0" t="0" r="0" b="127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 mfERGring OS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Pr="005F2F75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35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ring analysis of patient IV/1, OS.</w:t>
      </w:r>
    </w:p>
    <w:p w:rsidR="00493B02" w:rsidRDefault="00493B02" w:rsidP="005F2F75">
      <w:pPr>
        <w:rPr>
          <w:lang w:val="en-US"/>
        </w:rPr>
      </w:pPr>
    </w:p>
    <w:p w:rsidR="00DE1BB3" w:rsidRDefault="003E7ED9" w:rsidP="005F2F75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55219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 3D OD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5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BB3" w:rsidRDefault="00DE1BB3" w:rsidP="005F2F75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36</w:t>
      </w:r>
      <w:r>
        <w:rPr>
          <w:lang w:val="en-US"/>
        </w:rPr>
        <w:t xml:space="preserve">. </w:t>
      </w:r>
      <w:r w:rsidRPr="00493B02">
        <w:rPr>
          <w:lang w:val="en-US"/>
        </w:rPr>
        <w:t xml:space="preserve">Multifocal ERG 3 D </w:t>
      </w:r>
      <w:proofErr w:type="spellStart"/>
      <w:r w:rsidRPr="00493B02">
        <w:rPr>
          <w:lang w:val="en-US"/>
        </w:rPr>
        <w:t>colour</w:t>
      </w:r>
      <w:proofErr w:type="spellEnd"/>
      <w:r w:rsidRPr="00493B02">
        <w:rPr>
          <w:lang w:val="en-US"/>
        </w:rPr>
        <w:t xml:space="preserve"> map of </w:t>
      </w:r>
      <w:r>
        <w:rPr>
          <w:lang w:val="en-US"/>
        </w:rPr>
        <w:t>patient IV/1, OD</w:t>
      </w:r>
    </w:p>
    <w:p w:rsidR="00DE1BB3" w:rsidRDefault="00DE1BB3" w:rsidP="005F2F75">
      <w:pPr>
        <w:rPr>
          <w:lang w:val="en-US"/>
        </w:rPr>
      </w:pPr>
    </w:p>
    <w:p w:rsidR="003E7ED9" w:rsidRDefault="003E7ED9" w:rsidP="005F2F75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3518535"/>
            <wp:effectExtent l="0" t="0" r="0" b="571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 3D OS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BB3" w:rsidRDefault="00DE1BB3" w:rsidP="005F2F75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37</w:t>
      </w:r>
      <w:r>
        <w:rPr>
          <w:lang w:val="en-US"/>
        </w:rPr>
        <w:t xml:space="preserve">. </w:t>
      </w:r>
      <w:r w:rsidRPr="00493B02">
        <w:rPr>
          <w:lang w:val="en-US"/>
        </w:rPr>
        <w:t xml:space="preserve">Multifocal ERG 3 D </w:t>
      </w:r>
      <w:proofErr w:type="spellStart"/>
      <w:r w:rsidRPr="00493B02">
        <w:rPr>
          <w:lang w:val="en-US"/>
        </w:rPr>
        <w:t>colour</w:t>
      </w:r>
      <w:proofErr w:type="spellEnd"/>
      <w:r w:rsidRPr="00493B02">
        <w:rPr>
          <w:lang w:val="en-US"/>
        </w:rPr>
        <w:t xml:space="preserve"> map of </w:t>
      </w:r>
      <w:r>
        <w:rPr>
          <w:lang w:val="en-US"/>
        </w:rPr>
        <w:t>patient IV/1, OS</w:t>
      </w:r>
    </w:p>
    <w:p w:rsidR="00013037" w:rsidRDefault="00C35D04" w:rsidP="005F2F75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5654040"/>
            <wp:effectExtent l="0" t="0" r="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2 ERG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5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F75" w:rsidRDefault="005F2F75" w:rsidP="005F2F75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38</w:t>
      </w:r>
      <w:r>
        <w:rPr>
          <w:lang w:val="en-US"/>
        </w:rPr>
        <w:t xml:space="preserve">. Standard full-field </w:t>
      </w:r>
      <w:r w:rsidR="00344280">
        <w:rPr>
          <w:lang w:val="en-US"/>
        </w:rPr>
        <w:t xml:space="preserve">ERG </w:t>
      </w:r>
      <w:r>
        <w:rPr>
          <w:lang w:val="en-US"/>
        </w:rPr>
        <w:t>recording of patient IV/2.</w:t>
      </w:r>
    </w:p>
    <w:p w:rsidR="00493B02" w:rsidRDefault="00493B02" w:rsidP="005F2F75">
      <w:pPr>
        <w:rPr>
          <w:lang w:val="en-US"/>
        </w:rPr>
      </w:pPr>
    </w:p>
    <w:p w:rsidR="00C35D04" w:rsidRDefault="00C35D04" w:rsidP="005F2F75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3999865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2 PERG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9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B02" w:rsidRDefault="00493B02" w:rsidP="00493B02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39</w:t>
      </w:r>
      <w:r>
        <w:rPr>
          <w:lang w:val="en-US"/>
        </w:rPr>
        <w:t xml:space="preserve">. </w:t>
      </w:r>
      <w:proofErr w:type="gramStart"/>
      <w:r>
        <w:rPr>
          <w:lang w:val="en-US"/>
        </w:rPr>
        <w:t>PERG recording of patient IV/2.</w:t>
      </w:r>
      <w:proofErr w:type="gramEnd"/>
      <w:ins w:id="10" w:author="Feher Tamas" w:date="2020-12-16T11:39:00Z">
        <w:r w:rsidR="00381DC6">
          <w:rPr>
            <w:lang w:val="en-US"/>
          </w:rPr>
          <w:t xml:space="preserve"> L</w:t>
        </w:r>
        <w:r w:rsidR="00381DC6" w:rsidRPr="00381DC6">
          <w:rPr>
            <w:lang w:val="en-US"/>
          </w:rPr>
          <w:t>ines 1 and 3 and lines 2 and 4 represent pairs of replicate measurements.</w:t>
        </w:r>
      </w:ins>
    </w:p>
    <w:p w:rsidR="00C35D04" w:rsidRDefault="00C35D04" w:rsidP="00493B02">
      <w:pPr>
        <w:rPr>
          <w:lang w:val="en-US"/>
        </w:rPr>
      </w:pPr>
    </w:p>
    <w:p w:rsidR="00493B02" w:rsidRDefault="00493B02" w:rsidP="00493B02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274259" cy="3550095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967" cy="354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B29" w:rsidRDefault="00493B02" w:rsidP="00E21B29">
      <w:pPr>
        <w:rPr>
          <w:ins w:id="11" w:author="Feher Tamas" w:date="2020-12-16T11:43:00Z"/>
          <w:lang w:val="en-US"/>
        </w:rPr>
      </w:pPr>
      <w:r>
        <w:rPr>
          <w:lang w:val="en-US"/>
        </w:rPr>
        <w:lastRenderedPageBreak/>
        <w:t>Figure S</w:t>
      </w:r>
      <w:r w:rsidR="00D248C4">
        <w:rPr>
          <w:lang w:val="en-US"/>
        </w:rPr>
        <w:t>40</w:t>
      </w:r>
      <w:r>
        <w:rPr>
          <w:lang w:val="en-US"/>
        </w:rPr>
        <w:t xml:space="preserve">. </w:t>
      </w:r>
      <w:proofErr w:type="spellStart"/>
      <w:proofErr w:type="gramStart"/>
      <w:r>
        <w:rPr>
          <w:lang w:val="en-US"/>
        </w:rPr>
        <w:t>pVEP</w:t>
      </w:r>
      <w:proofErr w:type="spellEnd"/>
      <w:proofErr w:type="gramEnd"/>
      <w:r>
        <w:rPr>
          <w:lang w:val="en-US"/>
        </w:rPr>
        <w:t xml:space="preserve"> recording of patient IV/2.</w:t>
      </w:r>
      <w:ins w:id="12" w:author="Feher Tamas" w:date="2020-12-16T11:43:00Z">
        <w:r w:rsidR="00E21B29">
          <w:rPr>
            <w:lang w:val="en-US"/>
          </w:rPr>
          <w:t xml:space="preserve"> L</w:t>
        </w:r>
        <w:r w:rsidR="00E21B29" w:rsidRPr="00E21B29">
          <w:rPr>
            <w:lang w:val="en-US"/>
          </w:rPr>
          <w:t xml:space="preserve">ines 1 and 3 display responses to 60' stimuli and lines 2 and 4 </w:t>
        </w:r>
      </w:ins>
      <w:ins w:id="13" w:author="Feher Tamas" w:date="2020-12-16T13:36:00Z">
        <w:r w:rsidR="005D04C3">
          <w:rPr>
            <w:lang w:val="en-US"/>
          </w:rPr>
          <w:t>represent</w:t>
        </w:r>
      </w:ins>
      <w:ins w:id="14" w:author="Feher Tamas" w:date="2020-12-16T11:43:00Z">
        <w:r w:rsidR="00E21B29" w:rsidRPr="00E21B29">
          <w:rPr>
            <w:lang w:val="en-US"/>
          </w:rPr>
          <w:t xml:space="preserve"> responses to 15' stimuli.</w:t>
        </w:r>
      </w:ins>
    </w:p>
    <w:p w:rsidR="00493B02" w:rsidRDefault="00493B02" w:rsidP="00493B02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C35D04" w:rsidRDefault="00C35D04" w:rsidP="005F2F75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732530"/>
            <wp:effectExtent l="0" t="0" r="0" b="127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2 mfERG OD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41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recording of patient IV/2, OD.</w:t>
      </w:r>
    </w:p>
    <w:p w:rsidR="004B2E91" w:rsidRDefault="004B2E91" w:rsidP="004B2E91">
      <w:pPr>
        <w:rPr>
          <w:lang w:val="en-US"/>
        </w:rPr>
      </w:pPr>
    </w:p>
    <w:p w:rsidR="00C35D04" w:rsidRDefault="00C35D04" w:rsidP="004B2E91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371983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2 mfERg OS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42</w:t>
      </w:r>
      <w:r>
        <w:rPr>
          <w:lang w:val="en-US"/>
        </w:rPr>
        <w:t xml:space="preserve">. </w:t>
      </w:r>
      <w:proofErr w:type="spellStart"/>
      <w:proofErr w:type="gramStart"/>
      <w:r>
        <w:rPr>
          <w:lang w:val="en-US"/>
        </w:rPr>
        <w:t>mfERG</w:t>
      </w:r>
      <w:proofErr w:type="spellEnd"/>
      <w:proofErr w:type="gramEnd"/>
      <w:r>
        <w:rPr>
          <w:lang w:val="en-US"/>
        </w:rPr>
        <w:t xml:space="preserve"> recording of patient IV/2,, OS.</w:t>
      </w:r>
    </w:p>
    <w:p w:rsidR="004B2E91" w:rsidRDefault="004B2E91" w:rsidP="004B2E91">
      <w:pPr>
        <w:rPr>
          <w:lang w:val="en-US"/>
        </w:rPr>
      </w:pPr>
    </w:p>
    <w:p w:rsidR="00C35D04" w:rsidRDefault="00C35D04" w:rsidP="004B2E91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7369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2 mfERGring OD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43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ring analysis of patient IV/2, OD.</w:t>
      </w:r>
    </w:p>
    <w:p w:rsidR="004B2E91" w:rsidRDefault="004B2E91" w:rsidP="004B2E91">
      <w:pPr>
        <w:rPr>
          <w:lang w:val="en-US"/>
        </w:rPr>
      </w:pPr>
    </w:p>
    <w:p w:rsidR="00C35D04" w:rsidRDefault="00C35D04" w:rsidP="004B2E91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377507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2 mfERGring OS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7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Pr="005F2F75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44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ring analysis of patient IV/2, OS.</w:t>
      </w:r>
    </w:p>
    <w:p w:rsidR="00493B02" w:rsidRDefault="00493B02" w:rsidP="005F2F75">
      <w:pPr>
        <w:rPr>
          <w:lang w:val="en-US"/>
        </w:rPr>
      </w:pPr>
    </w:p>
    <w:p w:rsidR="007102A9" w:rsidRDefault="007102A9" w:rsidP="005F2F75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569912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6 ERG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9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F75" w:rsidRDefault="005F2F75" w:rsidP="005F2F75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45</w:t>
      </w:r>
      <w:r>
        <w:rPr>
          <w:lang w:val="en-US"/>
        </w:rPr>
        <w:t>. Standard full-field</w:t>
      </w:r>
      <w:r w:rsidR="00344280" w:rsidRPr="00344280">
        <w:rPr>
          <w:lang w:val="en-US"/>
        </w:rPr>
        <w:t xml:space="preserve"> </w:t>
      </w:r>
      <w:r w:rsidR="00344280">
        <w:rPr>
          <w:lang w:val="en-US"/>
        </w:rPr>
        <w:t>ERG</w:t>
      </w:r>
      <w:r>
        <w:rPr>
          <w:lang w:val="en-US"/>
        </w:rPr>
        <w:t xml:space="preserve"> recording of patient IV/6.</w:t>
      </w:r>
    </w:p>
    <w:p w:rsidR="00493B02" w:rsidRDefault="00493B02" w:rsidP="005F2F75">
      <w:pPr>
        <w:rPr>
          <w:lang w:val="en-US"/>
        </w:rPr>
      </w:pPr>
    </w:p>
    <w:p w:rsidR="007102A9" w:rsidRDefault="007102A9" w:rsidP="005F2F75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676595" cy="3811219"/>
            <wp:effectExtent l="0" t="0" r="63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6 PERG.jp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107" t="3086" r="3444" b="2350"/>
                    <a:stretch/>
                  </pic:blipFill>
                  <pic:spPr bwMode="auto">
                    <a:xfrm>
                      <a:off x="0" y="0"/>
                      <a:ext cx="5673103" cy="3808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93B02" w:rsidRDefault="00493B02" w:rsidP="00493B02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46</w:t>
      </w:r>
      <w:r>
        <w:rPr>
          <w:lang w:val="en-US"/>
        </w:rPr>
        <w:t xml:space="preserve">. </w:t>
      </w:r>
      <w:proofErr w:type="gramStart"/>
      <w:r>
        <w:rPr>
          <w:lang w:val="en-US"/>
        </w:rPr>
        <w:t>PERG recording of patient IV/6.</w:t>
      </w:r>
      <w:proofErr w:type="gramEnd"/>
      <w:ins w:id="15" w:author="Feher Tamas" w:date="2020-12-16T11:40:00Z">
        <w:r w:rsidR="00381DC6">
          <w:rPr>
            <w:lang w:val="en-US"/>
          </w:rPr>
          <w:t xml:space="preserve"> L</w:t>
        </w:r>
        <w:r w:rsidR="00381DC6" w:rsidRPr="00381DC6">
          <w:rPr>
            <w:lang w:val="en-US"/>
          </w:rPr>
          <w:t>ines 1 and 3 and lines 2 and 4 represent pairs of replicate measurements.</w:t>
        </w:r>
      </w:ins>
    </w:p>
    <w:p w:rsidR="007102A9" w:rsidRDefault="007102A9" w:rsidP="00493B02">
      <w:pPr>
        <w:rPr>
          <w:lang w:val="en-US"/>
        </w:rPr>
      </w:pPr>
    </w:p>
    <w:p w:rsidR="00493B02" w:rsidRDefault="00493B02" w:rsidP="00493B02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764530" cy="3792855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379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B29" w:rsidRDefault="00493B02" w:rsidP="00E21B29">
      <w:pPr>
        <w:rPr>
          <w:ins w:id="16" w:author="Feher Tamas" w:date="2020-12-16T11:44:00Z"/>
          <w:lang w:val="en-US"/>
        </w:rPr>
      </w:pPr>
      <w:r>
        <w:rPr>
          <w:lang w:val="en-US"/>
        </w:rPr>
        <w:lastRenderedPageBreak/>
        <w:t>Figure S</w:t>
      </w:r>
      <w:r w:rsidR="00D248C4">
        <w:rPr>
          <w:lang w:val="en-US"/>
        </w:rPr>
        <w:t>47</w:t>
      </w:r>
      <w:r>
        <w:rPr>
          <w:lang w:val="en-US"/>
        </w:rPr>
        <w:t xml:space="preserve">. </w:t>
      </w:r>
      <w:proofErr w:type="spellStart"/>
      <w:proofErr w:type="gramStart"/>
      <w:r>
        <w:rPr>
          <w:lang w:val="en-US"/>
        </w:rPr>
        <w:t>pVEP</w:t>
      </w:r>
      <w:proofErr w:type="spellEnd"/>
      <w:proofErr w:type="gramEnd"/>
      <w:r>
        <w:rPr>
          <w:lang w:val="en-US"/>
        </w:rPr>
        <w:t xml:space="preserve"> recording of patient IV/6.</w:t>
      </w:r>
      <w:ins w:id="17" w:author="Feher Tamas" w:date="2020-12-16T11:44:00Z">
        <w:r w:rsidR="00E21B29">
          <w:rPr>
            <w:lang w:val="en-US"/>
          </w:rPr>
          <w:t xml:space="preserve"> L</w:t>
        </w:r>
        <w:r w:rsidR="00E21B29" w:rsidRPr="00E21B29">
          <w:rPr>
            <w:lang w:val="en-US"/>
          </w:rPr>
          <w:t xml:space="preserve">ines 1 and 3 display responses to 60' stimuli and lines 2 and 4 </w:t>
        </w:r>
      </w:ins>
      <w:ins w:id="18" w:author="Feher Tamas" w:date="2020-12-16T13:36:00Z">
        <w:r w:rsidR="005D04C3">
          <w:rPr>
            <w:lang w:val="en-US"/>
          </w:rPr>
          <w:t>represent</w:t>
        </w:r>
      </w:ins>
      <w:ins w:id="19" w:author="Feher Tamas" w:date="2020-12-16T11:44:00Z">
        <w:r w:rsidR="00E21B29" w:rsidRPr="00E21B29">
          <w:rPr>
            <w:lang w:val="en-US"/>
          </w:rPr>
          <w:t xml:space="preserve"> responses to 15' stimuli.</w:t>
        </w:r>
      </w:ins>
    </w:p>
    <w:p w:rsidR="00493B02" w:rsidRDefault="00493B02" w:rsidP="00493B02">
      <w:pPr>
        <w:rPr>
          <w:lang w:val="en-US"/>
        </w:rPr>
      </w:pPr>
    </w:p>
    <w:p w:rsidR="00493B02" w:rsidRDefault="00493B02" w:rsidP="00493B02">
      <w:pPr>
        <w:rPr>
          <w:lang w:val="en-US"/>
        </w:rPr>
      </w:pPr>
    </w:p>
    <w:p w:rsidR="007102A9" w:rsidRDefault="007102A9" w:rsidP="00493B02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75539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6 mfERG OD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48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recording of patient IV/6, OD.</w:t>
      </w:r>
    </w:p>
    <w:p w:rsidR="004B2E91" w:rsidRDefault="004B2E91" w:rsidP="004B2E91">
      <w:pPr>
        <w:rPr>
          <w:lang w:val="en-US"/>
        </w:rPr>
      </w:pPr>
    </w:p>
    <w:p w:rsidR="007102A9" w:rsidRDefault="007102A9" w:rsidP="004B2E91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3745230"/>
            <wp:effectExtent l="0" t="0" r="0" b="762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6 mfERG OS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4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49</w:t>
      </w:r>
      <w:r>
        <w:rPr>
          <w:lang w:val="en-US"/>
        </w:rPr>
        <w:t xml:space="preserve">. </w:t>
      </w:r>
      <w:proofErr w:type="spellStart"/>
      <w:proofErr w:type="gramStart"/>
      <w:r>
        <w:rPr>
          <w:lang w:val="en-US"/>
        </w:rPr>
        <w:t>m</w:t>
      </w:r>
      <w:r w:rsidR="00BA702A">
        <w:rPr>
          <w:lang w:val="en-US"/>
        </w:rPr>
        <w:t>fERG</w:t>
      </w:r>
      <w:proofErr w:type="spellEnd"/>
      <w:proofErr w:type="gramEnd"/>
      <w:r w:rsidR="00BA702A">
        <w:rPr>
          <w:lang w:val="en-US"/>
        </w:rPr>
        <w:t xml:space="preserve"> recording of patient IV/6,</w:t>
      </w:r>
      <w:r>
        <w:rPr>
          <w:lang w:val="en-US"/>
        </w:rPr>
        <w:t xml:space="preserve"> OS.</w:t>
      </w:r>
    </w:p>
    <w:p w:rsidR="004B2E91" w:rsidRDefault="004B2E91" w:rsidP="004B2E91">
      <w:pPr>
        <w:rPr>
          <w:lang w:val="en-US"/>
        </w:rPr>
      </w:pPr>
    </w:p>
    <w:p w:rsidR="007102A9" w:rsidRDefault="007102A9" w:rsidP="004B2E91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70395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6 mfERG ring OD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50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ring analysis of patient IV/6, OD.</w:t>
      </w:r>
    </w:p>
    <w:p w:rsidR="004B2E91" w:rsidRDefault="004B2E91" w:rsidP="004B2E91">
      <w:pPr>
        <w:rPr>
          <w:lang w:val="en-US"/>
        </w:rPr>
      </w:pPr>
    </w:p>
    <w:p w:rsidR="007102A9" w:rsidRDefault="007102A9" w:rsidP="004B2E91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943600" cy="368617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6 mfERGring OS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1" w:rsidRDefault="004B2E91" w:rsidP="004B2E91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51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mfERG</w:t>
      </w:r>
      <w:proofErr w:type="spellEnd"/>
      <w:r>
        <w:rPr>
          <w:lang w:val="en-US"/>
        </w:rPr>
        <w:t xml:space="preserve"> ring analysis of patient IV/6, OS.</w:t>
      </w:r>
    </w:p>
    <w:p w:rsidR="00DE1BB3" w:rsidRDefault="00DE1BB3" w:rsidP="004B2E91">
      <w:pPr>
        <w:rPr>
          <w:lang w:val="en-US"/>
        </w:rPr>
      </w:pPr>
    </w:p>
    <w:p w:rsidR="00DE1BB3" w:rsidRDefault="00DE1BB3" w:rsidP="004B2E91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502660"/>
            <wp:effectExtent l="0" t="0" r="0" b="254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6 3D OD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BB3" w:rsidRDefault="00DE1BB3" w:rsidP="00DE1BB3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52</w:t>
      </w:r>
      <w:r>
        <w:rPr>
          <w:lang w:val="en-US"/>
        </w:rPr>
        <w:t xml:space="preserve">. </w:t>
      </w:r>
      <w:r w:rsidRPr="00493B02">
        <w:rPr>
          <w:lang w:val="en-US"/>
        </w:rPr>
        <w:t xml:space="preserve">Multifocal ERG 3 D </w:t>
      </w:r>
      <w:proofErr w:type="spellStart"/>
      <w:r w:rsidRPr="00493B02">
        <w:rPr>
          <w:lang w:val="en-US"/>
        </w:rPr>
        <w:t>colour</w:t>
      </w:r>
      <w:proofErr w:type="spellEnd"/>
      <w:r w:rsidRPr="00493B02">
        <w:rPr>
          <w:lang w:val="en-US"/>
        </w:rPr>
        <w:t xml:space="preserve"> map of </w:t>
      </w:r>
      <w:r>
        <w:rPr>
          <w:lang w:val="en-US"/>
        </w:rPr>
        <w:t>patient IV/6, OD</w:t>
      </w:r>
    </w:p>
    <w:p w:rsidR="00DE1BB3" w:rsidRPr="005F2F75" w:rsidRDefault="00DE1BB3" w:rsidP="004B2E91">
      <w:pPr>
        <w:rPr>
          <w:lang w:val="en-US"/>
        </w:rPr>
      </w:pPr>
    </w:p>
    <w:p w:rsidR="00493B02" w:rsidRDefault="00493B02" w:rsidP="00493B02">
      <w:pPr>
        <w:rPr>
          <w:lang w:val="en-US"/>
        </w:rPr>
      </w:pPr>
    </w:p>
    <w:p w:rsidR="00493B02" w:rsidRDefault="00493B02" w:rsidP="00493B02">
      <w:pPr>
        <w:rPr>
          <w:lang w:val="en-US"/>
        </w:rPr>
      </w:pPr>
    </w:p>
    <w:p w:rsidR="005F2F75" w:rsidRDefault="00493B02" w:rsidP="005F2F75">
      <w:pPr>
        <w:rPr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5772785" cy="334772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334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B02" w:rsidRDefault="00493B02" w:rsidP="00493B02">
      <w:pPr>
        <w:rPr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53</w:t>
      </w:r>
      <w:r w:rsidRPr="00493B02">
        <w:rPr>
          <w:lang w:val="en-US"/>
        </w:rPr>
        <w:t xml:space="preserve">. Multifocal ERG 3 D </w:t>
      </w:r>
      <w:proofErr w:type="spellStart"/>
      <w:r w:rsidRPr="00493B02">
        <w:rPr>
          <w:lang w:val="en-US"/>
        </w:rPr>
        <w:t>colour</w:t>
      </w:r>
      <w:proofErr w:type="spellEnd"/>
      <w:r w:rsidRPr="00493B02">
        <w:rPr>
          <w:lang w:val="en-US"/>
        </w:rPr>
        <w:t xml:space="preserve"> map of IV/6 severely myopic affected female left eye displays extensive subnormal responses within the whole central 30 degrees.</w:t>
      </w:r>
    </w:p>
    <w:p w:rsidR="00493B02" w:rsidRDefault="00493B02" w:rsidP="005F2F75">
      <w:pPr>
        <w:rPr>
          <w:lang w:val="en-US"/>
        </w:rPr>
      </w:pPr>
    </w:p>
    <w:p w:rsidR="00DE1BB3" w:rsidRDefault="00DE1BB3" w:rsidP="00DE1BB3">
      <w:pPr>
        <w:rPr>
          <w:lang w:val="en-US"/>
        </w:rPr>
      </w:pPr>
    </w:p>
    <w:p w:rsidR="00DE1BB3" w:rsidRDefault="00DE1BB3" w:rsidP="005F2F75">
      <w:pPr>
        <w:rPr>
          <w:lang w:val="en-US"/>
        </w:rPr>
      </w:pPr>
    </w:p>
    <w:p w:rsidR="00873722" w:rsidRDefault="00873722" w:rsidP="005F2F75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975735"/>
            <wp:effectExtent l="0" t="0" r="0" b="571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0 PERG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B02" w:rsidRDefault="00493B02" w:rsidP="00493B02">
      <w:pPr>
        <w:rPr>
          <w:lang w:val="en-US"/>
        </w:rPr>
      </w:pPr>
      <w:r>
        <w:rPr>
          <w:lang w:val="en-US"/>
        </w:rPr>
        <w:lastRenderedPageBreak/>
        <w:t>Figure S</w:t>
      </w:r>
      <w:r w:rsidR="00D248C4">
        <w:rPr>
          <w:lang w:val="en-US"/>
        </w:rPr>
        <w:t>54</w:t>
      </w:r>
      <w:r>
        <w:rPr>
          <w:lang w:val="en-US"/>
        </w:rPr>
        <w:t xml:space="preserve">. </w:t>
      </w:r>
      <w:proofErr w:type="gramStart"/>
      <w:r>
        <w:rPr>
          <w:lang w:val="en-US"/>
        </w:rPr>
        <w:t>PERG recording of patient IV/10.</w:t>
      </w:r>
      <w:proofErr w:type="gramEnd"/>
      <w:ins w:id="20" w:author="Feher Tamas" w:date="2020-12-16T11:40:00Z">
        <w:r w:rsidR="00381DC6">
          <w:rPr>
            <w:lang w:val="en-US"/>
          </w:rPr>
          <w:t xml:space="preserve"> L</w:t>
        </w:r>
        <w:r w:rsidR="00381DC6" w:rsidRPr="00381DC6">
          <w:rPr>
            <w:lang w:val="en-US"/>
          </w:rPr>
          <w:t>ines 1 and 3 and lines 2 and 4 represent pairs of replicate measurements.</w:t>
        </w:r>
      </w:ins>
    </w:p>
    <w:p w:rsidR="008662C7" w:rsidRDefault="008662C7" w:rsidP="00493B02">
      <w:pPr>
        <w:rPr>
          <w:lang w:val="en-US"/>
        </w:rPr>
      </w:pPr>
    </w:p>
    <w:p w:rsidR="00873722" w:rsidRDefault="00873722" w:rsidP="00493B02">
      <w:pPr>
        <w:rPr>
          <w:lang w:val="en-US"/>
        </w:rPr>
      </w:pPr>
      <w:r>
        <w:rPr>
          <w:noProof/>
          <w:lang w:eastAsia="hu-HU"/>
        </w:rPr>
        <w:drawing>
          <wp:inline distT="0" distB="0" distL="0" distR="0">
            <wp:extent cx="5943600" cy="3980180"/>
            <wp:effectExtent l="0" t="0" r="0" b="127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-10 pVEP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8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B29" w:rsidRDefault="00493B02" w:rsidP="00E21B29">
      <w:pPr>
        <w:rPr>
          <w:ins w:id="21" w:author="Feher Tamas" w:date="2020-12-16T11:45:00Z"/>
          <w:lang w:val="en-US"/>
        </w:rPr>
      </w:pPr>
      <w:r>
        <w:rPr>
          <w:lang w:val="en-US"/>
        </w:rPr>
        <w:t>Figure S</w:t>
      </w:r>
      <w:r w:rsidR="00D248C4">
        <w:rPr>
          <w:lang w:val="en-US"/>
        </w:rPr>
        <w:t>55</w:t>
      </w:r>
      <w:r>
        <w:rPr>
          <w:lang w:val="en-US"/>
        </w:rPr>
        <w:t xml:space="preserve">. </w:t>
      </w:r>
      <w:proofErr w:type="spellStart"/>
      <w:proofErr w:type="gramStart"/>
      <w:r>
        <w:rPr>
          <w:lang w:val="en-US"/>
        </w:rPr>
        <w:t>pVEP</w:t>
      </w:r>
      <w:proofErr w:type="spellEnd"/>
      <w:proofErr w:type="gramEnd"/>
      <w:r>
        <w:rPr>
          <w:lang w:val="en-US"/>
        </w:rPr>
        <w:t xml:space="preserve"> recording of patient IV/10.</w:t>
      </w:r>
      <w:ins w:id="22" w:author="Feher Tamas" w:date="2020-12-16T11:45:00Z">
        <w:r w:rsidR="00E21B29">
          <w:rPr>
            <w:lang w:val="en-US"/>
          </w:rPr>
          <w:t xml:space="preserve"> L</w:t>
        </w:r>
        <w:r w:rsidR="00E21B29" w:rsidRPr="00E21B29">
          <w:rPr>
            <w:lang w:val="en-US"/>
          </w:rPr>
          <w:t xml:space="preserve">ines 1 and 3 display responses to 60' stimuli and lines 2 and 4 </w:t>
        </w:r>
      </w:ins>
      <w:ins w:id="23" w:author="Feher Tamas" w:date="2020-12-16T13:36:00Z">
        <w:r w:rsidR="005D04C3">
          <w:rPr>
            <w:lang w:val="en-US"/>
          </w:rPr>
          <w:t>represent</w:t>
        </w:r>
      </w:ins>
      <w:ins w:id="24" w:author="Feher Tamas" w:date="2020-12-16T11:45:00Z">
        <w:r w:rsidR="00E21B29" w:rsidRPr="00E21B29">
          <w:rPr>
            <w:lang w:val="en-US"/>
          </w:rPr>
          <w:t xml:space="preserve"> responses to 15' stimuli.</w:t>
        </w:r>
      </w:ins>
    </w:p>
    <w:p w:rsidR="00493B02" w:rsidRDefault="00493B02" w:rsidP="00493B02">
      <w:pPr>
        <w:rPr>
          <w:lang w:val="en-US"/>
        </w:rPr>
      </w:pPr>
    </w:p>
    <w:p w:rsidR="008662C7" w:rsidRDefault="008662C7" w:rsidP="00493B02">
      <w:pPr>
        <w:rPr>
          <w:lang w:val="en-US"/>
        </w:rPr>
      </w:pPr>
    </w:p>
    <w:p w:rsidR="005F2F75" w:rsidRDefault="005F2F75">
      <w:pPr>
        <w:rPr>
          <w:lang w:val="en-US"/>
        </w:rPr>
      </w:pPr>
    </w:p>
    <w:p w:rsidR="005F2F75" w:rsidRDefault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493B02" w:rsidRPr="00493B02" w:rsidRDefault="00493B02" w:rsidP="00493B02">
      <w:pPr>
        <w:rPr>
          <w:lang w:val="en-US"/>
        </w:rPr>
      </w:pPr>
    </w:p>
    <w:p w:rsidR="00493B02" w:rsidRDefault="00493B02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493B02" w:rsidRDefault="00493B02" w:rsidP="005F2F75">
      <w:pPr>
        <w:rPr>
          <w:lang w:val="en-US"/>
        </w:rPr>
      </w:pPr>
    </w:p>
    <w:p w:rsidR="005F2F75" w:rsidRDefault="005F2F75" w:rsidP="005F2F75">
      <w:pPr>
        <w:rPr>
          <w:lang w:val="en-US"/>
        </w:rPr>
      </w:pPr>
    </w:p>
    <w:p w:rsidR="005F2F75" w:rsidRPr="005F2F75" w:rsidRDefault="005F2F75" w:rsidP="005F2F75">
      <w:pPr>
        <w:rPr>
          <w:lang w:val="en-US"/>
        </w:rPr>
      </w:pPr>
    </w:p>
    <w:p w:rsidR="005F2F75" w:rsidRPr="005F2F75" w:rsidRDefault="005F2F75" w:rsidP="005F2F75">
      <w:pPr>
        <w:rPr>
          <w:lang w:val="en-US"/>
        </w:rPr>
      </w:pPr>
    </w:p>
    <w:p w:rsidR="005F2F75" w:rsidRPr="005F2F75" w:rsidRDefault="005F2F75">
      <w:pPr>
        <w:rPr>
          <w:lang w:val="en-US"/>
        </w:rPr>
      </w:pPr>
    </w:p>
    <w:sectPr w:rsidR="005F2F75" w:rsidRPr="005F2F75" w:rsidSect="00E362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compat/>
  <w:rsids>
    <w:rsidRoot w:val="005F2F75"/>
    <w:rsid w:val="00013037"/>
    <w:rsid w:val="00204C07"/>
    <w:rsid w:val="00344280"/>
    <w:rsid w:val="00381DC6"/>
    <w:rsid w:val="003E7ED9"/>
    <w:rsid w:val="00493B02"/>
    <w:rsid w:val="004B2E91"/>
    <w:rsid w:val="004C245F"/>
    <w:rsid w:val="005D04C3"/>
    <w:rsid w:val="005F2F75"/>
    <w:rsid w:val="006F4F38"/>
    <w:rsid w:val="007102A9"/>
    <w:rsid w:val="007F6CB4"/>
    <w:rsid w:val="008662C7"/>
    <w:rsid w:val="00873722"/>
    <w:rsid w:val="00A07879"/>
    <w:rsid w:val="00BA702A"/>
    <w:rsid w:val="00BE166E"/>
    <w:rsid w:val="00C35D04"/>
    <w:rsid w:val="00D248C4"/>
    <w:rsid w:val="00DE1BB3"/>
    <w:rsid w:val="00E21B29"/>
    <w:rsid w:val="00E362A6"/>
    <w:rsid w:val="00F80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362A6"/>
    <w:rPr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E166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E166E"/>
    <w:rPr>
      <w:rFonts w:ascii="Tahoma" w:hAnsi="Tahoma" w:cs="Tahoma"/>
      <w:sz w:val="16"/>
      <w:szCs w:val="16"/>
      <w:lang w:val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6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66E"/>
    <w:rPr>
      <w:rFonts w:ascii="Tahoma" w:hAnsi="Tahoma" w:cs="Tahoma"/>
      <w:sz w:val="16"/>
      <w:szCs w:val="16"/>
      <w:lang w:val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microsoft.com/office/2007/relationships/stylesWithEffects" Target="stylesWithEffects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24</Pages>
  <Words>398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Feher Tamas</dc:creator>
  <cp:lastModifiedBy>Ilona Kollar</cp:lastModifiedBy>
  <cp:revision>4</cp:revision>
  <dcterms:created xsi:type="dcterms:W3CDTF">2020-12-16T10:46:00Z</dcterms:created>
  <dcterms:modified xsi:type="dcterms:W3CDTF">2020-12-17T09:18:00Z</dcterms:modified>
</cp:coreProperties>
</file>