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C8986" w14:textId="5836955C" w:rsidR="00A96794" w:rsidRPr="00412BDE" w:rsidDel="00032342" w:rsidRDefault="00A96794" w:rsidP="006D0667">
      <w:pPr>
        <w:spacing w:afterLines="50" w:after="156"/>
        <w:jc w:val="left"/>
        <w:rPr>
          <w:del w:id="0" w:author="Tian Pin" w:date="2021-03-01T19:13:00Z"/>
          <w:rFonts w:ascii="Times New Roman" w:hAnsi="Times New Roman" w:cs="Times New Roman"/>
          <w:sz w:val="28"/>
        </w:rPr>
      </w:pPr>
      <w:del w:id="1" w:author="Tian Pin" w:date="2021-03-01T19:13:00Z">
        <w:r w:rsidRPr="00412BDE" w:rsidDel="00032342">
          <w:rPr>
            <w:rFonts w:ascii="Times New Roman" w:hAnsi="Times New Roman" w:cs="Times New Roman"/>
            <w:sz w:val="28"/>
          </w:rPr>
          <w:delText>In the format provided by the authors and unedited.</w:delText>
        </w:r>
      </w:del>
    </w:p>
    <w:p w14:paraId="2A34A9EF" w14:textId="592E7C8D" w:rsidR="00A96794" w:rsidRPr="00412BDE" w:rsidDel="00032342" w:rsidRDefault="00250604" w:rsidP="00A96794">
      <w:pPr>
        <w:jc w:val="left"/>
        <w:rPr>
          <w:del w:id="2" w:author="Tian Pin" w:date="2021-03-01T19:13:00Z"/>
          <w:rFonts w:ascii="Times New Roman" w:hAnsi="Times New Roman" w:cs="Times New Roman"/>
          <w:sz w:val="44"/>
          <w:szCs w:val="44"/>
        </w:rPr>
      </w:pPr>
      <w:del w:id="3" w:author="Tian Pin" w:date="2021-03-01T19:13:00Z">
        <w:r w:rsidRPr="00412BDE" w:rsidDel="00032342">
          <w:rPr>
            <w:rFonts w:ascii="Times New Roman" w:hAnsi="Times New Roman" w:cs="Times New Roman" w:hint="eastAsia"/>
            <w:b/>
            <w:bCs/>
            <w:sz w:val="44"/>
            <w:szCs w:val="44"/>
          </w:rPr>
          <w:delText>U</w:delText>
        </w:r>
        <w:r w:rsidRPr="00412BDE" w:rsidDel="00032342">
          <w:rPr>
            <w:rFonts w:ascii="Times New Roman" w:hAnsi="Times New Roman" w:cs="Times New Roman"/>
            <w:b/>
            <w:bCs/>
            <w:sz w:val="44"/>
            <w:szCs w:val="44"/>
          </w:rPr>
          <w:delText>ltrasensitive broadband</w:delText>
        </w:r>
        <w:r w:rsidR="006D0667" w:rsidRPr="00412BDE" w:rsidDel="00032342">
          <w:rPr>
            <w:rFonts w:ascii="Times New Roman" w:hAnsi="Times New Roman" w:cs="Times New Roman"/>
            <w:b/>
            <w:bCs/>
            <w:sz w:val="44"/>
            <w:szCs w:val="44"/>
          </w:rPr>
          <w:delText xml:space="preserve"> </w:delText>
        </w:r>
        <w:r w:rsidRPr="00412BDE" w:rsidDel="00032342">
          <w:rPr>
            <w:rFonts w:ascii="Times New Roman" w:hAnsi="Times New Roman" w:cs="Times New Roman"/>
            <w:b/>
            <w:bCs/>
            <w:sz w:val="44"/>
            <w:szCs w:val="44"/>
          </w:rPr>
          <w:delText>photodetectors based on two-dimensional Bi</w:delText>
        </w:r>
        <w:r w:rsidRPr="00412BDE" w:rsidDel="00032342">
          <w:rPr>
            <w:rFonts w:ascii="Times New Roman" w:hAnsi="Times New Roman" w:cs="Times New Roman"/>
            <w:b/>
            <w:bCs/>
            <w:sz w:val="44"/>
            <w:szCs w:val="44"/>
            <w:vertAlign w:val="subscript"/>
          </w:rPr>
          <w:delText>2</w:delText>
        </w:r>
        <w:r w:rsidRPr="00412BDE" w:rsidDel="00032342">
          <w:rPr>
            <w:rFonts w:ascii="Times New Roman" w:hAnsi="Times New Roman" w:cs="Times New Roman"/>
            <w:b/>
            <w:bCs/>
            <w:sz w:val="44"/>
            <w:szCs w:val="44"/>
          </w:rPr>
          <w:delText>O</w:delText>
        </w:r>
        <w:r w:rsidRPr="00412BDE" w:rsidDel="00032342">
          <w:rPr>
            <w:rFonts w:ascii="Times New Roman" w:hAnsi="Times New Roman" w:cs="Times New Roman"/>
            <w:b/>
            <w:bCs/>
            <w:sz w:val="44"/>
            <w:szCs w:val="44"/>
            <w:vertAlign w:val="subscript"/>
          </w:rPr>
          <w:delText>2</w:delText>
        </w:r>
        <w:r w:rsidRPr="00412BDE" w:rsidDel="00032342">
          <w:rPr>
            <w:rFonts w:ascii="Times New Roman" w:hAnsi="Times New Roman" w:cs="Times New Roman"/>
            <w:b/>
            <w:bCs/>
            <w:sz w:val="44"/>
            <w:szCs w:val="44"/>
          </w:rPr>
          <w:delText>Te films</w:delText>
        </w:r>
      </w:del>
    </w:p>
    <w:p w14:paraId="4167EE8C" w14:textId="1E9FA09D" w:rsidR="00A96794" w:rsidRPr="00412BDE" w:rsidDel="00032342" w:rsidRDefault="00A96794" w:rsidP="006D0667">
      <w:pPr>
        <w:spacing w:beforeLines="50" w:before="156"/>
        <w:rPr>
          <w:del w:id="4" w:author="Tian Pin" w:date="2021-03-01T19:13:00Z"/>
          <w:rFonts w:ascii="Times New Roman" w:hAnsi="Times New Roman" w:cs="Times New Roman"/>
          <w:b/>
          <w:sz w:val="24"/>
          <w:szCs w:val="24"/>
          <w:vertAlign w:val="superscript"/>
        </w:rPr>
      </w:pPr>
      <w:del w:id="5" w:author="Tian Pin" w:date="2021-03-01T19:13:00Z"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>Pin Tian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1,2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 xml:space="preserve">, </w:delText>
        </w:r>
        <w:r w:rsidR="00F41E37" w:rsidRPr="00412BDE" w:rsidDel="00032342">
          <w:rPr>
            <w:rFonts w:ascii="Times New Roman" w:hAnsi="Times New Roman" w:cs="Times New Roman"/>
            <w:b/>
            <w:kern w:val="0"/>
            <w:sz w:val="24"/>
            <w:szCs w:val="24"/>
          </w:rPr>
          <w:delText>Hongbo Wu</w:delText>
        </w:r>
        <w:r w:rsidR="00E3242B" w:rsidRPr="00412BDE" w:rsidDel="00032342">
          <w:rPr>
            <w:rFonts w:ascii="Times New Roman" w:hAnsi="Times New Roman" w:cs="Times New Roman"/>
            <w:b/>
            <w:kern w:val="0"/>
            <w:sz w:val="24"/>
            <w:szCs w:val="24"/>
            <w:vertAlign w:val="superscript"/>
          </w:rPr>
          <w:delText>3</w:delText>
        </w:r>
        <w:r w:rsidR="00F41E37" w:rsidRPr="00412BDE" w:rsidDel="00032342">
          <w:rPr>
            <w:rFonts w:ascii="Times New Roman" w:hAnsi="Times New Roman" w:cs="Times New Roman"/>
            <w:b/>
            <w:kern w:val="0"/>
            <w:sz w:val="24"/>
            <w:szCs w:val="24"/>
          </w:rPr>
          <w:delText xml:space="preserve">, 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>Libin Tang</w:delText>
        </w:r>
        <w:r w:rsidRPr="00412BDE" w:rsidDel="00032342">
          <w:rPr>
            <w:noProof/>
          </w:rPr>
          <w:drawing>
            <wp:inline distT="0" distB="0" distL="0" distR="0" wp14:anchorId="2D33DFB9" wp14:editId="3A1A8171">
              <wp:extent cx="108000" cy="108000"/>
              <wp:effectExtent l="0" t="0" r="6350" b="6350"/>
              <wp:docPr id="16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000" cy="10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1,2*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>, Jinzhong Xiang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2,</w:delText>
        </w:r>
        <w:r w:rsidR="00E3242B"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4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>, Rongbin Ji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1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>, Shu</w:delText>
        </w:r>
        <w:r w:rsidR="007C06A8"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 xml:space="preserve"> 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>Ping Lau</w:delText>
        </w:r>
        <w:r w:rsidRPr="00412BDE" w:rsidDel="00032342">
          <w:rPr>
            <w:noProof/>
          </w:rPr>
          <w:drawing>
            <wp:inline distT="0" distB="0" distL="0" distR="0" wp14:anchorId="25E49F99" wp14:editId="4ECB785D">
              <wp:extent cx="104400" cy="108000"/>
              <wp:effectExtent l="0" t="0" r="0" b="6350"/>
              <wp:docPr id="19" name="图片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400" cy="10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E3242B"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5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*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>, Kar Seng Teng</w:delText>
        </w:r>
        <w:r w:rsidRPr="00412BDE" w:rsidDel="00032342">
          <w:rPr>
            <w:noProof/>
          </w:rPr>
          <w:drawing>
            <wp:inline distT="0" distB="0" distL="0" distR="0" wp14:anchorId="6ED56212" wp14:editId="0B204806">
              <wp:extent cx="104400" cy="108000"/>
              <wp:effectExtent l="0" t="0" r="0" b="6350"/>
              <wp:docPr id="20" name="图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400" cy="10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E3242B"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6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*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>, Wei Guo</w:delText>
        </w:r>
        <w:r w:rsidR="00F41E37" w:rsidRPr="00412BDE" w:rsidDel="00032342">
          <w:rPr>
            <w:noProof/>
          </w:rPr>
          <w:drawing>
            <wp:inline distT="0" distB="0" distL="0" distR="0" wp14:anchorId="7077CED7" wp14:editId="3F4704F1">
              <wp:extent cx="104400" cy="108000"/>
              <wp:effectExtent l="0" t="0" r="0" b="6350"/>
              <wp:docPr id="22" name="图片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400" cy="10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E3242B"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3</w:delText>
        </w:r>
        <w:r w:rsidR="00F41E37"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*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>, Yugui Yao</w:delText>
        </w:r>
        <w:r w:rsidRPr="00412BDE" w:rsidDel="00032342">
          <w:rPr>
            <w:noProof/>
          </w:rPr>
          <w:drawing>
            <wp:inline distT="0" distB="0" distL="0" distR="0" wp14:anchorId="22956EB0" wp14:editId="59C4274F">
              <wp:extent cx="104400" cy="108000"/>
              <wp:effectExtent l="0" t="0" r="0" b="6350"/>
              <wp:docPr id="21" name="图片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400" cy="10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E3242B"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3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*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</w:rPr>
          <w:delText xml:space="preserve"> and Lain-Jong Li</w:delText>
        </w:r>
        <w:r w:rsidRPr="00412BDE" w:rsidDel="00032342">
          <w:rPr>
            <w:rFonts w:ascii="Times New Roman" w:hAnsi="Times New Roman" w:cs="Times New Roman"/>
            <w:b/>
            <w:sz w:val="24"/>
            <w:szCs w:val="24"/>
            <w:vertAlign w:val="superscript"/>
          </w:rPr>
          <w:delText>7</w:delText>
        </w:r>
      </w:del>
    </w:p>
    <w:p w14:paraId="4B373797" w14:textId="6CE1793B" w:rsidR="00A96794" w:rsidRPr="00412BDE" w:rsidDel="00032342" w:rsidRDefault="00A96794" w:rsidP="00A96794">
      <w:pPr>
        <w:rPr>
          <w:del w:id="6" w:author="Tian Pin" w:date="2021-03-01T19:13:00Z"/>
          <w:rFonts w:ascii="Times New Roman" w:hAnsi="Times New Roman" w:cs="Times New Roman"/>
          <w:b/>
          <w:sz w:val="24"/>
          <w:szCs w:val="24"/>
        </w:rPr>
      </w:pPr>
    </w:p>
    <w:p w14:paraId="205C87AE" w14:textId="6619EBE6" w:rsidR="00257145" w:rsidRPr="00412BDE" w:rsidDel="00032342" w:rsidRDefault="005E0F93" w:rsidP="00257145">
      <w:pPr>
        <w:pStyle w:val="a7"/>
        <w:jc w:val="both"/>
        <w:rPr>
          <w:del w:id="7" w:author="Tian Pin" w:date="2021-03-01T19:13:00Z"/>
          <w:rFonts w:ascii="Times New Roman" w:eastAsia="宋体" w:hAnsi="Times New Roman" w:cs="Times New Roman"/>
          <w:sz w:val="16"/>
          <w:bdr w:val="single" w:sz="4" w:space="0" w:color="auto"/>
          <w:vertAlign w:val="superscript"/>
        </w:rPr>
      </w:pPr>
      <w:del w:id="8" w:author="Tian Pin" w:date="2021-03-01T19:13:00Z">
        <w:r w:rsidDel="00032342">
          <w:rPr>
            <w:rFonts w:ascii="Times New Roman" w:eastAsia="宋体" w:hAnsi="Times New Roman" w:cs="Times New Roman"/>
            <w:sz w:val="16"/>
            <w:vertAlign w:val="superscript"/>
          </w:rPr>
          <w:pict w14:anchorId="5524E594">
            <v:rect id="_x0000_i1025" style="width:415.3pt;height:1pt;mso-position-vertical:absolute" o:hralign="center" o:hrstd="t" o:hrnoshade="t" o:hr="t" fillcolor="black [3213]" stroked="f"/>
          </w:pict>
        </w:r>
      </w:del>
    </w:p>
    <w:p w14:paraId="18CDE04D" w14:textId="184E8C6D" w:rsidR="00257145" w:rsidRPr="00412BDE" w:rsidDel="00032342" w:rsidRDefault="00257145" w:rsidP="00257145">
      <w:pPr>
        <w:pStyle w:val="a7"/>
        <w:jc w:val="both"/>
        <w:rPr>
          <w:del w:id="9" w:author="Tian Pin" w:date="2021-03-01T19:13:00Z"/>
        </w:rPr>
      </w:pPr>
      <w:del w:id="10" w:author="Tian Pin" w:date="2021-03-01T19:13:00Z">
        <w:r w:rsidRPr="00412BDE" w:rsidDel="00032342">
          <w:rPr>
            <w:rFonts w:ascii="Times New Roman" w:eastAsia="宋体" w:hAnsi="Times New Roman" w:cs="Times New Roman"/>
            <w:sz w:val="16"/>
            <w:vertAlign w:val="superscript"/>
          </w:rPr>
          <w:delText>1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 xml:space="preserve">Kunming Institute of Physics, Kunming 650223, P.R. China. </w:delText>
        </w:r>
        <w:r w:rsidRPr="00412BDE" w:rsidDel="00032342">
          <w:rPr>
            <w:rFonts w:ascii="Times New Roman" w:eastAsia="宋体" w:hAnsi="Times New Roman" w:cs="Times New Roman"/>
            <w:sz w:val="16"/>
            <w:vertAlign w:val="superscript"/>
          </w:rPr>
          <w:delText>2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>Yunnan Key Laboratory of Advanced Photoelectric Materials &amp;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</w:rPr>
          <w:delText xml:space="preserve"> 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>Devices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</w:rPr>
          <w:delText>, Kunming 650223, P.R. China.</w:delText>
        </w:r>
        <w:r w:rsidRPr="00412BDE" w:rsidDel="00032342">
          <w:rPr>
            <w:rFonts w:ascii="Times New Roman" w:eastAsia="宋体" w:hAnsi="Times New Roman" w:hint="eastAsia"/>
            <w:sz w:val="16"/>
            <w:vertAlign w:val="superscript"/>
          </w:rPr>
          <w:delText xml:space="preserve"> 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  <w:vertAlign w:val="superscript"/>
          </w:rPr>
          <w:delText>3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>Beijing Key Laboratory of Nanophotonics and Ultrafine Optoelectronic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</w:rPr>
          <w:delText xml:space="preserve"> 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>Systems and Micro-nano Centre, School of Physics, Beijing Institute of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</w:rPr>
          <w:delText xml:space="preserve"> 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>Technology, Beijing 100081, China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</w:rPr>
          <w:delText xml:space="preserve">. </w:delText>
        </w:r>
        <w:r w:rsidRPr="00412BDE" w:rsidDel="00032342">
          <w:rPr>
            <w:rFonts w:ascii="Times New Roman" w:eastAsia="宋体" w:hAnsi="Times New Roman" w:hint="eastAsia"/>
            <w:sz w:val="16"/>
            <w:vertAlign w:val="superscript"/>
          </w:rPr>
          <w:delText>4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>School of Physics and Astronomy, Yunnan University,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</w:rPr>
          <w:delText xml:space="preserve"> Kunming 650091, P.R. China. 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  <w:vertAlign w:val="superscript"/>
          </w:rPr>
          <w:delText>5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</w:rPr>
          <w:delText xml:space="preserve">Department of Applied Physics, The Hong Kong Polytechnic University, Hong Kong SAP, P.R. China. 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  <w:vertAlign w:val="superscript"/>
          </w:rPr>
          <w:delText>6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>College of Engineering, Swansea University, Bay Campus, Fabian Way, Swansea SA1 8EN, United Kingdom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</w:rPr>
          <w:delText xml:space="preserve">. 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  <w:vertAlign w:val="superscript"/>
          </w:rPr>
          <w:delText>7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>School of Materials Science and Engineering, University of New South Wales, Sydney 2052, Australia</w:delText>
        </w:r>
        <w:r w:rsidRPr="00412BDE" w:rsidDel="00032342">
          <w:rPr>
            <w:rFonts w:ascii="Times New Roman" w:eastAsia="宋体" w:hAnsi="Times New Roman" w:cs="Times New Roman" w:hint="eastAsia"/>
            <w:sz w:val="16"/>
          </w:rPr>
          <w:delText>. *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 xml:space="preserve">email: </w:delText>
        </w:r>
      </w:del>
      <w:del w:id="11" w:author="Tian Pin" w:date="2021-02-03T15:48:00Z">
        <w:r w:rsidRPr="00412BDE" w:rsidDel="00412BDE">
          <w:rPr>
            <w:rFonts w:ascii="Times New Roman" w:eastAsia="宋体" w:hAnsi="Times New Roman" w:cs="Times New Roman" w:hint="eastAsia"/>
            <w:color w:val="0000FF"/>
            <w:sz w:val="16"/>
          </w:rPr>
          <w:delText>s</w:delText>
        </w:r>
      </w:del>
      <w:del w:id="12" w:author="Tian Pin" w:date="2021-03-01T19:13:00Z">
        <w:r w:rsidRPr="00412BDE" w:rsidDel="00032342">
          <w:rPr>
            <w:rFonts w:ascii="Times New Roman" w:eastAsia="宋体" w:hAnsi="Times New Roman" w:cs="Times New Roman"/>
            <w:color w:val="0000FF"/>
            <w:sz w:val="16"/>
          </w:rPr>
          <w:delText>citang@163.com</w:delText>
        </w:r>
        <w:r w:rsidRPr="00412BDE" w:rsidDel="00032342">
          <w:rPr>
            <w:rFonts w:ascii="Times New Roman" w:eastAsia="宋体" w:hAnsi="Times New Roman" w:cs="Times New Roman"/>
            <w:sz w:val="16"/>
          </w:rPr>
          <w:delText>.</w:delText>
        </w:r>
      </w:del>
    </w:p>
    <w:p w14:paraId="2D22A564" w14:textId="186DFA81" w:rsidR="00A96794" w:rsidRPr="00412BDE" w:rsidDel="00032342" w:rsidRDefault="00A96794" w:rsidP="00A96794">
      <w:pPr>
        <w:pStyle w:val="a7"/>
        <w:rPr>
          <w:del w:id="13" w:author="Tian Pin" w:date="2021-03-01T19:13:00Z"/>
        </w:rPr>
      </w:pPr>
    </w:p>
    <w:p w14:paraId="252FC8BE" w14:textId="4E2FF696" w:rsidR="00A96794" w:rsidRPr="00412BDE" w:rsidDel="00032342" w:rsidRDefault="00A96794" w:rsidP="00A96794">
      <w:pPr>
        <w:jc w:val="left"/>
        <w:rPr>
          <w:del w:id="14" w:author="Tian Pin" w:date="2021-03-01T19:13:00Z"/>
          <w:sz w:val="28"/>
        </w:rPr>
      </w:pPr>
    </w:p>
    <w:p w14:paraId="3534EB94" w14:textId="073BF130" w:rsidR="00A96794" w:rsidRPr="00412BDE" w:rsidDel="00032342" w:rsidRDefault="00A96794" w:rsidP="00A96794">
      <w:pPr>
        <w:jc w:val="left"/>
        <w:rPr>
          <w:del w:id="15" w:author="Tian Pin" w:date="2021-03-01T19:13:00Z"/>
          <w:sz w:val="28"/>
        </w:rPr>
      </w:pPr>
    </w:p>
    <w:p w14:paraId="4A3E5C57" w14:textId="21A06986" w:rsidR="00A96794" w:rsidRPr="00412BDE" w:rsidDel="00032342" w:rsidRDefault="00A96794" w:rsidP="00A96794">
      <w:pPr>
        <w:jc w:val="left"/>
        <w:rPr>
          <w:del w:id="16" w:author="Tian Pin" w:date="2021-03-01T19:13:00Z"/>
          <w:sz w:val="28"/>
        </w:rPr>
      </w:pPr>
    </w:p>
    <w:p w14:paraId="55694BB2" w14:textId="21FCFE2B" w:rsidR="00A96794" w:rsidRPr="00412BDE" w:rsidDel="00032342" w:rsidRDefault="00A96794" w:rsidP="00A96794">
      <w:pPr>
        <w:jc w:val="left"/>
        <w:rPr>
          <w:del w:id="17" w:author="Tian Pin" w:date="2021-03-01T19:13:00Z"/>
          <w:sz w:val="28"/>
        </w:rPr>
      </w:pPr>
    </w:p>
    <w:p w14:paraId="4389E08D" w14:textId="01AF6BDA" w:rsidR="00A96794" w:rsidRPr="00412BDE" w:rsidDel="00032342" w:rsidRDefault="00A96794" w:rsidP="00A96794">
      <w:pPr>
        <w:jc w:val="left"/>
        <w:rPr>
          <w:del w:id="18" w:author="Tian Pin" w:date="2021-03-01T19:13:00Z"/>
          <w:sz w:val="28"/>
        </w:rPr>
      </w:pPr>
    </w:p>
    <w:p w14:paraId="1B7868DA" w14:textId="41C92E76" w:rsidR="00A96794" w:rsidRPr="00412BDE" w:rsidDel="00032342" w:rsidRDefault="00A96794" w:rsidP="00A96794">
      <w:pPr>
        <w:jc w:val="left"/>
        <w:rPr>
          <w:del w:id="19" w:author="Tian Pin" w:date="2021-03-01T19:13:00Z"/>
          <w:sz w:val="28"/>
        </w:rPr>
      </w:pPr>
    </w:p>
    <w:p w14:paraId="755B2EAF" w14:textId="5E083B69" w:rsidR="00A96794" w:rsidRPr="00412BDE" w:rsidDel="00032342" w:rsidRDefault="00A96794" w:rsidP="00A96794">
      <w:pPr>
        <w:jc w:val="left"/>
        <w:rPr>
          <w:del w:id="20" w:author="Tian Pin" w:date="2021-03-01T19:13:00Z"/>
          <w:sz w:val="28"/>
        </w:rPr>
      </w:pPr>
    </w:p>
    <w:p w14:paraId="461AF851" w14:textId="7CDC141E" w:rsidR="00A96794" w:rsidRPr="00412BDE" w:rsidDel="00032342" w:rsidRDefault="00A96794" w:rsidP="00A96794">
      <w:pPr>
        <w:jc w:val="left"/>
        <w:rPr>
          <w:del w:id="21" w:author="Tian Pin" w:date="2021-03-01T19:13:00Z"/>
          <w:sz w:val="28"/>
        </w:rPr>
      </w:pPr>
    </w:p>
    <w:p w14:paraId="13B5284D" w14:textId="21FCAF19" w:rsidR="00A96794" w:rsidRPr="00412BDE" w:rsidDel="00032342" w:rsidRDefault="00A96794" w:rsidP="00A96794">
      <w:pPr>
        <w:jc w:val="left"/>
        <w:rPr>
          <w:del w:id="22" w:author="Tian Pin" w:date="2021-03-01T19:13:00Z"/>
          <w:sz w:val="28"/>
        </w:rPr>
      </w:pPr>
    </w:p>
    <w:p w14:paraId="27D7C287" w14:textId="75D610A5" w:rsidR="00A96794" w:rsidRPr="00412BDE" w:rsidDel="00032342" w:rsidRDefault="00A96794" w:rsidP="00A96794">
      <w:pPr>
        <w:jc w:val="left"/>
        <w:rPr>
          <w:del w:id="23" w:author="Tian Pin" w:date="2021-03-01T19:13:00Z"/>
          <w:sz w:val="28"/>
        </w:rPr>
      </w:pPr>
    </w:p>
    <w:p w14:paraId="1B4E837F" w14:textId="30497D7B" w:rsidR="00A96794" w:rsidRPr="00412BDE" w:rsidDel="00032342" w:rsidRDefault="00A96794" w:rsidP="00A96794">
      <w:pPr>
        <w:jc w:val="left"/>
        <w:rPr>
          <w:del w:id="24" w:author="Tian Pin" w:date="2021-03-01T19:13:00Z"/>
          <w:sz w:val="28"/>
        </w:rPr>
      </w:pPr>
    </w:p>
    <w:p w14:paraId="2E17596F" w14:textId="0E5FB4F9" w:rsidR="00A96794" w:rsidRPr="00412BDE" w:rsidDel="00032342" w:rsidRDefault="00A96794" w:rsidP="00A96794">
      <w:pPr>
        <w:jc w:val="left"/>
        <w:rPr>
          <w:del w:id="25" w:author="Tian Pin" w:date="2021-03-01T19:13:00Z"/>
          <w:sz w:val="28"/>
        </w:rPr>
      </w:pPr>
    </w:p>
    <w:p w14:paraId="50CEB6F0" w14:textId="08AE6D68" w:rsidR="00A96794" w:rsidRPr="00412BDE" w:rsidDel="00032342" w:rsidRDefault="00A96794" w:rsidP="00A96794">
      <w:pPr>
        <w:jc w:val="left"/>
        <w:rPr>
          <w:del w:id="26" w:author="Tian Pin" w:date="2021-03-01T19:13:00Z"/>
          <w:sz w:val="28"/>
        </w:rPr>
      </w:pPr>
    </w:p>
    <w:p w14:paraId="254CF732" w14:textId="26A7E40F" w:rsidR="00A96794" w:rsidRPr="00412BDE" w:rsidDel="00032342" w:rsidRDefault="00A96794" w:rsidP="00A96794">
      <w:pPr>
        <w:jc w:val="left"/>
        <w:rPr>
          <w:del w:id="27" w:author="Tian Pin" w:date="2021-03-01T19:13:00Z"/>
          <w:sz w:val="28"/>
        </w:rPr>
      </w:pPr>
    </w:p>
    <w:p w14:paraId="14B4031F" w14:textId="77777777" w:rsidR="00C03868" w:rsidRPr="00412BDE" w:rsidRDefault="001C74B4" w:rsidP="001C74B4">
      <w:pPr>
        <w:jc w:val="center"/>
        <w:rPr>
          <w:sz w:val="28"/>
        </w:rPr>
      </w:pPr>
      <w:r w:rsidRPr="00412BDE">
        <w:rPr>
          <w:sz w:val="28"/>
        </w:rPr>
        <w:t>Supplementary information for</w:t>
      </w:r>
    </w:p>
    <w:p w14:paraId="58E87A73" w14:textId="77777777" w:rsidR="006D0667" w:rsidRPr="00412BDE" w:rsidRDefault="00250604" w:rsidP="006D0667">
      <w:pPr>
        <w:spacing w:line="500" w:lineRule="exact"/>
        <w:jc w:val="center"/>
        <w:rPr>
          <w:b/>
          <w:sz w:val="36"/>
          <w:szCs w:val="36"/>
        </w:rPr>
      </w:pPr>
      <w:r w:rsidRPr="00412BDE">
        <w:rPr>
          <w:b/>
          <w:sz w:val="36"/>
          <w:szCs w:val="36"/>
        </w:rPr>
        <w:t xml:space="preserve">Ultrasensitive broadband photodetectors based on </w:t>
      </w:r>
    </w:p>
    <w:p w14:paraId="69AE84D6" w14:textId="77777777" w:rsidR="001C74B4" w:rsidRPr="00412BDE" w:rsidRDefault="00250604" w:rsidP="006D0667">
      <w:pPr>
        <w:spacing w:line="500" w:lineRule="exact"/>
        <w:jc w:val="center"/>
        <w:rPr>
          <w:b/>
          <w:sz w:val="36"/>
          <w:szCs w:val="36"/>
        </w:rPr>
      </w:pPr>
      <w:r w:rsidRPr="00412BDE">
        <w:rPr>
          <w:b/>
          <w:sz w:val="36"/>
          <w:szCs w:val="36"/>
        </w:rPr>
        <w:t>two-dimensional Bi</w:t>
      </w:r>
      <w:r w:rsidRPr="00412BDE">
        <w:rPr>
          <w:b/>
          <w:sz w:val="36"/>
          <w:szCs w:val="36"/>
          <w:vertAlign w:val="subscript"/>
        </w:rPr>
        <w:t>2</w:t>
      </w:r>
      <w:r w:rsidRPr="00412BDE">
        <w:rPr>
          <w:b/>
          <w:sz w:val="36"/>
          <w:szCs w:val="36"/>
        </w:rPr>
        <w:t>O</w:t>
      </w:r>
      <w:r w:rsidRPr="00412BDE">
        <w:rPr>
          <w:b/>
          <w:sz w:val="36"/>
          <w:szCs w:val="36"/>
          <w:vertAlign w:val="subscript"/>
        </w:rPr>
        <w:t>2</w:t>
      </w:r>
      <w:r w:rsidRPr="00412BDE">
        <w:rPr>
          <w:b/>
          <w:sz w:val="36"/>
          <w:szCs w:val="36"/>
        </w:rPr>
        <w:t>Te films</w:t>
      </w:r>
    </w:p>
    <w:p w14:paraId="672AF7A2" w14:textId="77777777" w:rsidR="007350BC" w:rsidRPr="00412BDE" w:rsidRDefault="007350BC" w:rsidP="007350BC">
      <w:pPr>
        <w:rPr>
          <w:b/>
          <w:sz w:val="24"/>
        </w:rPr>
      </w:pPr>
    </w:p>
    <w:p w14:paraId="766ADF49" w14:textId="77777777" w:rsidR="001C74B4" w:rsidRPr="00412BDE" w:rsidRDefault="007350BC" w:rsidP="001C74B4">
      <w:pPr>
        <w:rPr>
          <w:sz w:val="24"/>
          <w:vertAlign w:val="superscript"/>
        </w:rPr>
      </w:pPr>
      <w:r w:rsidRPr="00412BDE">
        <w:rPr>
          <w:rFonts w:ascii="Times New Roman" w:hAnsi="Times New Roman" w:cs="Times New Roman"/>
          <w:b/>
          <w:sz w:val="24"/>
        </w:rPr>
        <w:t>Authors:</w:t>
      </w:r>
      <w:r w:rsidRPr="00412BDE">
        <w:rPr>
          <w:sz w:val="24"/>
        </w:rPr>
        <w:t xml:space="preserve"> </w:t>
      </w:r>
      <w:r w:rsidR="001C74B4" w:rsidRPr="00412BDE">
        <w:rPr>
          <w:sz w:val="24"/>
        </w:rPr>
        <w:t>Pin Tian</w:t>
      </w:r>
      <w:r w:rsidR="001C74B4" w:rsidRPr="00412BDE">
        <w:rPr>
          <w:sz w:val="24"/>
          <w:vertAlign w:val="superscript"/>
        </w:rPr>
        <w:t>1,2</w:t>
      </w:r>
      <w:r w:rsidR="001C74B4" w:rsidRPr="00412BDE">
        <w:rPr>
          <w:sz w:val="24"/>
        </w:rPr>
        <w:t xml:space="preserve">, </w:t>
      </w:r>
      <w:proofErr w:type="spellStart"/>
      <w:r w:rsidR="000916D9" w:rsidRPr="00412BDE">
        <w:rPr>
          <w:sz w:val="24"/>
        </w:rPr>
        <w:t>Hongbo</w:t>
      </w:r>
      <w:proofErr w:type="spellEnd"/>
      <w:r w:rsidR="000916D9" w:rsidRPr="00412BDE">
        <w:rPr>
          <w:sz w:val="24"/>
        </w:rPr>
        <w:t xml:space="preserve"> Wu</w:t>
      </w:r>
      <w:r w:rsidR="000916D9" w:rsidRPr="00412BDE">
        <w:rPr>
          <w:sz w:val="24"/>
          <w:vertAlign w:val="superscript"/>
        </w:rPr>
        <w:t>3</w:t>
      </w:r>
      <w:r w:rsidR="000916D9" w:rsidRPr="00412BDE">
        <w:rPr>
          <w:sz w:val="24"/>
        </w:rPr>
        <w:t xml:space="preserve">, </w:t>
      </w:r>
      <w:proofErr w:type="spellStart"/>
      <w:r w:rsidR="001C74B4" w:rsidRPr="00412BDE">
        <w:rPr>
          <w:sz w:val="24"/>
        </w:rPr>
        <w:t>Libin</w:t>
      </w:r>
      <w:proofErr w:type="spellEnd"/>
      <w:r w:rsidR="001C74B4" w:rsidRPr="00412BDE">
        <w:rPr>
          <w:sz w:val="24"/>
        </w:rPr>
        <w:t xml:space="preserve"> Tang</w:t>
      </w:r>
      <w:r w:rsidR="001C74B4" w:rsidRPr="00412BDE">
        <w:rPr>
          <w:sz w:val="24"/>
          <w:vertAlign w:val="superscript"/>
        </w:rPr>
        <w:t>1,2*</w:t>
      </w:r>
      <w:r w:rsidR="001C74B4" w:rsidRPr="00412BDE">
        <w:rPr>
          <w:sz w:val="24"/>
        </w:rPr>
        <w:t xml:space="preserve">, </w:t>
      </w:r>
      <w:proofErr w:type="spellStart"/>
      <w:r w:rsidR="001C74B4" w:rsidRPr="00412BDE">
        <w:rPr>
          <w:sz w:val="24"/>
        </w:rPr>
        <w:t>Jinzhong</w:t>
      </w:r>
      <w:proofErr w:type="spellEnd"/>
      <w:r w:rsidR="001C74B4" w:rsidRPr="00412BDE">
        <w:rPr>
          <w:sz w:val="24"/>
        </w:rPr>
        <w:t xml:space="preserve"> Xiang</w:t>
      </w:r>
      <w:r w:rsidR="001C74B4" w:rsidRPr="00412BDE">
        <w:rPr>
          <w:sz w:val="24"/>
          <w:vertAlign w:val="superscript"/>
        </w:rPr>
        <w:t>2,</w:t>
      </w:r>
      <w:r w:rsidR="000916D9" w:rsidRPr="00412BDE">
        <w:rPr>
          <w:sz w:val="24"/>
          <w:vertAlign w:val="superscript"/>
        </w:rPr>
        <w:t>4</w:t>
      </w:r>
      <w:r w:rsidR="001C74B4" w:rsidRPr="00412BDE">
        <w:rPr>
          <w:sz w:val="24"/>
        </w:rPr>
        <w:t xml:space="preserve">, </w:t>
      </w:r>
      <w:proofErr w:type="spellStart"/>
      <w:r w:rsidR="001C74B4" w:rsidRPr="00412BDE">
        <w:rPr>
          <w:sz w:val="24"/>
        </w:rPr>
        <w:t>Rongbin</w:t>
      </w:r>
      <w:proofErr w:type="spellEnd"/>
      <w:r w:rsidR="001C74B4" w:rsidRPr="00412BDE">
        <w:rPr>
          <w:sz w:val="24"/>
        </w:rPr>
        <w:t xml:space="preserve"> Ji</w:t>
      </w:r>
      <w:r w:rsidR="001C74B4" w:rsidRPr="00412BDE">
        <w:rPr>
          <w:sz w:val="24"/>
          <w:vertAlign w:val="superscript"/>
        </w:rPr>
        <w:t>1</w:t>
      </w:r>
      <w:r w:rsidR="001C74B4" w:rsidRPr="00412BDE">
        <w:rPr>
          <w:sz w:val="24"/>
        </w:rPr>
        <w:t>, Shu-Ping Lau</w:t>
      </w:r>
      <w:r w:rsidR="000916D9" w:rsidRPr="00412BDE">
        <w:rPr>
          <w:sz w:val="24"/>
          <w:vertAlign w:val="superscript"/>
        </w:rPr>
        <w:t>5</w:t>
      </w:r>
      <w:r w:rsidR="001C74B4" w:rsidRPr="00412BDE">
        <w:rPr>
          <w:sz w:val="24"/>
          <w:vertAlign w:val="superscript"/>
        </w:rPr>
        <w:t>*</w:t>
      </w:r>
      <w:r w:rsidR="001C74B4" w:rsidRPr="00412BDE">
        <w:rPr>
          <w:sz w:val="24"/>
        </w:rPr>
        <w:t>, Kar Seng Teng</w:t>
      </w:r>
      <w:r w:rsidR="000916D9" w:rsidRPr="00412BDE">
        <w:rPr>
          <w:sz w:val="24"/>
          <w:vertAlign w:val="superscript"/>
        </w:rPr>
        <w:t>6</w:t>
      </w:r>
      <w:r w:rsidR="001C74B4" w:rsidRPr="00412BDE">
        <w:rPr>
          <w:sz w:val="24"/>
          <w:vertAlign w:val="superscript"/>
        </w:rPr>
        <w:t>*</w:t>
      </w:r>
      <w:r w:rsidR="001C74B4" w:rsidRPr="00412BDE">
        <w:rPr>
          <w:sz w:val="24"/>
        </w:rPr>
        <w:t>, Wei Guo</w:t>
      </w:r>
      <w:r w:rsidR="000916D9" w:rsidRPr="00412BDE">
        <w:rPr>
          <w:sz w:val="24"/>
          <w:vertAlign w:val="superscript"/>
        </w:rPr>
        <w:t>3*</w:t>
      </w:r>
      <w:r w:rsidR="001C74B4" w:rsidRPr="00412BDE">
        <w:rPr>
          <w:sz w:val="24"/>
        </w:rPr>
        <w:t xml:space="preserve">, </w:t>
      </w:r>
      <w:proofErr w:type="spellStart"/>
      <w:r w:rsidR="001C74B4" w:rsidRPr="00412BDE">
        <w:rPr>
          <w:sz w:val="24"/>
        </w:rPr>
        <w:t>Yugui</w:t>
      </w:r>
      <w:proofErr w:type="spellEnd"/>
      <w:r w:rsidR="001C74B4" w:rsidRPr="00412BDE">
        <w:rPr>
          <w:sz w:val="24"/>
        </w:rPr>
        <w:t xml:space="preserve"> Yao</w:t>
      </w:r>
      <w:r w:rsidR="000916D9" w:rsidRPr="00412BDE">
        <w:rPr>
          <w:sz w:val="24"/>
          <w:vertAlign w:val="superscript"/>
        </w:rPr>
        <w:t>3</w:t>
      </w:r>
      <w:r w:rsidR="001C74B4" w:rsidRPr="00412BDE">
        <w:rPr>
          <w:sz w:val="24"/>
          <w:vertAlign w:val="superscript"/>
        </w:rPr>
        <w:t>*</w:t>
      </w:r>
      <w:r w:rsidR="001C74B4" w:rsidRPr="00412BDE">
        <w:rPr>
          <w:sz w:val="24"/>
        </w:rPr>
        <w:t xml:space="preserve"> and Lain-Jong Li</w:t>
      </w:r>
      <w:r w:rsidR="001C74B4" w:rsidRPr="00412BDE">
        <w:rPr>
          <w:sz w:val="24"/>
          <w:vertAlign w:val="superscript"/>
        </w:rPr>
        <w:t>7</w:t>
      </w:r>
    </w:p>
    <w:p w14:paraId="7D04E0C3" w14:textId="77777777" w:rsidR="007350BC" w:rsidRPr="00412BDE" w:rsidRDefault="007350BC" w:rsidP="001C74B4">
      <w:pPr>
        <w:rPr>
          <w:sz w:val="24"/>
        </w:rPr>
      </w:pPr>
    </w:p>
    <w:p w14:paraId="3F2F92C0" w14:textId="77777777" w:rsidR="007350BC" w:rsidRPr="00412BDE" w:rsidRDefault="007350BC" w:rsidP="001C74B4">
      <w:pPr>
        <w:rPr>
          <w:rFonts w:ascii="Times New Roman" w:hAnsi="Times New Roman" w:cs="Times New Roman"/>
          <w:b/>
          <w:sz w:val="24"/>
        </w:rPr>
      </w:pPr>
      <w:r w:rsidRPr="00412BDE">
        <w:rPr>
          <w:rFonts w:ascii="Times New Roman" w:hAnsi="Times New Roman" w:cs="Times New Roman"/>
          <w:b/>
          <w:sz w:val="24"/>
        </w:rPr>
        <w:t>Address:</w:t>
      </w:r>
    </w:p>
    <w:p w14:paraId="1F1D979C" w14:textId="77777777" w:rsidR="007350BC" w:rsidRPr="00412BDE" w:rsidRDefault="007350BC" w:rsidP="001C74B4">
      <w:pPr>
        <w:rPr>
          <w:rFonts w:ascii="Times New Roman" w:hAnsi="Times New Roman" w:cs="Times New Roman"/>
          <w:b/>
          <w:sz w:val="24"/>
        </w:rPr>
      </w:pPr>
    </w:p>
    <w:p w14:paraId="4D4DF691" w14:textId="77777777" w:rsidR="001C74B4" w:rsidRPr="00412BDE" w:rsidRDefault="001C74B4" w:rsidP="001C74B4">
      <w:pPr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  <w:vertAlign w:val="superscript"/>
        </w:rPr>
        <w:t>1</w:t>
      </w:r>
      <w:r w:rsidRPr="00412BDE">
        <w:rPr>
          <w:rFonts w:ascii="Times New Roman" w:hAnsi="Times New Roman" w:cs="Times New Roman"/>
          <w:sz w:val="24"/>
        </w:rPr>
        <w:t>Kunming Institute of Physics, Kunming 650223, P.R. China.</w:t>
      </w:r>
    </w:p>
    <w:p w14:paraId="42F8E9AC" w14:textId="77777777" w:rsidR="007350BC" w:rsidRPr="00412BDE" w:rsidRDefault="007350BC" w:rsidP="001C74B4">
      <w:pPr>
        <w:rPr>
          <w:rFonts w:ascii="Times New Roman" w:hAnsi="Times New Roman" w:cs="Times New Roman"/>
          <w:sz w:val="24"/>
        </w:rPr>
      </w:pPr>
    </w:p>
    <w:p w14:paraId="622952E2" w14:textId="77777777" w:rsidR="001C74B4" w:rsidRPr="00412BDE" w:rsidRDefault="001C74B4" w:rsidP="001C74B4">
      <w:pPr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  <w:vertAlign w:val="superscript"/>
        </w:rPr>
        <w:t>2</w:t>
      </w:r>
      <w:r w:rsidRPr="00412BDE">
        <w:rPr>
          <w:rFonts w:ascii="Times New Roman" w:hAnsi="Times New Roman" w:cs="Times New Roman"/>
          <w:sz w:val="24"/>
        </w:rPr>
        <w:t>Yunnan Key Laboratory of Advanced Photoelectric Materials &amp; Devices, Kunming 650223, P.R. China.</w:t>
      </w:r>
    </w:p>
    <w:p w14:paraId="665D9B6A" w14:textId="77777777" w:rsidR="000916D9" w:rsidRPr="00412BDE" w:rsidRDefault="000916D9" w:rsidP="001C74B4">
      <w:pPr>
        <w:rPr>
          <w:rFonts w:ascii="Times New Roman" w:hAnsi="Times New Roman" w:cs="Times New Roman"/>
          <w:sz w:val="24"/>
        </w:rPr>
      </w:pPr>
    </w:p>
    <w:p w14:paraId="30202041" w14:textId="77777777" w:rsidR="000916D9" w:rsidRPr="00412BDE" w:rsidRDefault="000916D9" w:rsidP="001C74B4">
      <w:pPr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  <w:vertAlign w:val="superscript"/>
        </w:rPr>
        <w:t>3</w:t>
      </w:r>
      <w:r w:rsidRPr="00412BDE">
        <w:rPr>
          <w:rFonts w:ascii="Times New Roman" w:hAnsi="Times New Roman" w:cs="Times New Roman"/>
          <w:sz w:val="24"/>
        </w:rPr>
        <w:t xml:space="preserve">Beijing Key Laboratory of </w:t>
      </w:r>
      <w:proofErr w:type="spellStart"/>
      <w:r w:rsidRPr="00412BDE">
        <w:rPr>
          <w:rFonts w:ascii="Times New Roman" w:hAnsi="Times New Roman" w:cs="Times New Roman"/>
          <w:sz w:val="24"/>
        </w:rPr>
        <w:t>Nanophotonics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and Ultrafine Optoelectronic Systems and Micro-nano Centre, School of Physics, Beijing Institute of Technology, Beijing 100081, China.</w:t>
      </w:r>
    </w:p>
    <w:p w14:paraId="5B8222EC" w14:textId="77777777" w:rsidR="007350BC" w:rsidRPr="00412BDE" w:rsidRDefault="007350BC" w:rsidP="001C74B4">
      <w:pPr>
        <w:rPr>
          <w:rFonts w:ascii="Times New Roman" w:hAnsi="Times New Roman" w:cs="Times New Roman"/>
          <w:sz w:val="24"/>
        </w:rPr>
      </w:pPr>
    </w:p>
    <w:p w14:paraId="2A829240" w14:textId="77777777" w:rsidR="001C74B4" w:rsidRPr="00412BDE" w:rsidRDefault="000916D9" w:rsidP="001C74B4">
      <w:pPr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  <w:vertAlign w:val="superscript"/>
        </w:rPr>
        <w:t>4</w:t>
      </w:r>
      <w:r w:rsidR="001C74B4" w:rsidRPr="00412BDE">
        <w:rPr>
          <w:rFonts w:ascii="Times New Roman" w:hAnsi="Times New Roman" w:cs="Times New Roman"/>
          <w:sz w:val="24"/>
        </w:rPr>
        <w:t>School of Physics and Astronomy, Yunnan University, Kunming 650091, P.R. China.</w:t>
      </w:r>
    </w:p>
    <w:p w14:paraId="6E3164E8" w14:textId="77777777" w:rsidR="007350BC" w:rsidRPr="00412BDE" w:rsidRDefault="007350BC" w:rsidP="001C74B4">
      <w:pPr>
        <w:rPr>
          <w:rFonts w:ascii="Times New Roman" w:hAnsi="Times New Roman" w:cs="Times New Roman"/>
          <w:sz w:val="24"/>
        </w:rPr>
      </w:pPr>
    </w:p>
    <w:p w14:paraId="77F9194E" w14:textId="77777777" w:rsidR="001C74B4" w:rsidRPr="00412BDE" w:rsidRDefault="000916D9" w:rsidP="001C74B4">
      <w:pPr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  <w:vertAlign w:val="superscript"/>
        </w:rPr>
        <w:t>5</w:t>
      </w:r>
      <w:r w:rsidR="001C74B4" w:rsidRPr="00412BDE">
        <w:rPr>
          <w:rFonts w:ascii="Times New Roman" w:hAnsi="Times New Roman" w:cs="Times New Roman"/>
          <w:sz w:val="24"/>
        </w:rPr>
        <w:t>Department of Applied Physics, The Hong Kong Polytechnic University, Hong Kong SAP, P.R. China.</w:t>
      </w:r>
    </w:p>
    <w:p w14:paraId="2A4CBD73" w14:textId="77777777" w:rsidR="007350BC" w:rsidRPr="00412BDE" w:rsidRDefault="007350BC" w:rsidP="001C74B4">
      <w:pPr>
        <w:rPr>
          <w:rFonts w:ascii="Times New Roman" w:hAnsi="Times New Roman" w:cs="Times New Roman"/>
          <w:sz w:val="24"/>
        </w:rPr>
      </w:pPr>
    </w:p>
    <w:p w14:paraId="5D0C9ED8" w14:textId="77777777" w:rsidR="001C74B4" w:rsidRPr="00412BDE" w:rsidRDefault="000916D9" w:rsidP="001C74B4">
      <w:pPr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  <w:vertAlign w:val="superscript"/>
        </w:rPr>
        <w:t>6</w:t>
      </w:r>
      <w:r w:rsidR="001C74B4" w:rsidRPr="00412BDE">
        <w:rPr>
          <w:rFonts w:ascii="Times New Roman" w:hAnsi="Times New Roman" w:cs="Times New Roman"/>
          <w:sz w:val="24"/>
        </w:rPr>
        <w:t>College of Engineering, Swansea University, Bay Campus, Fabian Way, Swansea SA1 8EN, United Kingdom.</w:t>
      </w:r>
    </w:p>
    <w:p w14:paraId="4836BBE7" w14:textId="77777777" w:rsidR="007350BC" w:rsidRPr="00412BDE" w:rsidRDefault="007350BC" w:rsidP="001C74B4">
      <w:pPr>
        <w:rPr>
          <w:rFonts w:ascii="Times New Roman" w:hAnsi="Times New Roman" w:cs="Times New Roman"/>
          <w:sz w:val="24"/>
        </w:rPr>
      </w:pPr>
    </w:p>
    <w:p w14:paraId="76D37B49" w14:textId="6FCCCC67" w:rsidR="001C74B4" w:rsidRPr="00412BDE" w:rsidRDefault="001C74B4" w:rsidP="001C74B4">
      <w:pPr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  <w:vertAlign w:val="superscript"/>
        </w:rPr>
        <w:t>7</w:t>
      </w:r>
      <w:r w:rsidR="00713BD9" w:rsidRPr="00412BDE">
        <w:rPr>
          <w:rFonts w:ascii="Times New Roman" w:hAnsi="Times New Roman" w:cs="Times New Roman"/>
          <w:sz w:val="24"/>
        </w:rPr>
        <w:t>School of Materials Science and Engineering, University of New South Wales, Sydney 2052, Australia</w:t>
      </w:r>
      <w:r w:rsidRPr="00412BDE">
        <w:rPr>
          <w:rFonts w:ascii="Times New Roman" w:hAnsi="Times New Roman" w:cs="Times New Roman"/>
          <w:sz w:val="24"/>
        </w:rPr>
        <w:t xml:space="preserve">. </w:t>
      </w:r>
      <w:r w:rsidR="00E40E5C" w:rsidRPr="00412BDE">
        <w:rPr>
          <w:rFonts w:ascii="Times New Roman" w:hAnsi="Times New Roman" w:cs="Times New Roman"/>
          <w:sz w:val="24"/>
        </w:rPr>
        <w:t>*</w:t>
      </w:r>
      <w:r w:rsidRPr="00412BDE">
        <w:rPr>
          <w:rFonts w:ascii="Times New Roman" w:hAnsi="Times New Roman" w:cs="Times New Roman"/>
          <w:sz w:val="24"/>
        </w:rPr>
        <w:t xml:space="preserve">email: </w:t>
      </w:r>
      <w:ins w:id="28" w:author="Tian Pin" w:date="2021-02-03T15:49:00Z">
        <w:r w:rsidR="00412BDE" w:rsidRPr="00032342">
          <w:rPr>
            <w:rFonts w:ascii="Times New Roman" w:hAnsi="Times New Roman" w:cs="Times New Roman"/>
            <w:sz w:val="24"/>
          </w:rPr>
          <w:fldChar w:fldCharType="begin"/>
        </w:r>
        <w:r w:rsidR="00412BDE" w:rsidRPr="00412BDE">
          <w:rPr>
            <w:rFonts w:ascii="Times New Roman" w:hAnsi="Times New Roman" w:cs="Times New Roman"/>
            <w:sz w:val="24"/>
          </w:rPr>
          <w:instrText xml:space="preserve"> HYPERLINK "mailto:</w:instrText>
        </w:r>
      </w:ins>
      <w:ins w:id="29" w:author="Tian Pin" w:date="2021-02-03T15:44:00Z">
        <w:r w:rsidR="00412BDE" w:rsidRPr="00412BDE">
          <w:rPr>
            <w:rPrChange w:id="30" w:author="Tian Pin" w:date="2021-02-03T15:52:00Z">
              <w:rPr>
                <w:rStyle w:val="a4"/>
                <w:rFonts w:ascii="Times New Roman" w:hAnsi="Times New Roman" w:cs="Times New Roman"/>
                <w:sz w:val="24"/>
              </w:rPr>
            </w:rPrChange>
          </w:rPr>
          <w:instrText>s</w:instrText>
        </w:r>
      </w:ins>
      <w:r w:rsidR="00412BDE" w:rsidRPr="00412BDE">
        <w:rPr>
          <w:rPrChange w:id="31" w:author="Tian Pin" w:date="2021-02-03T15:52:00Z">
            <w:rPr>
              <w:rStyle w:val="a4"/>
              <w:rFonts w:ascii="Times New Roman" w:hAnsi="Times New Roman" w:cs="Times New Roman"/>
              <w:sz w:val="24"/>
            </w:rPr>
          </w:rPrChange>
        </w:rPr>
        <w:instrText>citang@163.com</w:instrText>
      </w:r>
      <w:ins w:id="32" w:author="Tian Pin" w:date="2021-02-03T15:49:00Z">
        <w:r w:rsidR="00412BDE" w:rsidRPr="00412BDE">
          <w:rPr>
            <w:rFonts w:ascii="Times New Roman" w:hAnsi="Times New Roman" w:cs="Times New Roman"/>
            <w:sz w:val="24"/>
          </w:rPr>
          <w:instrText xml:space="preserve">" </w:instrText>
        </w:r>
        <w:r w:rsidR="00412BDE" w:rsidRPr="00032342">
          <w:rPr>
            <w:rFonts w:ascii="Times New Roman" w:hAnsi="Times New Roman" w:cs="Times New Roman"/>
            <w:sz w:val="24"/>
          </w:rPr>
          <w:fldChar w:fldCharType="separate"/>
        </w:r>
      </w:ins>
      <w:del w:id="33" w:author="Tian Pin" w:date="2021-02-03T15:48:00Z">
        <w:r w:rsidR="00412BDE" w:rsidRPr="00412BDE" w:rsidDel="00412BDE">
          <w:rPr>
            <w:rStyle w:val="a4"/>
            <w:rFonts w:ascii="Times New Roman" w:hAnsi="Times New Roman" w:cs="Times New Roman"/>
            <w:sz w:val="24"/>
          </w:rPr>
          <w:delText>s</w:delText>
        </w:r>
      </w:del>
      <w:ins w:id="34" w:author="Tian Pin" w:date="2021-02-03T15:44:00Z">
        <w:r w:rsidR="00412BDE" w:rsidRPr="00412BDE">
          <w:rPr>
            <w:rStyle w:val="a4"/>
            <w:rFonts w:ascii="Times New Roman" w:hAnsi="Times New Roman" w:cs="Times New Roman"/>
            <w:sz w:val="24"/>
          </w:rPr>
          <w:t>s</w:t>
        </w:r>
      </w:ins>
      <w:r w:rsidR="00412BDE" w:rsidRPr="00412BDE">
        <w:rPr>
          <w:rStyle w:val="a4"/>
          <w:rFonts w:ascii="Times New Roman" w:hAnsi="Times New Roman" w:cs="Times New Roman"/>
          <w:sz w:val="24"/>
        </w:rPr>
        <w:t>citang@163.com</w:t>
      </w:r>
      <w:ins w:id="35" w:author="Tian Pin" w:date="2021-02-03T15:49:00Z">
        <w:r w:rsidR="00412BDE" w:rsidRPr="00032342">
          <w:rPr>
            <w:rFonts w:ascii="Times New Roman" w:hAnsi="Times New Roman" w:cs="Times New Roman"/>
            <w:sz w:val="24"/>
          </w:rPr>
          <w:fldChar w:fldCharType="end"/>
        </w:r>
      </w:ins>
    </w:p>
    <w:p w14:paraId="2A2D8EB7" w14:textId="77777777" w:rsidR="00696A2E" w:rsidRPr="00412BDE" w:rsidRDefault="00696A2E" w:rsidP="001C74B4">
      <w:pPr>
        <w:rPr>
          <w:rFonts w:ascii="Times New Roman" w:hAnsi="Times New Roman" w:cs="Times New Roman"/>
          <w:sz w:val="24"/>
        </w:rPr>
      </w:pPr>
    </w:p>
    <w:p w14:paraId="30C8CB3D" w14:textId="77777777" w:rsidR="00A00DD9" w:rsidRPr="00412BDE" w:rsidRDefault="00A00DD9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>Table of Contents</w:t>
      </w:r>
    </w:p>
    <w:p w14:paraId="2229A4F3" w14:textId="77777777" w:rsidR="00786C66" w:rsidRPr="00412BDE" w:rsidRDefault="00786C66" w:rsidP="00786C66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 xml:space="preserve">S1. </w:t>
      </w:r>
      <w:r w:rsidR="0083436C" w:rsidRPr="00412BDE">
        <w:rPr>
          <w:b/>
          <w:sz w:val="24"/>
        </w:rPr>
        <w:t>B</w:t>
      </w:r>
      <w:r w:rsidRPr="00412BDE">
        <w:rPr>
          <w:b/>
          <w:sz w:val="24"/>
        </w:rPr>
        <w:t>and structures of 2D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 film as a function of thickness by theoretical calculation.</w:t>
      </w:r>
    </w:p>
    <w:p w14:paraId="32A9C430" w14:textId="77777777" w:rsidR="004B0FA4" w:rsidRPr="00412BDE" w:rsidRDefault="004B0FA4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>S</w:t>
      </w:r>
      <w:r w:rsidR="00786C66" w:rsidRPr="00412BDE">
        <w:rPr>
          <w:b/>
          <w:sz w:val="24"/>
        </w:rPr>
        <w:t>2</w:t>
      </w:r>
      <w:r w:rsidRPr="00412BDE">
        <w:rPr>
          <w:b/>
          <w:sz w:val="24"/>
        </w:rPr>
        <w:t>. Study of transition from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</w:t>
      </w:r>
      <w:r w:rsidRPr="00412BDE">
        <w:rPr>
          <w:b/>
          <w:sz w:val="24"/>
          <w:vertAlign w:val="subscript"/>
        </w:rPr>
        <w:t>3</w:t>
      </w:r>
      <w:r w:rsidRPr="00412BDE">
        <w:rPr>
          <w:b/>
          <w:sz w:val="24"/>
        </w:rPr>
        <w:t xml:space="preserve"> to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Te.</w:t>
      </w:r>
    </w:p>
    <w:p w14:paraId="35D82AF9" w14:textId="77777777" w:rsidR="004B0FA4" w:rsidRPr="00412BDE" w:rsidRDefault="004B0FA4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>S</w:t>
      </w:r>
      <w:r w:rsidR="00786C66" w:rsidRPr="00412BDE">
        <w:rPr>
          <w:b/>
          <w:sz w:val="24"/>
        </w:rPr>
        <w:t>3</w:t>
      </w:r>
      <w:r w:rsidRPr="00412BDE">
        <w:rPr>
          <w:b/>
          <w:sz w:val="24"/>
        </w:rPr>
        <w:t xml:space="preserve">. Characterization of photodetector based on </w:t>
      </w:r>
      <w:r w:rsidR="0083436C" w:rsidRPr="00412BDE">
        <w:rPr>
          <w:b/>
          <w:sz w:val="24"/>
        </w:rPr>
        <w:t xml:space="preserve">2D </w:t>
      </w:r>
      <w:r w:rsidRPr="00412BDE">
        <w:rPr>
          <w:b/>
          <w:sz w:val="24"/>
        </w:rPr>
        <w:t>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 and Si</w:t>
      </w:r>
      <w:r w:rsidR="0083436C" w:rsidRPr="00412BDE">
        <w:rPr>
          <w:b/>
          <w:sz w:val="24"/>
        </w:rPr>
        <w:t xml:space="preserve"> substrate</w:t>
      </w:r>
      <w:r w:rsidRPr="00412BDE">
        <w:rPr>
          <w:b/>
          <w:sz w:val="24"/>
        </w:rPr>
        <w:t>.</w:t>
      </w:r>
    </w:p>
    <w:p w14:paraId="40F55B83" w14:textId="77777777" w:rsidR="003D0986" w:rsidRPr="00412BDE" w:rsidRDefault="003D0986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>S</w:t>
      </w:r>
      <w:r w:rsidR="00786C66" w:rsidRPr="00412BDE">
        <w:rPr>
          <w:b/>
          <w:sz w:val="24"/>
        </w:rPr>
        <w:t>4</w:t>
      </w:r>
      <w:r w:rsidRPr="00412BDE">
        <w:rPr>
          <w:b/>
          <w:sz w:val="24"/>
        </w:rPr>
        <w:t xml:space="preserve">. </w:t>
      </w:r>
      <w:r w:rsidR="0083436C" w:rsidRPr="00412BDE">
        <w:rPr>
          <w:b/>
          <w:sz w:val="24"/>
        </w:rPr>
        <w:t>Discussion on the variation of bandgap with film thickness</w:t>
      </w:r>
      <w:r w:rsidRPr="00412BDE">
        <w:rPr>
          <w:b/>
          <w:sz w:val="24"/>
        </w:rPr>
        <w:t>.</w:t>
      </w:r>
    </w:p>
    <w:p w14:paraId="1FC48E41" w14:textId="77777777" w:rsidR="004B0FA4" w:rsidRPr="00412BDE" w:rsidRDefault="004B0FA4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>S</w:t>
      </w:r>
      <w:r w:rsidR="00786C66" w:rsidRPr="00412BDE">
        <w:rPr>
          <w:b/>
          <w:sz w:val="24"/>
        </w:rPr>
        <w:t>5</w:t>
      </w:r>
      <w:r w:rsidRPr="00412BDE">
        <w:rPr>
          <w:b/>
          <w:sz w:val="24"/>
        </w:rPr>
        <w:t xml:space="preserve">. </w:t>
      </w:r>
      <w:r w:rsidR="003C301E" w:rsidRPr="00412BDE">
        <w:rPr>
          <w:b/>
          <w:sz w:val="24"/>
        </w:rPr>
        <w:t>Discussion on calculation of indirect and direct bandgap semiconductor.</w:t>
      </w:r>
    </w:p>
    <w:p w14:paraId="52920909" w14:textId="77777777" w:rsidR="006A43F8" w:rsidRPr="00412BDE" w:rsidRDefault="006A43F8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lastRenderedPageBreak/>
        <w:t xml:space="preserve">S6. Discussion </w:t>
      </w:r>
      <w:r w:rsidR="0083436C" w:rsidRPr="00412BDE">
        <w:rPr>
          <w:b/>
          <w:sz w:val="24"/>
        </w:rPr>
        <w:t xml:space="preserve">on </w:t>
      </w:r>
      <w:r w:rsidRPr="00412BDE">
        <w:rPr>
          <w:b/>
          <w:sz w:val="24"/>
        </w:rPr>
        <w:t>lattice distance and crystal orientation of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Te.</w:t>
      </w:r>
    </w:p>
    <w:p w14:paraId="47718BAA" w14:textId="77777777" w:rsidR="007350BC" w:rsidRPr="00412BDE" w:rsidRDefault="003D0986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>S</w:t>
      </w:r>
      <w:r w:rsidR="006A43F8" w:rsidRPr="00412BDE">
        <w:rPr>
          <w:b/>
          <w:sz w:val="24"/>
        </w:rPr>
        <w:t>7</w:t>
      </w:r>
      <w:r w:rsidRPr="00412BDE">
        <w:rPr>
          <w:b/>
          <w:sz w:val="24"/>
        </w:rPr>
        <w:t>.</w:t>
      </w:r>
      <w:r w:rsidR="00786C66" w:rsidRPr="00412BDE">
        <w:rPr>
          <w:b/>
          <w:sz w:val="24"/>
        </w:rPr>
        <w:t xml:space="preserve"> </w:t>
      </w:r>
      <w:r w:rsidR="007350BC" w:rsidRPr="00412BDE">
        <w:rPr>
          <w:b/>
          <w:sz w:val="24"/>
        </w:rPr>
        <w:t xml:space="preserve">Discussion </w:t>
      </w:r>
      <w:r w:rsidR="0083436C" w:rsidRPr="00412BDE">
        <w:rPr>
          <w:b/>
          <w:sz w:val="24"/>
        </w:rPr>
        <w:t>on</w:t>
      </w:r>
      <w:r w:rsidR="007350BC" w:rsidRPr="00412BDE">
        <w:rPr>
          <w:b/>
          <w:sz w:val="24"/>
        </w:rPr>
        <w:t xml:space="preserve"> transient response time of photodetector based on 2D Bi</w:t>
      </w:r>
      <w:r w:rsidR="007350BC" w:rsidRPr="00412BDE">
        <w:rPr>
          <w:b/>
          <w:sz w:val="24"/>
          <w:vertAlign w:val="subscript"/>
        </w:rPr>
        <w:t>2</w:t>
      </w:r>
      <w:r w:rsidR="007350BC" w:rsidRPr="00412BDE">
        <w:rPr>
          <w:b/>
          <w:sz w:val="24"/>
        </w:rPr>
        <w:t>O</w:t>
      </w:r>
      <w:r w:rsidR="007350BC" w:rsidRPr="00412BDE">
        <w:rPr>
          <w:b/>
          <w:sz w:val="24"/>
          <w:vertAlign w:val="subscript"/>
        </w:rPr>
        <w:t>2</w:t>
      </w:r>
      <w:r w:rsidR="007350BC" w:rsidRPr="00412BDE">
        <w:rPr>
          <w:b/>
          <w:sz w:val="24"/>
        </w:rPr>
        <w:t>Te.</w:t>
      </w:r>
    </w:p>
    <w:p w14:paraId="6A07DA16" w14:textId="77777777" w:rsidR="00481DA1" w:rsidRPr="00412BDE" w:rsidRDefault="00481DA1" w:rsidP="00696A2E">
      <w:pPr>
        <w:spacing w:line="480" w:lineRule="auto"/>
        <w:rPr>
          <w:b/>
          <w:sz w:val="24"/>
          <w:rPrChange w:id="36" w:author="Tian Pin" w:date="2021-02-03T15:52:00Z">
            <w:rPr>
              <w:b/>
              <w:sz w:val="24"/>
              <w:highlight w:val="red"/>
            </w:rPr>
          </w:rPrChange>
        </w:rPr>
      </w:pPr>
      <w:r w:rsidRPr="00412BDE">
        <w:rPr>
          <w:b/>
          <w:sz w:val="24"/>
          <w:rPrChange w:id="37" w:author="Tian Pin" w:date="2021-02-03T15:52:00Z">
            <w:rPr>
              <w:b/>
              <w:sz w:val="24"/>
              <w:highlight w:val="red"/>
            </w:rPr>
          </w:rPrChange>
        </w:rPr>
        <w:t>S8. Discussion on relevant parameters of photodetector based on 2D Bi</w:t>
      </w:r>
      <w:r w:rsidRPr="00412BDE">
        <w:rPr>
          <w:b/>
          <w:sz w:val="24"/>
          <w:vertAlign w:val="subscript"/>
          <w:rPrChange w:id="38" w:author="Tian Pin" w:date="2021-02-03T15:52:00Z">
            <w:rPr>
              <w:b/>
              <w:sz w:val="24"/>
              <w:highlight w:val="red"/>
              <w:vertAlign w:val="subscript"/>
            </w:rPr>
          </w:rPrChange>
        </w:rPr>
        <w:t>2</w:t>
      </w:r>
      <w:r w:rsidRPr="00412BDE">
        <w:rPr>
          <w:b/>
          <w:sz w:val="24"/>
          <w:rPrChange w:id="39" w:author="Tian Pin" w:date="2021-02-03T15:52:00Z">
            <w:rPr>
              <w:b/>
              <w:sz w:val="24"/>
              <w:highlight w:val="red"/>
            </w:rPr>
          </w:rPrChange>
        </w:rPr>
        <w:t>O</w:t>
      </w:r>
      <w:r w:rsidRPr="00412BDE">
        <w:rPr>
          <w:b/>
          <w:sz w:val="24"/>
          <w:vertAlign w:val="subscript"/>
          <w:rPrChange w:id="40" w:author="Tian Pin" w:date="2021-02-03T15:52:00Z">
            <w:rPr>
              <w:b/>
              <w:sz w:val="24"/>
              <w:highlight w:val="red"/>
              <w:vertAlign w:val="subscript"/>
            </w:rPr>
          </w:rPrChange>
        </w:rPr>
        <w:t>2</w:t>
      </w:r>
      <w:r w:rsidRPr="00412BDE">
        <w:rPr>
          <w:b/>
          <w:sz w:val="24"/>
          <w:rPrChange w:id="41" w:author="Tian Pin" w:date="2021-02-03T15:52:00Z">
            <w:rPr>
              <w:b/>
              <w:sz w:val="24"/>
              <w:highlight w:val="red"/>
            </w:rPr>
          </w:rPrChange>
        </w:rPr>
        <w:t>Te.</w:t>
      </w:r>
    </w:p>
    <w:p w14:paraId="4A467C52" w14:textId="77777777" w:rsidR="00786C66" w:rsidRPr="00412BDE" w:rsidRDefault="007350BC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  <w:rPrChange w:id="42" w:author="Tian Pin" w:date="2021-02-03T15:52:00Z">
            <w:rPr>
              <w:b/>
              <w:sz w:val="24"/>
              <w:highlight w:val="red"/>
            </w:rPr>
          </w:rPrChange>
        </w:rPr>
        <w:t>S</w:t>
      </w:r>
      <w:r w:rsidR="00481DA1" w:rsidRPr="00412BDE">
        <w:rPr>
          <w:b/>
          <w:sz w:val="24"/>
          <w:rPrChange w:id="43" w:author="Tian Pin" w:date="2021-02-03T15:52:00Z">
            <w:rPr>
              <w:b/>
              <w:sz w:val="24"/>
              <w:highlight w:val="red"/>
            </w:rPr>
          </w:rPrChange>
        </w:rPr>
        <w:t>9</w:t>
      </w:r>
      <w:r w:rsidRPr="00412BDE">
        <w:rPr>
          <w:b/>
          <w:sz w:val="24"/>
        </w:rPr>
        <w:t xml:space="preserve">. </w:t>
      </w:r>
      <w:r w:rsidR="00D321F0" w:rsidRPr="00412BDE">
        <w:rPr>
          <w:b/>
          <w:sz w:val="24"/>
        </w:rPr>
        <w:t>Table on a list of Hall measurements on sputtered Bi</w:t>
      </w:r>
      <w:r w:rsidR="00D321F0" w:rsidRPr="00412BDE">
        <w:rPr>
          <w:b/>
          <w:sz w:val="24"/>
          <w:vertAlign w:val="subscript"/>
        </w:rPr>
        <w:t>2</w:t>
      </w:r>
      <w:r w:rsidR="00D321F0" w:rsidRPr="00412BDE">
        <w:rPr>
          <w:b/>
          <w:sz w:val="24"/>
        </w:rPr>
        <w:t>Te</w:t>
      </w:r>
      <w:r w:rsidR="00D321F0" w:rsidRPr="00412BDE">
        <w:rPr>
          <w:b/>
          <w:sz w:val="24"/>
          <w:vertAlign w:val="subscript"/>
        </w:rPr>
        <w:t>3</w:t>
      </w:r>
      <w:r w:rsidR="00D321F0" w:rsidRPr="00412BDE">
        <w:rPr>
          <w:b/>
          <w:sz w:val="24"/>
        </w:rPr>
        <w:t xml:space="preserve"> </w:t>
      </w:r>
      <w:r w:rsidRPr="00412BDE">
        <w:rPr>
          <w:b/>
          <w:sz w:val="24"/>
        </w:rPr>
        <w:t>(Supplementary Table 2).</w:t>
      </w:r>
    </w:p>
    <w:p w14:paraId="0D1C3913" w14:textId="77777777" w:rsidR="00786C66" w:rsidRPr="00412BDE" w:rsidRDefault="00786C66">
      <w:pPr>
        <w:widowControl/>
        <w:jc w:val="left"/>
        <w:rPr>
          <w:b/>
          <w:sz w:val="24"/>
        </w:rPr>
      </w:pPr>
      <w:r w:rsidRPr="00412BDE">
        <w:rPr>
          <w:b/>
          <w:sz w:val="24"/>
        </w:rPr>
        <w:br w:type="page"/>
      </w:r>
    </w:p>
    <w:p w14:paraId="0EC634DE" w14:textId="77777777" w:rsidR="003D0986" w:rsidRPr="00412BDE" w:rsidRDefault="003D0986" w:rsidP="003D0986">
      <w:pPr>
        <w:spacing w:line="480" w:lineRule="auto"/>
        <w:rPr>
          <w:b/>
          <w:sz w:val="24"/>
          <w:szCs w:val="24"/>
        </w:rPr>
      </w:pPr>
      <w:r w:rsidRPr="00412BDE">
        <w:rPr>
          <w:b/>
          <w:sz w:val="24"/>
          <w:szCs w:val="24"/>
        </w:rPr>
        <w:lastRenderedPageBreak/>
        <w:t xml:space="preserve">S1. </w:t>
      </w:r>
      <w:r w:rsidR="0083436C" w:rsidRPr="00412BDE">
        <w:rPr>
          <w:b/>
          <w:sz w:val="24"/>
          <w:szCs w:val="24"/>
        </w:rPr>
        <w:t>B</w:t>
      </w:r>
      <w:r w:rsidRPr="00412BDE">
        <w:rPr>
          <w:b/>
          <w:sz w:val="24"/>
          <w:szCs w:val="24"/>
        </w:rPr>
        <w:t>and structures of 2D Bi</w:t>
      </w:r>
      <w:r w:rsidRPr="00412BDE">
        <w:rPr>
          <w:b/>
          <w:sz w:val="24"/>
          <w:szCs w:val="24"/>
          <w:vertAlign w:val="subscript"/>
        </w:rPr>
        <w:t>2</w:t>
      </w:r>
      <w:r w:rsidRPr="00412BDE">
        <w:rPr>
          <w:b/>
          <w:sz w:val="24"/>
          <w:szCs w:val="24"/>
        </w:rPr>
        <w:t>O</w:t>
      </w:r>
      <w:r w:rsidRPr="00412BDE">
        <w:rPr>
          <w:b/>
          <w:sz w:val="24"/>
          <w:szCs w:val="24"/>
          <w:vertAlign w:val="subscript"/>
        </w:rPr>
        <w:t>2</w:t>
      </w:r>
      <w:r w:rsidRPr="00412BDE">
        <w:rPr>
          <w:b/>
          <w:sz w:val="24"/>
          <w:szCs w:val="24"/>
        </w:rPr>
        <w:t>Te film as a function of thickness by theoretical calculation.</w:t>
      </w:r>
    </w:p>
    <w:p w14:paraId="64E6ED81" w14:textId="77777777" w:rsidR="003D0986" w:rsidRPr="00412BDE" w:rsidRDefault="00116CCA" w:rsidP="003D0986">
      <w:pPr>
        <w:jc w:val="center"/>
        <w:rPr>
          <w:rFonts w:ascii="Times New Roman" w:hAnsi="Times New Roman" w:cs="Times New Roman"/>
        </w:rPr>
      </w:pPr>
      <w:r w:rsidRPr="00032342">
        <w:rPr>
          <w:rFonts w:ascii="Times New Roman" w:hAnsi="Times New Roman" w:cs="Times New Roman"/>
          <w:noProof/>
        </w:rPr>
        <w:drawing>
          <wp:inline distT="0" distB="0" distL="0" distR="0" wp14:anchorId="03883D7B" wp14:editId="1CAB3B94">
            <wp:extent cx="5063309" cy="306000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12424" r="11673" b="16608"/>
                    <a:stretch/>
                  </pic:blipFill>
                  <pic:spPr bwMode="auto">
                    <a:xfrm>
                      <a:off x="0" y="0"/>
                      <a:ext cx="5063309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26B4C" w14:textId="77777777" w:rsidR="003D0986" w:rsidRPr="00412BDE" w:rsidRDefault="003D0986" w:rsidP="003D0986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 xml:space="preserve">Supplementary Fig. </w:t>
      </w:r>
      <w:r w:rsidR="00786C66" w:rsidRPr="00412BDE">
        <w:rPr>
          <w:b/>
          <w:sz w:val="24"/>
        </w:rPr>
        <w:t>1</w:t>
      </w:r>
      <w:r w:rsidRPr="00412BDE">
        <w:rPr>
          <w:b/>
          <w:sz w:val="24"/>
        </w:rPr>
        <w:t xml:space="preserve"> | Electronic structures of 2D layered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Te. a,</w:t>
      </w:r>
      <w:r w:rsidRPr="00412BDE">
        <w:rPr>
          <w:sz w:val="24"/>
        </w:rPr>
        <w:t xml:space="preserve"> The </w:t>
      </w:r>
      <w:r w:rsidR="008E1A7D" w:rsidRPr="00412BDE">
        <w:rPr>
          <w:sz w:val="24"/>
        </w:rPr>
        <w:t>atomic</w:t>
      </w:r>
      <w:r w:rsidRPr="00412BDE">
        <w:rPr>
          <w:sz w:val="24"/>
        </w:rPr>
        <w:t xml:space="preserve"> structures of 2D layered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 xml:space="preserve">Te </w:t>
      </w:r>
      <w:r w:rsidR="00112D6C" w:rsidRPr="00412BDE">
        <w:rPr>
          <w:sz w:val="24"/>
        </w:rPr>
        <w:t>film</w:t>
      </w:r>
      <w:r w:rsidRPr="00412BDE">
        <w:rPr>
          <w:sz w:val="24"/>
        </w:rPr>
        <w:t xml:space="preserve"> with four-layer thickness. </w:t>
      </w:r>
      <w:r w:rsidRPr="00412BDE">
        <w:rPr>
          <w:b/>
          <w:sz w:val="24"/>
        </w:rPr>
        <w:t>b-g,</w:t>
      </w:r>
      <w:r w:rsidRPr="00412BDE">
        <w:rPr>
          <w:sz w:val="24"/>
        </w:rPr>
        <w:t xml:space="preserve"> Evolution of the band structures of 2D layered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 ranging from monolayer to six layers. The pink, dark-yellow, and orange circles represent contributions of Bi-6</w:t>
      </w:r>
      <w:r w:rsidRPr="00412BDE">
        <w:rPr>
          <w:i/>
          <w:sz w:val="24"/>
        </w:rPr>
        <w:t>p</w:t>
      </w:r>
      <w:r w:rsidRPr="00412BDE">
        <w:rPr>
          <w:sz w:val="24"/>
        </w:rPr>
        <w:t>, Te-5</w:t>
      </w:r>
      <w:r w:rsidRPr="00412BDE">
        <w:rPr>
          <w:i/>
          <w:sz w:val="24"/>
        </w:rPr>
        <w:t>p</w:t>
      </w:r>
      <w:r w:rsidRPr="00412BDE">
        <w:rPr>
          <w:sz w:val="24"/>
        </w:rPr>
        <w:t>, and O-2</w:t>
      </w:r>
      <w:r w:rsidRPr="00412BDE">
        <w:rPr>
          <w:i/>
          <w:sz w:val="24"/>
        </w:rPr>
        <w:t>p</w:t>
      </w:r>
      <w:r w:rsidRPr="00412BDE">
        <w:rPr>
          <w:sz w:val="24"/>
        </w:rPr>
        <w:t xml:space="preserve"> orbitals, respectively. The Fermi level is shifted to zero.</w:t>
      </w:r>
    </w:p>
    <w:p w14:paraId="4B4AF8A2" w14:textId="77777777" w:rsidR="003D0986" w:rsidRPr="00412BDE" w:rsidRDefault="00116CCA" w:rsidP="00786C66">
      <w:pPr>
        <w:spacing w:line="480" w:lineRule="auto"/>
        <w:jc w:val="center"/>
        <w:rPr>
          <w:b/>
          <w:sz w:val="24"/>
          <w:szCs w:val="24"/>
        </w:rPr>
      </w:pPr>
      <w:r w:rsidRPr="00032342">
        <w:rPr>
          <w:b/>
          <w:noProof/>
          <w:sz w:val="24"/>
          <w:szCs w:val="24"/>
        </w:rPr>
        <w:drawing>
          <wp:inline distT="0" distB="0" distL="0" distR="0" wp14:anchorId="70195077" wp14:editId="1630CBCF">
            <wp:extent cx="4548960" cy="22680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2.tif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" t="18551" r="8063" b="21883"/>
                    <a:stretch/>
                  </pic:blipFill>
                  <pic:spPr bwMode="auto">
                    <a:xfrm>
                      <a:off x="0" y="0"/>
                      <a:ext cx="4548960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13745" w14:textId="77777777" w:rsidR="00786C66" w:rsidRPr="00412BDE" w:rsidRDefault="00786C66" w:rsidP="00786C66">
      <w:pPr>
        <w:rPr>
          <w:sz w:val="24"/>
        </w:rPr>
      </w:pPr>
      <w:r w:rsidRPr="00412BDE">
        <w:rPr>
          <w:b/>
          <w:sz w:val="24"/>
        </w:rPr>
        <w:t>Supplementary Fig. 2 | Evolution of the indirect bandgaps of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 xml:space="preserve">Te as a function of </w:t>
      </w:r>
      <w:r w:rsidR="00FD5B30" w:rsidRPr="00412BDE">
        <w:rPr>
          <w:b/>
          <w:sz w:val="24"/>
        </w:rPr>
        <w:t xml:space="preserve">film </w:t>
      </w:r>
      <w:r w:rsidRPr="00412BDE">
        <w:rPr>
          <w:b/>
          <w:sz w:val="24"/>
        </w:rPr>
        <w:t>thickness.</w:t>
      </w:r>
      <w:r w:rsidRPr="00412BDE">
        <w:rPr>
          <w:sz w:val="24"/>
        </w:rPr>
        <w:t xml:space="preserve"> Left panel: PBE vs PBE+SOC. Right panel: HSE vs HSE+SOC. </w:t>
      </w:r>
    </w:p>
    <w:p w14:paraId="7922126D" w14:textId="77777777" w:rsidR="007350BC" w:rsidRPr="00412BDE" w:rsidRDefault="007850B4" w:rsidP="00696A2E">
      <w:pPr>
        <w:spacing w:line="480" w:lineRule="auto"/>
        <w:rPr>
          <w:b/>
          <w:sz w:val="24"/>
          <w:szCs w:val="24"/>
        </w:rPr>
      </w:pPr>
      <w:r w:rsidRPr="00412BDE">
        <w:rPr>
          <w:b/>
          <w:sz w:val="24"/>
          <w:szCs w:val="24"/>
        </w:rPr>
        <w:lastRenderedPageBreak/>
        <w:t>S</w:t>
      </w:r>
      <w:r w:rsidR="00786C66" w:rsidRPr="00412BDE">
        <w:rPr>
          <w:b/>
          <w:sz w:val="24"/>
          <w:szCs w:val="24"/>
        </w:rPr>
        <w:t>2</w:t>
      </w:r>
      <w:r w:rsidRPr="00412BDE">
        <w:rPr>
          <w:b/>
          <w:sz w:val="24"/>
          <w:szCs w:val="24"/>
        </w:rPr>
        <w:t xml:space="preserve">. </w:t>
      </w:r>
      <w:r w:rsidR="000E2EB1" w:rsidRPr="00412BDE">
        <w:rPr>
          <w:b/>
          <w:sz w:val="24"/>
          <w:szCs w:val="24"/>
        </w:rPr>
        <w:t>Study of transition from Bi</w:t>
      </w:r>
      <w:r w:rsidR="000E2EB1" w:rsidRPr="00412BDE">
        <w:rPr>
          <w:b/>
          <w:sz w:val="24"/>
          <w:szCs w:val="24"/>
          <w:vertAlign w:val="subscript"/>
        </w:rPr>
        <w:t>2</w:t>
      </w:r>
      <w:r w:rsidR="000E2EB1" w:rsidRPr="00412BDE">
        <w:rPr>
          <w:b/>
          <w:sz w:val="24"/>
          <w:szCs w:val="24"/>
        </w:rPr>
        <w:t>Te</w:t>
      </w:r>
      <w:r w:rsidR="000E2EB1" w:rsidRPr="00412BDE">
        <w:rPr>
          <w:b/>
          <w:sz w:val="24"/>
          <w:szCs w:val="24"/>
          <w:vertAlign w:val="subscript"/>
        </w:rPr>
        <w:t>3</w:t>
      </w:r>
      <w:r w:rsidR="000E2EB1" w:rsidRPr="00412BDE">
        <w:rPr>
          <w:b/>
          <w:sz w:val="24"/>
          <w:szCs w:val="24"/>
        </w:rPr>
        <w:t xml:space="preserve"> to Bi</w:t>
      </w:r>
      <w:r w:rsidR="000E2EB1" w:rsidRPr="00412BDE">
        <w:rPr>
          <w:b/>
          <w:sz w:val="24"/>
          <w:szCs w:val="24"/>
          <w:vertAlign w:val="subscript"/>
        </w:rPr>
        <w:t>2</w:t>
      </w:r>
      <w:r w:rsidR="000E2EB1" w:rsidRPr="00412BDE">
        <w:rPr>
          <w:b/>
          <w:sz w:val="24"/>
          <w:szCs w:val="24"/>
        </w:rPr>
        <w:t>O</w:t>
      </w:r>
      <w:r w:rsidR="000E2EB1" w:rsidRPr="00412BDE">
        <w:rPr>
          <w:b/>
          <w:sz w:val="24"/>
          <w:szCs w:val="24"/>
          <w:vertAlign w:val="subscript"/>
        </w:rPr>
        <w:t>2</w:t>
      </w:r>
      <w:r w:rsidR="000E2EB1" w:rsidRPr="00412BDE">
        <w:rPr>
          <w:b/>
          <w:sz w:val="24"/>
          <w:szCs w:val="24"/>
        </w:rPr>
        <w:t>Te.</w:t>
      </w:r>
    </w:p>
    <w:p w14:paraId="2B29E0ED" w14:textId="77777777" w:rsidR="00054899" w:rsidRPr="00412BDE" w:rsidRDefault="00CD2029" w:rsidP="00054899">
      <w:pPr>
        <w:jc w:val="center"/>
        <w:rPr>
          <w:sz w:val="28"/>
        </w:rPr>
      </w:pPr>
      <w:r w:rsidRPr="00032342">
        <w:rPr>
          <w:noProof/>
          <w:sz w:val="28"/>
        </w:rPr>
        <w:drawing>
          <wp:inline distT="0" distB="0" distL="0" distR="0" wp14:anchorId="6907914C" wp14:editId="625E0D4A">
            <wp:extent cx="4326340" cy="39615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-pictures-part2_Page_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r="9947"/>
                    <a:stretch/>
                  </pic:blipFill>
                  <pic:spPr bwMode="auto">
                    <a:xfrm>
                      <a:off x="0" y="0"/>
                      <a:ext cx="4324614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6AB5C" w14:textId="77777777" w:rsidR="00054899" w:rsidRPr="00412BDE" w:rsidRDefault="00054899" w:rsidP="00054899">
      <w:pPr>
        <w:spacing w:line="480" w:lineRule="auto"/>
        <w:rPr>
          <w:sz w:val="24"/>
        </w:rPr>
      </w:pPr>
      <w:r w:rsidRPr="00412BDE">
        <w:rPr>
          <w:b/>
          <w:sz w:val="24"/>
        </w:rPr>
        <w:t>Supplementary Fig. 3 | The structure characterization of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 thin film.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</w:t>
      </w:r>
      <w:r w:rsidRPr="00412BDE">
        <w:rPr>
          <w:sz w:val="24"/>
        </w:rPr>
        <w:t xml:space="preserve">, Transmission electron microscope (TEM) images of as-prepared Bi2O2Te film. </w:t>
      </w:r>
      <w:r w:rsidRPr="00412BDE">
        <w:rPr>
          <w:b/>
          <w:sz w:val="24"/>
        </w:rPr>
        <w:t>b</w:t>
      </w:r>
      <w:r w:rsidRPr="00412BDE">
        <w:rPr>
          <w:sz w:val="24"/>
        </w:rPr>
        <w:t xml:space="preserve">, High-resolution TEM (HRTEM) image of highlighted area in </w:t>
      </w:r>
      <w:r w:rsidRPr="00412BDE">
        <w:rPr>
          <w:b/>
          <w:sz w:val="24"/>
        </w:rPr>
        <w:t>(a)</w:t>
      </w:r>
      <w:r w:rsidRPr="00412BDE">
        <w:rPr>
          <w:sz w:val="24"/>
        </w:rPr>
        <w:t xml:space="preserve"> showing crystal spacing of 0.318 and 0.275 nm along (004) and (111), respectively and grain boundary angle of 67.1°. </w:t>
      </w:r>
      <w:proofErr w:type="gramStart"/>
      <w:r w:rsidRPr="00412BDE">
        <w:rPr>
          <w:sz w:val="24"/>
        </w:rPr>
        <w:t>h</w:t>
      </w:r>
      <w:proofErr w:type="gramEnd"/>
      <w:r w:rsidRPr="00412BDE">
        <w:rPr>
          <w:sz w:val="24"/>
        </w:rPr>
        <w:t>, The energy disperse spectroscopy (EDS) analysis. Scale bars, 10 nm, (</w:t>
      </w:r>
      <w:r w:rsidRPr="00412BDE">
        <w:rPr>
          <w:b/>
          <w:sz w:val="24"/>
        </w:rPr>
        <w:t>a</w:t>
      </w:r>
      <w:r w:rsidRPr="00412BDE">
        <w:rPr>
          <w:sz w:val="24"/>
        </w:rPr>
        <w:t>), 5 nm, (</w:t>
      </w:r>
      <w:r w:rsidRPr="00412BDE">
        <w:rPr>
          <w:b/>
          <w:sz w:val="24"/>
        </w:rPr>
        <w:t>b</w:t>
      </w:r>
      <w:r w:rsidRPr="00412BDE">
        <w:rPr>
          <w:sz w:val="24"/>
        </w:rPr>
        <w:t>).</w:t>
      </w:r>
      <w:r w:rsidRPr="00412BDE">
        <w:t xml:space="preserve"> </w:t>
      </w:r>
    </w:p>
    <w:p w14:paraId="150891EF" w14:textId="77777777" w:rsidR="00AB0151" w:rsidRPr="00412BDE" w:rsidRDefault="00AB0151" w:rsidP="001C74B4">
      <w:pPr>
        <w:rPr>
          <w:sz w:val="28"/>
        </w:rPr>
      </w:pPr>
    </w:p>
    <w:p w14:paraId="04D3496F" w14:textId="77777777" w:rsidR="00EE2F77" w:rsidRPr="00412BDE" w:rsidRDefault="00EE2F77" w:rsidP="00EE2F77">
      <w:pPr>
        <w:jc w:val="center"/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4D30B350" wp14:editId="605BDF53">
            <wp:extent cx="4177017" cy="3956400"/>
            <wp:effectExtent l="0" t="0" r="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6.tif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4259" r="14217" b="4064"/>
                    <a:stretch/>
                  </pic:blipFill>
                  <pic:spPr bwMode="auto">
                    <a:xfrm>
                      <a:off x="0" y="0"/>
                      <a:ext cx="4177017" cy="39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4CA81" w14:textId="77777777" w:rsidR="00EE2F77" w:rsidRPr="00412BDE" w:rsidRDefault="00EE2F77" w:rsidP="00EE2F77">
      <w:pPr>
        <w:spacing w:line="480" w:lineRule="auto"/>
        <w:rPr>
          <w:sz w:val="24"/>
        </w:rPr>
      </w:pPr>
      <w:r w:rsidRPr="00412BDE">
        <w:rPr>
          <w:b/>
          <w:sz w:val="24"/>
        </w:rPr>
        <w:t>Supplementary Fig. 4 | HRTEM characterization of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 thin film.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a-b,</w:t>
      </w:r>
      <w:r w:rsidRPr="00412BDE">
        <w:rPr>
          <w:sz w:val="24"/>
        </w:rPr>
        <w:t xml:space="preserve"> HRTEM images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 thin film prepared by transition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(a)</w:t>
      </w:r>
      <w:r w:rsidRPr="00412BDE">
        <w:rPr>
          <w:sz w:val="24"/>
        </w:rPr>
        <w:t xml:space="preserve">. HRTEM image showing lattice fringes with separation of 0.281 nm along (110) </w:t>
      </w:r>
      <w:r w:rsidRPr="00412BDE">
        <w:rPr>
          <w:b/>
          <w:sz w:val="24"/>
        </w:rPr>
        <w:t>(b)</w:t>
      </w:r>
      <w:r w:rsidRPr="00412BDE">
        <w:rPr>
          <w:sz w:val="24"/>
        </w:rPr>
        <w:t xml:space="preserve">, enlarged from Fig. </w:t>
      </w:r>
      <w:r w:rsidRPr="00412BDE">
        <w:rPr>
          <w:b/>
          <w:sz w:val="24"/>
        </w:rPr>
        <w:t>6a</w:t>
      </w:r>
      <w:r w:rsidRPr="00412BDE">
        <w:rPr>
          <w:sz w:val="24"/>
        </w:rPr>
        <w:t xml:space="preserve">. </w:t>
      </w:r>
      <w:proofErr w:type="gramStart"/>
      <w:r w:rsidRPr="00412BDE">
        <w:rPr>
          <w:b/>
          <w:sz w:val="24"/>
        </w:rPr>
        <w:t>c</w:t>
      </w:r>
      <w:proofErr w:type="gramEnd"/>
      <w:r w:rsidRPr="00412BDE">
        <w:rPr>
          <w:b/>
          <w:sz w:val="24"/>
        </w:rPr>
        <w:t>,</w:t>
      </w:r>
      <w:r w:rsidRPr="00412BDE">
        <w:rPr>
          <w:sz w:val="24"/>
        </w:rPr>
        <w:t xml:space="preserve"> The fast </w:t>
      </w:r>
      <w:proofErr w:type="spellStart"/>
      <w:r w:rsidRPr="00412BDE">
        <w:rPr>
          <w:sz w:val="24"/>
        </w:rPr>
        <w:t>fourier</w:t>
      </w:r>
      <w:proofErr w:type="spellEnd"/>
      <w:r w:rsidRPr="00412BDE">
        <w:rPr>
          <w:sz w:val="24"/>
        </w:rPr>
        <w:t xml:space="preserve"> transform (FFT) image of Fig. </w:t>
      </w:r>
      <w:r w:rsidRPr="00412BDE">
        <w:rPr>
          <w:b/>
          <w:sz w:val="24"/>
        </w:rPr>
        <w:t>6a</w:t>
      </w:r>
      <w:r w:rsidRPr="00412BDE">
        <w:rPr>
          <w:sz w:val="24"/>
        </w:rPr>
        <w:t>, and the patterns indicate that the crystal is of square structure.</w:t>
      </w:r>
      <w:r w:rsidRPr="00412BDE">
        <w:rPr>
          <w:b/>
          <w:sz w:val="24"/>
        </w:rPr>
        <w:t xml:space="preserve"> d</w:t>
      </w:r>
      <w:r w:rsidRPr="00412BDE">
        <w:rPr>
          <w:sz w:val="24"/>
        </w:rPr>
        <w:t>, Energy dispersive spectroscopy (EDS)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 xml:space="preserve">Te thin film showing the presence of Bi, O and </w:t>
      </w:r>
      <w:proofErr w:type="spellStart"/>
      <w:r w:rsidRPr="00412BDE">
        <w:rPr>
          <w:sz w:val="24"/>
        </w:rPr>
        <w:t>Te</w:t>
      </w:r>
      <w:proofErr w:type="spellEnd"/>
      <w:r w:rsidRPr="00412BDE">
        <w:rPr>
          <w:sz w:val="24"/>
        </w:rPr>
        <w:t xml:space="preserve"> elements. Si and Cu peaks were also appeared in the spectrum due to Si substrate and Cu gird, respectively.</w:t>
      </w:r>
      <w:r w:rsidRPr="00412BDE">
        <w:t xml:space="preserve"> </w:t>
      </w:r>
      <w:r w:rsidRPr="00412BDE">
        <w:rPr>
          <w:sz w:val="24"/>
        </w:rPr>
        <w:t>Scale bars, 5 nm (</w:t>
      </w:r>
      <w:r w:rsidRPr="00412BDE">
        <w:rPr>
          <w:b/>
          <w:sz w:val="24"/>
        </w:rPr>
        <w:t>a</w:t>
      </w:r>
      <w:r w:rsidRPr="00412BDE">
        <w:rPr>
          <w:sz w:val="24"/>
        </w:rPr>
        <w:t>), 2 nm (</w:t>
      </w:r>
      <w:r w:rsidRPr="00412BDE">
        <w:rPr>
          <w:b/>
          <w:sz w:val="24"/>
        </w:rPr>
        <w:t>b</w:t>
      </w:r>
      <w:r w:rsidRPr="00412BDE">
        <w:rPr>
          <w:sz w:val="24"/>
        </w:rPr>
        <w:t>), 5 nm</w:t>
      </w:r>
      <w:r w:rsidRPr="00412BDE">
        <w:rPr>
          <w:sz w:val="24"/>
          <w:vertAlign w:val="superscript"/>
        </w:rPr>
        <w:t>-1</w:t>
      </w:r>
      <w:r w:rsidRPr="00412BDE">
        <w:rPr>
          <w:sz w:val="24"/>
        </w:rPr>
        <w:t xml:space="preserve"> (</w:t>
      </w:r>
      <w:r w:rsidRPr="00412BDE">
        <w:rPr>
          <w:b/>
          <w:sz w:val="24"/>
        </w:rPr>
        <w:t>c</w:t>
      </w:r>
      <w:r w:rsidRPr="00412BDE">
        <w:rPr>
          <w:sz w:val="24"/>
        </w:rPr>
        <w:t>).</w:t>
      </w:r>
    </w:p>
    <w:p w14:paraId="0AC98847" w14:textId="77777777" w:rsidR="00EE2F77" w:rsidRPr="00412BDE" w:rsidRDefault="00EE2F77" w:rsidP="001C74B4">
      <w:pPr>
        <w:rPr>
          <w:sz w:val="28"/>
        </w:rPr>
      </w:pPr>
    </w:p>
    <w:p w14:paraId="707DB9A5" w14:textId="77777777" w:rsidR="00AB0151" w:rsidRPr="00412BDE" w:rsidRDefault="00250604" w:rsidP="001C6634">
      <w:pPr>
        <w:jc w:val="center"/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3F935622" wp14:editId="125C2E2C">
            <wp:extent cx="3921851" cy="3877200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4.tif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3" t="5452" r="19880" b="5770"/>
                    <a:stretch/>
                  </pic:blipFill>
                  <pic:spPr bwMode="auto">
                    <a:xfrm>
                      <a:off x="0" y="0"/>
                      <a:ext cx="3921851" cy="38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7F571" w14:textId="77777777" w:rsidR="001C6634" w:rsidRPr="00412BDE" w:rsidRDefault="001C6634" w:rsidP="007350BC">
      <w:pPr>
        <w:spacing w:line="480" w:lineRule="auto"/>
        <w:rPr>
          <w:sz w:val="24"/>
        </w:rPr>
      </w:pPr>
      <w:r w:rsidRPr="00412BDE">
        <w:rPr>
          <w:b/>
          <w:sz w:val="24"/>
        </w:rPr>
        <w:t xml:space="preserve">Supplementary Fig. </w:t>
      </w:r>
      <w:r w:rsidR="00054899" w:rsidRPr="00412BDE">
        <w:rPr>
          <w:b/>
          <w:sz w:val="24"/>
        </w:rPr>
        <w:t>5</w:t>
      </w:r>
      <w:r w:rsidRPr="00412BDE">
        <w:rPr>
          <w:b/>
          <w:sz w:val="24"/>
        </w:rPr>
        <w:t xml:space="preserve"> | TEM characterization of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</w:t>
      </w:r>
      <w:r w:rsidRPr="00412BDE">
        <w:rPr>
          <w:b/>
          <w:sz w:val="24"/>
          <w:vertAlign w:val="subscript"/>
        </w:rPr>
        <w:t>3</w:t>
      </w:r>
      <w:r w:rsidRPr="00412BDE">
        <w:rPr>
          <w:b/>
          <w:sz w:val="24"/>
        </w:rPr>
        <w:t xml:space="preserve"> thin film prepared by sputtering.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a-b,</w:t>
      </w:r>
      <w:r w:rsidRPr="00412BDE">
        <w:rPr>
          <w:sz w:val="24"/>
        </w:rPr>
        <w:t xml:space="preserve"> </w:t>
      </w:r>
      <w:r w:rsidR="00FB529A" w:rsidRPr="00412BDE">
        <w:rPr>
          <w:sz w:val="24"/>
        </w:rPr>
        <w:t>M</w:t>
      </w:r>
      <w:r w:rsidRPr="00412BDE">
        <w:rPr>
          <w:sz w:val="24"/>
        </w:rPr>
        <w:t>orphology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thin film prepared by sputtering. The film was prepared by sputtering </w:t>
      </w:r>
      <w:r w:rsidRPr="00412BDE">
        <w:rPr>
          <w:b/>
          <w:sz w:val="24"/>
        </w:rPr>
        <w:t>(a)</w:t>
      </w:r>
      <w:r w:rsidRPr="00412BDE">
        <w:rPr>
          <w:sz w:val="24"/>
        </w:rPr>
        <w:t xml:space="preserve">, and some dark spots </w:t>
      </w:r>
      <w:r w:rsidR="00FB529A" w:rsidRPr="00412BDE">
        <w:rPr>
          <w:sz w:val="24"/>
        </w:rPr>
        <w:t xml:space="preserve">observed </w:t>
      </w:r>
      <w:r w:rsidRPr="00412BDE">
        <w:rPr>
          <w:sz w:val="24"/>
        </w:rPr>
        <w:t xml:space="preserve">in Fig. </w:t>
      </w:r>
      <w:r w:rsidR="00FB529A" w:rsidRPr="00412BDE">
        <w:rPr>
          <w:b/>
          <w:sz w:val="24"/>
        </w:rPr>
        <w:t>4</w:t>
      </w:r>
      <w:r w:rsidRPr="00412BDE">
        <w:rPr>
          <w:b/>
          <w:sz w:val="24"/>
        </w:rPr>
        <w:t xml:space="preserve">(b) </w:t>
      </w:r>
      <w:r w:rsidRPr="00412BDE">
        <w:rPr>
          <w:sz w:val="24"/>
        </w:rPr>
        <w:t xml:space="preserve">on the thin film due to the </w:t>
      </w:r>
      <w:r w:rsidR="00E050B9" w:rsidRPr="00412BDE">
        <w:rPr>
          <w:sz w:val="24"/>
        </w:rPr>
        <w:t>direction of deposition</w:t>
      </w:r>
      <w:r w:rsidRPr="00412BDE">
        <w:rPr>
          <w:sz w:val="24"/>
        </w:rPr>
        <w:t xml:space="preserve">, which the substrate </w:t>
      </w:r>
      <w:r w:rsidR="00E050B9" w:rsidRPr="00412BDE">
        <w:rPr>
          <w:sz w:val="24"/>
        </w:rPr>
        <w:t>wa</w:t>
      </w:r>
      <w:r w:rsidRPr="00412BDE">
        <w:rPr>
          <w:sz w:val="24"/>
        </w:rPr>
        <w:t xml:space="preserve">s directly below to target. </w:t>
      </w:r>
      <w:r w:rsidRPr="00412BDE">
        <w:rPr>
          <w:b/>
          <w:sz w:val="24"/>
        </w:rPr>
        <w:t>c-d,</w:t>
      </w:r>
      <w:r w:rsidRPr="00412BDE">
        <w:rPr>
          <w:sz w:val="24"/>
        </w:rPr>
        <w:t xml:space="preserve"> HRTEM image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thin film. The </w:t>
      </w:r>
      <w:r w:rsidR="00F547DD" w:rsidRPr="00412BDE">
        <w:rPr>
          <w:sz w:val="24"/>
        </w:rPr>
        <w:t xml:space="preserve">thin film </w:t>
      </w:r>
      <w:r w:rsidR="00E050B9" w:rsidRPr="00412BDE">
        <w:rPr>
          <w:sz w:val="24"/>
        </w:rPr>
        <w:t>wa</w:t>
      </w:r>
      <w:r w:rsidR="00F547DD" w:rsidRPr="00412BDE">
        <w:rPr>
          <w:sz w:val="24"/>
        </w:rPr>
        <w:t xml:space="preserve">s </w:t>
      </w:r>
      <w:r w:rsidR="00E050B9" w:rsidRPr="00412BDE">
        <w:rPr>
          <w:sz w:val="24"/>
        </w:rPr>
        <w:t>dense</w:t>
      </w:r>
      <w:r w:rsidR="00F547DD" w:rsidRPr="00412BDE">
        <w:rPr>
          <w:sz w:val="24"/>
        </w:rPr>
        <w:t xml:space="preserve"> </w:t>
      </w:r>
      <w:r w:rsidR="00E050B9" w:rsidRPr="00412BDE">
        <w:rPr>
          <w:sz w:val="24"/>
        </w:rPr>
        <w:t xml:space="preserve">and </w:t>
      </w:r>
      <w:r w:rsidR="00F547DD" w:rsidRPr="00412BDE">
        <w:rPr>
          <w:sz w:val="24"/>
        </w:rPr>
        <w:t>composed of single crystal snowflake-like</w:t>
      </w:r>
      <w:r w:rsidR="00E050B9" w:rsidRPr="00412BDE">
        <w:rPr>
          <w:sz w:val="24"/>
        </w:rPr>
        <w:t xml:space="preserve"> structures</w:t>
      </w:r>
      <w:r w:rsidR="00F547DD" w:rsidRPr="00412BDE">
        <w:rPr>
          <w:sz w:val="24"/>
        </w:rPr>
        <w:t xml:space="preserve"> </w:t>
      </w:r>
      <w:r w:rsidR="00F547DD" w:rsidRPr="00412BDE">
        <w:rPr>
          <w:b/>
          <w:sz w:val="24"/>
        </w:rPr>
        <w:t>(c)</w:t>
      </w:r>
      <w:r w:rsidR="00F547DD" w:rsidRPr="00412BDE">
        <w:rPr>
          <w:sz w:val="24"/>
        </w:rPr>
        <w:t xml:space="preserve">. The inset of Fig. </w:t>
      </w:r>
      <w:r w:rsidR="00E050B9" w:rsidRPr="00412BDE">
        <w:rPr>
          <w:sz w:val="24"/>
        </w:rPr>
        <w:t>4</w:t>
      </w:r>
      <w:r w:rsidR="00F547DD" w:rsidRPr="00412BDE">
        <w:rPr>
          <w:sz w:val="24"/>
        </w:rPr>
        <w:t xml:space="preserve">c </w:t>
      </w:r>
      <w:r w:rsidR="00E050B9" w:rsidRPr="00412BDE">
        <w:rPr>
          <w:sz w:val="24"/>
        </w:rPr>
        <w:t xml:space="preserve">indicates that </w:t>
      </w:r>
      <w:r w:rsidR="00F547DD" w:rsidRPr="00412BDE">
        <w:rPr>
          <w:sz w:val="24"/>
        </w:rPr>
        <w:t xml:space="preserve">the thin film is </w:t>
      </w:r>
      <w:r w:rsidR="00E050B9" w:rsidRPr="00412BDE">
        <w:rPr>
          <w:sz w:val="24"/>
        </w:rPr>
        <w:t xml:space="preserve">of </w:t>
      </w:r>
      <w:r w:rsidR="00F547DD" w:rsidRPr="00412BDE">
        <w:rPr>
          <w:sz w:val="24"/>
        </w:rPr>
        <w:t>polycrystal</w:t>
      </w:r>
      <w:r w:rsidR="00E050B9" w:rsidRPr="00412BDE">
        <w:rPr>
          <w:sz w:val="24"/>
        </w:rPr>
        <w:t>line</w:t>
      </w:r>
      <w:r w:rsidR="00F547DD" w:rsidRPr="00412BDE">
        <w:rPr>
          <w:sz w:val="24"/>
        </w:rPr>
        <w:t xml:space="preserve"> structure. The lattice fringe</w:t>
      </w:r>
      <w:r w:rsidR="00E050B9" w:rsidRPr="00412BDE">
        <w:rPr>
          <w:sz w:val="24"/>
        </w:rPr>
        <w:t>s</w:t>
      </w:r>
      <w:r w:rsidR="00F547DD" w:rsidRPr="00412BDE">
        <w:rPr>
          <w:sz w:val="24"/>
        </w:rPr>
        <w:t xml:space="preserve"> of </w:t>
      </w:r>
      <w:r w:rsidR="00E050B9" w:rsidRPr="00412BDE">
        <w:rPr>
          <w:sz w:val="24"/>
        </w:rPr>
        <w:t xml:space="preserve">the </w:t>
      </w:r>
      <w:r w:rsidR="00F547DD" w:rsidRPr="00412BDE">
        <w:rPr>
          <w:sz w:val="24"/>
        </w:rPr>
        <w:t>polycrystal</w:t>
      </w:r>
      <w:r w:rsidR="00E050B9" w:rsidRPr="00412BDE">
        <w:rPr>
          <w:sz w:val="24"/>
        </w:rPr>
        <w:t xml:space="preserve">line structure were evident </w:t>
      </w:r>
      <w:r w:rsidR="00F547DD" w:rsidRPr="00412BDE">
        <w:rPr>
          <w:b/>
          <w:sz w:val="24"/>
        </w:rPr>
        <w:t>(d)</w:t>
      </w:r>
      <w:r w:rsidR="00017A05" w:rsidRPr="00412BDE">
        <w:rPr>
          <w:sz w:val="24"/>
        </w:rPr>
        <w:t>.</w:t>
      </w:r>
      <w:r w:rsidR="0007488F" w:rsidRPr="00412BDE">
        <w:t xml:space="preserve"> </w:t>
      </w:r>
      <w:r w:rsidR="00017A05" w:rsidRPr="00412BDE">
        <w:rPr>
          <w:sz w:val="24"/>
        </w:rPr>
        <w:t>S</w:t>
      </w:r>
      <w:r w:rsidR="0007488F" w:rsidRPr="00412BDE">
        <w:rPr>
          <w:sz w:val="24"/>
        </w:rPr>
        <w:t>cale bar</w:t>
      </w:r>
      <w:r w:rsidR="00AA6577" w:rsidRPr="00412BDE">
        <w:rPr>
          <w:sz w:val="24"/>
        </w:rPr>
        <w:t>s</w:t>
      </w:r>
      <w:r w:rsidR="00017A05" w:rsidRPr="00412BDE">
        <w:rPr>
          <w:sz w:val="24"/>
        </w:rPr>
        <w:t>,</w:t>
      </w:r>
      <w:r w:rsidR="0007488F" w:rsidRPr="00412BDE">
        <w:rPr>
          <w:sz w:val="24"/>
        </w:rPr>
        <w:t xml:space="preserve"> 2 </w:t>
      </w:r>
      <w:proofErr w:type="spellStart"/>
      <w:r w:rsidR="0007488F" w:rsidRPr="00412BDE">
        <w:rPr>
          <w:sz w:val="24"/>
        </w:rPr>
        <w:t>μm</w:t>
      </w:r>
      <w:proofErr w:type="spellEnd"/>
      <w:r w:rsidR="0007488F" w:rsidRPr="00412BDE">
        <w:rPr>
          <w:sz w:val="24"/>
        </w:rPr>
        <w:t xml:space="preserve"> (</w:t>
      </w:r>
      <w:r w:rsidR="0007488F" w:rsidRPr="00412BDE">
        <w:rPr>
          <w:b/>
          <w:sz w:val="24"/>
        </w:rPr>
        <w:t>a</w:t>
      </w:r>
      <w:r w:rsidR="0007488F" w:rsidRPr="00412BDE">
        <w:rPr>
          <w:sz w:val="24"/>
        </w:rPr>
        <w:t>), 500 nm (</w:t>
      </w:r>
      <w:r w:rsidR="0007488F" w:rsidRPr="00412BDE">
        <w:rPr>
          <w:b/>
          <w:sz w:val="24"/>
        </w:rPr>
        <w:t>b</w:t>
      </w:r>
      <w:r w:rsidR="0007488F" w:rsidRPr="00412BDE">
        <w:rPr>
          <w:sz w:val="24"/>
        </w:rPr>
        <w:t>), 20 nm (</w:t>
      </w:r>
      <w:r w:rsidR="0007488F" w:rsidRPr="00412BDE">
        <w:rPr>
          <w:b/>
          <w:sz w:val="24"/>
        </w:rPr>
        <w:t>c</w:t>
      </w:r>
      <w:r w:rsidR="0007488F" w:rsidRPr="00412BDE">
        <w:rPr>
          <w:sz w:val="24"/>
        </w:rPr>
        <w:t>), 5 nm (</w:t>
      </w:r>
      <w:r w:rsidR="0007488F" w:rsidRPr="00412BDE">
        <w:rPr>
          <w:b/>
          <w:sz w:val="24"/>
        </w:rPr>
        <w:t>d</w:t>
      </w:r>
      <w:r w:rsidR="0007488F" w:rsidRPr="00412BDE">
        <w:rPr>
          <w:sz w:val="24"/>
        </w:rPr>
        <w:t>)</w:t>
      </w:r>
      <w:r w:rsidR="00F547DD" w:rsidRPr="00412BDE">
        <w:rPr>
          <w:sz w:val="24"/>
        </w:rPr>
        <w:t>.</w:t>
      </w:r>
    </w:p>
    <w:p w14:paraId="3D9FA553" w14:textId="77777777" w:rsidR="00F547DD" w:rsidRPr="00412BDE" w:rsidRDefault="00F547DD" w:rsidP="001C74B4">
      <w:pPr>
        <w:rPr>
          <w:sz w:val="28"/>
        </w:rPr>
      </w:pPr>
    </w:p>
    <w:p w14:paraId="3096409D" w14:textId="77777777" w:rsidR="00F547DD" w:rsidRPr="00412BDE" w:rsidRDefault="00250604" w:rsidP="00F547DD">
      <w:pPr>
        <w:jc w:val="center"/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7563FCF6" wp14:editId="17EC654D">
            <wp:extent cx="4091332" cy="3708000"/>
            <wp:effectExtent l="0" t="0" r="4445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5.tif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0" t="6985" r="17109" b="7304"/>
                    <a:stretch/>
                  </pic:blipFill>
                  <pic:spPr bwMode="auto">
                    <a:xfrm>
                      <a:off x="0" y="0"/>
                      <a:ext cx="4091332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98A40" w14:textId="77777777" w:rsidR="00F547DD" w:rsidRPr="00412BDE" w:rsidRDefault="00F547DD" w:rsidP="007350BC">
      <w:pPr>
        <w:spacing w:line="480" w:lineRule="auto"/>
        <w:rPr>
          <w:sz w:val="24"/>
        </w:rPr>
      </w:pPr>
      <w:r w:rsidRPr="00412BDE">
        <w:rPr>
          <w:b/>
          <w:sz w:val="24"/>
        </w:rPr>
        <w:t xml:space="preserve">Supplementary Fig. </w:t>
      </w:r>
      <w:r w:rsidR="00054899" w:rsidRPr="00412BDE">
        <w:rPr>
          <w:b/>
          <w:sz w:val="24"/>
        </w:rPr>
        <w:t>6</w:t>
      </w:r>
      <w:r w:rsidRPr="00412BDE">
        <w:rPr>
          <w:b/>
          <w:sz w:val="24"/>
        </w:rPr>
        <w:t xml:space="preserve"> | HRTEM characterization of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</w:t>
      </w:r>
      <w:r w:rsidRPr="00412BDE">
        <w:rPr>
          <w:b/>
          <w:sz w:val="24"/>
          <w:vertAlign w:val="subscript"/>
        </w:rPr>
        <w:t>3</w:t>
      </w:r>
      <w:r w:rsidRPr="00412BDE">
        <w:rPr>
          <w:b/>
          <w:sz w:val="24"/>
        </w:rPr>
        <w:t xml:space="preserve"> thin film prepared by sputtering.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a-b,</w:t>
      </w:r>
      <w:r w:rsidRPr="00412BDE">
        <w:rPr>
          <w:sz w:val="24"/>
        </w:rPr>
        <w:t xml:space="preserve"> HRTEM image</w:t>
      </w:r>
      <w:r w:rsidR="00E050B9" w:rsidRPr="00412BDE">
        <w:rPr>
          <w:sz w:val="24"/>
        </w:rPr>
        <w:t>s</w:t>
      </w:r>
      <w:r w:rsidRPr="00412BDE">
        <w:rPr>
          <w:sz w:val="24"/>
        </w:rPr>
        <w:t xml:space="preserve">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thin film prepared by sputtering. </w:t>
      </w:r>
      <w:r w:rsidR="006B3051" w:rsidRPr="00412BDE">
        <w:rPr>
          <w:sz w:val="24"/>
        </w:rPr>
        <w:t xml:space="preserve">HRTEM image </w:t>
      </w:r>
      <w:r w:rsidR="00163EE4" w:rsidRPr="00412BDE">
        <w:rPr>
          <w:sz w:val="24"/>
        </w:rPr>
        <w:t xml:space="preserve">of </w:t>
      </w:r>
      <w:r w:rsidRPr="00412BDE">
        <w:rPr>
          <w:sz w:val="24"/>
        </w:rPr>
        <w:t xml:space="preserve">uniform film </w:t>
      </w:r>
      <w:r w:rsidRPr="00412BDE">
        <w:rPr>
          <w:b/>
          <w:sz w:val="24"/>
        </w:rPr>
        <w:t>(a)</w:t>
      </w:r>
      <w:r w:rsidRPr="00412BDE">
        <w:rPr>
          <w:sz w:val="24"/>
        </w:rPr>
        <w:t xml:space="preserve">, and </w:t>
      </w:r>
      <w:r w:rsidR="006B3051" w:rsidRPr="00412BDE">
        <w:rPr>
          <w:sz w:val="24"/>
        </w:rPr>
        <w:t>image</w:t>
      </w:r>
      <w:r w:rsidR="00B225F9" w:rsidRPr="00412BDE">
        <w:rPr>
          <w:sz w:val="24"/>
        </w:rPr>
        <w:t xml:space="preserve"> showing lattice fringes with separation </w:t>
      </w:r>
      <w:r w:rsidR="006B3051" w:rsidRPr="00412BDE">
        <w:rPr>
          <w:sz w:val="24"/>
        </w:rPr>
        <w:t xml:space="preserve">of 0.31 and 0.328 nm along (015) </w:t>
      </w:r>
      <w:r w:rsidR="006B3051" w:rsidRPr="00412BDE">
        <w:rPr>
          <w:b/>
          <w:sz w:val="24"/>
        </w:rPr>
        <w:t>(b)</w:t>
      </w:r>
      <w:r w:rsidR="006B3051" w:rsidRPr="00412BDE">
        <w:rPr>
          <w:sz w:val="24"/>
        </w:rPr>
        <w:t>,</w:t>
      </w:r>
      <w:r w:rsidR="00B225F9" w:rsidRPr="00412BDE">
        <w:rPr>
          <w:sz w:val="24"/>
        </w:rPr>
        <w:t xml:space="preserve"> which was</w:t>
      </w:r>
      <w:r w:rsidR="006B3051" w:rsidRPr="00412BDE">
        <w:rPr>
          <w:sz w:val="24"/>
        </w:rPr>
        <w:t xml:space="preserve"> enlarged from</w:t>
      </w:r>
      <w:r w:rsidRPr="00412BDE">
        <w:rPr>
          <w:sz w:val="24"/>
        </w:rPr>
        <w:t xml:space="preserve"> </w:t>
      </w:r>
      <w:r w:rsidR="006B3051" w:rsidRPr="00412BDE">
        <w:rPr>
          <w:sz w:val="24"/>
        </w:rPr>
        <w:t xml:space="preserve">the green circle in Fig. </w:t>
      </w:r>
      <w:r w:rsidR="00B225F9" w:rsidRPr="00412BDE">
        <w:rPr>
          <w:sz w:val="24"/>
        </w:rPr>
        <w:t>5</w:t>
      </w:r>
      <w:r w:rsidR="006B3051" w:rsidRPr="00412BDE">
        <w:rPr>
          <w:sz w:val="24"/>
        </w:rPr>
        <w:t xml:space="preserve">a. </w:t>
      </w:r>
      <w:r w:rsidR="006B3051" w:rsidRPr="00412BDE">
        <w:rPr>
          <w:b/>
          <w:sz w:val="24"/>
        </w:rPr>
        <w:t>c-d,</w:t>
      </w:r>
      <w:r w:rsidR="006B3051" w:rsidRPr="00412BDE">
        <w:rPr>
          <w:sz w:val="24"/>
        </w:rPr>
        <w:t xml:space="preserve"> HRTEM image</w:t>
      </w:r>
      <w:r w:rsidR="00E050B9" w:rsidRPr="00412BDE">
        <w:rPr>
          <w:sz w:val="24"/>
        </w:rPr>
        <w:t>s</w:t>
      </w:r>
      <w:r w:rsidR="00B225F9" w:rsidRPr="00412BDE">
        <w:rPr>
          <w:sz w:val="24"/>
        </w:rPr>
        <w:t xml:space="preserve"> showing</w:t>
      </w:r>
      <w:r w:rsidR="006B3051" w:rsidRPr="00412BDE">
        <w:rPr>
          <w:sz w:val="24"/>
        </w:rPr>
        <w:t xml:space="preserve"> dark spot</w:t>
      </w:r>
      <w:r w:rsidR="00B225F9" w:rsidRPr="00412BDE">
        <w:rPr>
          <w:sz w:val="24"/>
        </w:rPr>
        <w:t>s</w:t>
      </w:r>
      <w:r w:rsidR="006B3051" w:rsidRPr="00412BDE">
        <w:rPr>
          <w:sz w:val="24"/>
        </w:rPr>
        <w:t xml:space="preserve"> o</w:t>
      </w:r>
      <w:r w:rsidR="00B225F9" w:rsidRPr="00412BDE">
        <w:rPr>
          <w:sz w:val="24"/>
        </w:rPr>
        <w:t>n</w:t>
      </w:r>
      <w:r w:rsidR="006B3051" w:rsidRPr="00412BDE">
        <w:rPr>
          <w:sz w:val="24"/>
        </w:rPr>
        <w:t xml:space="preserve"> </w:t>
      </w:r>
      <w:r w:rsidR="00B225F9" w:rsidRPr="00412BDE">
        <w:rPr>
          <w:sz w:val="24"/>
        </w:rPr>
        <w:t xml:space="preserve">the </w:t>
      </w:r>
      <w:r w:rsidR="006B3051" w:rsidRPr="00412BDE">
        <w:rPr>
          <w:sz w:val="24"/>
        </w:rPr>
        <w:t xml:space="preserve">uniform film </w:t>
      </w:r>
      <w:r w:rsidR="006B3051" w:rsidRPr="00412BDE">
        <w:rPr>
          <w:b/>
          <w:sz w:val="24"/>
        </w:rPr>
        <w:t>(c)</w:t>
      </w:r>
      <w:r w:rsidR="006B3051" w:rsidRPr="00412BDE">
        <w:rPr>
          <w:sz w:val="24"/>
        </w:rPr>
        <w:t>, and HRTEM image</w:t>
      </w:r>
      <w:r w:rsidR="00B225F9" w:rsidRPr="00412BDE">
        <w:rPr>
          <w:sz w:val="24"/>
        </w:rPr>
        <w:t xml:space="preserve"> showing </w:t>
      </w:r>
      <w:r w:rsidR="006B3051" w:rsidRPr="00412BDE">
        <w:rPr>
          <w:sz w:val="24"/>
        </w:rPr>
        <w:t>lattice fringe</w:t>
      </w:r>
      <w:r w:rsidR="00B225F9" w:rsidRPr="00412BDE">
        <w:rPr>
          <w:sz w:val="24"/>
        </w:rPr>
        <w:t>s</w:t>
      </w:r>
      <w:r w:rsidR="006B3051" w:rsidRPr="00412BDE">
        <w:rPr>
          <w:sz w:val="24"/>
        </w:rPr>
        <w:t xml:space="preserve"> in Fig. </w:t>
      </w:r>
      <w:r w:rsidR="00B225F9" w:rsidRPr="00412BDE">
        <w:rPr>
          <w:sz w:val="24"/>
        </w:rPr>
        <w:t>5</w:t>
      </w:r>
      <w:r w:rsidR="006B3051" w:rsidRPr="00412BDE">
        <w:rPr>
          <w:b/>
          <w:sz w:val="24"/>
        </w:rPr>
        <w:t>(d)</w:t>
      </w:r>
      <w:r w:rsidR="006B3051" w:rsidRPr="00412BDE">
        <w:rPr>
          <w:sz w:val="24"/>
        </w:rPr>
        <w:t xml:space="preserve">, enlarged from cyan circle in Fig. </w:t>
      </w:r>
      <w:r w:rsidR="00B225F9" w:rsidRPr="00412BDE">
        <w:rPr>
          <w:b/>
          <w:sz w:val="24"/>
        </w:rPr>
        <w:t>5(</w:t>
      </w:r>
      <w:r w:rsidR="006B3051" w:rsidRPr="00412BDE">
        <w:rPr>
          <w:b/>
          <w:sz w:val="24"/>
        </w:rPr>
        <w:t>c</w:t>
      </w:r>
      <w:r w:rsidR="00B225F9" w:rsidRPr="00412BDE">
        <w:rPr>
          <w:b/>
          <w:sz w:val="24"/>
        </w:rPr>
        <w:t>)</w:t>
      </w:r>
      <w:r w:rsidR="00017A05" w:rsidRPr="00412BDE">
        <w:rPr>
          <w:sz w:val="24"/>
        </w:rPr>
        <w:t>.</w:t>
      </w:r>
      <w:r w:rsidR="0007488F" w:rsidRPr="00412BDE">
        <w:t xml:space="preserve"> </w:t>
      </w:r>
      <w:r w:rsidR="00017A05" w:rsidRPr="00412BDE">
        <w:rPr>
          <w:sz w:val="24"/>
        </w:rPr>
        <w:t>S</w:t>
      </w:r>
      <w:r w:rsidR="0007488F" w:rsidRPr="00412BDE">
        <w:rPr>
          <w:sz w:val="24"/>
        </w:rPr>
        <w:t>cale bar</w:t>
      </w:r>
      <w:r w:rsidR="00AA6577" w:rsidRPr="00412BDE">
        <w:rPr>
          <w:sz w:val="24"/>
        </w:rPr>
        <w:t>s</w:t>
      </w:r>
      <w:r w:rsidR="00017A05" w:rsidRPr="00412BDE">
        <w:rPr>
          <w:sz w:val="24"/>
        </w:rPr>
        <w:t>,</w:t>
      </w:r>
      <w:r w:rsidR="0007488F" w:rsidRPr="00412BDE">
        <w:rPr>
          <w:sz w:val="24"/>
        </w:rPr>
        <w:t xml:space="preserve"> 5 nm (</w:t>
      </w:r>
      <w:r w:rsidR="0007488F" w:rsidRPr="00412BDE">
        <w:rPr>
          <w:b/>
          <w:sz w:val="24"/>
        </w:rPr>
        <w:t>a</w:t>
      </w:r>
      <w:r w:rsidR="0007488F" w:rsidRPr="00412BDE">
        <w:rPr>
          <w:sz w:val="24"/>
        </w:rPr>
        <w:t>), 2 nm (</w:t>
      </w:r>
      <w:r w:rsidR="0007488F" w:rsidRPr="00412BDE">
        <w:rPr>
          <w:b/>
          <w:sz w:val="24"/>
        </w:rPr>
        <w:t>b</w:t>
      </w:r>
      <w:r w:rsidR="0007488F" w:rsidRPr="00412BDE">
        <w:rPr>
          <w:sz w:val="24"/>
        </w:rPr>
        <w:t>), 50 nm (</w:t>
      </w:r>
      <w:r w:rsidR="0007488F" w:rsidRPr="00412BDE">
        <w:rPr>
          <w:b/>
          <w:sz w:val="24"/>
        </w:rPr>
        <w:t>c</w:t>
      </w:r>
      <w:r w:rsidR="0007488F" w:rsidRPr="00412BDE">
        <w:rPr>
          <w:sz w:val="24"/>
        </w:rPr>
        <w:t>), 10 nm (</w:t>
      </w:r>
      <w:r w:rsidR="0007488F" w:rsidRPr="00412BDE">
        <w:rPr>
          <w:b/>
          <w:sz w:val="24"/>
        </w:rPr>
        <w:t>d</w:t>
      </w:r>
      <w:r w:rsidR="0007488F" w:rsidRPr="00412BDE">
        <w:rPr>
          <w:sz w:val="24"/>
        </w:rPr>
        <w:t>)</w:t>
      </w:r>
      <w:r w:rsidR="006B3051" w:rsidRPr="00412BDE">
        <w:rPr>
          <w:sz w:val="24"/>
        </w:rPr>
        <w:t xml:space="preserve">. </w:t>
      </w:r>
    </w:p>
    <w:p w14:paraId="2D796A1B" w14:textId="77777777" w:rsidR="00054899" w:rsidRPr="00412BDE" w:rsidRDefault="00054899" w:rsidP="007350BC">
      <w:pPr>
        <w:spacing w:line="480" w:lineRule="auto"/>
        <w:rPr>
          <w:sz w:val="24"/>
        </w:rPr>
      </w:pPr>
    </w:p>
    <w:p w14:paraId="25E851C5" w14:textId="77777777" w:rsidR="00054899" w:rsidRPr="00412BDE" w:rsidRDefault="00054899" w:rsidP="00054899">
      <w:pPr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62F6FF3B" wp14:editId="38AA667B">
            <wp:extent cx="5216284" cy="3420000"/>
            <wp:effectExtent l="0" t="0" r="381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3.tif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t="12436" r="10121" b="13271"/>
                    <a:stretch/>
                  </pic:blipFill>
                  <pic:spPr bwMode="auto">
                    <a:xfrm>
                      <a:off x="0" y="0"/>
                      <a:ext cx="5216284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5C2BD" w14:textId="77777777" w:rsidR="00054899" w:rsidRPr="00412BDE" w:rsidRDefault="00054899" w:rsidP="00054899">
      <w:pPr>
        <w:spacing w:line="480" w:lineRule="auto"/>
        <w:rPr>
          <w:sz w:val="28"/>
        </w:rPr>
      </w:pPr>
      <w:r w:rsidRPr="00412BDE">
        <w:rPr>
          <w:b/>
          <w:sz w:val="24"/>
        </w:rPr>
        <w:t>Supplementary Fig. 7 | AFM measurements on the thickness of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</w:t>
      </w:r>
      <w:r w:rsidRPr="00412BDE">
        <w:rPr>
          <w:b/>
          <w:sz w:val="24"/>
          <w:vertAlign w:val="subscript"/>
        </w:rPr>
        <w:t>3</w:t>
      </w:r>
      <w:r w:rsidRPr="00412BDE">
        <w:rPr>
          <w:b/>
          <w:sz w:val="24"/>
        </w:rPr>
        <w:t xml:space="preserve"> and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 films prepared under various conditions.</w:t>
      </w:r>
      <w:r w:rsidRPr="00412BDE">
        <w:rPr>
          <w:sz w:val="24"/>
        </w:rPr>
        <w:t xml:space="preserve"> </w:t>
      </w:r>
      <w:proofErr w:type="gramStart"/>
      <w:r w:rsidRPr="00412BDE">
        <w:rPr>
          <w:b/>
          <w:sz w:val="24"/>
        </w:rPr>
        <w:t>a-c</w:t>
      </w:r>
      <w:proofErr w:type="gramEnd"/>
      <w:r w:rsidRPr="00412BDE">
        <w:rPr>
          <w:b/>
          <w:sz w:val="24"/>
        </w:rPr>
        <w:t>,</w:t>
      </w:r>
      <w:r w:rsidRPr="00412BDE">
        <w:rPr>
          <w:sz w:val="24"/>
        </w:rPr>
        <w:t xml:space="preserve"> The thickness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prepared with sputtering duration of 5 s </w:t>
      </w:r>
      <w:r w:rsidRPr="00412BDE">
        <w:rPr>
          <w:b/>
          <w:sz w:val="24"/>
        </w:rPr>
        <w:t>(a)</w:t>
      </w:r>
      <w:r w:rsidRPr="00412BDE">
        <w:rPr>
          <w:sz w:val="24"/>
        </w:rPr>
        <w:t xml:space="preserve">, 10 s </w:t>
      </w:r>
      <w:r w:rsidRPr="00412BDE">
        <w:rPr>
          <w:b/>
          <w:sz w:val="24"/>
        </w:rPr>
        <w:t>(b)</w:t>
      </w:r>
      <w:r w:rsidRPr="00412BDE">
        <w:rPr>
          <w:sz w:val="24"/>
        </w:rPr>
        <w:t xml:space="preserve"> and 15 s </w:t>
      </w:r>
      <w:r w:rsidRPr="00412BDE">
        <w:rPr>
          <w:b/>
          <w:sz w:val="24"/>
        </w:rPr>
        <w:t>(c)</w:t>
      </w:r>
      <w:r w:rsidRPr="00412BDE">
        <w:rPr>
          <w:sz w:val="24"/>
        </w:rPr>
        <w:t xml:space="preserve"> while keeping other parameters constant. </w:t>
      </w:r>
      <w:r w:rsidRPr="00412BDE">
        <w:rPr>
          <w:b/>
          <w:sz w:val="24"/>
        </w:rPr>
        <w:t>d-f</w:t>
      </w:r>
      <w:r w:rsidRPr="00412BDE">
        <w:rPr>
          <w:sz w:val="24"/>
        </w:rPr>
        <w:t>, The thickness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 prepared with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sputtering duration of 5 s </w:t>
      </w:r>
      <w:r w:rsidRPr="00412BDE">
        <w:rPr>
          <w:b/>
          <w:sz w:val="24"/>
        </w:rPr>
        <w:t>(d)</w:t>
      </w:r>
      <w:r w:rsidRPr="00412BDE">
        <w:rPr>
          <w:sz w:val="24"/>
        </w:rPr>
        <w:t xml:space="preserve">, 10 s </w:t>
      </w:r>
      <w:r w:rsidRPr="00412BDE">
        <w:rPr>
          <w:b/>
          <w:sz w:val="24"/>
        </w:rPr>
        <w:t>(e)</w:t>
      </w:r>
      <w:r w:rsidRPr="00412BDE">
        <w:rPr>
          <w:sz w:val="24"/>
        </w:rPr>
        <w:t xml:space="preserve"> and 15 s </w:t>
      </w:r>
      <w:r w:rsidRPr="00412BDE">
        <w:rPr>
          <w:b/>
          <w:sz w:val="24"/>
        </w:rPr>
        <w:t>(f)</w:t>
      </w:r>
      <w:r w:rsidRPr="00412BDE">
        <w:rPr>
          <w:sz w:val="24"/>
        </w:rPr>
        <w:t xml:space="preserve"> followed by rapid annealing at 400</w:t>
      </w:r>
      <w:r w:rsidRPr="00412BDE">
        <w:rPr>
          <w:rFonts w:ascii="Times New Roman" w:hAnsi="Times New Roman" w:cs="Times New Roman" w:hint="eastAsia"/>
          <w:sz w:val="24"/>
        </w:rPr>
        <w:t>℃</w:t>
      </w:r>
      <w:r w:rsidRPr="00412BDE">
        <w:rPr>
          <w:sz w:val="24"/>
        </w:rPr>
        <w:t xml:space="preserve"> for 10 min. Scale bars, 5 </w:t>
      </w:r>
      <w:proofErr w:type="spellStart"/>
      <w:r w:rsidRPr="00412BDE">
        <w:rPr>
          <w:sz w:val="24"/>
        </w:rPr>
        <w:t>μm</w:t>
      </w:r>
      <w:proofErr w:type="spellEnd"/>
      <w:r w:rsidRPr="00412BDE">
        <w:rPr>
          <w:sz w:val="24"/>
        </w:rPr>
        <w:t xml:space="preserve"> (</w:t>
      </w:r>
      <w:r w:rsidRPr="00412BDE">
        <w:rPr>
          <w:b/>
          <w:sz w:val="24"/>
        </w:rPr>
        <w:t>a-f</w:t>
      </w:r>
      <w:r w:rsidRPr="00412BDE">
        <w:rPr>
          <w:sz w:val="24"/>
        </w:rPr>
        <w:t>).</w:t>
      </w:r>
    </w:p>
    <w:p w14:paraId="785CB422" w14:textId="77777777" w:rsidR="00323046" w:rsidRPr="00412BDE" w:rsidRDefault="00323046" w:rsidP="00F547DD">
      <w:pPr>
        <w:rPr>
          <w:sz w:val="28"/>
        </w:rPr>
      </w:pPr>
    </w:p>
    <w:p w14:paraId="177776A3" w14:textId="77777777" w:rsidR="00323046" w:rsidRPr="00412BDE" w:rsidRDefault="00323046" w:rsidP="007350BC">
      <w:pPr>
        <w:spacing w:line="480" w:lineRule="auto"/>
        <w:rPr>
          <w:sz w:val="24"/>
        </w:rPr>
      </w:pPr>
    </w:p>
    <w:p w14:paraId="5D0F0F79" w14:textId="77777777" w:rsidR="00094705" w:rsidRPr="00412BDE" w:rsidRDefault="00116CCA" w:rsidP="00094705">
      <w:pPr>
        <w:jc w:val="center"/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7C2A53AC" wp14:editId="7ED8E943">
            <wp:extent cx="4689300" cy="3880800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7.tif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t="5446" r="9747" b="4695"/>
                    <a:stretch/>
                  </pic:blipFill>
                  <pic:spPr bwMode="auto">
                    <a:xfrm>
                      <a:off x="0" y="0"/>
                      <a:ext cx="4689300" cy="38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18101" w14:textId="77777777" w:rsidR="000271ED" w:rsidRPr="00412BDE" w:rsidRDefault="00094705" w:rsidP="007350BC">
      <w:pPr>
        <w:spacing w:line="480" w:lineRule="auto"/>
        <w:rPr>
          <w:sz w:val="24"/>
        </w:rPr>
      </w:pPr>
      <w:r w:rsidRPr="00412BDE">
        <w:rPr>
          <w:b/>
          <w:sz w:val="24"/>
        </w:rPr>
        <w:t xml:space="preserve">Supplementary Fig. </w:t>
      </w:r>
      <w:r w:rsidR="00054899" w:rsidRPr="00412BDE">
        <w:rPr>
          <w:b/>
          <w:sz w:val="24"/>
        </w:rPr>
        <w:t>8</w:t>
      </w:r>
      <w:r w:rsidRPr="00412BDE">
        <w:rPr>
          <w:b/>
          <w:sz w:val="24"/>
        </w:rPr>
        <w:t xml:space="preserve"> | Optical characterization o</w:t>
      </w:r>
      <w:r w:rsidR="00BF39ED" w:rsidRPr="00412BDE">
        <w:rPr>
          <w:b/>
          <w:sz w:val="24"/>
        </w:rPr>
        <w:t>f</w:t>
      </w:r>
      <w:r w:rsidRPr="00412BDE">
        <w:rPr>
          <w:b/>
          <w:sz w:val="24"/>
        </w:rPr>
        <w:t xml:space="preserve"> </w:t>
      </w:r>
      <w:r w:rsidR="00A90482" w:rsidRPr="00412BDE">
        <w:rPr>
          <w:b/>
          <w:sz w:val="24"/>
        </w:rPr>
        <w:t xml:space="preserve">sputtered </w:t>
      </w:r>
      <w:r w:rsidRPr="00412BDE">
        <w:rPr>
          <w:b/>
          <w:sz w:val="24"/>
        </w:rPr>
        <w:t>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</w:t>
      </w:r>
      <w:r w:rsidRPr="00412BDE">
        <w:rPr>
          <w:b/>
          <w:sz w:val="24"/>
          <w:vertAlign w:val="subscript"/>
        </w:rPr>
        <w:t>3</w:t>
      </w:r>
      <w:r w:rsidRPr="00412BDE">
        <w:rPr>
          <w:b/>
          <w:sz w:val="24"/>
        </w:rPr>
        <w:t xml:space="preserve"> thin film.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a,</w:t>
      </w:r>
      <w:r w:rsidRPr="00412BDE">
        <w:rPr>
          <w:sz w:val="24"/>
        </w:rPr>
        <w:t xml:space="preserve"> </w:t>
      </w:r>
      <w:r w:rsidR="0069075A" w:rsidRPr="00412BDE">
        <w:rPr>
          <w:sz w:val="24"/>
        </w:rPr>
        <w:t>UV-visible near infrared absorption spectrum</w:t>
      </w:r>
      <w:r w:rsidRPr="00412BDE">
        <w:rPr>
          <w:sz w:val="24"/>
        </w:rPr>
        <w:t xml:space="preserve">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thin film </w:t>
      </w:r>
      <w:r w:rsidR="0069075A" w:rsidRPr="00412BDE">
        <w:rPr>
          <w:sz w:val="24"/>
        </w:rPr>
        <w:t xml:space="preserve">with different sputtering </w:t>
      </w:r>
      <w:r w:rsidR="00A90482" w:rsidRPr="00412BDE">
        <w:rPr>
          <w:sz w:val="24"/>
        </w:rPr>
        <w:t>duration of</w:t>
      </w:r>
      <w:r w:rsidR="0069075A" w:rsidRPr="00412BDE">
        <w:rPr>
          <w:sz w:val="24"/>
        </w:rPr>
        <w:t xml:space="preserve"> 10, 15, 20, 30, 45 and 60 s</w:t>
      </w:r>
      <w:r w:rsidR="00A90482" w:rsidRPr="00412BDE">
        <w:rPr>
          <w:sz w:val="24"/>
        </w:rPr>
        <w:t>. I</w:t>
      </w:r>
      <w:r w:rsidR="0069075A" w:rsidRPr="00412BDE">
        <w:rPr>
          <w:sz w:val="24"/>
        </w:rPr>
        <w:t xml:space="preserve">nset shows </w:t>
      </w:r>
      <w:r w:rsidR="00A90482" w:rsidRPr="00412BDE">
        <w:rPr>
          <w:sz w:val="24"/>
        </w:rPr>
        <w:t>optical</w:t>
      </w:r>
      <w:r w:rsidR="0069075A" w:rsidRPr="00412BDE">
        <w:rPr>
          <w:sz w:val="24"/>
        </w:rPr>
        <w:t xml:space="preserve"> </w:t>
      </w:r>
      <w:r w:rsidR="00A90482" w:rsidRPr="00412BDE">
        <w:rPr>
          <w:sz w:val="24"/>
        </w:rPr>
        <w:t>images</w:t>
      </w:r>
      <w:r w:rsidR="0069075A" w:rsidRPr="00412BDE">
        <w:rPr>
          <w:sz w:val="24"/>
        </w:rPr>
        <w:t xml:space="preserve"> of Bi</w:t>
      </w:r>
      <w:r w:rsidR="0069075A" w:rsidRPr="00412BDE">
        <w:rPr>
          <w:sz w:val="24"/>
          <w:vertAlign w:val="subscript"/>
        </w:rPr>
        <w:t>2</w:t>
      </w:r>
      <w:r w:rsidR="0069075A" w:rsidRPr="00412BDE">
        <w:rPr>
          <w:sz w:val="24"/>
        </w:rPr>
        <w:t>Te</w:t>
      </w:r>
      <w:r w:rsidR="0069075A" w:rsidRPr="00412BDE">
        <w:rPr>
          <w:sz w:val="24"/>
          <w:vertAlign w:val="subscript"/>
        </w:rPr>
        <w:t>3</w:t>
      </w:r>
      <w:r w:rsidR="0069075A" w:rsidRPr="00412BDE">
        <w:rPr>
          <w:sz w:val="24"/>
        </w:rPr>
        <w:t xml:space="preserve"> grown on quartz (top panel) and </w:t>
      </w:r>
      <w:r w:rsidR="005A58E4" w:rsidRPr="00412BDE">
        <w:rPr>
          <w:sz w:val="24"/>
        </w:rPr>
        <w:t>Si/SiO</w:t>
      </w:r>
      <w:r w:rsidR="005A58E4" w:rsidRPr="00412BDE">
        <w:rPr>
          <w:sz w:val="24"/>
          <w:vertAlign w:val="subscript"/>
        </w:rPr>
        <w:t>2</w:t>
      </w:r>
      <w:r w:rsidR="005A58E4" w:rsidRPr="00412BDE">
        <w:rPr>
          <w:sz w:val="24"/>
        </w:rPr>
        <w:t xml:space="preserve"> (bottom panel)</w:t>
      </w:r>
      <w:r w:rsidR="00A90482" w:rsidRPr="00412BDE">
        <w:rPr>
          <w:sz w:val="24"/>
        </w:rPr>
        <w:t xml:space="preserve"> substrates</w:t>
      </w:r>
      <w:r w:rsidRPr="00412BDE">
        <w:rPr>
          <w:sz w:val="24"/>
        </w:rPr>
        <w:t xml:space="preserve"> </w:t>
      </w:r>
      <w:r w:rsidR="005A58E4" w:rsidRPr="00412BDE">
        <w:rPr>
          <w:sz w:val="24"/>
        </w:rPr>
        <w:t>by sputtering for 1, 5, 10, 15, 20, 30, 45 and 60 s from left to right</w:t>
      </w:r>
      <w:r w:rsidR="00A90482" w:rsidRPr="00412BDE">
        <w:rPr>
          <w:sz w:val="24"/>
        </w:rPr>
        <w:t>.</w:t>
      </w:r>
      <w:r w:rsidR="005A58E4" w:rsidRPr="00412BDE">
        <w:rPr>
          <w:sz w:val="24"/>
        </w:rPr>
        <w:t xml:space="preserve"> </w:t>
      </w:r>
      <w:r w:rsidR="00A90482" w:rsidRPr="00412BDE">
        <w:rPr>
          <w:sz w:val="24"/>
        </w:rPr>
        <w:t>T</w:t>
      </w:r>
      <w:r w:rsidR="005A58E4" w:rsidRPr="00412BDE">
        <w:rPr>
          <w:sz w:val="24"/>
        </w:rPr>
        <w:t xml:space="preserve">he size </w:t>
      </w:r>
      <w:r w:rsidR="00A90482" w:rsidRPr="00412BDE">
        <w:rPr>
          <w:sz w:val="24"/>
        </w:rPr>
        <w:t>of substrates wa</w:t>
      </w:r>
      <w:r w:rsidR="005A58E4" w:rsidRPr="00412BDE">
        <w:rPr>
          <w:sz w:val="24"/>
        </w:rPr>
        <w:t>s about 2 cm</w:t>
      </w:r>
      <w:r w:rsidR="00A90482" w:rsidRPr="00412BDE">
        <w:rPr>
          <w:sz w:val="24"/>
        </w:rPr>
        <w:t xml:space="preserve"> </w:t>
      </w:r>
      <w:r w:rsidR="005A58E4" w:rsidRPr="00412BDE">
        <w:rPr>
          <w:sz w:val="24"/>
        </w:rPr>
        <w:t>x 2 cm.</w:t>
      </w:r>
      <w:r w:rsidR="005A58E4" w:rsidRPr="00412BDE">
        <w:rPr>
          <w:b/>
          <w:sz w:val="24"/>
        </w:rPr>
        <w:t xml:space="preserve"> b, </w:t>
      </w:r>
      <w:r w:rsidR="005A58E4" w:rsidRPr="00412BDE">
        <w:rPr>
          <w:sz w:val="24"/>
        </w:rPr>
        <w:t>The Fourier transform-infrared attenuated total reflection (FTIR-ATR) spectra of the Bi</w:t>
      </w:r>
      <w:r w:rsidR="005A58E4" w:rsidRPr="00412BDE">
        <w:rPr>
          <w:sz w:val="24"/>
          <w:vertAlign w:val="subscript"/>
        </w:rPr>
        <w:t>2</w:t>
      </w:r>
      <w:r w:rsidR="005A58E4" w:rsidRPr="00412BDE">
        <w:rPr>
          <w:sz w:val="24"/>
        </w:rPr>
        <w:t>Te</w:t>
      </w:r>
      <w:r w:rsidR="005A58E4" w:rsidRPr="00412BDE">
        <w:rPr>
          <w:sz w:val="24"/>
          <w:vertAlign w:val="subscript"/>
        </w:rPr>
        <w:t>3</w:t>
      </w:r>
      <w:r w:rsidR="005A58E4" w:rsidRPr="00412BDE">
        <w:rPr>
          <w:sz w:val="24"/>
        </w:rPr>
        <w:t xml:space="preserve"> with different sputtering </w:t>
      </w:r>
      <w:r w:rsidR="009E5323" w:rsidRPr="00412BDE">
        <w:rPr>
          <w:sz w:val="24"/>
        </w:rPr>
        <w:t>durations of</w:t>
      </w:r>
      <w:r w:rsidR="005A58E4" w:rsidRPr="00412BDE">
        <w:rPr>
          <w:sz w:val="24"/>
        </w:rPr>
        <w:t xml:space="preserve"> 10, 15, 20, 30, 45 and 60 s. </w:t>
      </w:r>
      <w:proofErr w:type="spellStart"/>
      <w:r w:rsidR="005A58E4" w:rsidRPr="00412BDE">
        <w:rPr>
          <w:b/>
          <w:sz w:val="24"/>
        </w:rPr>
        <w:t>c,d</w:t>
      </w:r>
      <w:proofErr w:type="spellEnd"/>
      <w:r w:rsidR="005A58E4" w:rsidRPr="00412BDE">
        <w:rPr>
          <w:sz w:val="24"/>
        </w:rPr>
        <w:t xml:space="preserve">, </w:t>
      </w:r>
      <w:r w:rsidR="009E5323" w:rsidRPr="00412BDE">
        <w:rPr>
          <w:sz w:val="24"/>
        </w:rPr>
        <w:t>C</w:t>
      </w:r>
      <w:r w:rsidR="005A58E4" w:rsidRPr="00412BDE">
        <w:rPr>
          <w:sz w:val="24"/>
        </w:rPr>
        <w:t xml:space="preserve">hange </w:t>
      </w:r>
      <w:r w:rsidR="009E5323" w:rsidRPr="00412BDE">
        <w:rPr>
          <w:sz w:val="24"/>
        </w:rPr>
        <w:t xml:space="preserve">in </w:t>
      </w:r>
      <w:r w:rsidR="005A58E4" w:rsidRPr="00412BDE">
        <w:rPr>
          <w:sz w:val="24"/>
        </w:rPr>
        <w:t xml:space="preserve">absorption density </w:t>
      </w:r>
      <w:r w:rsidR="009E5323" w:rsidRPr="00412BDE">
        <w:rPr>
          <w:sz w:val="24"/>
        </w:rPr>
        <w:t xml:space="preserve">for </w:t>
      </w:r>
      <w:r w:rsidR="005A58E4" w:rsidRPr="00412BDE">
        <w:rPr>
          <w:sz w:val="24"/>
        </w:rPr>
        <w:t xml:space="preserve">various thickness film </w:t>
      </w:r>
      <w:r w:rsidR="009E5323" w:rsidRPr="00412BDE">
        <w:rPr>
          <w:sz w:val="24"/>
        </w:rPr>
        <w:t>wa</w:t>
      </w:r>
      <w:r w:rsidR="005A58E4" w:rsidRPr="00412BDE">
        <w:rPr>
          <w:sz w:val="24"/>
        </w:rPr>
        <w:t xml:space="preserve">s similar to the UV-visible near infrared absorption below 9.8 </w:t>
      </w:r>
      <w:proofErr w:type="spellStart"/>
      <w:r w:rsidR="005A58E4" w:rsidRPr="00412BDE">
        <w:rPr>
          <w:rFonts w:ascii="Times New Roman" w:hAnsi="Times New Roman" w:cs="Times New Roman"/>
          <w:sz w:val="24"/>
        </w:rPr>
        <w:t>μm</w:t>
      </w:r>
      <w:proofErr w:type="spellEnd"/>
      <w:r w:rsidR="005A58E4" w:rsidRPr="00412BDE">
        <w:rPr>
          <w:sz w:val="24"/>
        </w:rPr>
        <w:t xml:space="preserve"> </w:t>
      </w:r>
      <w:r w:rsidR="005A58E4" w:rsidRPr="00412BDE">
        <w:rPr>
          <w:b/>
          <w:sz w:val="24"/>
        </w:rPr>
        <w:t>(c)</w:t>
      </w:r>
      <w:r w:rsidR="005A58E4" w:rsidRPr="00412BDE">
        <w:rPr>
          <w:sz w:val="24"/>
        </w:rPr>
        <w:t xml:space="preserve">, the </w:t>
      </w:r>
      <w:r w:rsidR="000271ED" w:rsidRPr="00412BDE">
        <w:rPr>
          <w:sz w:val="24"/>
        </w:rPr>
        <w:t xml:space="preserve">variation trend </w:t>
      </w:r>
      <w:r w:rsidR="009E5323" w:rsidRPr="00412BDE">
        <w:rPr>
          <w:sz w:val="24"/>
        </w:rPr>
        <w:t>wa</w:t>
      </w:r>
      <w:r w:rsidR="000271ED" w:rsidRPr="00412BDE">
        <w:rPr>
          <w:sz w:val="24"/>
        </w:rPr>
        <w:t>s contrast</w:t>
      </w:r>
      <w:r w:rsidR="009E5323" w:rsidRPr="00412BDE">
        <w:rPr>
          <w:sz w:val="24"/>
        </w:rPr>
        <w:t>ed</w:t>
      </w:r>
      <w:r w:rsidR="000271ED" w:rsidRPr="00412BDE">
        <w:rPr>
          <w:sz w:val="24"/>
        </w:rPr>
        <w:t xml:space="preserve"> beyond 9.8 </w:t>
      </w:r>
      <w:proofErr w:type="spellStart"/>
      <w:r w:rsidR="000271ED" w:rsidRPr="00412BDE">
        <w:rPr>
          <w:rFonts w:ascii="Times New Roman" w:hAnsi="Times New Roman" w:cs="Times New Roman"/>
          <w:sz w:val="24"/>
        </w:rPr>
        <w:t>μm</w:t>
      </w:r>
      <w:proofErr w:type="spellEnd"/>
      <w:r w:rsidR="000271ED" w:rsidRPr="00412BDE">
        <w:rPr>
          <w:rFonts w:ascii="Times New Roman" w:hAnsi="Times New Roman" w:cs="Times New Roman"/>
          <w:sz w:val="24"/>
        </w:rPr>
        <w:t xml:space="preserve"> </w:t>
      </w:r>
      <w:r w:rsidR="000271ED" w:rsidRPr="00412BDE">
        <w:rPr>
          <w:rFonts w:ascii="Times New Roman" w:hAnsi="Times New Roman" w:cs="Times New Roman"/>
          <w:b/>
          <w:sz w:val="24"/>
        </w:rPr>
        <w:t>(d)</w:t>
      </w:r>
      <w:r w:rsidR="000271ED" w:rsidRPr="00412BDE">
        <w:rPr>
          <w:sz w:val="24"/>
        </w:rPr>
        <w:t>, which attribute</w:t>
      </w:r>
      <w:r w:rsidR="009E5323" w:rsidRPr="00412BDE">
        <w:rPr>
          <w:sz w:val="24"/>
        </w:rPr>
        <w:t>d</w:t>
      </w:r>
      <w:r w:rsidR="000271ED" w:rsidRPr="00412BDE">
        <w:rPr>
          <w:sz w:val="24"/>
        </w:rPr>
        <w:t xml:space="preserve"> to the absorption of quartz substrate. </w:t>
      </w:r>
    </w:p>
    <w:p w14:paraId="714EDA5A" w14:textId="77777777" w:rsidR="00094705" w:rsidRPr="00412BDE" w:rsidRDefault="00116CCA" w:rsidP="001C74B4">
      <w:pPr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6279B23D" wp14:editId="71B7B496">
            <wp:extent cx="5288677" cy="38196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8.tif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5105" r="6498" b="6396"/>
                    <a:stretch/>
                  </pic:blipFill>
                  <pic:spPr bwMode="auto">
                    <a:xfrm>
                      <a:off x="0" y="0"/>
                      <a:ext cx="5288677" cy="38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BAA79" w14:textId="77777777" w:rsidR="004B3A4E" w:rsidRPr="00412BDE" w:rsidRDefault="000271ED" w:rsidP="007350BC">
      <w:pPr>
        <w:spacing w:line="480" w:lineRule="auto"/>
        <w:rPr>
          <w:sz w:val="24"/>
        </w:rPr>
      </w:pPr>
      <w:r w:rsidRPr="00412BDE">
        <w:rPr>
          <w:b/>
          <w:sz w:val="24"/>
        </w:rPr>
        <w:t xml:space="preserve">Supplementary Fig. </w:t>
      </w:r>
      <w:r w:rsidR="00054899" w:rsidRPr="00412BDE">
        <w:rPr>
          <w:b/>
          <w:sz w:val="24"/>
        </w:rPr>
        <w:t>9</w:t>
      </w:r>
      <w:r w:rsidRPr="00412BDE">
        <w:rPr>
          <w:b/>
          <w:sz w:val="24"/>
        </w:rPr>
        <w:t xml:space="preserve"> | Optical characterization of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 thin film and optical bandgap of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</w:t>
      </w:r>
      <w:r w:rsidRPr="00412BDE">
        <w:rPr>
          <w:b/>
          <w:sz w:val="24"/>
          <w:vertAlign w:val="subscript"/>
        </w:rPr>
        <w:t>3</w:t>
      </w:r>
      <w:r w:rsidRPr="00412BDE">
        <w:rPr>
          <w:b/>
          <w:sz w:val="24"/>
        </w:rPr>
        <w:t xml:space="preserve"> film.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a,</w:t>
      </w:r>
      <w:r w:rsidRPr="00412BDE">
        <w:rPr>
          <w:sz w:val="24"/>
        </w:rPr>
        <w:t xml:space="preserve"> UV-visible near infrared absorption spectrum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 thin film by transition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with sputtering </w:t>
      </w:r>
      <w:r w:rsidR="00BF39ED" w:rsidRPr="00412BDE">
        <w:rPr>
          <w:sz w:val="24"/>
        </w:rPr>
        <w:t>duration of</w:t>
      </w:r>
      <w:r w:rsidRPr="00412BDE">
        <w:rPr>
          <w:sz w:val="24"/>
        </w:rPr>
        <w:t xml:space="preserve"> 1 s</w:t>
      </w:r>
      <w:r w:rsidR="00BF39ED" w:rsidRPr="00412BDE">
        <w:rPr>
          <w:sz w:val="24"/>
        </w:rPr>
        <w:t>. I</w:t>
      </w:r>
      <w:r w:rsidRPr="00412BDE">
        <w:rPr>
          <w:sz w:val="24"/>
        </w:rPr>
        <w:t xml:space="preserve">nset shows the enlarged </w:t>
      </w:r>
      <w:r w:rsidR="004B3A4E" w:rsidRPr="00412BDE">
        <w:rPr>
          <w:sz w:val="24"/>
        </w:rPr>
        <w:t xml:space="preserve">absorption spectrum ranged from 1000 to 2600 nm. </w:t>
      </w:r>
      <w:proofErr w:type="gramStart"/>
      <w:r w:rsidRPr="00412BDE">
        <w:rPr>
          <w:b/>
          <w:sz w:val="24"/>
        </w:rPr>
        <w:t>b</w:t>
      </w:r>
      <w:proofErr w:type="gramEnd"/>
      <w:r w:rsidRPr="00412BDE">
        <w:rPr>
          <w:b/>
          <w:sz w:val="24"/>
        </w:rPr>
        <w:t xml:space="preserve">, </w:t>
      </w:r>
      <w:r w:rsidRPr="00412BDE">
        <w:rPr>
          <w:sz w:val="24"/>
        </w:rPr>
        <w:t xml:space="preserve">The </w:t>
      </w:r>
      <w:r w:rsidR="004B3A4E" w:rsidRPr="00412BDE">
        <w:rPr>
          <w:sz w:val="24"/>
        </w:rPr>
        <w:t>schematic optical bandgap of Bi</w:t>
      </w:r>
      <w:r w:rsidR="004B3A4E" w:rsidRPr="00412BDE">
        <w:rPr>
          <w:sz w:val="24"/>
          <w:vertAlign w:val="subscript"/>
        </w:rPr>
        <w:t>2</w:t>
      </w:r>
      <w:r w:rsidR="004B3A4E" w:rsidRPr="00412BDE">
        <w:rPr>
          <w:sz w:val="24"/>
        </w:rPr>
        <w:t>Te</w:t>
      </w:r>
      <w:r w:rsidR="004B3A4E" w:rsidRPr="00412BDE">
        <w:rPr>
          <w:sz w:val="24"/>
          <w:vertAlign w:val="subscript"/>
        </w:rPr>
        <w:t>3</w:t>
      </w:r>
      <w:r w:rsidR="004B3A4E" w:rsidRPr="00412BDE">
        <w:rPr>
          <w:sz w:val="24"/>
        </w:rPr>
        <w:t xml:space="preserve"> thin film </w:t>
      </w:r>
      <w:r w:rsidR="00BF39ED" w:rsidRPr="00412BDE">
        <w:rPr>
          <w:sz w:val="24"/>
        </w:rPr>
        <w:t>based on</w:t>
      </w:r>
      <w:r w:rsidR="004B3A4E" w:rsidRPr="00412BDE">
        <w:rPr>
          <w:sz w:val="24"/>
        </w:rPr>
        <w:t xml:space="preserve"> the calculation of FTIR-ATR absorption spectrum (</w:t>
      </w:r>
      <w:r w:rsidR="00BF39ED" w:rsidRPr="00412BDE">
        <w:rPr>
          <w:sz w:val="24"/>
        </w:rPr>
        <w:t xml:space="preserve">see Supplementary Discussion for </w:t>
      </w:r>
      <w:r w:rsidR="004B3A4E" w:rsidRPr="00412BDE">
        <w:rPr>
          <w:sz w:val="24"/>
        </w:rPr>
        <w:t>detailed calculation)</w:t>
      </w:r>
      <w:r w:rsidR="00BF39ED" w:rsidRPr="00412BDE">
        <w:rPr>
          <w:sz w:val="24"/>
        </w:rPr>
        <w:t>.</w:t>
      </w:r>
      <w:r w:rsidR="004B3A4E" w:rsidRPr="00412BDE">
        <w:rPr>
          <w:sz w:val="24"/>
        </w:rPr>
        <w:t xml:space="preserve"> Bi</w:t>
      </w:r>
      <w:r w:rsidR="004B3A4E" w:rsidRPr="00412BDE">
        <w:rPr>
          <w:sz w:val="24"/>
          <w:vertAlign w:val="subscript"/>
        </w:rPr>
        <w:t>2</w:t>
      </w:r>
      <w:r w:rsidR="004B3A4E" w:rsidRPr="00412BDE">
        <w:rPr>
          <w:sz w:val="24"/>
        </w:rPr>
        <w:t>Te</w:t>
      </w:r>
      <w:r w:rsidR="004B3A4E" w:rsidRPr="00412BDE">
        <w:rPr>
          <w:sz w:val="24"/>
          <w:vertAlign w:val="subscript"/>
        </w:rPr>
        <w:t>3</w:t>
      </w:r>
      <w:r w:rsidR="004B3A4E" w:rsidRPr="00412BDE">
        <w:rPr>
          <w:sz w:val="24"/>
        </w:rPr>
        <w:t xml:space="preserve"> has bulk states (bandgap</w:t>
      </w:r>
      <w:r w:rsidR="00BF39ED" w:rsidRPr="00412BDE">
        <w:rPr>
          <w:sz w:val="24"/>
        </w:rPr>
        <w:t xml:space="preserve"> </w:t>
      </w:r>
      <w:r w:rsidR="004B3A4E" w:rsidRPr="00412BDE">
        <w:rPr>
          <w:rFonts w:ascii="Times New Roman" w:hAnsi="Times New Roman" w:cs="Times New Roman" w:hint="eastAsia"/>
          <w:sz w:val="24"/>
        </w:rPr>
        <w:t>≈</w:t>
      </w:r>
      <w:r w:rsidR="00BF39ED" w:rsidRPr="00412BDE">
        <w:rPr>
          <w:rFonts w:ascii="Times New Roman" w:hAnsi="Times New Roman" w:cs="Times New Roman"/>
          <w:sz w:val="24"/>
        </w:rPr>
        <w:t xml:space="preserve"> </w:t>
      </w:r>
      <w:r w:rsidR="004B3A4E" w:rsidRPr="00412BDE">
        <w:rPr>
          <w:sz w:val="24"/>
        </w:rPr>
        <w:t>0.14 eV) and gapless surface states due to topological characterization</w:t>
      </w:r>
      <w:r w:rsidR="00BF39ED" w:rsidRPr="00412BDE">
        <w:rPr>
          <w:sz w:val="24"/>
        </w:rPr>
        <w:t>.</w:t>
      </w:r>
      <w:r w:rsidR="004B3A4E" w:rsidRPr="00412BDE">
        <w:rPr>
          <w:color w:val="0000FF"/>
          <w:sz w:val="24"/>
          <w:vertAlign w:val="superscript"/>
        </w:rPr>
        <w:t>1</w:t>
      </w:r>
      <w:r w:rsidR="00BF39ED" w:rsidRPr="00412BDE">
        <w:rPr>
          <w:color w:val="0000FF"/>
          <w:sz w:val="24"/>
        </w:rPr>
        <w:t xml:space="preserve"> </w:t>
      </w:r>
      <w:r w:rsidR="00BF39ED" w:rsidRPr="00412BDE">
        <w:rPr>
          <w:sz w:val="24"/>
        </w:rPr>
        <w:t>Furthermore,</w:t>
      </w:r>
      <w:r w:rsidR="004B3A4E" w:rsidRPr="00412BDE">
        <w:rPr>
          <w:color w:val="0000FF"/>
          <w:sz w:val="24"/>
        </w:rPr>
        <w:t xml:space="preserve"> </w:t>
      </w:r>
      <w:r w:rsidR="004B3A4E" w:rsidRPr="00412BDE">
        <w:rPr>
          <w:sz w:val="24"/>
        </w:rPr>
        <w:t xml:space="preserve">the </w:t>
      </w:r>
      <w:r w:rsidR="00BF39ED" w:rsidRPr="00412BDE">
        <w:rPr>
          <w:sz w:val="24"/>
        </w:rPr>
        <w:t>F</w:t>
      </w:r>
      <w:r w:rsidR="003E55E7" w:rsidRPr="00412BDE">
        <w:rPr>
          <w:sz w:val="24"/>
        </w:rPr>
        <w:t xml:space="preserve">ermi energy is </w:t>
      </w:r>
      <w:r w:rsidR="004255F7" w:rsidRPr="00412BDE">
        <w:rPr>
          <w:sz w:val="24"/>
        </w:rPr>
        <w:t>above</w:t>
      </w:r>
      <w:r w:rsidR="00BF39ED" w:rsidRPr="00412BDE">
        <w:rPr>
          <w:sz w:val="24"/>
        </w:rPr>
        <w:t xml:space="preserve"> the</w:t>
      </w:r>
      <w:r w:rsidR="003E55E7" w:rsidRPr="00412BDE">
        <w:rPr>
          <w:sz w:val="24"/>
        </w:rPr>
        <w:t xml:space="preserve"> conduction band </w:t>
      </w:r>
      <w:r w:rsidR="00BF39ED" w:rsidRPr="00412BDE">
        <w:rPr>
          <w:sz w:val="24"/>
        </w:rPr>
        <w:t>due</w:t>
      </w:r>
      <w:r w:rsidR="003E55E7" w:rsidRPr="00412BDE">
        <w:rPr>
          <w:sz w:val="24"/>
        </w:rPr>
        <w:t xml:space="preserve"> to the n-type </w:t>
      </w:r>
      <w:r w:rsidR="00BF39ED" w:rsidRPr="00412BDE">
        <w:rPr>
          <w:sz w:val="24"/>
        </w:rPr>
        <w:t>nature</w:t>
      </w:r>
      <w:r w:rsidR="003E55E7" w:rsidRPr="00412BDE">
        <w:rPr>
          <w:sz w:val="24"/>
        </w:rPr>
        <w:t xml:space="preserve"> of Bi</w:t>
      </w:r>
      <w:r w:rsidR="003E55E7" w:rsidRPr="00412BDE">
        <w:rPr>
          <w:sz w:val="24"/>
          <w:vertAlign w:val="subscript"/>
        </w:rPr>
        <w:t>2</w:t>
      </w:r>
      <w:r w:rsidR="003E55E7" w:rsidRPr="00412BDE">
        <w:rPr>
          <w:sz w:val="24"/>
        </w:rPr>
        <w:t>Te</w:t>
      </w:r>
      <w:r w:rsidR="003E55E7" w:rsidRPr="00412BDE">
        <w:rPr>
          <w:sz w:val="24"/>
          <w:vertAlign w:val="subscript"/>
        </w:rPr>
        <w:t>3</w:t>
      </w:r>
      <w:r w:rsidR="003E55E7" w:rsidRPr="00412BDE">
        <w:rPr>
          <w:sz w:val="24"/>
        </w:rPr>
        <w:t xml:space="preserve"> </w:t>
      </w:r>
      <w:r w:rsidR="00BF39ED" w:rsidRPr="00412BDE">
        <w:rPr>
          <w:sz w:val="24"/>
        </w:rPr>
        <w:t xml:space="preserve">semiconductor </w:t>
      </w:r>
      <w:r w:rsidR="003E55E7" w:rsidRPr="00412BDE">
        <w:rPr>
          <w:sz w:val="24"/>
        </w:rPr>
        <w:t xml:space="preserve">according to the Hall </w:t>
      </w:r>
      <w:r w:rsidR="00BF39ED" w:rsidRPr="00412BDE">
        <w:rPr>
          <w:sz w:val="24"/>
        </w:rPr>
        <w:t>measurement</w:t>
      </w:r>
      <w:r w:rsidR="003E55E7" w:rsidRPr="00412BDE">
        <w:rPr>
          <w:sz w:val="24"/>
        </w:rPr>
        <w:t xml:space="preserve"> results (see </w:t>
      </w:r>
      <w:r w:rsidR="003E55E7" w:rsidRPr="00412BDE">
        <w:rPr>
          <w:color w:val="0000FF"/>
          <w:sz w:val="24"/>
        </w:rPr>
        <w:t>Supplementary Table</w:t>
      </w:r>
      <w:r w:rsidR="00BF39ED" w:rsidRPr="00412BDE">
        <w:rPr>
          <w:color w:val="0000FF"/>
          <w:sz w:val="24"/>
        </w:rPr>
        <w:t xml:space="preserve"> </w:t>
      </w:r>
      <w:r w:rsidR="00E4596B" w:rsidRPr="00412BDE">
        <w:rPr>
          <w:color w:val="0000FF"/>
          <w:sz w:val="24"/>
        </w:rPr>
        <w:t>2</w:t>
      </w:r>
      <w:r w:rsidR="003E55E7" w:rsidRPr="00412BDE">
        <w:rPr>
          <w:sz w:val="24"/>
        </w:rPr>
        <w:t>)</w:t>
      </w:r>
      <w:r w:rsidR="004B3A4E" w:rsidRPr="00412BDE">
        <w:rPr>
          <w:sz w:val="24"/>
        </w:rPr>
        <w:t>.</w:t>
      </w:r>
    </w:p>
    <w:p w14:paraId="3567E6DC" w14:textId="77777777" w:rsidR="00627641" w:rsidRPr="00412BDE" w:rsidRDefault="00627641" w:rsidP="007350BC">
      <w:pPr>
        <w:spacing w:line="480" w:lineRule="auto"/>
        <w:rPr>
          <w:sz w:val="24"/>
        </w:rPr>
      </w:pPr>
    </w:p>
    <w:p w14:paraId="6E1045FC" w14:textId="77777777" w:rsidR="0096657D" w:rsidRPr="00412BDE" w:rsidRDefault="00CD2029" w:rsidP="005D59DE">
      <w:pPr>
        <w:jc w:val="center"/>
        <w:rPr>
          <w:b/>
          <w:sz w:val="28"/>
        </w:rPr>
      </w:pPr>
      <w:r w:rsidRPr="00032342">
        <w:rPr>
          <w:b/>
          <w:noProof/>
          <w:sz w:val="28"/>
        </w:rPr>
        <w:lastRenderedPageBreak/>
        <w:drawing>
          <wp:inline distT="0" distB="0" distL="0" distR="0" wp14:anchorId="2F97C3F2" wp14:editId="6C44F2A7">
            <wp:extent cx="4214099" cy="3960000"/>
            <wp:effectExtent l="0" t="0" r="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-pictures-part2_Page_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3" r="10738"/>
                    <a:stretch/>
                  </pic:blipFill>
                  <pic:spPr bwMode="auto">
                    <a:xfrm>
                      <a:off x="0" y="0"/>
                      <a:ext cx="4214099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9BA01" w14:textId="77777777" w:rsidR="0096657D" w:rsidRPr="00412BDE" w:rsidRDefault="0096657D" w:rsidP="00627641">
      <w:pPr>
        <w:spacing w:line="480" w:lineRule="auto"/>
        <w:rPr>
          <w:sz w:val="24"/>
        </w:rPr>
      </w:pPr>
      <w:r w:rsidRPr="00412BDE">
        <w:rPr>
          <w:b/>
          <w:sz w:val="24"/>
        </w:rPr>
        <w:t xml:space="preserve">Supplementary Fig. </w:t>
      </w:r>
      <w:r w:rsidR="00786C66" w:rsidRPr="00412BDE">
        <w:rPr>
          <w:b/>
          <w:sz w:val="24"/>
        </w:rPr>
        <w:t>10</w:t>
      </w:r>
      <w:r w:rsidRPr="00412BDE">
        <w:rPr>
          <w:b/>
          <w:sz w:val="24"/>
        </w:rPr>
        <w:t xml:space="preserve"> | SEM image</w:t>
      </w:r>
      <w:r w:rsidR="004255F7" w:rsidRPr="00412BDE">
        <w:rPr>
          <w:b/>
          <w:sz w:val="24"/>
        </w:rPr>
        <w:t>s</w:t>
      </w:r>
      <w:r w:rsidRPr="00412BDE">
        <w:rPr>
          <w:b/>
          <w:sz w:val="24"/>
        </w:rPr>
        <w:t xml:space="preserve"> of 2D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 xml:space="preserve">Te </w:t>
      </w:r>
      <w:r w:rsidR="004255F7" w:rsidRPr="00412BDE">
        <w:rPr>
          <w:b/>
          <w:sz w:val="24"/>
        </w:rPr>
        <w:t xml:space="preserve">at </w:t>
      </w:r>
      <w:r w:rsidRPr="00412BDE">
        <w:rPr>
          <w:b/>
          <w:sz w:val="24"/>
        </w:rPr>
        <w:t xml:space="preserve">various </w:t>
      </w:r>
      <w:r w:rsidR="004255F7" w:rsidRPr="00412BDE">
        <w:rPr>
          <w:b/>
          <w:sz w:val="24"/>
        </w:rPr>
        <w:t xml:space="preserve">sputtering </w:t>
      </w:r>
      <w:r w:rsidRPr="00412BDE">
        <w:rPr>
          <w:b/>
          <w:sz w:val="24"/>
        </w:rPr>
        <w:t>conditions.</w:t>
      </w:r>
      <w:r w:rsidRPr="00412BDE">
        <w:rPr>
          <w:sz w:val="24"/>
        </w:rPr>
        <w:t xml:space="preserve"> </w:t>
      </w:r>
      <w:r w:rsidR="00627641" w:rsidRPr="00412BDE">
        <w:rPr>
          <w:b/>
          <w:sz w:val="24"/>
        </w:rPr>
        <w:t>a-d</w:t>
      </w:r>
      <w:r w:rsidRPr="00412BDE">
        <w:rPr>
          <w:b/>
          <w:sz w:val="24"/>
        </w:rPr>
        <w:t>,</w:t>
      </w:r>
      <w:r w:rsidRPr="00412BDE">
        <w:rPr>
          <w:sz w:val="24"/>
        </w:rPr>
        <w:t xml:space="preserve"> SEM image</w:t>
      </w:r>
      <w:r w:rsidR="00920B45" w:rsidRPr="00412BDE">
        <w:rPr>
          <w:sz w:val="24"/>
        </w:rPr>
        <w:t>s</w:t>
      </w:r>
      <w:r w:rsidRPr="00412BDE">
        <w:rPr>
          <w:sz w:val="24"/>
        </w:rPr>
        <w:t xml:space="preserve"> of 2D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 by transition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prepared by sputtering </w:t>
      </w:r>
      <w:r w:rsidR="004255F7" w:rsidRPr="00412BDE">
        <w:rPr>
          <w:sz w:val="24"/>
        </w:rPr>
        <w:t>for</w:t>
      </w:r>
      <w:r w:rsidRPr="00412BDE">
        <w:rPr>
          <w:sz w:val="24"/>
        </w:rPr>
        <w:t xml:space="preserve"> </w:t>
      </w:r>
      <w:r w:rsidR="00627641" w:rsidRPr="00412BDE">
        <w:rPr>
          <w:sz w:val="24"/>
        </w:rPr>
        <w:t>1</w:t>
      </w:r>
      <w:r w:rsidRPr="00412BDE">
        <w:rPr>
          <w:sz w:val="24"/>
        </w:rPr>
        <w:t xml:space="preserve"> </w:t>
      </w:r>
      <w:r w:rsidR="00920B45" w:rsidRPr="00412BDE">
        <w:rPr>
          <w:sz w:val="24"/>
        </w:rPr>
        <w:t xml:space="preserve">(a), </w:t>
      </w:r>
      <w:r w:rsidR="00627641" w:rsidRPr="00412BDE">
        <w:rPr>
          <w:sz w:val="24"/>
        </w:rPr>
        <w:t>5</w:t>
      </w:r>
      <w:r w:rsidR="00920B45" w:rsidRPr="00412BDE">
        <w:rPr>
          <w:sz w:val="24"/>
        </w:rPr>
        <w:t xml:space="preserve"> (b)</w:t>
      </w:r>
      <w:r w:rsidR="00627641" w:rsidRPr="00412BDE">
        <w:rPr>
          <w:sz w:val="24"/>
        </w:rPr>
        <w:t>,</w:t>
      </w:r>
      <w:r w:rsidR="00920B45" w:rsidRPr="00412BDE">
        <w:rPr>
          <w:sz w:val="24"/>
        </w:rPr>
        <w:t xml:space="preserve"> 1</w:t>
      </w:r>
      <w:r w:rsidR="00627641" w:rsidRPr="00412BDE">
        <w:rPr>
          <w:sz w:val="24"/>
        </w:rPr>
        <w:t>0(c)</w:t>
      </w:r>
      <w:r w:rsidR="00920B45" w:rsidRPr="00412BDE">
        <w:rPr>
          <w:sz w:val="24"/>
        </w:rPr>
        <w:t xml:space="preserve"> </w:t>
      </w:r>
      <w:r w:rsidR="00627641" w:rsidRPr="00412BDE">
        <w:rPr>
          <w:sz w:val="24"/>
        </w:rPr>
        <w:t xml:space="preserve">and 15 </w:t>
      </w:r>
      <w:r w:rsidR="00920B45" w:rsidRPr="00412BDE">
        <w:rPr>
          <w:sz w:val="24"/>
        </w:rPr>
        <w:t>s(</w:t>
      </w:r>
      <w:r w:rsidR="00627641" w:rsidRPr="00412BDE">
        <w:rPr>
          <w:sz w:val="24"/>
        </w:rPr>
        <w:t>d</w:t>
      </w:r>
      <w:r w:rsidR="00920B45" w:rsidRPr="00412BDE">
        <w:rPr>
          <w:sz w:val="24"/>
        </w:rPr>
        <w:t>)</w:t>
      </w:r>
      <w:r w:rsidRPr="00412BDE">
        <w:rPr>
          <w:sz w:val="24"/>
        </w:rPr>
        <w:t xml:space="preserve"> </w:t>
      </w:r>
      <w:r w:rsidR="004255F7" w:rsidRPr="00412BDE">
        <w:rPr>
          <w:sz w:val="24"/>
        </w:rPr>
        <w:t xml:space="preserve">followed by </w:t>
      </w:r>
      <w:r w:rsidRPr="00412BDE">
        <w:rPr>
          <w:sz w:val="24"/>
        </w:rPr>
        <w:t>annealing at 400</w:t>
      </w:r>
      <w:r w:rsidR="004255F7" w:rsidRPr="00412BDE">
        <w:rPr>
          <w:sz w:val="24"/>
        </w:rPr>
        <w:t xml:space="preserve"> </w:t>
      </w:r>
      <w:r w:rsidRPr="00412BDE">
        <w:rPr>
          <w:rFonts w:ascii="Times New Roman" w:hAnsi="Times New Roman" w:cs="Times New Roman" w:hint="eastAsia"/>
          <w:sz w:val="24"/>
        </w:rPr>
        <w:t>℃</w:t>
      </w:r>
      <w:r w:rsidRPr="00412BDE">
        <w:rPr>
          <w:sz w:val="24"/>
        </w:rPr>
        <w:t xml:space="preserve"> under air atmosphere</w:t>
      </w:r>
      <w:r w:rsidR="004255F7" w:rsidRPr="00412BDE">
        <w:rPr>
          <w:sz w:val="24"/>
        </w:rPr>
        <w:t xml:space="preserve">. </w:t>
      </w:r>
      <w:r w:rsidR="00920B45" w:rsidRPr="00412BDE">
        <w:rPr>
          <w:sz w:val="24"/>
        </w:rPr>
        <w:t>All i</w:t>
      </w:r>
      <w:r w:rsidRPr="00412BDE">
        <w:rPr>
          <w:sz w:val="24"/>
        </w:rPr>
        <w:t>nset</w:t>
      </w:r>
      <w:r w:rsidR="00920B45" w:rsidRPr="00412BDE">
        <w:rPr>
          <w:sz w:val="24"/>
        </w:rPr>
        <w:t>s</w:t>
      </w:r>
      <w:r w:rsidRPr="00412BDE">
        <w:rPr>
          <w:sz w:val="24"/>
        </w:rPr>
        <w:t xml:space="preserve"> show enlarged image</w:t>
      </w:r>
      <w:r w:rsidR="00920B45" w:rsidRPr="00412BDE">
        <w:rPr>
          <w:sz w:val="24"/>
        </w:rPr>
        <w:t>s</w:t>
      </w:r>
      <w:r w:rsidR="004255F7" w:rsidRPr="00412BDE">
        <w:rPr>
          <w:sz w:val="24"/>
        </w:rPr>
        <w:t xml:space="preserve"> </w:t>
      </w:r>
      <w:r w:rsidR="00920B45" w:rsidRPr="00412BDE">
        <w:rPr>
          <w:sz w:val="24"/>
        </w:rPr>
        <w:t xml:space="preserve">revealing </w:t>
      </w:r>
      <w:r w:rsidRPr="00412BDE">
        <w:rPr>
          <w:sz w:val="24"/>
        </w:rPr>
        <w:t xml:space="preserve">uniform and </w:t>
      </w:r>
      <w:r w:rsidR="004255F7" w:rsidRPr="00412BDE">
        <w:rPr>
          <w:sz w:val="24"/>
        </w:rPr>
        <w:t xml:space="preserve">dense </w:t>
      </w:r>
      <w:r w:rsidRPr="00412BDE">
        <w:rPr>
          <w:sz w:val="24"/>
        </w:rPr>
        <w:t>film</w:t>
      </w:r>
      <w:r w:rsidR="00920B45" w:rsidRPr="00412BDE">
        <w:rPr>
          <w:sz w:val="24"/>
        </w:rPr>
        <w:t>s</w:t>
      </w:r>
      <w:r w:rsidRPr="00412BDE">
        <w:rPr>
          <w:sz w:val="24"/>
        </w:rPr>
        <w:t xml:space="preserve">. Besides, the surface texture </w:t>
      </w:r>
      <w:r w:rsidR="001B4813" w:rsidRPr="00412BDE">
        <w:rPr>
          <w:sz w:val="24"/>
        </w:rPr>
        <w:t xml:space="preserve">become </w:t>
      </w:r>
      <w:r w:rsidR="00920B45" w:rsidRPr="00412BDE">
        <w:rPr>
          <w:sz w:val="24"/>
        </w:rPr>
        <w:t xml:space="preserve">denser </w:t>
      </w:r>
      <w:r w:rsidR="001B4813" w:rsidRPr="00412BDE">
        <w:rPr>
          <w:sz w:val="24"/>
        </w:rPr>
        <w:t xml:space="preserve">and </w:t>
      </w:r>
      <w:r w:rsidR="00920B45" w:rsidRPr="00412BDE">
        <w:rPr>
          <w:sz w:val="24"/>
        </w:rPr>
        <w:t xml:space="preserve">the microstructures </w:t>
      </w:r>
      <w:r w:rsidR="001B4813" w:rsidRPr="00412BDE">
        <w:rPr>
          <w:sz w:val="24"/>
        </w:rPr>
        <w:t>grow</w:t>
      </w:r>
      <w:r w:rsidR="00920B45" w:rsidRPr="00412BDE">
        <w:rPr>
          <w:sz w:val="24"/>
        </w:rPr>
        <w:t>n</w:t>
      </w:r>
      <w:r w:rsidR="001B4813" w:rsidRPr="00412BDE">
        <w:rPr>
          <w:sz w:val="24"/>
        </w:rPr>
        <w:t xml:space="preserve"> large</w:t>
      </w:r>
      <w:r w:rsidR="00920B45" w:rsidRPr="00412BDE">
        <w:rPr>
          <w:sz w:val="24"/>
        </w:rPr>
        <w:t>r in</w:t>
      </w:r>
      <w:r w:rsidR="001B4813" w:rsidRPr="00412BDE">
        <w:rPr>
          <w:sz w:val="24"/>
        </w:rPr>
        <w:t xml:space="preserve"> size with increas</w:t>
      </w:r>
      <w:r w:rsidR="00920B45" w:rsidRPr="00412BDE">
        <w:rPr>
          <w:sz w:val="24"/>
        </w:rPr>
        <w:t>ing</w:t>
      </w:r>
      <w:r w:rsidR="001B4813" w:rsidRPr="00412BDE">
        <w:rPr>
          <w:sz w:val="24"/>
        </w:rPr>
        <w:t xml:space="preserve"> sputtering time</w:t>
      </w:r>
      <w:r w:rsidR="00017A05" w:rsidRPr="00412BDE">
        <w:rPr>
          <w:sz w:val="24"/>
        </w:rPr>
        <w:t>.</w:t>
      </w:r>
      <w:r w:rsidR="0007488F" w:rsidRPr="00412BDE">
        <w:t xml:space="preserve"> </w:t>
      </w:r>
      <w:r w:rsidR="00FF0227" w:rsidRPr="00412BDE">
        <w:rPr>
          <w:sz w:val="24"/>
        </w:rPr>
        <w:t>S</w:t>
      </w:r>
      <w:r w:rsidR="0007488F" w:rsidRPr="00412BDE">
        <w:rPr>
          <w:sz w:val="24"/>
        </w:rPr>
        <w:t>cale bar</w:t>
      </w:r>
      <w:r w:rsidR="00FF0227" w:rsidRPr="00412BDE">
        <w:rPr>
          <w:sz w:val="24"/>
        </w:rPr>
        <w:t>s,</w:t>
      </w:r>
      <w:r w:rsidR="00017A05" w:rsidRPr="00412BDE">
        <w:rPr>
          <w:sz w:val="24"/>
        </w:rPr>
        <w:t xml:space="preserve"> </w:t>
      </w:r>
      <w:r w:rsidR="0007488F" w:rsidRPr="00412BDE">
        <w:rPr>
          <w:sz w:val="24"/>
        </w:rPr>
        <w:t xml:space="preserve">20 </w:t>
      </w:r>
      <w:proofErr w:type="spellStart"/>
      <w:r w:rsidR="0007488F" w:rsidRPr="00412BDE">
        <w:rPr>
          <w:sz w:val="24"/>
        </w:rPr>
        <w:t>μm</w:t>
      </w:r>
      <w:proofErr w:type="spellEnd"/>
      <w:r w:rsidR="00FF0227" w:rsidRPr="00412BDE">
        <w:rPr>
          <w:sz w:val="24"/>
        </w:rPr>
        <w:t xml:space="preserve"> (</w:t>
      </w:r>
      <w:r w:rsidR="00FF0227" w:rsidRPr="00412BDE">
        <w:rPr>
          <w:b/>
          <w:sz w:val="24"/>
        </w:rPr>
        <w:t>a-</w:t>
      </w:r>
      <w:r w:rsidR="00627641" w:rsidRPr="00412BDE">
        <w:rPr>
          <w:b/>
          <w:sz w:val="24"/>
        </w:rPr>
        <w:t>d</w:t>
      </w:r>
      <w:r w:rsidR="00FF0227" w:rsidRPr="00412BDE">
        <w:rPr>
          <w:sz w:val="24"/>
        </w:rPr>
        <w:t>)</w:t>
      </w:r>
      <w:r w:rsidR="00FF0227" w:rsidRPr="00412BDE">
        <w:rPr>
          <w:b/>
          <w:sz w:val="24"/>
        </w:rPr>
        <w:t>,</w:t>
      </w:r>
      <w:r w:rsidR="00017A05" w:rsidRPr="00412BDE">
        <w:rPr>
          <w:sz w:val="24"/>
        </w:rPr>
        <w:t xml:space="preserve"> 2 </w:t>
      </w:r>
      <w:proofErr w:type="spellStart"/>
      <w:r w:rsidR="00017A05" w:rsidRPr="00412BDE">
        <w:rPr>
          <w:sz w:val="24"/>
        </w:rPr>
        <w:t>μm</w:t>
      </w:r>
      <w:proofErr w:type="spellEnd"/>
      <w:r w:rsidR="00FF0227" w:rsidRPr="00412BDE">
        <w:rPr>
          <w:sz w:val="24"/>
        </w:rPr>
        <w:t xml:space="preserve"> (inset in </w:t>
      </w:r>
      <w:r w:rsidR="00FF0227" w:rsidRPr="00412BDE">
        <w:rPr>
          <w:b/>
          <w:sz w:val="24"/>
        </w:rPr>
        <w:t>a-</w:t>
      </w:r>
      <w:r w:rsidR="00627641" w:rsidRPr="00412BDE">
        <w:rPr>
          <w:b/>
          <w:sz w:val="24"/>
        </w:rPr>
        <w:t>d</w:t>
      </w:r>
      <w:r w:rsidR="00FF0227" w:rsidRPr="00412BDE">
        <w:rPr>
          <w:sz w:val="24"/>
        </w:rPr>
        <w:t>)</w:t>
      </w:r>
      <w:r w:rsidR="001B4813" w:rsidRPr="00412BDE">
        <w:rPr>
          <w:sz w:val="24"/>
        </w:rPr>
        <w:t>.</w:t>
      </w:r>
      <w:r w:rsidR="00627641" w:rsidRPr="00412BDE">
        <w:rPr>
          <w:sz w:val="24"/>
        </w:rPr>
        <w:t xml:space="preserve"> </w:t>
      </w:r>
    </w:p>
    <w:p w14:paraId="6A4169BD" w14:textId="77777777" w:rsidR="001B4813" w:rsidRPr="00412BDE" w:rsidRDefault="001B4813" w:rsidP="003E55E7">
      <w:pPr>
        <w:rPr>
          <w:b/>
          <w:sz w:val="28"/>
        </w:rPr>
      </w:pPr>
    </w:p>
    <w:p w14:paraId="6A826C66" w14:textId="77777777" w:rsidR="00627641" w:rsidRPr="00412BDE" w:rsidRDefault="00627641" w:rsidP="00696A2E">
      <w:pPr>
        <w:spacing w:line="480" w:lineRule="auto"/>
        <w:rPr>
          <w:b/>
          <w:sz w:val="28"/>
        </w:rPr>
      </w:pPr>
    </w:p>
    <w:p w14:paraId="28856A36" w14:textId="77777777" w:rsidR="00627641" w:rsidRPr="00412BDE" w:rsidRDefault="00627641" w:rsidP="00696A2E">
      <w:pPr>
        <w:spacing w:line="480" w:lineRule="auto"/>
        <w:rPr>
          <w:b/>
          <w:sz w:val="28"/>
        </w:rPr>
      </w:pPr>
    </w:p>
    <w:p w14:paraId="21485556" w14:textId="77777777" w:rsidR="00627641" w:rsidRPr="00412BDE" w:rsidRDefault="00627641" w:rsidP="00696A2E">
      <w:pPr>
        <w:spacing w:line="480" w:lineRule="auto"/>
        <w:rPr>
          <w:b/>
          <w:sz w:val="28"/>
        </w:rPr>
      </w:pPr>
    </w:p>
    <w:p w14:paraId="6EFE952A" w14:textId="77777777" w:rsidR="00627641" w:rsidRPr="00412BDE" w:rsidRDefault="00627641" w:rsidP="00696A2E">
      <w:pPr>
        <w:spacing w:line="480" w:lineRule="auto"/>
        <w:rPr>
          <w:b/>
          <w:sz w:val="28"/>
        </w:rPr>
      </w:pPr>
    </w:p>
    <w:p w14:paraId="37AD4CB1" w14:textId="77777777" w:rsidR="00627641" w:rsidRPr="00412BDE" w:rsidRDefault="00627641" w:rsidP="00696A2E">
      <w:pPr>
        <w:spacing w:line="480" w:lineRule="auto"/>
        <w:rPr>
          <w:b/>
          <w:sz w:val="28"/>
        </w:rPr>
      </w:pPr>
    </w:p>
    <w:p w14:paraId="0E63F374" w14:textId="77777777" w:rsidR="007350BC" w:rsidRPr="00412BDE" w:rsidRDefault="000E2EB1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lastRenderedPageBreak/>
        <w:t>S</w:t>
      </w:r>
      <w:r w:rsidR="00786C66" w:rsidRPr="00412BDE">
        <w:rPr>
          <w:b/>
          <w:sz w:val="24"/>
        </w:rPr>
        <w:t>3</w:t>
      </w:r>
      <w:r w:rsidRPr="00412BDE">
        <w:rPr>
          <w:b/>
          <w:sz w:val="24"/>
        </w:rPr>
        <w:t>. Characterization of photodetector based on</w:t>
      </w:r>
      <w:r w:rsidR="0083436C" w:rsidRPr="00412BDE">
        <w:rPr>
          <w:b/>
          <w:sz w:val="24"/>
        </w:rPr>
        <w:t xml:space="preserve"> 2D</w:t>
      </w:r>
      <w:r w:rsidRPr="00412BDE">
        <w:rPr>
          <w:b/>
          <w:sz w:val="24"/>
        </w:rPr>
        <w:t xml:space="preserve">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 and Si</w:t>
      </w:r>
      <w:r w:rsidR="0083436C" w:rsidRPr="00412BDE">
        <w:rPr>
          <w:b/>
          <w:sz w:val="24"/>
        </w:rPr>
        <w:t xml:space="preserve"> substrate</w:t>
      </w:r>
      <w:r w:rsidRPr="00412BDE">
        <w:rPr>
          <w:b/>
          <w:sz w:val="24"/>
        </w:rPr>
        <w:t>.</w:t>
      </w:r>
    </w:p>
    <w:p w14:paraId="2B7F51C1" w14:textId="77777777" w:rsidR="001B4813" w:rsidRPr="00412BDE" w:rsidRDefault="00116CCA" w:rsidP="001C74B4">
      <w:pPr>
        <w:rPr>
          <w:sz w:val="28"/>
        </w:rPr>
      </w:pPr>
      <w:r w:rsidRPr="00032342">
        <w:rPr>
          <w:noProof/>
          <w:sz w:val="28"/>
        </w:rPr>
        <w:drawing>
          <wp:inline distT="0" distB="0" distL="0" distR="0" wp14:anchorId="2C1DE568" wp14:editId="11F6A0A0">
            <wp:extent cx="5260652" cy="199800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1.tif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" t="26209" r="7943" b="28350"/>
                    <a:stretch/>
                  </pic:blipFill>
                  <pic:spPr bwMode="auto">
                    <a:xfrm>
                      <a:off x="0" y="0"/>
                      <a:ext cx="5260652" cy="19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01DD2" w14:textId="77777777" w:rsidR="001B4813" w:rsidRPr="00412BDE" w:rsidRDefault="001B4813" w:rsidP="00696A2E">
      <w:pPr>
        <w:spacing w:line="480" w:lineRule="auto"/>
        <w:rPr>
          <w:sz w:val="24"/>
        </w:rPr>
      </w:pPr>
      <w:r w:rsidRPr="00412BDE">
        <w:rPr>
          <w:b/>
          <w:sz w:val="24"/>
        </w:rPr>
        <w:t xml:space="preserve">Supplementary Fig. </w:t>
      </w:r>
      <w:r w:rsidR="00786C66" w:rsidRPr="00412BDE">
        <w:rPr>
          <w:b/>
          <w:sz w:val="24"/>
        </w:rPr>
        <w:t>11</w:t>
      </w:r>
      <w:r w:rsidRPr="00412BDE">
        <w:rPr>
          <w:b/>
          <w:sz w:val="24"/>
        </w:rPr>
        <w:t xml:space="preserve"> | Rectification characteri</w:t>
      </w:r>
      <w:r w:rsidR="004C31ED" w:rsidRPr="00412BDE">
        <w:rPr>
          <w:b/>
          <w:sz w:val="24"/>
        </w:rPr>
        <w:t>stics</w:t>
      </w:r>
      <w:r w:rsidRPr="00412BDE">
        <w:rPr>
          <w:b/>
          <w:sz w:val="24"/>
        </w:rPr>
        <w:t xml:space="preserve"> and </w:t>
      </w:r>
      <w:r w:rsidRPr="00412BDE">
        <w:rPr>
          <w:b/>
          <w:i/>
          <w:sz w:val="24"/>
        </w:rPr>
        <w:t xml:space="preserve">J-V </w:t>
      </w:r>
      <w:r w:rsidRPr="00412BDE">
        <w:rPr>
          <w:b/>
          <w:sz w:val="24"/>
        </w:rPr>
        <w:t>measurement</w:t>
      </w:r>
      <w:r w:rsidR="004C31ED" w:rsidRPr="00412BDE">
        <w:rPr>
          <w:b/>
          <w:sz w:val="24"/>
        </w:rPr>
        <w:t>s</w:t>
      </w:r>
      <w:r w:rsidRPr="00412BDE">
        <w:rPr>
          <w:b/>
          <w:sz w:val="24"/>
        </w:rPr>
        <w:t xml:space="preserve"> of photodetector based on 2D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a,</w:t>
      </w:r>
      <w:r w:rsidRPr="00412BDE">
        <w:rPr>
          <w:sz w:val="24"/>
        </w:rPr>
        <w:t xml:space="preserve"> Rectification characteri</w:t>
      </w:r>
      <w:r w:rsidR="004C31ED" w:rsidRPr="00412BDE">
        <w:rPr>
          <w:sz w:val="24"/>
        </w:rPr>
        <w:t>stics</w:t>
      </w:r>
      <w:r w:rsidRPr="00412BDE">
        <w:rPr>
          <w:sz w:val="24"/>
        </w:rPr>
        <w:t xml:space="preserve"> of photodetector based on 2D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 by transition of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</w:t>
      </w:r>
      <w:r w:rsidRPr="00412BDE">
        <w:rPr>
          <w:sz w:val="24"/>
          <w:vertAlign w:val="subscript"/>
        </w:rPr>
        <w:t>3</w:t>
      </w:r>
      <w:r w:rsidRPr="00412BDE">
        <w:rPr>
          <w:sz w:val="24"/>
        </w:rPr>
        <w:t xml:space="preserve"> prepared by sputtering </w:t>
      </w:r>
      <w:r w:rsidR="004C31ED" w:rsidRPr="00412BDE">
        <w:rPr>
          <w:sz w:val="24"/>
        </w:rPr>
        <w:t xml:space="preserve">for </w:t>
      </w:r>
      <w:r w:rsidRPr="00412BDE">
        <w:rPr>
          <w:sz w:val="24"/>
        </w:rPr>
        <w:t>1, 5, 10 and</w:t>
      </w:r>
      <w:r w:rsidR="004C31ED" w:rsidRPr="00412BDE">
        <w:rPr>
          <w:sz w:val="24"/>
        </w:rPr>
        <w:t xml:space="preserve"> </w:t>
      </w:r>
      <w:r w:rsidRPr="00412BDE">
        <w:rPr>
          <w:sz w:val="24"/>
        </w:rPr>
        <w:t>15s</w:t>
      </w:r>
      <w:r w:rsidR="004C31ED" w:rsidRPr="00412BDE">
        <w:rPr>
          <w:sz w:val="24"/>
        </w:rPr>
        <w:t xml:space="preserve"> </w:t>
      </w:r>
      <w:r w:rsidRPr="00412BDE">
        <w:rPr>
          <w:sz w:val="24"/>
        </w:rPr>
        <w:t xml:space="preserve"> </w:t>
      </w:r>
      <w:r w:rsidR="004C31ED" w:rsidRPr="00412BDE">
        <w:rPr>
          <w:sz w:val="24"/>
        </w:rPr>
        <w:t xml:space="preserve">followed by </w:t>
      </w:r>
      <w:r w:rsidRPr="00412BDE">
        <w:rPr>
          <w:sz w:val="24"/>
        </w:rPr>
        <w:t>annealing at 400</w:t>
      </w:r>
      <w:r w:rsidR="004C31ED" w:rsidRPr="00412BDE">
        <w:rPr>
          <w:sz w:val="24"/>
        </w:rPr>
        <w:t xml:space="preserve"> </w:t>
      </w:r>
      <w:r w:rsidRPr="00412BDE">
        <w:rPr>
          <w:rFonts w:ascii="Times New Roman" w:hAnsi="Times New Roman" w:cs="Times New Roman" w:hint="eastAsia"/>
          <w:sz w:val="24"/>
        </w:rPr>
        <w:t>℃</w:t>
      </w:r>
      <w:r w:rsidRPr="00412BDE">
        <w:rPr>
          <w:sz w:val="24"/>
        </w:rPr>
        <w:t xml:space="preserve"> under air atmosphere</w:t>
      </w:r>
      <w:r w:rsidR="004C31ED" w:rsidRPr="00412BDE">
        <w:rPr>
          <w:sz w:val="24"/>
        </w:rPr>
        <w:t xml:space="preserve">. The results </w:t>
      </w:r>
      <w:r w:rsidR="00B028FF" w:rsidRPr="00412BDE">
        <w:rPr>
          <w:sz w:val="24"/>
        </w:rPr>
        <w:t xml:space="preserve">indicate </w:t>
      </w:r>
      <w:r w:rsidR="004C31ED" w:rsidRPr="00412BDE">
        <w:rPr>
          <w:sz w:val="24"/>
        </w:rPr>
        <w:t>small</w:t>
      </w:r>
      <w:r w:rsidR="00B028FF" w:rsidRPr="00412BDE">
        <w:rPr>
          <w:sz w:val="24"/>
        </w:rPr>
        <w:t xml:space="preserve"> rectification </w:t>
      </w:r>
      <w:r w:rsidR="004C31ED" w:rsidRPr="00412BDE">
        <w:rPr>
          <w:sz w:val="24"/>
        </w:rPr>
        <w:t>for</w:t>
      </w:r>
      <w:r w:rsidR="00B028FF" w:rsidRPr="00412BDE">
        <w:rPr>
          <w:sz w:val="24"/>
        </w:rPr>
        <w:t xml:space="preserve"> increas</w:t>
      </w:r>
      <w:r w:rsidR="004C31ED" w:rsidRPr="00412BDE">
        <w:rPr>
          <w:sz w:val="24"/>
        </w:rPr>
        <w:t xml:space="preserve">ing </w:t>
      </w:r>
      <w:r w:rsidR="00B028FF" w:rsidRPr="00412BDE">
        <w:rPr>
          <w:sz w:val="24"/>
        </w:rPr>
        <w:t xml:space="preserve">sputtering </w:t>
      </w:r>
      <w:r w:rsidR="004C31ED" w:rsidRPr="00412BDE">
        <w:rPr>
          <w:sz w:val="24"/>
        </w:rPr>
        <w:t>duration</w:t>
      </w:r>
      <w:r w:rsidRPr="00412BDE">
        <w:rPr>
          <w:sz w:val="24"/>
        </w:rPr>
        <w:t xml:space="preserve">. </w:t>
      </w:r>
      <w:r w:rsidRPr="00412BDE">
        <w:rPr>
          <w:b/>
          <w:sz w:val="24"/>
        </w:rPr>
        <w:t>b,</w:t>
      </w:r>
      <w:r w:rsidRPr="00412BDE">
        <w:rPr>
          <w:sz w:val="24"/>
        </w:rPr>
        <w:t xml:space="preserve"> The </w:t>
      </w:r>
      <w:r w:rsidR="00B028FF" w:rsidRPr="00412BDE">
        <w:rPr>
          <w:i/>
          <w:sz w:val="24"/>
        </w:rPr>
        <w:t>J-V</w:t>
      </w:r>
      <w:r w:rsidR="00B028FF" w:rsidRPr="00412BDE">
        <w:rPr>
          <w:sz w:val="24"/>
        </w:rPr>
        <w:t xml:space="preserve"> results</w:t>
      </w:r>
      <w:r w:rsidRPr="00412BDE">
        <w:rPr>
          <w:sz w:val="24"/>
        </w:rPr>
        <w:t xml:space="preserve"> of </w:t>
      </w:r>
      <w:r w:rsidR="00B028FF" w:rsidRPr="00412BDE">
        <w:rPr>
          <w:sz w:val="24"/>
        </w:rPr>
        <w:t xml:space="preserve">photodetector based on </w:t>
      </w:r>
      <w:r w:rsidR="004C31ED" w:rsidRPr="00412BDE">
        <w:rPr>
          <w:sz w:val="24"/>
        </w:rPr>
        <w:t xml:space="preserve">the </w:t>
      </w:r>
      <w:r w:rsidR="00B028FF" w:rsidRPr="00412BDE">
        <w:rPr>
          <w:sz w:val="24"/>
        </w:rPr>
        <w:t xml:space="preserve">thinnest </w:t>
      </w:r>
      <w:r w:rsidRPr="00412BDE">
        <w:rPr>
          <w:sz w:val="24"/>
        </w:rPr>
        <w:t>2D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 xml:space="preserve">Te </w:t>
      </w:r>
      <w:r w:rsidR="00B028FF" w:rsidRPr="00412BDE">
        <w:rPr>
          <w:sz w:val="24"/>
        </w:rPr>
        <w:t xml:space="preserve">under </w:t>
      </w:r>
      <w:r w:rsidR="004C31ED" w:rsidRPr="00412BDE">
        <w:rPr>
          <w:sz w:val="24"/>
        </w:rPr>
        <w:t xml:space="preserve">weak light </w:t>
      </w:r>
      <w:r w:rsidR="00B028FF" w:rsidRPr="00412BDE">
        <w:rPr>
          <w:sz w:val="24"/>
        </w:rPr>
        <w:t xml:space="preserve">illumination. Two insets show the increase of current density under </w:t>
      </w:r>
      <w:r w:rsidR="004C31ED" w:rsidRPr="00412BDE">
        <w:rPr>
          <w:sz w:val="24"/>
        </w:rPr>
        <w:t xml:space="preserve">weak light </w:t>
      </w:r>
      <w:r w:rsidR="00B028FF" w:rsidRPr="00412BDE">
        <w:rPr>
          <w:sz w:val="24"/>
        </w:rPr>
        <w:t xml:space="preserve">illumination ranged from 210 to 2400 nm, which indicate </w:t>
      </w:r>
      <w:r w:rsidR="004C31ED" w:rsidRPr="00412BDE">
        <w:rPr>
          <w:sz w:val="24"/>
        </w:rPr>
        <w:t xml:space="preserve">that </w:t>
      </w:r>
      <w:r w:rsidR="00B028FF" w:rsidRPr="00412BDE">
        <w:rPr>
          <w:sz w:val="24"/>
        </w:rPr>
        <w:t xml:space="preserve">this device has a good response to weak lights. </w:t>
      </w:r>
    </w:p>
    <w:p w14:paraId="3E34F0C8" w14:textId="77777777" w:rsidR="001B4813" w:rsidRPr="00412BDE" w:rsidRDefault="001B4813" w:rsidP="001C74B4">
      <w:pPr>
        <w:rPr>
          <w:sz w:val="28"/>
        </w:rPr>
      </w:pPr>
    </w:p>
    <w:p w14:paraId="10060D4A" w14:textId="77777777" w:rsidR="001B4813" w:rsidRPr="00412BDE" w:rsidRDefault="007C2936" w:rsidP="001C74B4">
      <w:pPr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3D7CC56F" wp14:editId="76AF0CB6">
            <wp:extent cx="5221437" cy="3852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2.tif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t="4766" r="7461" b="5716"/>
                    <a:stretch/>
                  </pic:blipFill>
                  <pic:spPr bwMode="auto">
                    <a:xfrm>
                      <a:off x="0" y="0"/>
                      <a:ext cx="5221437" cy="38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8812F" w14:textId="77777777" w:rsidR="001B4813" w:rsidRPr="00412BDE" w:rsidRDefault="001B4813" w:rsidP="007350BC">
      <w:pPr>
        <w:spacing w:line="480" w:lineRule="auto"/>
        <w:rPr>
          <w:sz w:val="24"/>
        </w:rPr>
      </w:pPr>
      <w:r w:rsidRPr="00412BDE">
        <w:rPr>
          <w:b/>
          <w:sz w:val="24"/>
        </w:rPr>
        <w:t xml:space="preserve">Supplementary Fig. </w:t>
      </w:r>
      <w:r w:rsidR="00B028FF" w:rsidRPr="00412BDE">
        <w:rPr>
          <w:b/>
          <w:sz w:val="24"/>
        </w:rPr>
        <w:t>1</w:t>
      </w:r>
      <w:r w:rsidR="00786C66" w:rsidRPr="00412BDE">
        <w:rPr>
          <w:b/>
          <w:sz w:val="24"/>
        </w:rPr>
        <w:t>2</w:t>
      </w:r>
      <w:r w:rsidRPr="00412BDE">
        <w:rPr>
          <w:b/>
          <w:sz w:val="24"/>
        </w:rPr>
        <w:t xml:space="preserve"> | </w:t>
      </w:r>
      <w:r w:rsidR="00433C7A" w:rsidRPr="00412BDE">
        <w:rPr>
          <w:b/>
          <w:sz w:val="24"/>
        </w:rPr>
        <w:t>P</w:t>
      </w:r>
      <w:r w:rsidRPr="00412BDE">
        <w:rPr>
          <w:b/>
          <w:sz w:val="24"/>
        </w:rPr>
        <w:t>erformance characterization of photodetector based on 2D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</w:t>
      </w:r>
      <w:r w:rsidR="00FB59CC" w:rsidRPr="00412BDE">
        <w:rPr>
          <w:b/>
          <w:sz w:val="24"/>
        </w:rPr>
        <w:t xml:space="preserve"> </w:t>
      </w:r>
      <w:r w:rsidR="00FB59CC" w:rsidRPr="00412BDE">
        <w:rPr>
          <w:sz w:val="24"/>
        </w:rPr>
        <w:t xml:space="preserve">and </w:t>
      </w:r>
      <w:r w:rsidR="00B028FF" w:rsidRPr="00412BDE">
        <w:rPr>
          <w:b/>
          <w:sz w:val="24"/>
        </w:rPr>
        <w:t>b</w:t>
      </w:r>
      <w:r w:rsidRPr="00412BDE">
        <w:rPr>
          <w:b/>
          <w:sz w:val="24"/>
        </w:rPr>
        <w:t>,</w:t>
      </w:r>
      <w:r w:rsidRPr="00412BDE">
        <w:rPr>
          <w:sz w:val="24"/>
        </w:rPr>
        <w:t xml:space="preserve"> The </w:t>
      </w:r>
      <w:r w:rsidR="00B028FF" w:rsidRPr="00412BDE">
        <w:rPr>
          <w:i/>
          <w:sz w:val="24"/>
        </w:rPr>
        <w:t>J-V</w:t>
      </w:r>
      <w:r w:rsidRPr="00412BDE">
        <w:rPr>
          <w:sz w:val="24"/>
        </w:rPr>
        <w:t xml:space="preserve"> </w:t>
      </w:r>
      <w:r w:rsidR="00B028FF" w:rsidRPr="00412BDE">
        <w:rPr>
          <w:sz w:val="24"/>
        </w:rPr>
        <w:t xml:space="preserve">curves </w:t>
      </w:r>
      <w:r w:rsidRPr="00412BDE">
        <w:rPr>
          <w:sz w:val="24"/>
        </w:rPr>
        <w:t xml:space="preserve">of </w:t>
      </w:r>
      <w:r w:rsidR="00B028FF" w:rsidRPr="00412BDE">
        <w:rPr>
          <w:sz w:val="24"/>
        </w:rPr>
        <w:t xml:space="preserve">photodetector based </w:t>
      </w:r>
      <w:r w:rsidR="004C31ED" w:rsidRPr="00412BDE">
        <w:rPr>
          <w:sz w:val="24"/>
        </w:rPr>
        <w:t xml:space="preserve">on the </w:t>
      </w:r>
      <w:r w:rsidR="00B028FF" w:rsidRPr="00412BDE">
        <w:rPr>
          <w:sz w:val="24"/>
        </w:rPr>
        <w:t xml:space="preserve">thinnest </w:t>
      </w:r>
      <w:r w:rsidRPr="00412BDE">
        <w:rPr>
          <w:sz w:val="24"/>
        </w:rPr>
        <w:t>2D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 xml:space="preserve">Te </w:t>
      </w:r>
      <w:r w:rsidR="00B028FF" w:rsidRPr="00412BDE">
        <w:rPr>
          <w:sz w:val="24"/>
        </w:rPr>
        <w:t xml:space="preserve">under </w:t>
      </w:r>
      <w:r w:rsidR="004C31ED" w:rsidRPr="00412BDE">
        <w:rPr>
          <w:sz w:val="24"/>
        </w:rPr>
        <w:t xml:space="preserve">strong light </w:t>
      </w:r>
      <w:r w:rsidR="00B028FF" w:rsidRPr="00412BDE">
        <w:rPr>
          <w:sz w:val="24"/>
        </w:rPr>
        <w:t xml:space="preserve">illumination </w:t>
      </w:r>
      <w:r w:rsidR="004C31ED" w:rsidRPr="00412BDE">
        <w:rPr>
          <w:sz w:val="24"/>
        </w:rPr>
        <w:t xml:space="preserve">using </w:t>
      </w:r>
      <w:r w:rsidR="00B028FF" w:rsidRPr="00412BDE">
        <w:rPr>
          <w:sz w:val="24"/>
        </w:rPr>
        <w:t xml:space="preserve">LEDs </w:t>
      </w:r>
      <w:r w:rsidR="00B028FF" w:rsidRPr="00412BDE">
        <w:rPr>
          <w:b/>
          <w:sz w:val="24"/>
        </w:rPr>
        <w:t>(a)</w:t>
      </w:r>
      <w:r w:rsidR="00B028FF" w:rsidRPr="00412BDE">
        <w:rPr>
          <w:sz w:val="24"/>
        </w:rPr>
        <w:t>. A</w:t>
      </w:r>
      <w:r w:rsidR="004C31ED" w:rsidRPr="00412BDE">
        <w:rPr>
          <w:sz w:val="24"/>
        </w:rPr>
        <w:t>n</w:t>
      </w:r>
      <w:r w:rsidR="00B028FF" w:rsidRPr="00412BDE">
        <w:rPr>
          <w:sz w:val="24"/>
        </w:rPr>
        <w:t xml:space="preserve"> increase </w:t>
      </w:r>
      <w:r w:rsidR="004C31ED" w:rsidRPr="00412BDE">
        <w:rPr>
          <w:sz w:val="24"/>
        </w:rPr>
        <w:t>in</w:t>
      </w:r>
      <w:r w:rsidR="00B028FF" w:rsidRPr="00412BDE">
        <w:rPr>
          <w:sz w:val="24"/>
        </w:rPr>
        <w:t xml:space="preserve"> current density </w:t>
      </w:r>
      <w:r w:rsidR="00FB59CC" w:rsidRPr="00412BDE">
        <w:rPr>
          <w:sz w:val="24"/>
        </w:rPr>
        <w:t xml:space="preserve">was evident as </w:t>
      </w:r>
      <w:r w:rsidR="00B028FF" w:rsidRPr="00412BDE">
        <w:rPr>
          <w:sz w:val="24"/>
        </w:rPr>
        <w:t xml:space="preserve">compared to dark current density </w:t>
      </w:r>
      <w:r w:rsidR="00B028FF" w:rsidRPr="00412BDE">
        <w:rPr>
          <w:b/>
          <w:sz w:val="24"/>
        </w:rPr>
        <w:t>(b)</w:t>
      </w:r>
      <w:r w:rsidR="00B028FF" w:rsidRPr="00412BDE">
        <w:rPr>
          <w:sz w:val="24"/>
        </w:rPr>
        <w:t>.</w:t>
      </w:r>
      <w:r w:rsidRPr="00412BDE">
        <w:rPr>
          <w:sz w:val="24"/>
        </w:rPr>
        <w:t xml:space="preserve"> </w:t>
      </w:r>
      <w:r w:rsidR="00B028FF" w:rsidRPr="00412BDE">
        <w:rPr>
          <w:b/>
          <w:sz w:val="24"/>
        </w:rPr>
        <w:t xml:space="preserve">c </w:t>
      </w:r>
      <w:r w:rsidR="00B028FF" w:rsidRPr="00412BDE">
        <w:rPr>
          <w:sz w:val="24"/>
        </w:rPr>
        <w:t>and</w:t>
      </w:r>
      <w:r w:rsidR="00B028FF" w:rsidRPr="00412BDE">
        <w:rPr>
          <w:b/>
          <w:sz w:val="24"/>
        </w:rPr>
        <w:t xml:space="preserve"> d,</w:t>
      </w:r>
      <w:r w:rsidRPr="00412BDE">
        <w:rPr>
          <w:sz w:val="24"/>
        </w:rPr>
        <w:t xml:space="preserve"> </w:t>
      </w:r>
      <w:r w:rsidR="00FB59CC" w:rsidRPr="00412BDE">
        <w:rPr>
          <w:sz w:val="24"/>
        </w:rPr>
        <w:t xml:space="preserve">show </w:t>
      </w:r>
      <w:r w:rsidR="00B028FF" w:rsidRPr="00412BDE">
        <w:rPr>
          <w:sz w:val="24"/>
        </w:rPr>
        <w:t xml:space="preserve">the </w:t>
      </w:r>
      <w:r w:rsidR="00B028FF" w:rsidRPr="00412BDE">
        <w:rPr>
          <w:i/>
          <w:sz w:val="24"/>
        </w:rPr>
        <w:t>R</w:t>
      </w:r>
      <w:r w:rsidR="00B028FF" w:rsidRPr="00412BDE">
        <w:rPr>
          <w:sz w:val="24"/>
        </w:rPr>
        <w:t xml:space="preserve"> and </w:t>
      </w:r>
      <w:r w:rsidR="00B028FF" w:rsidRPr="00412BDE">
        <w:rPr>
          <w:i/>
          <w:sz w:val="24"/>
        </w:rPr>
        <w:t>D</w:t>
      </w:r>
      <w:r w:rsidR="00B028FF" w:rsidRPr="00412BDE">
        <w:rPr>
          <w:sz w:val="24"/>
          <w:vertAlign w:val="superscript"/>
        </w:rPr>
        <w:t>*</w:t>
      </w:r>
      <w:r w:rsidR="00433C7A" w:rsidRPr="00412BDE">
        <w:rPr>
          <w:sz w:val="24"/>
        </w:rPr>
        <w:t xml:space="preserve"> vs voltage curves, respectively.</w:t>
      </w:r>
      <w:r w:rsidRPr="00412BDE">
        <w:rPr>
          <w:sz w:val="24"/>
        </w:rPr>
        <w:t xml:space="preserve"> </w:t>
      </w:r>
    </w:p>
    <w:p w14:paraId="39C0D5D8" w14:textId="77777777" w:rsidR="001B4813" w:rsidRPr="00412BDE" w:rsidRDefault="001B4813" w:rsidP="007350BC">
      <w:pPr>
        <w:spacing w:line="480" w:lineRule="auto"/>
        <w:rPr>
          <w:sz w:val="24"/>
        </w:rPr>
      </w:pPr>
    </w:p>
    <w:p w14:paraId="35D89D48" w14:textId="77777777" w:rsidR="00433C7A" w:rsidRPr="00412BDE" w:rsidRDefault="007C2936" w:rsidP="001C74B4">
      <w:pPr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348796B5" wp14:editId="50AD6981">
            <wp:extent cx="5164553" cy="3891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3.tif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t="4594" r="7220" b="4354"/>
                    <a:stretch/>
                  </pic:blipFill>
                  <pic:spPr bwMode="auto">
                    <a:xfrm>
                      <a:off x="0" y="0"/>
                      <a:ext cx="5164553" cy="38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69684" w14:textId="77777777" w:rsidR="00433C7A" w:rsidRPr="00412BDE" w:rsidRDefault="00433C7A" w:rsidP="007350BC">
      <w:pPr>
        <w:spacing w:line="480" w:lineRule="auto"/>
        <w:rPr>
          <w:sz w:val="24"/>
        </w:rPr>
      </w:pPr>
      <w:r w:rsidRPr="00412BDE">
        <w:rPr>
          <w:b/>
          <w:sz w:val="24"/>
        </w:rPr>
        <w:t>Supplementary Fig. 1</w:t>
      </w:r>
      <w:r w:rsidR="00786C66" w:rsidRPr="00412BDE">
        <w:rPr>
          <w:b/>
          <w:sz w:val="24"/>
        </w:rPr>
        <w:t>3</w:t>
      </w:r>
      <w:r w:rsidRPr="00412BDE">
        <w:rPr>
          <w:b/>
          <w:sz w:val="24"/>
        </w:rPr>
        <w:t xml:space="preserve"> | The transient response characteri</w:t>
      </w:r>
      <w:r w:rsidR="00C97172" w:rsidRPr="00412BDE">
        <w:rPr>
          <w:b/>
          <w:sz w:val="24"/>
        </w:rPr>
        <w:t>stics</w:t>
      </w:r>
      <w:r w:rsidRPr="00412BDE">
        <w:rPr>
          <w:b/>
          <w:sz w:val="24"/>
        </w:rPr>
        <w:t xml:space="preserve"> of photodetector based on 2D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a-j,</w:t>
      </w:r>
      <w:r w:rsidRPr="00412BDE">
        <w:rPr>
          <w:sz w:val="24"/>
        </w:rPr>
        <w:t xml:space="preserve"> The transient response curves of photodetector based</w:t>
      </w:r>
      <w:r w:rsidR="00C97172" w:rsidRPr="00412BDE">
        <w:rPr>
          <w:sz w:val="24"/>
        </w:rPr>
        <w:t xml:space="preserve"> on the</w:t>
      </w:r>
      <w:r w:rsidRPr="00412BDE">
        <w:rPr>
          <w:sz w:val="24"/>
        </w:rPr>
        <w:t xml:space="preserve"> thinnest 2D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 xml:space="preserve">Te under </w:t>
      </w:r>
      <w:r w:rsidR="00C97172" w:rsidRPr="00412BDE">
        <w:rPr>
          <w:sz w:val="24"/>
        </w:rPr>
        <w:t xml:space="preserve">strong light </w:t>
      </w:r>
      <w:r w:rsidRPr="00412BDE">
        <w:rPr>
          <w:sz w:val="24"/>
        </w:rPr>
        <w:t xml:space="preserve">illumination </w:t>
      </w:r>
      <w:r w:rsidR="00C97172" w:rsidRPr="00412BDE">
        <w:rPr>
          <w:sz w:val="24"/>
        </w:rPr>
        <w:t>using</w:t>
      </w:r>
      <w:r w:rsidRPr="00412BDE">
        <w:rPr>
          <w:sz w:val="24"/>
        </w:rPr>
        <w:t xml:space="preserve"> LEDs with </w:t>
      </w:r>
      <w:r w:rsidR="00C97172" w:rsidRPr="00412BDE">
        <w:rPr>
          <w:sz w:val="24"/>
        </w:rPr>
        <w:t xml:space="preserve">wavelength of </w:t>
      </w:r>
      <w:r w:rsidRPr="00412BDE">
        <w:rPr>
          <w:sz w:val="24"/>
        </w:rPr>
        <w:t xml:space="preserve">365 </w:t>
      </w:r>
      <w:r w:rsidRPr="00412BDE">
        <w:rPr>
          <w:b/>
          <w:sz w:val="24"/>
        </w:rPr>
        <w:t>(a)</w:t>
      </w:r>
      <w:r w:rsidRPr="00412BDE">
        <w:rPr>
          <w:sz w:val="24"/>
        </w:rPr>
        <w:t xml:space="preserve">, 400 </w:t>
      </w:r>
      <w:r w:rsidRPr="00412BDE">
        <w:rPr>
          <w:b/>
          <w:sz w:val="24"/>
        </w:rPr>
        <w:t>(b)</w:t>
      </w:r>
      <w:r w:rsidRPr="00412BDE">
        <w:rPr>
          <w:sz w:val="24"/>
        </w:rPr>
        <w:t xml:space="preserve">, 500 </w:t>
      </w:r>
      <w:r w:rsidRPr="00412BDE">
        <w:rPr>
          <w:b/>
          <w:sz w:val="24"/>
        </w:rPr>
        <w:t>(c)</w:t>
      </w:r>
      <w:r w:rsidRPr="00412BDE">
        <w:rPr>
          <w:sz w:val="24"/>
        </w:rPr>
        <w:t xml:space="preserve">, 520 </w:t>
      </w:r>
      <w:r w:rsidRPr="00412BDE">
        <w:rPr>
          <w:b/>
          <w:sz w:val="24"/>
        </w:rPr>
        <w:t>(d)</w:t>
      </w:r>
      <w:r w:rsidRPr="00412BDE">
        <w:rPr>
          <w:sz w:val="24"/>
        </w:rPr>
        <w:t xml:space="preserve">, 555 </w:t>
      </w:r>
      <w:r w:rsidRPr="00412BDE">
        <w:rPr>
          <w:b/>
          <w:sz w:val="24"/>
        </w:rPr>
        <w:t>(e)</w:t>
      </w:r>
      <w:r w:rsidRPr="00412BDE">
        <w:rPr>
          <w:sz w:val="24"/>
        </w:rPr>
        <w:t xml:space="preserve">, 590 </w:t>
      </w:r>
      <w:r w:rsidRPr="00412BDE">
        <w:rPr>
          <w:b/>
          <w:sz w:val="24"/>
        </w:rPr>
        <w:t>(f)</w:t>
      </w:r>
      <w:r w:rsidRPr="00412BDE">
        <w:rPr>
          <w:sz w:val="24"/>
        </w:rPr>
        <w:t xml:space="preserve">, 660 </w:t>
      </w:r>
      <w:r w:rsidRPr="00412BDE">
        <w:rPr>
          <w:b/>
          <w:sz w:val="24"/>
        </w:rPr>
        <w:t>(g)</w:t>
      </w:r>
      <w:r w:rsidRPr="00412BDE">
        <w:rPr>
          <w:sz w:val="24"/>
        </w:rPr>
        <w:t xml:space="preserve">, 740 </w:t>
      </w:r>
      <w:r w:rsidRPr="00412BDE">
        <w:rPr>
          <w:b/>
          <w:sz w:val="24"/>
        </w:rPr>
        <w:t>(h)</w:t>
      </w:r>
      <w:r w:rsidRPr="00412BDE">
        <w:rPr>
          <w:sz w:val="24"/>
        </w:rPr>
        <w:t xml:space="preserve">, 850 </w:t>
      </w:r>
      <w:r w:rsidRPr="00412BDE">
        <w:rPr>
          <w:b/>
          <w:sz w:val="24"/>
        </w:rPr>
        <w:t>(i)</w:t>
      </w:r>
      <w:r w:rsidRPr="00412BDE">
        <w:rPr>
          <w:sz w:val="24"/>
        </w:rPr>
        <w:t xml:space="preserve"> and 940 nm </w:t>
      </w:r>
      <w:r w:rsidRPr="00412BDE">
        <w:rPr>
          <w:b/>
          <w:sz w:val="24"/>
        </w:rPr>
        <w:t>(j)</w:t>
      </w:r>
      <w:r w:rsidRPr="00412BDE">
        <w:rPr>
          <w:sz w:val="24"/>
        </w:rPr>
        <w:t xml:space="preserve">. </w:t>
      </w:r>
      <w:r w:rsidR="00C97172" w:rsidRPr="00412BDE">
        <w:rPr>
          <w:sz w:val="24"/>
        </w:rPr>
        <w:t>T</w:t>
      </w:r>
      <w:r w:rsidRPr="00412BDE">
        <w:rPr>
          <w:sz w:val="24"/>
        </w:rPr>
        <w:t xml:space="preserve">he response time </w:t>
      </w:r>
      <w:r w:rsidR="00C97172" w:rsidRPr="00412BDE">
        <w:rPr>
          <w:sz w:val="24"/>
        </w:rPr>
        <w:t xml:space="preserve">for each wavelength </w:t>
      </w:r>
      <w:r w:rsidRPr="00412BDE">
        <w:rPr>
          <w:sz w:val="24"/>
        </w:rPr>
        <w:t>was calculated</w:t>
      </w:r>
      <w:r w:rsidR="00C97172" w:rsidRPr="00412BDE">
        <w:rPr>
          <w:sz w:val="24"/>
        </w:rPr>
        <w:t>.</w:t>
      </w:r>
      <w:r w:rsidRPr="00412BDE">
        <w:rPr>
          <w:sz w:val="24"/>
        </w:rPr>
        <w:t xml:space="preserve"> </w:t>
      </w:r>
      <w:r w:rsidR="00C97172" w:rsidRPr="00412BDE">
        <w:rPr>
          <w:sz w:val="24"/>
        </w:rPr>
        <w:t xml:space="preserve">Please see </w:t>
      </w:r>
      <w:r w:rsidR="00C97172" w:rsidRPr="00412BDE">
        <w:rPr>
          <w:color w:val="0000FF"/>
          <w:sz w:val="24"/>
        </w:rPr>
        <w:t xml:space="preserve">Supplementary Discussion 7 </w:t>
      </w:r>
      <w:r w:rsidR="00C97172" w:rsidRPr="00412BDE">
        <w:rPr>
          <w:sz w:val="24"/>
        </w:rPr>
        <w:t xml:space="preserve">for the </w:t>
      </w:r>
      <w:r w:rsidRPr="00412BDE">
        <w:rPr>
          <w:sz w:val="24"/>
        </w:rPr>
        <w:t xml:space="preserve">detailed calculation. </w:t>
      </w:r>
    </w:p>
    <w:p w14:paraId="47992B1B" w14:textId="77777777" w:rsidR="00433C7A" w:rsidRPr="00412BDE" w:rsidRDefault="00433C7A" w:rsidP="007350BC">
      <w:pPr>
        <w:spacing w:line="480" w:lineRule="auto"/>
        <w:rPr>
          <w:sz w:val="24"/>
        </w:rPr>
      </w:pPr>
    </w:p>
    <w:p w14:paraId="5A178CE3" w14:textId="77777777" w:rsidR="00054F65" w:rsidRPr="00412BDE" w:rsidRDefault="001B2670" w:rsidP="001C74B4">
      <w:pPr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27B56C35" wp14:editId="7604E7C5">
            <wp:extent cx="5176627" cy="3960000"/>
            <wp:effectExtent l="0" t="0" r="508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4.tif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8" t="7659" r="11553" b="7588"/>
                    <a:stretch/>
                  </pic:blipFill>
                  <pic:spPr bwMode="auto">
                    <a:xfrm>
                      <a:off x="0" y="0"/>
                      <a:ext cx="5176627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4D7C0" w14:textId="77777777" w:rsidR="00054F65" w:rsidRPr="00412BDE" w:rsidRDefault="00054F65" w:rsidP="007350BC">
      <w:pPr>
        <w:spacing w:line="480" w:lineRule="auto"/>
        <w:rPr>
          <w:sz w:val="24"/>
        </w:rPr>
      </w:pPr>
      <w:r w:rsidRPr="00412BDE">
        <w:rPr>
          <w:b/>
          <w:sz w:val="24"/>
        </w:rPr>
        <w:t>Supplementary Fig. 1</w:t>
      </w:r>
      <w:r w:rsidR="00786C66" w:rsidRPr="00412BDE">
        <w:rPr>
          <w:b/>
          <w:sz w:val="24"/>
        </w:rPr>
        <w:t>4</w:t>
      </w:r>
      <w:r w:rsidRPr="00412BDE">
        <w:rPr>
          <w:b/>
          <w:sz w:val="24"/>
        </w:rPr>
        <w:t xml:space="preserve"> | The power density vs wavelength of weak light sources.</w:t>
      </w:r>
      <w:r w:rsidRPr="00412BDE">
        <w:rPr>
          <w:sz w:val="24"/>
        </w:rPr>
        <w:t xml:space="preserve"> Red line represents the power density curves </w:t>
      </w:r>
      <w:r w:rsidR="00C97172" w:rsidRPr="00412BDE">
        <w:rPr>
          <w:sz w:val="24"/>
        </w:rPr>
        <w:t>measured using</w:t>
      </w:r>
      <w:r w:rsidRPr="00412BDE">
        <w:rPr>
          <w:sz w:val="24"/>
        </w:rPr>
        <w:t xml:space="preserve"> bolometer and black line </w:t>
      </w:r>
      <w:r w:rsidR="00C97172" w:rsidRPr="00412BDE">
        <w:rPr>
          <w:sz w:val="24"/>
        </w:rPr>
        <w:t>represents</w:t>
      </w:r>
      <w:r w:rsidRPr="00412BDE">
        <w:rPr>
          <w:sz w:val="24"/>
        </w:rPr>
        <w:t xml:space="preserve"> the power density curves </w:t>
      </w:r>
      <w:r w:rsidR="00C97172" w:rsidRPr="00412BDE">
        <w:rPr>
          <w:sz w:val="24"/>
        </w:rPr>
        <w:t xml:space="preserve">obtained from </w:t>
      </w:r>
      <w:r w:rsidRPr="00412BDE">
        <w:rPr>
          <w:sz w:val="24"/>
        </w:rPr>
        <w:t>the light source system.</w:t>
      </w:r>
    </w:p>
    <w:p w14:paraId="0755C130" w14:textId="77777777" w:rsidR="00054F65" w:rsidRPr="00412BDE" w:rsidRDefault="00054F65" w:rsidP="001C74B4">
      <w:pPr>
        <w:rPr>
          <w:sz w:val="28"/>
        </w:rPr>
      </w:pPr>
    </w:p>
    <w:p w14:paraId="7FE0F925" w14:textId="77777777" w:rsidR="00054F65" w:rsidRPr="00412BDE" w:rsidRDefault="001B2670" w:rsidP="001C74B4">
      <w:pPr>
        <w:rPr>
          <w:sz w:val="28"/>
        </w:rPr>
      </w:pPr>
      <w:r w:rsidRPr="00032342">
        <w:rPr>
          <w:noProof/>
          <w:sz w:val="28"/>
        </w:rPr>
        <w:lastRenderedPageBreak/>
        <w:drawing>
          <wp:inline distT="0" distB="0" distL="0" distR="0" wp14:anchorId="353C6B73" wp14:editId="69F2F06B">
            <wp:extent cx="5269606" cy="3960000"/>
            <wp:effectExtent l="0" t="0" r="762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5.tif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5" t="6977" r="9506" b="6566"/>
                    <a:stretch/>
                  </pic:blipFill>
                  <pic:spPr bwMode="auto">
                    <a:xfrm>
                      <a:off x="0" y="0"/>
                      <a:ext cx="5269606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2EECF" w14:textId="77777777" w:rsidR="00026E6A" w:rsidRPr="00412BDE" w:rsidRDefault="00054F65" w:rsidP="00696A2E">
      <w:pPr>
        <w:spacing w:line="480" w:lineRule="auto"/>
        <w:rPr>
          <w:sz w:val="24"/>
        </w:rPr>
      </w:pPr>
      <w:r w:rsidRPr="00412BDE">
        <w:rPr>
          <w:b/>
          <w:sz w:val="24"/>
        </w:rPr>
        <w:t>Supplementary Fig. 1</w:t>
      </w:r>
      <w:r w:rsidR="00786C66" w:rsidRPr="00412BDE">
        <w:rPr>
          <w:b/>
          <w:sz w:val="24"/>
        </w:rPr>
        <w:t>5</w:t>
      </w:r>
      <w:r w:rsidRPr="00412BDE">
        <w:rPr>
          <w:b/>
          <w:sz w:val="24"/>
        </w:rPr>
        <w:t xml:space="preserve"> | </w:t>
      </w:r>
      <w:r w:rsidR="002B0DAD" w:rsidRPr="00412BDE">
        <w:rPr>
          <w:b/>
          <w:sz w:val="24"/>
        </w:rPr>
        <w:t xml:space="preserve">Comparison </w:t>
      </w:r>
      <w:r w:rsidR="00490453" w:rsidRPr="00412BDE">
        <w:rPr>
          <w:b/>
          <w:sz w:val="24"/>
        </w:rPr>
        <w:t>on</w:t>
      </w:r>
      <w:r w:rsidR="002B0DAD" w:rsidRPr="00412BDE">
        <w:rPr>
          <w:b/>
          <w:sz w:val="24"/>
        </w:rPr>
        <w:t xml:space="preserve"> </w:t>
      </w:r>
      <w:r w:rsidRPr="00412BDE">
        <w:rPr>
          <w:b/>
          <w:sz w:val="24"/>
        </w:rPr>
        <w:t>performance</w:t>
      </w:r>
      <w:r w:rsidR="00490453" w:rsidRPr="00412BDE">
        <w:rPr>
          <w:b/>
          <w:sz w:val="24"/>
        </w:rPr>
        <w:t>s</w:t>
      </w:r>
      <w:r w:rsidRPr="00412BDE">
        <w:rPr>
          <w:b/>
          <w:sz w:val="24"/>
        </w:rPr>
        <w:t xml:space="preserve"> of photodetector</w:t>
      </w:r>
      <w:r w:rsidR="00490453" w:rsidRPr="00412BDE">
        <w:rPr>
          <w:b/>
          <w:sz w:val="24"/>
        </w:rPr>
        <w:t>s</w:t>
      </w:r>
      <w:r w:rsidRPr="00412BDE">
        <w:rPr>
          <w:b/>
          <w:sz w:val="24"/>
        </w:rPr>
        <w:t xml:space="preserve"> based on different 2D materials.</w:t>
      </w:r>
      <w:r w:rsidRPr="00412BDE">
        <w:rPr>
          <w:sz w:val="24"/>
        </w:rPr>
        <w:t xml:space="preserve"> </w:t>
      </w:r>
      <w:r w:rsidRPr="00412BDE">
        <w:rPr>
          <w:b/>
          <w:sz w:val="24"/>
        </w:rPr>
        <w:t>a</w:t>
      </w:r>
      <w:r w:rsidR="00490453" w:rsidRPr="00412BDE">
        <w:rPr>
          <w:b/>
          <w:sz w:val="24"/>
        </w:rPr>
        <w:t xml:space="preserve"> </w:t>
      </w:r>
      <w:r w:rsidR="00490453" w:rsidRPr="00412BDE">
        <w:rPr>
          <w:sz w:val="24"/>
        </w:rPr>
        <w:t>and</w:t>
      </w:r>
      <w:r w:rsidR="00490453" w:rsidRPr="00412BDE">
        <w:rPr>
          <w:b/>
          <w:sz w:val="24"/>
        </w:rPr>
        <w:t xml:space="preserve"> </w:t>
      </w:r>
      <w:r w:rsidRPr="00412BDE">
        <w:rPr>
          <w:b/>
          <w:sz w:val="24"/>
        </w:rPr>
        <w:t>b,</w:t>
      </w:r>
      <w:r w:rsidRPr="00412BDE">
        <w:rPr>
          <w:sz w:val="24"/>
        </w:rPr>
        <w:t xml:space="preserve"> </w:t>
      </w:r>
      <w:r w:rsidR="00490453" w:rsidRPr="00412BDE">
        <w:rPr>
          <w:sz w:val="24"/>
        </w:rPr>
        <w:t>Comparison on r</w:t>
      </w:r>
      <w:r w:rsidR="00026E6A" w:rsidRPr="00412BDE">
        <w:rPr>
          <w:sz w:val="24"/>
        </w:rPr>
        <w:t xml:space="preserve">esponsivity </w:t>
      </w:r>
      <w:r w:rsidR="00026E6A" w:rsidRPr="00412BDE">
        <w:rPr>
          <w:b/>
          <w:sz w:val="24"/>
        </w:rPr>
        <w:t xml:space="preserve">(a) </w:t>
      </w:r>
      <w:r w:rsidR="00026E6A" w:rsidRPr="00412BDE">
        <w:rPr>
          <w:sz w:val="24"/>
        </w:rPr>
        <w:t>and detectivity</w:t>
      </w:r>
      <w:r w:rsidRPr="00412BDE">
        <w:rPr>
          <w:sz w:val="24"/>
        </w:rPr>
        <w:t xml:space="preserve"> </w:t>
      </w:r>
      <w:r w:rsidR="00026E6A" w:rsidRPr="00412BDE">
        <w:rPr>
          <w:b/>
          <w:sz w:val="24"/>
        </w:rPr>
        <w:t>(b)</w:t>
      </w:r>
      <w:r w:rsidR="00026E6A" w:rsidRPr="00412BDE">
        <w:rPr>
          <w:sz w:val="24"/>
        </w:rPr>
        <w:t xml:space="preserve"> </w:t>
      </w:r>
      <w:r w:rsidRPr="00412BDE">
        <w:rPr>
          <w:sz w:val="24"/>
        </w:rPr>
        <w:t>of photodetector</w:t>
      </w:r>
      <w:r w:rsidR="00490453" w:rsidRPr="00412BDE">
        <w:rPr>
          <w:sz w:val="24"/>
        </w:rPr>
        <w:t>s</w:t>
      </w:r>
      <w:r w:rsidRPr="00412BDE">
        <w:rPr>
          <w:sz w:val="24"/>
        </w:rPr>
        <w:t xml:space="preserve"> </w:t>
      </w:r>
      <w:r w:rsidR="00026E6A" w:rsidRPr="00412BDE">
        <w:rPr>
          <w:sz w:val="24"/>
        </w:rPr>
        <w:t>based on different 2D materials and</w:t>
      </w:r>
      <w:r w:rsidRPr="00412BDE">
        <w:rPr>
          <w:sz w:val="24"/>
        </w:rPr>
        <w:t xml:space="preserve"> 2D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 xml:space="preserve">Te </w:t>
      </w:r>
      <w:r w:rsidR="00026E6A" w:rsidRPr="00412BDE">
        <w:rPr>
          <w:sz w:val="24"/>
        </w:rPr>
        <w:t>(</w:t>
      </w:r>
      <w:r w:rsidR="00490453" w:rsidRPr="00412BDE">
        <w:rPr>
          <w:sz w:val="24"/>
        </w:rPr>
        <w:t xml:space="preserve">in </w:t>
      </w:r>
      <w:r w:rsidR="00026E6A" w:rsidRPr="00412BDE">
        <w:rPr>
          <w:sz w:val="24"/>
        </w:rPr>
        <w:t xml:space="preserve">this work) as well </w:t>
      </w:r>
      <w:r w:rsidR="00490453" w:rsidRPr="00412BDE">
        <w:rPr>
          <w:sz w:val="24"/>
        </w:rPr>
        <w:t xml:space="preserve">as </w:t>
      </w:r>
      <w:r w:rsidR="00026E6A" w:rsidRPr="00412BDE">
        <w:rPr>
          <w:sz w:val="24"/>
        </w:rPr>
        <w:t>traditional Si and GaAs photodetectors.</w:t>
      </w:r>
      <w:r w:rsidRPr="00412BDE">
        <w:rPr>
          <w:sz w:val="24"/>
        </w:rPr>
        <w:t xml:space="preserve"> </w:t>
      </w:r>
      <w:r w:rsidR="00026E6A" w:rsidRPr="00412BDE">
        <w:rPr>
          <w:b/>
          <w:sz w:val="24"/>
        </w:rPr>
        <w:t>c</w:t>
      </w:r>
      <w:r w:rsidR="00490453" w:rsidRPr="00412BDE">
        <w:rPr>
          <w:b/>
          <w:sz w:val="24"/>
        </w:rPr>
        <w:t xml:space="preserve"> </w:t>
      </w:r>
      <w:r w:rsidR="00490453" w:rsidRPr="00412BDE">
        <w:rPr>
          <w:sz w:val="24"/>
        </w:rPr>
        <w:t>and</w:t>
      </w:r>
      <w:r w:rsidR="00490453" w:rsidRPr="00412BDE">
        <w:rPr>
          <w:b/>
          <w:sz w:val="24"/>
        </w:rPr>
        <w:t xml:space="preserve"> </w:t>
      </w:r>
      <w:r w:rsidR="00026E6A" w:rsidRPr="00412BDE">
        <w:rPr>
          <w:b/>
          <w:sz w:val="24"/>
        </w:rPr>
        <w:t>d</w:t>
      </w:r>
      <w:r w:rsidRPr="00412BDE">
        <w:rPr>
          <w:sz w:val="24"/>
        </w:rPr>
        <w:t xml:space="preserve">, </w:t>
      </w:r>
      <w:r w:rsidR="00490453" w:rsidRPr="00412BDE">
        <w:rPr>
          <w:sz w:val="24"/>
        </w:rPr>
        <w:t xml:space="preserve">Comparison on </w:t>
      </w:r>
      <w:r w:rsidR="00026E6A" w:rsidRPr="00412BDE">
        <w:rPr>
          <w:sz w:val="24"/>
        </w:rPr>
        <w:t xml:space="preserve">responsivity </w:t>
      </w:r>
      <w:r w:rsidR="00026E6A" w:rsidRPr="00412BDE">
        <w:rPr>
          <w:b/>
          <w:sz w:val="24"/>
        </w:rPr>
        <w:t>(c)</w:t>
      </w:r>
      <w:r w:rsidR="00026E6A" w:rsidRPr="00412BDE">
        <w:rPr>
          <w:sz w:val="24"/>
        </w:rPr>
        <w:t xml:space="preserve"> and detectivity </w:t>
      </w:r>
      <w:r w:rsidR="00026E6A" w:rsidRPr="00412BDE">
        <w:rPr>
          <w:b/>
          <w:sz w:val="24"/>
        </w:rPr>
        <w:t>(d)</w:t>
      </w:r>
      <w:r w:rsidR="00026E6A" w:rsidRPr="00412BDE">
        <w:rPr>
          <w:sz w:val="24"/>
        </w:rPr>
        <w:t xml:space="preserve"> of photodetector</w:t>
      </w:r>
      <w:r w:rsidR="00490453" w:rsidRPr="00412BDE">
        <w:rPr>
          <w:sz w:val="24"/>
        </w:rPr>
        <w:t>s</w:t>
      </w:r>
      <w:r w:rsidR="00026E6A" w:rsidRPr="00412BDE">
        <w:rPr>
          <w:sz w:val="24"/>
        </w:rPr>
        <w:t xml:space="preserve"> based on Si hybrid with different 2D materials and 2D Bi</w:t>
      </w:r>
      <w:r w:rsidR="00026E6A" w:rsidRPr="00412BDE">
        <w:rPr>
          <w:sz w:val="24"/>
          <w:vertAlign w:val="subscript"/>
        </w:rPr>
        <w:t>2</w:t>
      </w:r>
      <w:r w:rsidR="00026E6A" w:rsidRPr="00412BDE">
        <w:rPr>
          <w:sz w:val="24"/>
        </w:rPr>
        <w:t>O</w:t>
      </w:r>
      <w:r w:rsidR="00026E6A" w:rsidRPr="00412BDE">
        <w:rPr>
          <w:sz w:val="24"/>
          <w:vertAlign w:val="subscript"/>
        </w:rPr>
        <w:t>2</w:t>
      </w:r>
      <w:r w:rsidR="00026E6A" w:rsidRPr="00412BDE">
        <w:rPr>
          <w:sz w:val="24"/>
        </w:rPr>
        <w:t>Te (</w:t>
      </w:r>
      <w:r w:rsidR="00490453" w:rsidRPr="00412BDE">
        <w:rPr>
          <w:sz w:val="24"/>
        </w:rPr>
        <w:t xml:space="preserve">in </w:t>
      </w:r>
      <w:r w:rsidR="00026E6A" w:rsidRPr="00412BDE">
        <w:rPr>
          <w:sz w:val="24"/>
        </w:rPr>
        <w:t xml:space="preserve">this work) as well </w:t>
      </w:r>
      <w:r w:rsidR="00490453" w:rsidRPr="00412BDE">
        <w:rPr>
          <w:sz w:val="24"/>
        </w:rPr>
        <w:t xml:space="preserve">as </w:t>
      </w:r>
      <w:r w:rsidR="00026E6A" w:rsidRPr="00412BDE">
        <w:rPr>
          <w:sz w:val="24"/>
        </w:rPr>
        <w:t>traditional Si and GaAs photodetectors.</w:t>
      </w:r>
      <w:r w:rsidR="00696A2E" w:rsidRPr="00412BDE">
        <w:t xml:space="preserve"> </w:t>
      </w:r>
      <w:r w:rsidR="00490453" w:rsidRPr="00412BDE">
        <w:rPr>
          <w:sz w:val="24"/>
        </w:rPr>
        <w:t>D</w:t>
      </w:r>
      <w:r w:rsidR="00696A2E" w:rsidRPr="00412BDE">
        <w:rPr>
          <w:sz w:val="24"/>
        </w:rPr>
        <w:t xml:space="preserve">ata are extracted from ref. </w:t>
      </w:r>
      <w:r w:rsidR="00696A2E" w:rsidRPr="00412BDE">
        <w:rPr>
          <w:color w:val="0000FF"/>
          <w:sz w:val="24"/>
        </w:rPr>
        <w:t>2-43</w:t>
      </w:r>
      <w:r w:rsidR="00696A2E" w:rsidRPr="00412BDE">
        <w:rPr>
          <w:sz w:val="24"/>
        </w:rPr>
        <w:t>.</w:t>
      </w:r>
    </w:p>
    <w:p w14:paraId="75506A77" w14:textId="77777777" w:rsidR="00DD2BE9" w:rsidRPr="00412BDE" w:rsidRDefault="007E3B25" w:rsidP="00696A2E">
      <w:pPr>
        <w:spacing w:line="480" w:lineRule="auto"/>
        <w:rPr>
          <w:sz w:val="24"/>
          <w:rPrChange w:id="44" w:author="Tian Pin" w:date="2021-02-03T15:52:00Z">
            <w:rPr>
              <w:sz w:val="24"/>
              <w:highlight w:val="red"/>
            </w:rPr>
          </w:rPrChange>
        </w:rPr>
      </w:pPr>
      <w:r w:rsidRPr="00032342">
        <w:rPr>
          <w:noProof/>
          <w:sz w:val="24"/>
        </w:rPr>
        <w:lastRenderedPageBreak/>
        <w:drawing>
          <wp:inline distT="0" distB="0" distL="0" distR="0" wp14:anchorId="27FE2A50" wp14:editId="5CAA190D">
            <wp:extent cx="5279576" cy="396000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57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14D65" w14:textId="5C681F85" w:rsidR="002D5A3D" w:rsidRPr="00412BDE" w:rsidRDefault="00DD2BE9" w:rsidP="00164110">
      <w:pPr>
        <w:spacing w:line="480" w:lineRule="auto"/>
        <w:rPr>
          <w:sz w:val="24"/>
        </w:rPr>
      </w:pPr>
      <w:r w:rsidRPr="00412BDE">
        <w:rPr>
          <w:b/>
          <w:sz w:val="24"/>
          <w:rPrChange w:id="45" w:author="Tian Pin" w:date="2021-02-03T15:52:00Z">
            <w:rPr>
              <w:b/>
              <w:sz w:val="24"/>
              <w:highlight w:val="red"/>
            </w:rPr>
          </w:rPrChange>
        </w:rPr>
        <w:t xml:space="preserve">Supplementary Fig. 16 | </w:t>
      </w:r>
      <w:del w:id="46" w:author="Teng K.S." w:date="2021-02-02T12:59:00Z">
        <w:r w:rsidRPr="00412BDE" w:rsidDel="00C62FF3">
          <w:rPr>
            <w:b/>
            <w:sz w:val="24"/>
            <w:rPrChange w:id="47" w:author="Tian Pin" w:date="2021-02-03T15:52:00Z">
              <w:rPr>
                <w:b/>
                <w:sz w:val="24"/>
                <w:highlight w:val="red"/>
              </w:rPr>
            </w:rPrChange>
          </w:rPr>
          <w:delText>The s</w:delText>
        </w:r>
      </w:del>
      <w:ins w:id="48" w:author="Teng K.S." w:date="2021-02-02T12:59:00Z">
        <w:r w:rsidR="00C62FF3" w:rsidRPr="00412BDE">
          <w:rPr>
            <w:b/>
            <w:sz w:val="24"/>
            <w:rPrChange w:id="49" w:author="Tian Pin" w:date="2021-02-03T15:52:00Z">
              <w:rPr>
                <w:b/>
                <w:sz w:val="24"/>
                <w:highlight w:val="red"/>
              </w:rPr>
            </w:rPrChange>
          </w:rPr>
          <w:t>S</w:t>
        </w:r>
      </w:ins>
      <w:r w:rsidRPr="00412BDE">
        <w:rPr>
          <w:b/>
          <w:sz w:val="24"/>
          <w:rPrChange w:id="50" w:author="Tian Pin" w:date="2021-02-03T15:52:00Z">
            <w:rPr>
              <w:b/>
              <w:sz w:val="24"/>
              <w:highlight w:val="red"/>
            </w:rPr>
          </w:rPrChange>
        </w:rPr>
        <w:t xml:space="preserve">pectra of voltage noise power density at 0 V. </w:t>
      </w:r>
      <w:r w:rsidRPr="00412BDE">
        <w:rPr>
          <w:sz w:val="24"/>
          <w:rPrChange w:id="51" w:author="Tian Pin" w:date="2021-02-03T15:52:00Z">
            <w:rPr>
              <w:sz w:val="24"/>
              <w:highlight w:val="red"/>
            </w:rPr>
          </w:rPrChange>
        </w:rPr>
        <w:t>Inset shows the resistance curve of device at 0 V, which the average resistance of the photodetector is about 3.89x10</w:t>
      </w:r>
      <w:r w:rsidRPr="00412BDE">
        <w:rPr>
          <w:sz w:val="24"/>
          <w:vertAlign w:val="superscript"/>
          <w:rPrChange w:id="52" w:author="Tian Pin" w:date="2021-02-03T15:52:00Z">
            <w:rPr>
              <w:sz w:val="24"/>
              <w:highlight w:val="red"/>
              <w:vertAlign w:val="superscript"/>
            </w:rPr>
          </w:rPrChange>
        </w:rPr>
        <w:t>8</w:t>
      </w:r>
      <w:r w:rsidRPr="00412BDE">
        <w:rPr>
          <w:rFonts w:cstheme="minorHAnsi"/>
          <w:sz w:val="24"/>
          <w:rPrChange w:id="53" w:author="Tian Pin" w:date="2021-02-03T15:52:00Z">
            <w:rPr>
              <w:rFonts w:cstheme="minorHAnsi"/>
              <w:sz w:val="24"/>
              <w:highlight w:val="red"/>
            </w:rPr>
          </w:rPrChange>
        </w:rPr>
        <w:t xml:space="preserve"> Ω</w:t>
      </w:r>
      <w:r w:rsidRPr="00412BDE">
        <w:rPr>
          <w:sz w:val="24"/>
          <w:rPrChange w:id="54" w:author="Tian Pin" w:date="2021-02-03T15:52:00Z">
            <w:rPr>
              <w:sz w:val="24"/>
              <w:highlight w:val="red"/>
            </w:rPr>
          </w:rPrChange>
        </w:rPr>
        <w:t>.</w:t>
      </w:r>
      <w:r w:rsidRPr="00412BDE">
        <w:rPr>
          <w:sz w:val="24"/>
        </w:rPr>
        <w:t xml:space="preserve"> </w:t>
      </w:r>
    </w:p>
    <w:p w14:paraId="17D2E067" w14:textId="77777777" w:rsidR="00DD2BE9" w:rsidRPr="00412BDE" w:rsidRDefault="003474E1" w:rsidP="00696A2E">
      <w:pPr>
        <w:spacing w:line="480" w:lineRule="auto"/>
        <w:rPr>
          <w:sz w:val="24"/>
          <w:rPrChange w:id="55" w:author="Tian Pin" w:date="2021-02-03T15:52:00Z">
            <w:rPr>
              <w:sz w:val="24"/>
              <w:highlight w:val="red"/>
            </w:rPr>
          </w:rPrChange>
        </w:rPr>
      </w:pPr>
      <w:r w:rsidRPr="00032342">
        <w:rPr>
          <w:noProof/>
          <w:sz w:val="24"/>
        </w:rPr>
        <w:lastRenderedPageBreak/>
        <w:drawing>
          <wp:inline distT="0" distB="0" distL="0" distR="0" wp14:anchorId="048FE756" wp14:editId="1FAA7907">
            <wp:extent cx="5279576" cy="3960000"/>
            <wp:effectExtent l="0" t="0" r="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57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988D" w14:textId="6FFCE86A" w:rsidR="00DD2BE9" w:rsidRPr="00412BDE" w:rsidRDefault="00DD2BE9" w:rsidP="00696A2E">
      <w:pPr>
        <w:spacing w:line="480" w:lineRule="auto"/>
        <w:rPr>
          <w:sz w:val="24"/>
        </w:rPr>
      </w:pPr>
      <w:r w:rsidRPr="00412BDE">
        <w:rPr>
          <w:b/>
          <w:sz w:val="24"/>
          <w:rPrChange w:id="56" w:author="Tian Pin" w:date="2021-02-03T15:52:00Z">
            <w:rPr>
              <w:b/>
              <w:sz w:val="24"/>
              <w:highlight w:val="red"/>
            </w:rPr>
          </w:rPrChange>
        </w:rPr>
        <w:t xml:space="preserve">Supplementary Fig. 17 | </w:t>
      </w:r>
      <w:ins w:id="57" w:author="Teng K.S." w:date="2021-02-02T13:00:00Z">
        <w:r w:rsidR="00C62FF3" w:rsidRPr="00412BDE">
          <w:rPr>
            <w:b/>
            <w:sz w:val="24"/>
            <w:rPrChange w:id="58" w:author="Tian Pin" w:date="2021-02-03T15:52:00Z">
              <w:rPr>
                <w:b/>
                <w:sz w:val="24"/>
                <w:highlight w:val="red"/>
              </w:rPr>
            </w:rPrChange>
          </w:rPr>
          <w:t>R</w:t>
        </w:r>
      </w:ins>
      <w:del w:id="59" w:author="Teng K.S." w:date="2021-02-02T13:00:00Z">
        <w:r w:rsidRPr="00412BDE" w:rsidDel="00C62FF3">
          <w:rPr>
            <w:b/>
            <w:sz w:val="24"/>
            <w:rPrChange w:id="60" w:author="Tian Pin" w:date="2021-02-03T15:52:00Z">
              <w:rPr>
                <w:b/>
                <w:sz w:val="24"/>
                <w:highlight w:val="red"/>
              </w:rPr>
            </w:rPrChange>
          </w:rPr>
          <w:delText>The r</w:delText>
        </w:r>
      </w:del>
      <w:r w:rsidRPr="00412BDE">
        <w:rPr>
          <w:b/>
          <w:sz w:val="24"/>
          <w:rPrChange w:id="61" w:author="Tian Pin" w:date="2021-02-03T15:52:00Z">
            <w:rPr>
              <w:b/>
              <w:sz w:val="24"/>
              <w:highlight w:val="red"/>
            </w:rPr>
          </w:rPrChange>
        </w:rPr>
        <w:t>elevant parameters of photodetector based on 2D Bi</w:t>
      </w:r>
      <w:r w:rsidRPr="00412BDE">
        <w:rPr>
          <w:b/>
          <w:sz w:val="24"/>
          <w:vertAlign w:val="subscript"/>
          <w:rPrChange w:id="62" w:author="Tian Pin" w:date="2021-02-03T15:52:00Z">
            <w:rPr>
              <w:b/>
              <w:sz w:val="24"/>
              <w:highlight w:val="red"/>
              <w:vertAlign w:val="subscript"/>
            </w:rPr>
          </w:rPrChange>
        </w:rPr>
        <w:t>2</w:t>
      </w:r>
      <w:r w:rsidRPr="00412BDE">
        <w:rPr>
          <w:b/>
          <w:sz w:val="24"/>
          <w:rPrChange w:id="63" w:author="Tian Pin" w:date="2021-02-03T15:52:00Z">
            <w:rPr>
              <w:b/>
              <w:sz w:val="24"/>
              <w:highlight w:val="red"/>
            </w:rPr>
          </w:rPrChange>
        </w:rPr>
        <w:t>O</w:t>
      </w:r>
      <w:r w:rsidRPr="00412BDE">
        <w:rPr>
          <w:b/>
          <w:sz w:val="24"/>
          <w:vertAlign w:val="subscript"/>
          <w:rPrChange w:id="64" w:author="Tian Pin" w:date="2021-02-03T15:52:00Z">
            <w:rPr>
              <w:b/>
              <w:sz w:val="24"/>
              <w:highlight w:val="red"/>
              <w:vertAlign w:val="subscript"/>
            </w:rPr>
          </w:rPrChange>
        </w:rPr>
        <w:t>2</w:t>
      </w:r>
      <w:r w:rsidRPr="00412BDE">
        <w:rPr>
          <w:b/>
          <w:sz w:val="24"/>
          <w:rPrChange w:id="65" w:author="Tian Pin" w:date="2021-02-03T15:52:00Z">
            <w:rPr>
              <w:b/>
              <w:sz w:val="24"/>
              <w:highlight w:val="red"/>
            </w:rPr>
          </w:rPrChange>
        </w:rPr>
        <w:t>Te.</w:t>
      </w:r>
      <w:r w:rsidRPr="00412BDE">
        <w:rPr>
          <w:sz w:val="24"/>
          <w:rPrChange w:id="66" w:author="Tian Pin" w:date="2021-02-03T15:52:00Z">
            <w:rPr>
              <w:sz w:val="24"/>
              <w:highlight w:val="red"/>
            </w:rPr>
          </w:rPrChange>
        </w:rPr>
        <w:t xml:space="preserve"> a, </w:t>
      </w:r>
      <w:r w:rsidR="007E3B25" w:rsidRPr="00412BDE">
        <w:rPr>
          <w:sz w:val="24"/>
          <w:rPrChange w:id="67" w:author="Tian Pin" w:date="2021-02-03T15:52:00Z">
            <w:rPr>
              <w:sz w:val="24"/>
              <w:highlight w:val="red"/>
            </w:rPr>
          </w:rPrChange>
        </w:rPr>
        <w:t>Responsivity spectrum of photodetector based on 2D Bi</w:t>
      </w:r>
      <w:r w:rsidR="007E3B25" w:rsidRPr="00412BDE">
        <w:rPr>
          <w:sz w:val="24"/>
          <w:vertAlign w:val="subscript"/>
          <w:rPrChange w:id="68" w:author="Tian Pin" w:date="2021-02-03T15:52:00Z">
            <w:rPr>
              <w:sz w:val="24"/>
              <w:highlight w:val="red"/>
              <w:vertAlign w:val="subscript"/>
            </w:rPr>
          </w:rPrChange>
        </w:rPr>
        <w:t>2</w:t>
      </w:r>
      <w:r w:rsidR="007E3B25" w:rsidRPr="00412BDE">
        <w:rPr>
          <w:sz w:val="24"/>
          <w:rPrChange w:id="69" w:author="Tian Pin" w:date="2021-02-03T15:52:00Z">
            <w:rPr>
              <w:sz w:val="24"/>
              <w:highlight w:val="red"/>
            </w:rPr>
          </w:rPrChange>
        </w:rPr>
        <w:t>O</w:t>
      </w:r>
      <w:r w:rsidR="007E3B25" w:rsidRPr="00412BDE">
        <w:rPr>
          <w:sz w:val="24"/>
          <w:vertAlign w:val="subscript"/>
          <w:rPrChange w:id="70" w:author="Tian Pin" w:date="2021-02-03T15:52:00Z">
            <w:rPr>
              <w:sz w:val="24"/>
              <w:highlight w:val="red"/>
              <w:vertAlign w:val="subscript"/>
            </w:rPr>
          </w:rPrChange>
        </w:rPr>
        <w:t>2</w:t>
      </w:r>
      <w:r w:rsidR="007E3B25" w:rsidRPr="00412BDE">
        <w:rPr>
          <w:sz w:val="24"/>
          <w:rPrChange w:id="71" w:author="Tian Pin" w:date="2021-02-03T15:52:00Z">
            <w:rPr>
              <w:sz w:val="24"/>
              <w:highlight w:val="red"/>
            </w:rPr>
          </w:rPrChange>
        </w:rPr>
        <w:t xml:space="preserve">Te at 0 V according </w:t>
      </w:r>
      <w:ins w:id="72" w:author="Teng K.S." w:date="2021-02-02T13:00:00Z">
        <w:r w:rsidR="00C62FF3" w:rsidRPr="00412BDE">
          <w:rPr>
            <w:sz w:val="24"/>
            <w:rPrChange w:id="73" w:author="Tian Pin" w:date="2021-02-03T15:52:00Z">
              <w:rPr>
                <w:sz w:val="24"/>
                <w:highlight w:val="red"/>
              </w:rPr>
            </w:rPrChange>
          </w:rPr>
          <w:t xml:space="preserve">to </w:t>
        </w:r>
      </w:ins>
      <w:r w:rsidR="007E3B25" w:rsidRPr="00412BDE">
        <w:rPr>
          <w:sz w:val="24"/>
          <w:rPrChange w:id="74" w:author="Tian Pin" w:date="2021-02-03T15:52:00Z">
            <w:rPr>
              <w:sz w:val="24"/>
              <w:highlight w:val="red"/>
            </w:rPr>
          </w:rPrChange>
        </w:rPr>
        <w:t xml:space="preserve">the calculation of </w:t>
      </w:r>
      <w:r w:rsidR="007E3B25" w:rsidRPr="00412BDE">
        <w:rPr>
          <w:i/>
          <w:sz w:val="24"/>
          <w:rPrChange w:id="75" w:author="Tian Pin" w:date="2021-02-03T15:52:00Z">
            <w:rPr>
              <w:i/>
              <w:sz w:val="24"/>
              <w:highlight w:val="red"/>
            </w:rPr>
          </w:rPrChange>
        </w:rPr>
        <w:t>J-V</w:t>
      </w:r>
      <w:r w:rsidR="007E3B25" w:rsidRPr="00412BDE">
        <w:rPr>
          <w:sz w:val="24"/>
          <w:rPrChange w:id="76" w:author="Tian Pin" w:date="2021-02-03T15:52:00Z">
            <w:rPr>
              <w:sz w:val="24"/>
              <w:highlight w:val="red"/>
            </w:rPr>
          </w:rPrChange>
        </w:rPr>
        <w:t xml:space="preserve"> curves under direct current (DC) mode. Inset shows the circuit diagram and </w:t>
      </w:r>
      <w:ins w:id="77" w:author="Teng K.S." w:date="2021-02-02T13:00:00Z">
        <w:r w:rsidR="00C62FF3" w:rsidRPr="00412BDE">
          <w:rPr>
            <w:sz w:val="24"/>
            <w:rPrChange w:id="78" w:author="Tian Pin" w:date="2021-02-03T15:52:00Z">
              <w:rPr>
                <w:sz w:val="24"/>
                <w:highlight w:val="red"/>
              </w:rPr>
            </w:rPrChange>
          </w:rPr>
          <w:t>op</w:t>
        </w:r>
      </w:ins>
      <w:ins w:id="79" w:author="Teng K.S." w:date="2021-02-02T13:01:00Z">
        <w:r w:rsidR="00C62FF3" w:rsidRPr="00412BDE">
          <w:rPr>
            <w:sz w:val="24"/>
            <w:rPrChange w:id="80" w:author="Tian Pin" w:date="2021-02-03T15:52:00Z">
              <w:rPr>
                <w:sz w:val="24"/>
                <w:highlight w:val="red"/>
              </w:rPr>
            </w:rPrChange>
          </w:rPr>
          <w:t>tical image</w:t>
        </w:r>
      </w:ins>
      <w:del w:id="81" w:author="Teng K.S." w:date="2021-02-02T13:00:00Z">
        <w:r w:rsidR="007E3B25" w:rsidRPr="00412BDE" w:rsidDel="00C62FF3">
          <w:rPr>
            <w:sz w:val="24"/>
            <w:rPrChange w:id="82" w:author="Tian Pin" w:date="2021-02-03T15:52:00Z">
              <w:rPr>
                <w:sz w:val="24"/>
                <w:highlight w:val="red"/>
              </w:rPr>
            </w:rPrChange>
          </w:rPr>
          <w:delText>diagital picture</w:delText>
        </w:r>
      </w:del>
      <w:r w:rsidR="007E3B25" w:rsidRPr="00412BDE">
        <w:rPr>
          <w:sz w:val="24"/>
          <w:rPrChange w:id="83" w:author="Tian Pin" w:date="2021-02-03T15:52:00Z">
            <w:rPr>
              <w:sz w:val="24"/>
              <w:highlight w:val="red"/>
            </w:rPr>
          </w:rPrChange>
        </w:rPr>
        <w:t xml:space="preserve"> of</w:t>
      </w:r>
      <w:ins w:id="84" w:author="Teng K.S." w:date="2021-02-02T13:01:00Z">
        <w:r w:rsidR="00C62FF3" w:rsidRPr="00412BDE">
          <w:rPr>
            <w:sz w:val="24"/>
            <w:rPrChange w:id="85" w:author="Tian Pin" w:date="2021-02-03T15:52:00Z">
              <w:rPr>
                <w:sz w:val="24"/>
                <w:highlight w:val="red"/>
              </w:rPr>
            </w:rPrChange>
          </w:rPr>
          <w:t xml:space="preserve"> the</w:t>
        </w:r>
      </w:ins>
      <w:r w:rsidR="007E3B25" w:rsidRPr="00412BDE">
        <w:rPr>
          <w:sz w:val="24"/>
          <w:rPrChange w:id="86" w:author="Tian Pin" w:date="2021-02-03T15:52:00Z">
            <w:rPr>
              <w:sz w:val="24"/>
              <w:highlight w:val="red"/>
            </w:rPr>
          </w:rPrChange>
        </w:rPr>
        <w:t xml:space="preserve"> device, which operate</w:t>
      </w:r>
      <w:del w:id="87" w:author="Teng K.S." w:date="2021-02-02T13:01:00Z">
        <w:r w:rsidR="007E3B25" w:rsidRPr="00412BDE" w:rsidDel="00C62FF3">
          <w:rPr>
            <w:sz w:val="24"/>
            <w:rPrChange w:id="88" w:author="Tian Pin" w:date="2021-02-03T15:52:00Z">
              <w:rPr>
                <w:sz w:val="24"/>
                <w:highlight w:val="red"/>
              </w:rPr>
            </w:rPrChange>
          </w:rPr>
          <w:delText>s</w:delText>
        </w:r>
      </w:del>
      <w:ins w:id="89" w:author="Teng K.S." w:date="2021-02-02T13:01:00Z">
        <w:r w:rsidR="00C62FF3" w:rsidRPr="00412BDE">
          <w:rPr>
            <w:sz w:val="24"/>
            <w:rPrChange w:id="90" w:author="Tian Pin" w:date="2021-02-03T15:52:00Z">
              <w:rPr>
                <w:sz w:val="24"/>
                <w:highlight w:val="red"/>
              </w:rPr>
            </w:rPrChange>
          </w:rPr>
          <w:t>d</w:t>
        </w:r>
      </w:ins>
      <w:r w:rsidR="007E3B25" w:rsidRPr="00412BDE">
        <w:rPr>
          <w:sz w:val="24"/>
          <w:rPrChange w:id="91" w:author="Tian Pin" w:date="2021-02-03T15:52:00Z">
            <w:rPr>
              <w:sz w:val="24"/>
              <w:highlight w:val="red"/>
            </w:rPr>
          </w:rPrChange>
        </w:rPr>
        <w:t xml:space="preserve"> in alternating current (AC) mode. b, </w:t>
      </w:r>
      <w:del w:id="92" w:author="Teng K.S." w:date="2021-02-02T13:01:00Z">
        <w:r w:rsidRPr="00412BDE" w:rsidDel="00C62FF3">
          <w:rPr>
            <w:sz w:val="24"/>
            <w:rPrChange w:id="93" w:author="Tian Pin" w:date="2021-02-03T15:52:00Z">
              <w:rPr>
                <w:sz w:val="24"/>
                <w:highlight w:val="red"/>
              </w:rPr>
            </w:rPrChange>
          </w:rPr>
          <w:delText>The s</w:delText>
        </w:r>
      </w:del>
      <w:ins w:id="94" w:author="Teng K.S." w:date="2021-02-02T13:01:00Z">
        <w:r w:rsidR="00C62FF3" w:rsidRPr="00412BDE">
          <w:rPr>
            <w:sz w:val="24"/>
            <w:rPrChange w:id="95" w:author="Tian Pin" w:date="2021-02-03T15:52:00Z">
              <w:rPr>
                <w:sz w:val="24"/>
                <w:highlight w:val="red"/>
              </w:rPr>
            </w:rPrChange>
          </w:rPr>
          <w:t>S</w:t>
        </w:r>
      </w:ins>
      <w:r w:rsidRPr="00412BDE">
        <w:rPr>
          <w:sz w:val="24"/>
          <w:rPrChange w:id="96" w:author="Tian Pin" w:date="2021-02-03T15:52:00Z">
            <w:rPr>
              <w:sz w:val="24"/>
              <w:highlight w:val="red"/>
            </w:rPr>
          </w:rPrChange>
        </w:rPr>
        <w:t>pectra</w:t>
      </w:r>
      <w:ins w:id="97" w:author="Teng K.S." w:date="2021-02-02T13:01:00Z">
        <w:r w:rsidR="00C62FF3" w:rsidRPr="00412BDE">
          <w:rPr>
            <w:sz w:val="24"/>
            <w:rPrChange w:id="98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ins w:id="99" w:author="Teng K.S." w:date="2021-02-02T13:02:00Z">
        <w:r w:rsidR="00C62FF3" w:rsidRPr="00412BDE">
          <w:rPr>
            <w:sz w:val="24"/>
            <w:rPrChange w:id="100" w:author="Tian Pin" w:date="2021-02-03T15:52:00Z">
              <w:rPr>
                <w:sz w:val="24"/>
                <w:highlight w:val="red"/>
              </w:rPr>
            </w:rPrChange>
          </w:rPr>
          <w:t xml:space="preserve">of </w:t>
        </w:r>
      </w:ins>
      <w:del w:id="101" w:author="Teng K.S." w:date="2021-02-02T13:02:00Z">
        <w:r w:rsidRPr="00412BDE" w:rsidDel="00C62FF3">
          <w:rPr>
            <w:sz w:val="24"/>
            <w:rPrChange w:id="102" w:author="Tian Pin" w:date="2021-02-03T15:52:00Z">
              <w:rPr>
                <w:sz w:val="24"/>
                <w:highlight w:val="red"/>
              </w:rPr>
            </w:rPrChange>
          </w:rPr>
          <w:delText xml:space="preserve"> of </w:delText>
        </w:r>
      </w:del>
      <w:r w:rsidRPr="00412BDE">
        <w:rPr>
          <w:sz w:val="24"/>
          <w:rPrChange w:id="103" w:author="Tian Pin" w:date="2021-02-03T15:52:00Z">
            <w:rPr>
              <w:sz w:val="24"/>
              <w:highlight w:val="red"/>
            </w:rPr>
          </w:rPrChange>
        </w:rPr>
        <w:t xml:space="preserve">current noise power density at 0 V. c, </w:t>
      </w:r>
      <w:ins w:id="104" w:author="Teng K.S." w:date="2021-02-02T13:03:00Z">
        <w:r w:rsidR="00C62FF3" w:rsidRPr="00412BDE">
          <w:rPr>
            <w:sz w:val="24"/>
            <w:rPrChange w:id="105" w:author="Tian Pin" w:date="2021-02-03T15:52:00Z">
              <w:rPr>
                <w:sz w:val="24"/>
                <w:highlight w:val="red"/>
              </w:rPr>
            </w:rPrChange>
          </w:rPr>
          <w:t xml:space="preserve">A plot of </w:t>
        </w:r>
      </w:ins>
      <w:del w:id="106" w:author="Teng K.S." w:date="2021-02-02T13:03:00Z">
        <w:r w:rsidR="007E3B25" w:rsidRPr="00412BDE" w:rsidDel="00C62FF3">
          <w:rPr>
            <w:sz w:val="24"/>
            <w:rPrChange w:id="107" w:author="Tian Pin" w:date="2021-02-03T15:52:00Z">
              <w:rPr>
                <w:sz w:val="24"/>
                <w:highlight w:val="red"/>
              </w:rPr>
            </w:rPrChange>
          </w:rPr>
          <w:delText>D</w:delText>
        </w:r>
      </w:del>
      <w:ins w:id="108" w:author="Teng K.S." w:date="2021-02-02T13:03:00Z">
        <w:r w:rsidR="00C62FF3" w:rsidRPr="00412BDE">
          <w:rPr>
            <w:sz w:val="24"/>
            <w:rPrChange w:id="109" w:author="Tian Pin" w:date="2021-02-03T15:52:00Z">
              <w:rPr>
                <w:sz w:val="24"/>
                <w:highlight w:val="red"/>
              </w:rPr>
            </w:rPrChange>
          </w:rPr>
          <w:t>d</w:t>
        </w:r>
      </w:ins>
      <w:r w:rsidR="007E3B25" w:rsidRPr="00412BDE">
        <w:rPr>
          <w:sz w:val="24"/>
          <w:rPrChange w:id="110" w:author="Tian Pin" w:date="2021-02-03T15:52:00Z">
            <w:rPr>
              <w:sz w:val="24"/>
              <w:highlight w:val="red"/>
            </w:rPr>
          </w:rPrChange>
        </w:rPr>
        <w:t xml:space="preserve">etectivity </w:t>
      </w:r>
      <w:ins w:id="111" w:author="Teng K.S." w:date="2021-02-02T13:03:00Z">
        <w:r w:rsidR="00C62FF3" w:rsidRPr="00412BDE">
          <w:rPr>
            <w:sz w:val="24"/>
            <w:rPrChange w:id="112" w:author="Tian Pin" w:date="2021-02-03T15:52:00Z">
              <w:rPr>
                <w:sz w:val="24"/>
                <w:highlight w:val="red"/>
              </w:rPr>
            </w:rPrChange>
          </w:rPr>
          <w:t>against light wavelength</w:t>
        </w:r>
      </w:ins>
      <w:ins w:id="113" w:author="Teng K.S." w:date="2021-02-02T13:06:00Z">
        <w:r w:rsidR="00C62FF3" w:rsidRPr="00412BDE">
          <w:rPr>
            <w:sz w:val="24"/>
            <w:rPrChange w:id="114" w:author="Tian Pin" w:date="2021-02-03T15:52:00Z">
              <w:rPr>
                <w:sz w:val="24"/>
                <w:highlight w:val="red"/>
              </w:rPr>
            </w:rPrChange>
          </w:rPr>
          <w:t>s</w:t>
        </w:r>
      </w:ins>
      <w:ins w:id="115" w:author="Teng K.S." w:date="2021-02-02T13:03:00Z">
        <w:r w:rsidR="00C62FF3" w:rsidRPr="00412BDE">
          <w:rPr>
            <w:sz w:val="24"/>
            <w:rPrChange w:id="116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ins w:id="117" w:author="Teng K.S." w:date="2021-02-02T13:04:00Z">
        <w:r w:rsidR="00C62FF3" w:rsidRPr="00412BDE">
          <w:rPr>
            <w:sz w:val="24"/>
            <w:rPrChange w:id="118" w:author="Tian Pin" w:date="2021-02-03T15:52:00Z">
              <w:rPr>
                <w:sz w:val="24"/>
                <w:highlight w:val="red"/>
              </w:rPr>
            </w:rPrChange>
          </w:rPr>
          <w:t>for</w:t>
        </w:r>
      </w:ins>
      <w:del w:id="119" w:author="Teng K.S." w:date="2021-02-02T13:03:00Z">
        <w:r w:rsidR="007E3B25" w:rsidRPr="00412BDE" w:rsidDel="00C62FF3">
          <w:rPr>
            <w:sz w:val="24"/>
            <w:rPrChange w:id="120" w:author="Tian Pin" w:date="2021-02-03T15:52:00Z">
              <w:rPr>
                <w:sz w:val="24"/>
                <w:highlight w:val="red"/>
              </w:rPr>
            </w:rPrChange>
          </w:rPr>
          <w:delText xml:space="preserve">spectrum </w:delText>
        </w:r>
      </w:del>
      <w:del w:id="121" w:author="Teng K.S." w:date="2021-02-02T13:04:00Z">
        <w:r w:rsidR="007E3B25" w:rsidRPr="00412BDE" w:rsidDel="00C62FF3">
          <w:rPr>
            <w:sz w:val="24"/>
            <w:rPrChange w:id="122" w:author="Tian Pin" w:date="2021-02-03T15:52:00Z">
              <w:rPr>
                <w:sz w:val="24"/>
                <w:highlight w:val="red"/>
              </w:rPr>
            </w:rPrChange>
          </w:rPr>
          <w:delText>of</w:delText>
        </w:r>
      </w:del>
      <w:r w:rsidR="007E3B25" w:rsidRPr="00412BDE">
        <w:rPr>
          <w:sz w:val="24"/>
          <w:rPrChange w:id="123" w:author="Tian Pin" w:date="2021-02-03T15:52:00Z">
            <w:rPr>
              <w:sz w:val="24"/>
              <w:highlight w:val="red"/>
            </w:rPr>
          </w:rPrChange>
        </w:rPr>
        <w:t xml:space="preserve"> </w:t>
      </w:r>
      <w:ins w:id="124" w:author="Teng K.S." w:date="2021-02-02T13:04:00Z">
        <w:r w:rsidR="00C62FF3" w:rsidRPr="00412BDE">
          <w:rPr>
            <w:sz w:val="24"/>
            <w:rPrChange w:id="125" w:author="Tian Pin" w:date="2021-02-03T15:52:00Z">
              <w:rPr>
                <w:sz w:val="24"/>
                <w:highlight w:val="red"/>
              </w:rPr>
            </w:rPrChange>
          </w:rPr>
          <w:t>the 2D Bi</w:t>
        </w:r>
        <w:r w:rsidR="00C62FF3" w:rsidRPr="00412BDE">
          <w:rPr>
            <w:sz w:val="24"/>
            <w:vertAlign w:val="subscript"/>
            <w:rPrChange w:id="126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t>2</w:t>
        </w:r>
        <w:r w:rsidR="00C62FF3" w:rsidRPr="00412BDE">
          <w:rPr>
            <w:sz w:val="24"/>
            <w:rPrChange w:id="127" w:author="Tian Pin" w:date="2021-02-03T15:52:00Z">
              <w:rPr>
                <w:sz w:val="24"/>
                <w:highlight w:val="red"/>
              </w:rPr>
            </w:rPrChange>
          </w:rPr>
          <w:t>O</w:t>
        </w:r>
        <w:r w:rsidR="00C62FF3" w:rsidRPr="00412BDE">
          <w:rPr>
            <w:sz w:val="24"/>
            <w:vertAlign w:val="subscript"/>
            <w:rPrChange w:id="128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t>2</w:t>
        </w:r>
        <w:r w:rsidR="00C62FF3" w:rsidRPr="00412BDE">
          <w:rPr>
            <w:sz w:val="24"/>
            <w:rPrChange w:id="129" w:author="Tian Pin" w:date="2021-02-03T15:52:00Z">
              <w:rPr>
                <w:sz w:val="24"/>
                <w:highlight w:val="red"/>
              </w:rPr>
            </w:rPrChange>
          </w:rPr>
          <w:t xml:space="preserve">Te based </w:t>
        </w:r>
      </w:ins>
      <w:r w:rsidR="007E3B25" w:rsidRPr="00412BDE">
        <w:rPr>
          <w:sz w:val="24"/>
          <w:rPrChange w:id="130" w:author="Tian Pin" w:date="2021-02-03T15:52:00Z">
            <w:rPr>
              <w:sz w:val="24"/>
              <w:highlight w:val="red"/>
            </w:rPr>
          </w:rPrChange>
        </w:rPr>
        <w:t xml:space="preserve">photodetector </w:t>
      </w:r>
      <w:del w:id="131" w:author="Teng K.S." w:date="2021-02-02T13:04:00Z">
        <w:r w:rsidR="007E3B25" w:rsidRPr="00412BDE" w:rsidDel="00C62FF3">
          <w:rPr>
            <w:sz w:val="24"/>
            <w:rPrChange w:id="132" w:author="Tian Pin" w:date="2021-02-03T15:52:00Z">
              <w:rPr>
                <w:sz w:val="24"/>
                <w:highlight w:val="red"/>
              </w:rPr>
            </w:rPrChange>
          </w:rPr>
          <w:delText>based on 2D Bi</w:delText>
        </w:r>
        <w:r w:rsidR="007E3B25" w:rsidRPr="00412BDE" w:rsidDel="00C62FF3">
          <w:rPr>
            <w:sz w:val="24"/>
            <w:vertAlign w:val="subscript"/>
            <w:rPrChange w:id="133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delText>2</w:delText>
        </w:r>
        <w:r w:rsidR="007E3B25" w:rsidRPr="00412BDE" w:rsidDel="00C62FF3">
          <w:rPr>
            <w:sz w:val="24"/>
            <w:rPrChange w:id="134" w:author="Tian Pin" w:date="2021-02-03T15:52:00Z">
              <w:rPr>
                <w:sz w:val="24"/>
                <w:highlight w:val="red"/>
              </w:rPr>
            </w:rPrChange>
          </w:rPr>
          <w:delText>O</w:delText>
        </w:r>
        <w:r w:rsidR="007E3B25" w:rsidRPr="00412BDE" w:rsidDel="00C62FF3">
          <w:rPr>
            <w:sz w:val="24"/>
            <w:vertAlign w:val="subscript"/>
            <w:rPrChange w:id="135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delText>2</w:delText>
        </w:r>
        <w:r w:rsidR="007E3B25" w:rsidRPr="00412BDE" w:rsidDel="00C62FF3">
          <w:rPr>
            <w:sz w:val="24"/>
            <w:rPrChange w:id="136" w:author="Tian Pin" w:date="2021-02-03T15:52:00Z">
              <w:rPr>
                <w:sz w:val="24"/>
                <w:highlight w:val="red"/>
              </w:rPr>
            </w:rPrChange>
          </w:rPr>
          <w:delText xml:space="preserve">Te </w:delText>
        </w:r>
      </w:del>
      <w:r w:rsidR="007E3B25" w:rsidRPr="00412BDE">
        <w:rPr>
          <w:sz w:val="24"/>
          <w:rPrChange w:id="137" w:author="Tian Pin" w:date="2021-02-03T15:52:00Z">
            <w:rPr>
              <w:sz w:val="24"/>
              <w:highlight w:val="red"/>
            </w:rPr>
          </w:rPrChange>
        </w:rPr>
        <w:t xml:space="preserve">at 0 V according </w:t>
      </w:r>
      <w:ins w:id="138" w:author="Teng K.S." w:date="2021-02-02T13:04:00Z">
        <w:r w:rsidR="00C62FF3" w:rsidRPr="00412BDE">
          <w:rPr>
            <w:sz w:val="24"/>
            <w:rPrChange w:id="139" w:author="Tian Pin" w:date="2021-02-03T15:52:00Z">
              <w:rPr>
                <w:sz w:val="24"/>
                <w:highlight w:val="red"/>
              </w:rPr>
            </w:rPrChange>
          </w:rPr>
          <w:t xml:space="preserve">to </w:t>
        </w:r>
      </w:ins>
      <w:r w:rsidR="007E3B25" w:rsidRPr="00412BDE">
        <w:rPr>
          <w:sz w:val="24"/>
          <w:rPrChange w:id="140" w:author="Tian Pin" w:date="2021-02-03T15:52:00Z">
            <w:rPr>
              <w:sz w:val="24"/>
              <w:highlight w:val="red"/>
            </w:rPr>
          </w:rPrChange>
        </w:rPr>
        <w:t xml:space="preserve">the calculation of </w:t>
      </w:r>
      <w:r w:rsidR="007E3B25" w:rsidRPr="00412BDE">
        <w:rPr>
          <w:i/>
          <w:sz w:val="24"/>
          <w:rPrChange w:id="141" w:author="Tian Pin" w:date="2021-02-03T15:52:00Z">
            <w:rPr>
              <w:i/>
              <w:sz w:val="24"/>
              <w:highlight w:val="red"/>
            </w:rPr>
          </w:rPrChange>
        </w:rPr>
        <w:t>J-V</w:t>
      </w:r>
      <w:r w:rsidR="007E3B25" w:rsidRPr="00412BDE">
        <w:rPr>
          <w:sz w:val="24"/>
          <w:rPrChange w:id="142" w:author="Tian Pin" w:date="2021-02-03T15:52:00Z">
            <w:rPr>
              <w:sz w:val="24"/>
              <w:highlight w:val="red"/>
            </w:rPr>
          </w:rPrChange>
        </w:rPr>
        <w:t xml:space="preserve"> curves under direct current (DC) mode. </w:t>
      </w:r>
      <w:r w:rsidRPr="00412BDE">
        <w:rPr>
          <w:sz w:val="24"/>
          <w:rPrChange w:id="143" w:author="Tian Pin" w:date="2021-02-03T15:52:00Z">
            <w:rPr>
              <w:sz w:val="24"/>
              <w:highlight w:val="red"/>
            </w:rPr>
          </w:rPrChange>
        </w:rPr>
        <w:t>d,</w:t>
      </w:r>
      <w:ins w:id="144" w:author="Teng K.S." w:date="2021-02-02T13:04:00Z">
        <w:r w:rsidR="00C62FF3" w:rsidRPr="00412BDE">
          <w:rPr>
            <w:sz w:val="24"/>
            <w:rPrChange w:id="145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ins w:id="146" w:author="Teng K.S." w:date="2021-02-02T13:05:00Z">
        <w:r w:rsidR="00C62FF3" w:rsidRPr="00412BDE">
          <w:rPr>
            <w:sz w:val="24"/>
            <w:rPrChange w:id="147" w:author="Tian Pin" w:date="2021-02-03T15:52:00Z">
              <w:rPr>
                <w:sz w:val="24"/>
                <w:highlight w:val="red"/>
              </w:rPr>
            </w:rPrChange>
          </w:rPr>
          <w:t>Graphs</w:t>
        </w:r>
      </w:ins>
      <w:ins w:id="148" w:author="Teng K.S." w:date="2021-02-02T13:04:00Z">
        <w:r w:rsidR="00C62FF3" w:rsidRPr="00412BDE">
          <w:rPr>
            <w:sz w:val="24"/>
            <w:rPrChange w:id="149" w:author="Tian Pin" w:date="2021-02-03T15:52:00Z">
              <w:rPr>
                <w:sz w:val="24"/>
                <w:highlight w:val="red"/>
              </w:rPr>
            </w:rPrChange>
          </w:rPr>
          <w:t xml:space="preserve"> showing</w:t>
        </w:r>
      </w:ins>
      <w:r w:rsidRPr="00412BDE">
        <w:rPr>
          <w:sz w:val="24"/>
          <w:rPrChange w:id="150" w:author="Tian Pin" w:date="2021-02-03T15:52:00Z">
            <w:rPr>
              <w:sz w:val="24"/>
              <w:highlight w:val="red"/>
            </w:rPr>
          </w:rPrChange>
        </w:rPr>
        <w:t xml:space="preserve"> </w:t>
      </w:r>
      <w:del w:id="151" w:author="Teng K.S." w:date="2021-02-02T13:04:00Z">
        <w:r w:rsidR="00CF5B53" w:rsidRPr="00412BDE" w:rsidDel="00C62FF3">
          <w:rPr>
            <w:sz w:val="24"/>
            <w:rPrChange w:id="152" w:author="Tian Pin" w:date="2021-02-03T15:52:00Z">
              <w:rPr>
                <w:sz w:val="24"/>
                <w:highlight w:val="red"/>
              </w:rPr>
            </w:rPrChange>
          </w:rPr>
          <w:delText>T</w:delText>
        </w:r>
      </w:del>
      <w:ins w:id="153" w:author="Teng K.S." w:date="2021-02-02T13:04:00Z">
        <w:r w:rsidR="00C62FF3" w:rsidRPr="00412BDE">
          <w:rPr>
            <w:sz w:val="24"/>
            <w:rPrChange w:id="154" w:author="Tian Pin" w:date="2021-02-03T15:52:00Z">
              <w:rPr>
                <w:sz w:val="24"/>
                <w:highlight w:val="red"/>
              </w:rPr>
            </w:rPrChange>
          </w:rPr>
          <w:t>t</w:t>
        </w:r>
      </w:ins>
      <w:r w:rsidR="00CF5B53" w:rsidRPr="00412BDE">
        <w:rPr>
          <w:sz w:val="24"/>
          <w:rPrChange w:id="155" w:author="Tian Pin" w:date="2021-02-03T15:52:00Z">
            <w:rPr>
              <w:sz w:val="24"/>
              <w:highlight w:val="red"/>
            </w:rPr>
          </w:rPrChange>
        </w:rPr>
        <w:t xml:space="preserve">he detectivity (red dash-dotted line) and noise equivalent power density (blue dash-dotted line) </w:t>
      </w:r>
      <w:ins w:id="156" w:author="Teng K.S." w:date="2021-02-02T13:06:00Z">
        <w:r w:rsidR="00C62FF3" w:rsidRPr="00412BDE">
          <w:rPr>
            <w:sz w:val="24"/>
            <w:rPrChange w:id="157" w:author="Tian Pin" w:date="2021-02-03T15:52:00Z">
              <w:rPr>
                <w:sz w:val="24"/>
                <w:highlight w:val="red"/>
              </w:rPr>
            </w:rPrChange>
          </w:rPr>
          <w:t xml:space="preserve">against light wavelengths </w:t>
        </w:r>
      </w:ins>
      <w:del w:id="158" w:author="Teng K.S." w:date="2021-02-02T13:05:00Z">
        <w:r w:rsidR="00CF5B53" w:rsidRPr="00412BDE" w:rsidDel="00C62FF3">
          <w:rPr>
            <w:sz w:val="24"/>
            <w:rPrChange w:id="159" w:author="Tian Pin" w:date="2021-02-03T15:52:00Z">
              <w:rPr>
                <w:sz w:val="24"/>
                <w:highlight w:val="red"/>
              </w:rPr>
            </w:rPrChange>
          </w:rPr>
          <w:delText xml:space="preserve">spectrum </w:delText>
        </w:r>
      </w:del>
      <w:del w:id="160" w:author="Teng K.S." w:date="2021-02-02T13:06:00Z">
        <w:r w:rsidR="00CF5B53" w:rsidRPr="00412BDE" w:rsidDel="00C62FF3">
          <w:rPr>
            <w:sz w:val="24"/>
            <w:rPrChange w:id="161" w:author="Tian Pin" w:date="2021-02-03T15:52:00Z">
              <w:rPr>
                <w:sz w:val="24"/>
                <w:highlight w:val="red"/>
              </w:rPr>
            </w:rPrChange>
          </w:rPr>
          <w:delText>o</w:delText>
        </w:r>
      </w:del>
      <w:r w:rsidR="00CF5B53" w:rsidRPr="00412BDE">
        <w:rPr>
          <w:sz w:val="24"/>
          <w:rPrChange w:id="162" w:author="Tian Pin" w:date="2021-02-03T15:52:00Z">
            <w:rPr>
              <w:sz w:val="24"/>
              <w:highlight w:val="red"/>
            </w:rPr>
          </w:rPrChange>
        </w:rPr>
        <w:t>f</w:t>
      </w:r>
      <w:ins w:id="163" w:author="Teng K.S." w:date="2021-02-02T13:06:00Z">
        <w:r w:rsidR="00C62FF3" w:rsidRPr="00412BDE">
          <w:rPr>
            <w:sz w:val="24"/>
            <w:rPrChange w:id="164" w:author="Tian Pin" w:date="2021-02-03T15:52:00Z">
              <w:rPr>
                <w:sz w:val="24"/>
                <w:highlight w:val="red"/>
              </w:rPr>
            </w:rPrChange>
          </w:rPr>
          <w:t xml:space="preserve">or the </w:t>
        </w:r>
      </w:ins>
      <w:del w:id="165" w:author="Teng K.S." w:date="2021-02-02T13:06:00Z">
        <w:r w:rsidR="00CF5B53" w:rsidRPr="00412BDE" w:rsidDel="00C62FF3">
          <w:rPr>
            <w:sz w:val="24"/>
            <w:rPrChange w:id="166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ins w:id="167" w:author="Teng K.S." w:date="2021-02-02T13:06:00Z">
        <w:r w:rsidR="00C62FF3" w:rsidRPr="00412BDE">
          <w:rPr>
            <w:sz w:val="24"/>
            <w:rPrChange w:id="168" w:author="Tian Pin" w:date="2021-02-03T15:52:00Z">
              <w:rPr>
                <w:sz w:val="24"/>
                <w:highlight w:val="red"/>
              </w:rPr>
            </w:rPrChange>
          </w:rPr>
          <w:t>2D Bi</w:t>
        </w:r>
        <w:r w:rsidR="00C62FF3" w:rsidRPr="00412BDE">
          <w:rPr>
            <w:sz w:val="24"/>
            <w:vertAlign w:val="subscript"/>
            <w:rPrChange w:id="169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t>2</w:t>
        </w:r>
        <w:r w:rsidR="00C62FF3" w:rsidRPr="00412BDE">
          <w:rPr>
            <w:sz w:val="24"/>
            <w:rPrChange w:id="170" w:author="Tian Pin" w:date="2021-02-03T15:52:00Z">
              <w:rPr>
                <w:sz w:val="24"/>
                <w:highlight w:val="red"/>
              </w:rPr>
            </w:rPrChange>
          </w:rPr>
          <w:t>O</w:t>
        </w:r>
        <w:r w:rsidR="00C62FF3" w:rsidRPr="00412BDE">
          <w:rPr>
            <w:sz w:val="24"/>
            <w:vertAlign w:val="subscript"/>
            <w:rPrChange w:id="171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t>2</w:t>
        </w:r>
        <w:r w:rsidR="00C62FF3" w:rsidRPr="00412BDE">
          <w:rPr>
            <w:sz w:val="24"/>
            <w:rPrChange w:id="172" w:author="Tian Pin" w:date="2021-02-03T15:52:00Z">
              <w:rPr>
                <w:sz w:val="24"/>
                <w:highlight w:val="red"/>
              </w:rPr>
            </w:rPrChange>
          </w:rPr>
          <w:t xml:space="preserve">Te based </w:t>
        </w:r>
      </w:ins>
      <w:r w:rsidR="00CF5B53" w:rsidRPr="00412BDE">
        <w:rPr>
          <w:sz w:val="24"/>
          <w:rPrChange w:id="173" w:author="Tian Pin" w:date="2021-02-03T15:52:00Z">
            <w:rPr>
              <w:sz w:val="24"/>
              <w:highlight w:val="red"/>
            </w:rPr>
          </w:rPrChange>
        </w:rPr>
        <w:t>photodetector</w:t>
      </w:r>
      <w:del w:id="174" w:author="Teng K.S." w:date="2021-02-02T13:06:00Z">
        <w:r w:rsidR="00CF5B53" w:rsidRPr="00412BDE" w:rsidDel="00C62FF3">
          <w:rPr>
            <w:sz w:val="24"/>
            <w:rPrChange w:id="175" w:author="Tian Pin" w:date="2021-02-03T15:52:00Z">
              <w:rPr>
                <w:sz w:val="24"/>
                <w:highlight w:val="red"/>
              </w:rPr>
            </w:rPrChange>
          </w:rPr>
          <w:delText xml:space="preserve"> based</w:delText>
        </w:r>
      </w:del>
      <w:r w:rsidR="00CF5B53" w:rsidRPr="00412BDE">
        <w:rPr>
          <w:sz w:val="24"/>
          <w:rPrChange w:id="176" w:author="Tian Pin" w:date="2021-02-03T15:52:00Z">
            <w:rPr>
              <w:sz w:val="24"/>
              <w:highlight w:val="red"/>
            </w:rPr>
          </w:rPrChange>
        </w:rPr>
        <w:t xml:space="preserve"> </w:t>
      </w:r>
      <w:del w:id="177" w:author="Teng K.S." w:date="2021-02-02T13:06:00Z">
        <w:r w:rsidR="00CF5B53" w:rsidRPr="00412BDE" w:rsidDel="00C62FF3">
          <w:rPr>
            <w:sz w:val="24"/>
            <w:rPrChange w:id="178" w:author="Tian Pin" w:date="2021-02-03T15:52:00Z">
              <w:rPr>
                <w:sz w:val="24"/>
                <w:highlight w:val="red"/>
              </w:rPr>
            </w:rPrChange>
          </w:rPr>
          <w:delText xml:space="preserve">on </w:delText>
        </w:r>
      </w:del>
      <w:del w:id="179" w:author="Teng K.S." w:date="2021-02-02T13:05:00Z">
        <w:r w:rsidR="00CF5B53" w:rsidRPr="00412BDE" w:rsidDel="00C62FF3">
          <w:rPr>
            <w:sz w:val="24"/>
            <w:rPrChange w:id="180" w:author="Tian Pin" w:date="2021-02-03T15:52:00Z">
              <w:rPr>
                <w:sz w:val="24"/>
                <w:highlight w:val="red"/>
              </w:rPr>
            </w:rPrChange>
          </w:rPr>
          <w:delText>2D Bi</w:delText>
        </w:r>
        <w:r w:rsidR="00CF5B53" w:rsidRPr="00412BDE" w:rsidDel="00C62FF3">
          <w:rPr>
            <w:sz w:val="24"/>
            <w:vertAlign w:val="subscript"/>
            <w:rPrChange w:id="181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delText>2</w:delText>
        </w:r>
        <w:r w:rsidR="00CF5B53" w:rsidRPr="00412BDE" w:rsidDel="00C62FF3">
          <w:rPr>
            <w:sz w:val="24"/>
            <w:rPrChange w:id="182" w:author="Tian Pin" w:date="2021-02-03T15:52:00Z">
              <w:rPr>
                <w:sz w:val="24"/>
                <w:highlight w:val="red"/>
              </w:rPr>
            </w:rPrChange>
          </w:rPr>
          <w:delText>O</w:delText>
        </w:r>
        <w:r w:rsidR="00CF5B53" w:rsidRPr="00412BDE" w:rsidDel="00C62FF3">
          <w:rPr>
            <w:sz w:val="24"/>
            <w:vertAlign w:val="subscript"/>
            <w:rPrChange w:id="183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delText>2</w:delText>
        </w:r>
        <w:r w:rsidR="00CF5B53" w:rsidRPr="00412BDE" w:rsidDel="00C62FF3">
          <w:rPr>
            <w:sz w:val="24"/>
            <w:rPrChange w:id="184" w:author="Tian Pin" w:date="2021-02-03T15:52:00Z">
              <w:rPr>
                <w:sz w:val="24"/>
                <w:highlight w:val="red"/>
              </w:rPr>
            </w:rPrChange>
          </w:rPr>
          <w:delText xml:space="preserve">Te </w:delText>
        </w:r>
      </w:del>
      <w:r w:rsidR="00CF5B53" w:rsidRPr="00412BDE">
        <w:rPr>
          <w:sz w:val="24"/>
          <w:rPrChange w:id="185" w:author="Tian Pin" w:date="2021-02-03T15:52:00Z">
            <w:rPr>
              <w:sz w:val="24"/>
              <w:highlight w:val="red"/>
            </w:rPr>
          </w:rPrChange>
        </w:rPr>
        <w:t>at 0 V according</w:t>
      </w:r>
      <w:ins w:id="186" w:author="Teng K.S." w:date="2021-02-02T13:06:00Z">
        <w:r w:rsidR="00C62FF3" w:rsidRPr="00412BDE">
          <w:rPr>
            <w:sz w:val="24"/>
            <w:rPrChange w:id="187" w:author="Tian Pin" w:date="2021-02-03T15:52:00Z">
              <w:rPr>
                <w:sz w:val="24"/>
                <w:highlight w:val="red"/>
              </w:rPr>
            </w:rPrChange>
          </w:rPr>
          <w:t xml:space="preserve"> to</w:t>
        </w:r>
      </w:ins>
      <w:r w:rsidR="00CF5B53" w:rsidRPr="00412BDE">
        <w:rPr>
          <w:sz w:val="24"/>
          <w:rPrChange w:id="188" w:author="Tian Pin" w:date="2021-02-03T15:52:00Z">
            <w:rPr>
              <w:sz w:val="24"/>
              <w:highlight w:val="red"/>
            </w:rPr>
          </w:rPrChange>
        </w:rPr>
        <w:t xml:space="preserve"> the calculation of noise spectrum and responsivity under </w:t>
      </w:r>
      <w:r w:rsidR="007E3B25" w:rsidRPr="00412BDE">
        <w:rPr>
          <w:sz w:val="24"/>
          <w:rPrChange w:id="189" w:author="Tian Pin" w:date="2021-02-03T15:52:00Z">
            <w:rPr>
              <w:sz w:val="24"/>
              <w:highlight w:val="red"/>
            </w:rPr>
          </w:rPrChange>
        </w:rPr>
        <w:t>AC</w:t>
      </w:r>
      <w:r w:rsidR="00CF5B53" w:rsidRPr="00412BDE">
        <w:rPr>
          <w:sz w:val="24"/>
          <w:rPrChange w:id="190" w:author="Tian Pin" w:date="2021-02-03T15:52:00Z">
            <w:rPr>
              <w:sz w:val="24"/>
              <w:highlight w:val="red"/>
            </w:rPr>
          </w:rPrChange>
        </w:rPr>
        <w:t xml:space="preserve"> mode. Please see </w:t>
      </w:r>
      <w:r w:rsidR="00CF5B53" w:rsidRPr="00412BDE">
        <w:rPr>
          <w:color w:val="0000FF"/>
          <w:sz w:val="24"/>
          <w:rPrChange w:id="191" w:author="Tian Pin" w:date="2021-02-03T15:52:00Z">
            <w:rPr>
              <w:color w:val="0000FF"/>
              <w:sz w:val="24"/>
              <w:highlight w:val="red"/>
            </w:rPr>
          </w:rPrChange>
        </w:rPr>
        <w:t xml:space="preserve">Supplementary Discussion 8 </w:t>
      </w:r>
      <w:r w:rsidR="00CF5B53" w:rsidRPr="00412BDE">
        <w:rPr>
          <w:sz w:val="24"/>
          <w:rPrChange w:id="192" w:author="Tian Pin" w:date="2021-02-03T15:52:00Z">
            <w:rPr>
              <w:sz w:val="24"/>
              <w:highlight w:val="red"/>
            </w:rPr>
          </w:rPrChange>
        </w:rPr>
        <w:t>for the detailed calculation</w:t>
      </w:r>
      <w:ins w:id="193" w:author="Teng K.S." w:date="2021-02-02T13:07:00Z">
        <w:r w:rsidR="00C62FF3" w:rsidRPr="00412BDE">
          <w:rPr>
            <w:sz w:val="24"/>
            <w:rPrChange w:id="194" w:author="Tian Pin" w:date="2021-02-03T15:52:00Z">
              <w:rPr>
                <w:sz w:val="24"/>
                <w:highlight w:val="red"/>
              </w:rPr>
            </w:rPrChange>
          </w:rPr>
          <w:t>s</w:t>
        </w:r>
      </w:ins>
      <w:r w:rsidR="00CF5B53" w:rsidRPr="00412BDE">
        <w:rPr>
          <w:sz w:val="24"/>
          <w:rPrChange w:id="195" w:author="Tian Pin" w:date="2021-02-03T15:52:00Z">
            <w:rPr>
              <w:sz w:val="24"/>
              <w:highlight w:val="red"/>
            </w:rPr>
          </w:rPrChange>
        </w:rPr>
        <w:t>.</w:t>
      </w:r>
    </w:p>
    <w:p w14:paraId="28A4177D" w14:textId="77777777" w:rsidR="003D0986" w:rsidRPr="00412BDE" w:rsidRDefault="003D0986" w:rsidP="003D0986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>S</w:t>
      </w:r>
      <w:r w:rsidR="00786C66" w:rsidRPr="00412BDE">
        <w:rPr>
          <w:b/>
          <w:sz w:val="24"/>
        </w:rPr>
        <w:t>4</w:t>
      </w:r>
      <w:r w:rsidRPr="00412BDE">
        <w:rPr>
          <w:b/>
          <w:sz w:val="24"/>
        </w:rPr>
        <w:t xml:space="preserve">. Discussion </w:t>
      </w:r>
      <w:r w:rsidR="0083436C" w:rsidRPr="00412BDE">
        <w:rPr>
          <w:b/>
          <w:sz w:val="24"/>
        </w:rPr>
        <w:t xml:space="preserve">on </w:t>
      </w:r>
      <w:r w:rsidRPr="00412BDE">
        <w:rPr>
          <w:b/>
          <w:sz w:val="24"/>
        </w:rPr>
        <w:t xml:space="preserve">the variation of bandgap with </w:t>
      </w:r>
      <w:r w:rsidR="0083436C" w:rsidRPr="00412BDE">
        <w:rPr>
          <w:b/>
          <w:sz w:val="24"/>
        </w:rPr>
        <w:t>film thickness</w:t>
      </w:r>
      <w:r w:rsidRPr="00412BDE">
        <w:rPr>
          <w:b/>
          <w:sz w:val="24"/>
        </w:rPr>
        <w:t>.</w:t>
      </w:r>
    </w:p>
    <w:p w14:paraId="3A25EE14" w14:textId="77777777" w:rsidR="003D0986" w:rsidRPr="00412BDE" w:rsidRDefault="00786C66" w:rsidP="00696A2E">
      <w:pPr>
        <w:spacing w:line="480" w:lineRule="auto"/>
        <w:rPr>
          <w:sz w:val="24"/>
        </w:rPr>
      </w:pPr>
      <w:r w:rsidRPr="00412BDE">
        <w:rPr>
          <w:sz w:val="24"/>
        </w:rPr>
        <w:lastRenderedPageBreak/>
        <w:t xml:space="preserve">Supplementary </w:t>
      </w:r>
      <w:r w:rsidR="003D0986" w:rsidRPr="00412BDE">
        <w:rPr>
          <w:sz w:val="24"/>
        </w:rPr>
        <w:t>Fig</w:t>
      </w:r>
      <w:r w:rsidRPr="00412BDE">
        <w:rPr>
          <w:sz w:val="24"/>
        </w:rPr>
        <w:t>. 1</w:t>
      </w:r>
      <w:r w:rsidR="003D0986" w:rsidRPr="00412BDE">
        <w:rPr>
          <w:sz w:val="24"/>
        </w:rPr>
        <w:t xml:space="preserve"> summarizes the evolution of </w:t>
      </w:r>
      <w:r w:rsidR="00470D02" w:rsidRPr="00412BDE">
        <w:rPr>
          <w:sz w:val="24"/>
        </w:rPr>
        <w:t xml:space="preserve">the </w:t>
      </w:r>
      <w:r w:rsidR="003D0986" w:rsidRPr="00412BDE">
        <w:rPr>
          <w:sz w:val="24"/>
        </w:rPr>
        <w:t>band structures of 2D Bi</w:t>
      </w:r>
      <w:r w:rsidR="003D0986" w:rsidRPr="00412BDE">
        <w:rPr>
          <w:sz w:val="24"/>
          <w:vertAlign w:val="subscript"/>
        </w:rPr>
        <w:t>2</w:t>
      </w:r>
      <w:r w:rsidR="003D0986" w:rsidRPr="00412BDE">
        <w:rPr>
          <w:sz w:val="24"/>
        </w:rPr>
        <w:t>O</w:t>
      </w:r>
      <w:r w:rsidR="003D0986" w:rsidRPr="00412BDE">
        <w:rPr>
          <w:sz w:val="24"/>
          <w:vertAlign w:val="subscript"/>
        </w:rPr>
        <w:t>2</w:t>
      </w:r>
      <w:r w:rsidR="003D0986" w:rsidRPr="00412BDE">
        <w:rPr>
          <w:sz w:val="24"/>
        </w:rPr>
        <w:t xml:space="preserve">Te film as a function of thickness. Here, for computation efficiency, the calculations were performed at GGA+SOC level, focusing on the orbital contribution and evolution tendency </w:t>
      </w:r>
      <w:r w:rsidR="00755D1B" w:rsidRPr="00412BDE">
        <w:rPr>
          <w:sz w:val="24"/>
        </w:rPr>
        <w:t xml:space="preserve">to </w:t>
      </w:r>
      <w:r w:rsidR="003D0986" w:rsidRPr="00412BDE">
        <w:rPr>
          <w:sz w:val="24"/>
        </w:rPr>
        <w:t>provid</w:t>
      </w:r>
      <w:r w:rsidR="00755D1B" w:rsidRPr="00412BDE">
        <w:rPr>
          <w:sz w:val="24"/>
        </w:rPr>
        <w:t>e</w:t>
      </w:r>
      <w:r w:rsidR="003D0986" w:rsidRPr="00412BDE">
        <w:rPr>
          <w:sz w:val="24"/>
        </w:rPr>
        <w:t xml:space="preserve"> qualitative physics insight. The CBMs and VBMs of Bi</w:t>
      </w:r>
      <w:r w:rsidR="003D0986" w:rsidRPr="00412BDE">
        <w:rPr>
          <w:sz w:val="24"/>
          <w:vertAlign w:val="subscript"/>
        </w:rPr>
        <w:t>2</w:t>
      </w:r>
      <w:r w:rsidR="003D0986" w:rsidRPr="00412BDE">
        <w:rPr>
          <w:sz w:val="24"/>
        </w:rPr>
        <w:t>O</w:t>
      </w:r>
      <w:r w:rsidR="003D0986" w:rsidRPr="00412BDE">
        <w:rPr>
          <w:sz w:val="24"/>
          <w:vertAlign w:val="subscript"/>
        </w:rPr>
        <w:t>2</w:t>
      </w:r>
      <w:r w:rsidR="003D0986" w:rsidRPr="00412BDE">
        <w:rPr>
          <w:sz w:val="24"/>
        </w:rPr>
        <w:t xml:space="preserve">Te </w:t>
      </w:r>
      <w:r w:rsidR="00755D1B" w:rsidRPr="00412BDE">
        <w:rPr>
          <w:sz w:val="24"/>
        </w:rPr>
        <w:t xml:space="preserve">thin film </w:t>
      </w:r>
      <w:r w:rsidR="003D0986" w:rsidRPr="00412BDE">
        <w:rPr>
          <w:sz w:val="24"/>
        </w:rPr>
        <w:t xml:space="preserve">are located at </w:t>
      </w:r>
      <w:r w:rsidR="003D0986" w:rsidRPr="00412BDE">
        <w:rPr>
          <w:sz w:val="24"/>
        </w:rPr>
        <w:sym w:font="Symbol" w:char="F047"/>
      </w:r>
      <w:r w:rsidR="003D0986" w:rsidRPr="00412BDE">
        <w:rPr>
          <w:sz w:val="24"/>
        </w:rPr>
        <w:t xml:space="preserve"> and X, respectively. Close to the Fermi level, the CBM states at </w:t>
      </w:r>
      <w:r w:rsidR="003D0986" w:rsidRPr="00412BDE">
        <w:rPr>
          <w:sz w:val="24"/>
        </w:rPr>
        <w:sym w:font="Symbol" w:char="F047"/>
      </w:r>
      <w:r w:rsidR="003D0986" w:rsidRPr="00412BDE">
        <w:rPr>
          <w:sz w:val="24"/>
        </w:rPr>
        <w:t xml:space="preserve"> and VMB states at X mainly originate from Bi </w:t>
      </w:r>
      <w:r w:rsidR="003D0986" w:rsidRPr="00412BDE">
        <w:rPr>
          <w:i/>
          <w:sz w:val="24"/>
        </w:rPr>
        <w:t>6p</w:t>
      </w:r>
      <w:r w:rsidR="003D0986" w:rsidRPr="00412BDE">
        <w:rPr>
          <w:sz w:val="24"/>
        </w:rPr>
        <w:t xml:space="preserve">-orbital states and the </w:t>
      </w:r>
      <w:proofErr w:type="spellStart"/>
      <w:r w:rsidR="003D0986" w:rsidRPr="00412BDE">
        <w:rPr>
          <w:sz w:val="24"/>
        </w:rPr>
        <w:t>Te</w:t>
      </w:r>
      <w:proofErr w:type="spellEnd"/>
      <w:r w:rsidR="003D0986" w:rsidRPr="00412BDE">
        <w:rPr>
          <w:sz w:val="24"/>
        </w:rPr>
        <w:t xml:space="preserve"> </w:t>
      </w:r>
      <w:r w:rsidR="003D0986" w:rsidRPr="00412BDE">
        <w:rPr>
          <w:i/>
          <w:sz w:val="24"/>
        </w:rPr>
        <w:t>5p</w:t>
      </w:r>
      <w:r w:rsidR="003D0986" w:rsidRPr="00412BDE">
        <w:rPr>
          <w:sz w:val="24"/>
        </w:rPr>
        <w:t>-orbital states, respectively. Similar to the layer-dependent band structure evolution feature of few-layer black phosphorus</w:t>
      </w:r>
      <w:r w:rsidR="00745FEA" w:rsidRPr="00412BDE">
        <w:rPr>
          <w:color w:val="0000FF"/>
          <w:sz w:val="24"/>
          <w:vertAlign w:val="superscript"/>
        </w:rPr>
        <w:t>44</w:t>
      </w:r>
      <w:r w:rsidR="003D0986" w:rsidRPr="00412BDE">
        <w:rPr>
          <w:sz w:val="24"/>
        </w:rPr>
        <w:t xml:space="preserve">, </w:t>
      </w:r>
      <w:r w:rsidR="00495842" w:rsidRPr="00412BDE">
        <w:rPr>
          <w:sz w:val="24"/>
        </w:rPr>
        <w:t xml:space="preserve">an increasing </w:t>
      </w:r>
      <w:r w:rsidR="003D0986" w:rsidRPr="00412BDE">
        <w:rPr>
          <w:sz w:val="24"/>
        </w:rPr>
        <w:t>2D Bi</w:t>
      </w:r>
      <w:r w:rsidR="003D0986" w:rsidRPr="00412BDE">
        <w:rPr>
          <w:sz w:val="24"/>
          <w:vertAlign w:val="subscript"/>
        </w:rPr>
        <w:t>2</w:t>
      </w:r>
      <w:r w:rsidR="003D0986" w:rsidRPr="00412BDE">
        <w:rPr>
          <w:sz w:val="24"/>
        </w:rPr>
        <w:t>O</w:t>
      </w:r>
      <w:r w:rsidR="003D0986" w:rsidRPr="00412BDE">
        <w:rPr>
          <w:sz w:val="24"/>
          <w:vertAlign w:val="subscript"/>
        </w:rPr>
        <w:t>2</w:t>
      </w:r>
      <w:r w:rsidR="003D0986" w:rsidRPr="00412BDE">
        <w:rPr>
          <w:sz w:val="24"/>
        </w:rPr>
        <w:t>Te films</w:t>
      </w:r>
      <w:r w:rsidR="00495842" w:rsidRPr="00412BDE">
        <w:rPr>
          <w:sz w:val="24"/>
        </w:rPr>
        <w:t xml:space="preserve"> thickness will lead to </w:t>
      </w:r>
      <w:r w:rsidR="003D0986" w:rsidRPr="00412BDE">
        <w:rPr>
          <w:sz w:val="24"/>
        </w:rPr>
        <w:t>stronger interlayer interaction</w:t>
      </w:r>
      <w:r w:rsidR="00495842" w:rsidRPr="00412BDE">
        <w:rPr>
          <w:sz w:val="24"/>
        </w:rPr>
        <w:t>, hence</w:t>
      </w:r>
      <w:r w:rsidR="003D0986" w:rsidRPr="00412BDE">
        <w:rPr>
          <w:sz w:val="24"/>
        </w:rPr>
        <w:t xml:space="preserve"> resulting in stronger dispersions of CB</w:t>
      </w:r>
      <w:r w:rsidR="00495842" w:rsidRPr="00412BDE">
        <w:rPr>
          <w:sz w:val="24"/>
        </w:rPr>
        <w:t>M</w:t>
      </w:r>
      <w:r w:rsidR="003D0986" w:rsidRPr="00412BDE">
        <w:rPr>
          <w:sz w:val="24"/>
        </w:rPr>
        <w:t>s and VBMs and tunable bandgap with varying film thickness. However, due to the underestimation of the bandgap from PBE (about ~0.5 eV in this case), the closing band</w:t>
      </w:r>
      <w:r w:rsidR="00495842" w:rsidRPr="00412BDE">
        <w:rPr>
          <w:sz w:val="24"/>
        </w:rPr>
        <w:t>g</w:t>
      </w:r>
      <w:r w:rsidR="003D0986" w:rsidRPr="00412BDE">
        <w:rPr>
          <w:sz w:val="24"/>
        </w:rPr>
        <w:t xml:space="preserve">ap </w:t>
      </w:r>
      <w:r w:rsidR="00495842" w:rsidRPr="00412BDE">
        <w:rPr>
          <w:sz w:val="24"/>
        </w:rPr>
        <w:t>is</w:t>
      </w:r>
      <w:r w:rsidR="003D0986" w:rsidRPr="00412BDE">
        <w:rPr>
          <w:sz w:val="24"/>
        </w:rPr>
        <w:t xml:space="preserve"> re-opened after using the hybrid functional, which is </w:t>
      </w:r>
      <w:r w:rsidR="00495842" w:rsidRPr="00412BDE">
        <w:rPr>
          <w:sz w:val="24"/>
        </w:rPr>
        <w:t xml:space="preserve">discussed </w:t>
      </w:r>
      <w:r w:rsidR="003D0986" w:rsidRPr="00412BDE">
        <w:rPr>
          <w:sz w:val="24"/>
        </w:rPr>
        <w:t xml:space="preserve">in the </w:t>
      </w:r>
      <w:r w:rsidR="007B41E2" w:rsidRPr="00412BDE">
        <w:rPr>
          <w:sz w:val="24"/>
        </w:rPr>
        <w:t>next paragraph.</w:t>
      </w:r>
    </w:p>
    <w:p w14:paraId="5C2B3CAC" w14:textId="77777777" w:rsidR="00786C66" w:rsidRPr="00412BDE" w:rsidRDefault="007B41E2" w:rsidP="00696A2E">
      <w:pPr>
        <w:spacing w:line="480" w:lineRule="auto"/>
        <w:rPr>
          <w:sz w:val="24"/>
        </w:rPr>
      </w:pPr>
      <w:r w:rsidRPr="00412BDE">
        <w:rPr>
          <w:sz w:val="24"/>
        </w:rPr>
        <w:t>In Supplementary Fig. 2, both PBE-GGA and HSE bandgap results are shown for comparison. The standard hybrid functional (</w:t>
      </w:r>
      <w:r w:rsidR="00495842" w:rsidRPr="00412BDE">
        <w:rPr>
          <w:sz w:val="24"/>
        </w:rPr>
        <w:t xml:space="preserve">e.g. </w:t>
      </w:r>
      <w:r w:rsidRPr="00412BDE">
        <w:rPr>
          <w:sz w:val="24"/>
        </w:rPr>
        <w:t xml:space="preserve">25% </w:t>
      </w:r>
      <w:proofErr w:type="spellStart"/>
      <w:r w:rsidRPr="00412BDE">
        <w:rPr>
          <w:sz w:val="24"/>
        </w:rPr>
        <w:t>Hartree-Fock</w:t>
      </w:r>
      <w:proofErr w:type="spellEnd"/>
      <w:r w:rsidRPr="00412BDE">
        <w:rPr>
          <w:sz w:val="24"/>
        </w:rPr>
        <w:t xml:space="preserve"> and 75% PBE-GGA) calculations employ a screened Coulomb potential for the exchange interaction, which will enhance the bandgap. Although the HSE</w:t>
      </w:r>
      <w:r w:rsidR="002D719A" w:rsidRPr="00412BDE">
        <w:rPr>
          <w:sz w:val="24"/>
        </w:rPr>
        <w:t xml:space="preserve"> method</w:t>
      </w:r>
      <w:r w:rsidRPr="00412BDE">
        <w:rPr>
          <w:sz w:val="24"/>
        </w:rPr>
        <w:t xml:space="preserve"> </w:t>
      </w:r>
      <w:r w:rsidR="00495842" w:rsidRPr="00412BDE">
        <w:rPr>
          <w:sz w:val="24"/>
        </w:rPr>
        <w:t>opens</w:t>
      </w:r>
      <w:r w:rsidRPr="00412BDE">
        <w:rPr>
          <w:sz w:val="24"/>
        </w:rPr>
        <w:t xml:space="preserve"> the bandgap </w:t>
      </w:r>
      <w:r w:rsidR="00495842" w:rsidRPr="00412BDE">
        <w:rPr>
          <w:sz w:val="24"/>
        </w:rPr>
        <w:t>of</w:t>
      </w:r>
      <w:r w:rsidRPr="00412BDE">
        <w:rPr>
          <w:sz w:val="24"/>
        </w:rPr>
        <w:t xml:space="preserve"> </w:t>
      </w:r>
      <w:r w:rsidRPr="00412BDE">
        <w:rPr>
          <w:rFonts w:ascii="Times New Roman" w:hAnsi="Times New Roman" w:cs="Times New Roman"/>
          <w:sz w:val="24"/>
        </w:rPr>
        <w:t>~</w:t>
      </w:r>
      <w:r w:rsidRPr="00412BDE">
        <w:rPr>
          <w:sz w:val="24"/>
        </w:rPr>
        <w:t xml:space="preserve">0.5 eV, it is almost a constant correction and the trends of dependence of bandgap on thickness are in good </w:t>
      </w:r>
      <w:r w:rsidR="00495842" w:rsidRPr="00412BDE">
        <w:rPr>
          <w:sz w:val="24"/>
        </w:rPr>
        <w:t>agreement</w:t>
      </w:r>
      <w:r w:rsidRPr="00412BDE">
        <w:rPr>
          <w:sz w:val="24"/>
        </w:rPr>
        <w:t xml:space="preserve"> with PBE-GGA values</w:t>
      </w:r>
      <w:r w:rsidR="00745FEA" w:rsidRPr="00412BDE">
        <w:rPr>
          <w:color w:val="0000FF"/>
          <w:sz w:val="24"/>
          <w:vertAlign w:val="superscript"/>
        </w:rPr>
        <w:t>45</w:t>
      </w:r>
      <w:r w:rsidRPr="00412BDE">
        <w:rPr>
          <w:sz w:val="24"/>
        </w:rPr>
        <w:t xml:space="preserve">. </w:t>
      </w:r>
      <w:r w:rsidR="004471F3" w:rsidRPr="00412BDE">
        <w:rPr>
          <w:sz w:val="24"/>
        </w:rPr>
        <w:t>Because of t</w:t>
      </w:r>
      <w:r w:rsidRPr="00412BDE">
        <w:rPr>
          <w:sz w:val="24"/>
        </w:rPr>
        <w:t xml:space="preserve">he strong SOC effect </w:t>
      </w:r>
      <w:r w:rsidR="004471F3" w:rsidRPr="00412BDE">
        <w:rPr>
          <w:sz w:val="24"/>
        </w:rPr>
        <w:t>of</w:t>
      </w:r>
      <w:r w:rsidRPr="00412BDE">
        <w:rPr>
          <w:sz w:val="24"/>
        </w:rPr>
        <w:t xml:space="preserve"> Bi and </w:t>
      </w:r>
      <w:proofErr w:type="spellStart"/>
      <w:r w:rsidRPr="00412BDE">
        <w:rPr>
          <w:sz w:val="24"/>
        </w:rPr>
        <w:t>Te</w:t>
      </w:r>
      <w:proofErr w:type="spellEnd"/>
      <w:r w:rsidRPr="00412BDE">
        <w:rPr>
          <w:sz w:val="24"/>
        </w:rPr>
        <w:t xml:space="preserve"> atoms, the bandgap </w:t>
      </w:r>
      <w:r w:rsidR="00495842" w:rsidRPr="00412BDE">
        <w:rPr>
          <w:sz w:val="24"/>
        </w:rPr>
        <w:t>is</w:t>
      </w:r>
      <w:r w:rsidRPr="00412BDE">
        <w:rPr>
          <w:sz w:val="24"/>
        </w:rPr>
        <w:t xml:space="preserve"> decreased by </w:t>
      </w:r>
      <w:r w:rsidRPr="00412BDE">
        <w:rPr>
          <w:rFonts w:ascii="Times New Roman" w:hAnsi="Times New Roman" w:cs="Times New Roman"/>
          <w:sz w:val="24"/>
        </w:rPr>
        <w:t>~</w:t>
      </w:r>
      <w:r w:rsidRPr="00412BDE">
        <w:rPr>
          <w:sz w:val="24"/>
        </w:rPr>
        <w:t xml:space="preserve">0.15 eV. Due to the well-known quantum confinement effect, the </w:t>
      </w:r>
      <w:r w:rsidR="00495842" w:rsidRPr="00412BDE">
        <w:rPr>
          <w:sz w:val="24"/>
        </w:rPr>
        <w:t xml:space="preserve">bandgaps of </w:t>
      </w:r>
      <w:r w:rsidRPr="00412BDE">
        <w:rPr>
          <w:sz w:val="24"/>
        </w:rPr>
        <w:t>2D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 xml:space="preserve">Te </w:t>
      </w:r>
      <w:r w:rsidR="00495842" w:rsidRPr="00412BDE">
        <w:rPr>
          <w:sz w:val="24"/>
        </w:rPr>
        <w:t xml:space="preserve">thin </w:t>
      </w:r>
      <w:r w:rsidRPr="00412BDE">
        <w:rPr>
          <w:sz w:val="24"/>
        </w:rPr>
        <w:t xml:space="preserve">film show classic thickness-dependence for all the calculations shown in Supplementary </w:t>
      </w:r>
      <w:r w:rsidRPr="00412BDE">
        <w:rPr>
          <w:sz w:val="24"/>
        </w:rPr>
        <w:lastRenderedPageBreak/>
        <w:t xml:space="preserve">Fig. 2. </w:t>
      </w:r>
      <w:r w:rsidR="00495842" w:rsidRPr="00412BDE">
        <w:rPr>
          <w:sz w:val="24"/>
        </w:rPr>
        <w:t>T</w:t>
      </w:r>
      <w:r w:rsidRPr="00412BDE">
        <w:rPr>
          <w:sz w:val="24"/>
        </w:rPr>
        <w:t>he hydrogen passivation effect at the outer most layers of the 2D Bi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O</w:t>
      </w:r>
      <w:r w:rsidRPr="00412BDE">
        <w:rPr>
          <w:sz w:val="24"/>
          <w:vertAlign w:val="subscript"/>
        </w:rPr>
        <w:t>2</w:t>
      </w:r>
      <w:r w:rsidRPr="00412BDE">
        <w:rPr>
          <w:sz w:val="24"/>
        </w:rPr>
        <w:t>Te structures</w:t>
      </w:r>
      <w:r w:rsidR="00495842" w:rsidRPr="00412BDE">
        <w:rPr>
          <w:sz w:val="24"/>
        </w:rPr>
        <w:t xml:space="preserve"> has caused </w:t>
      </w:r>
      <w:r w:rsidRPr="00412BDE">
        <w:rPr>
          <w:sz w:val="24"/>
        </w:rPr>
        <w:t xml:space="preserve">a dramatic decrease </w:t>
      </w:r>
      <w:r w:rsidR="00926C2E" w:rsidRPr="00412BDE">
        <w:rPr>
          <w:sz w:val="24"/>
        </w:rPr>
        <w:t xml:space="preserve">in the bandgap </w:t>
      </w:r>
      <w:r w:rsidRPr="00412BDE">
        <w:rPr>
          <w:sz w:val="24"/>
        </w:rPr>
        <w:t>from monolayer to 2 layers. Then, the bandgap gradually decreases and reaches convergence at about ~6 layers (</w:t>
      </w:r>
      <w:r w:rsidR="00926C2E" w:rsidRPr="00412BDE">
        <w:rPr>
          <w:sz w:val="24"/>
        </w:rPr>
        <w:t xml:space="preserve">e.g. </w:t>
      </w:r>
      <w:r w:rsidRPr="00412BDE">
        <w:rPr>
          <w:sz w:val="24"/>
        </w:rPr>
        <w:t>thickness ~ 40Å), in consistent with the experimental observation.</w:t>
      </w:r>
    </w:p>
    <w:p w14:paraId="01C3704C" w14:textId="77777777" w:rsidR="009321D2" w:rsidRPr="00412BDE" w:rsidRDefault="00026E6A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>S</w:t>
      </w:r>
      <w:r w:rsidR="007B41E2" w:rsidRPr="00412BDE">
        <w:rPr>
          <w:b/>
          <w:sz w:val="24"/>
        </w:rPr>
        <w:t>5</w:t>
      </w:r>
      <w:r w:rsidRPr="00412BDE">
        <w:rPr>
          <w:b/>
          <w:sz w:val="24"/>
        </w:rPr>
        <w:t xml:space="preserve">. </w:t>
      </w:r>
      <w:r w:rsidR="00222EEB" w:rsidRPr="00412BDE">
        <w:rPr>
          <w:b/>
          <w:sz w:val="24"/>
        </w:rPr>
        <w:t xml:space="preserve">Discussion </w:t>
      </w:r>
      <w:r w:rsidR="0083436C" w:rsidRPr="00412BDE">
        <w:rPr>
          <w:b/>
          <w:sz w:val="24"/>
        </w:rPr>
        <w:t xml:space="preserve">on </w:t>
      </w:r>
      <w:r w:rsidR="00222EEB" w:rsidRPr="00412BDE">
        <w:rPr>
          <w:b/>
          <w:sz w:val="24"/>
        </w:rPr>
        <w:t xml:space="preserve">calculation of indirect </w:t>
      </w:r>
      <w:r w:rsidR="003C301E" w:rsidRPr="00412BDE">
        <w:rPr>
          <w:b/>
          <w:sz w:val="24"/>
        </w:rPr>
        <w:t xml:space="preserve">and </w:t>
      </w:r>
      <w:r w:rsidR="00222EEB" w:rsidRPr="00412BDE">
        <w:rPr>
          <w:b/>
          <w:sz w:val="24"/>
        </w:rPr>
        <w:t xml:space="preserve">direct </w:t>
      </w:r>
      <w:r w:rsidR="003C301E" w:rsidRPr="00412BDE">
        <w:rPr>
          <w:b/>
          <w:sz w:val="24"/>
        </w:rPr>
        <w:t xml:space="preserve">bandgap </w:t>
      </w:r>
      <w:r w:rsidR="00222EEB" w:rsidRPr="00412BDE">
        <w:rPr>
          <w:b/>
          <w:sz w:val="24"/>
        </w:rPr>
        <w:t>semiconductor</w:t>
      </w:r>
      <w:r w:rsidRPr="00412BDE">
        <w:rPr>
          <w:b/>
          <w:sz w:val="24"/>
        </w:rPr>
        <w:t>.</w:t>
      </w:r>
    </w:p>
    <w:p w14:paraId="41B7D6F8" w14:textId="77777777" w:rsidR="00026E6A" w:rsidRPr="00412BDE" w:rsidRDefault="00222EEB" w:rsidP="009321D2">
      <w:pPr>
        <w:spacing w:line="480" w:lineRule="auto"/>
        <w:rPr>
          <w:sz w:val="24"/>
        </w:rPr>
      </w:pPr>
      <w:r w:rsidRPr="00412BDE">
        <w:rPr>
          <w:sz w:val="24"/>
        </w:rPr>
        <w:t xml:space="preserve">The optical absorption is mainly attributed to lattice absorption </w:t>
      </w:r>
      <w:r w:rsidR="003C301E" w:rsidRPr="00412BDE">
        <w:rPr>
          <w:sz w:val="24"/>
        </w:rPr>
        <w:t xml:space="preserve">of </w:t>
      </w:r>
      <w:r w:rsidRPr="00412BDE">
        <w:rPr>
          <w:sz w:val="24"/>
        </w:rPr>
        <w:t xml:space="preserve">crystal. However, the semiconductors can be divided into indirect and direct </w:t>
      </w:r>
      <w:r w:rsidR="003C301E" w:rsidRPr="00412BDE">
        <w:rPr>
          <w:sz w:val="24"/>
        </w:rPr>
        <w:t xml:space="preserve">bandgap </w:t>
      </w:r>
      <w:r w:rsidRPr="00412BDE">
        <w:rPr>
          <w:sz w:val="24"/>
        </w:rPr>
        <w:t xml:space="preserve">semiconductor dependent on the </w:t>
      </w:r>
      <w:r w:rsidR="003C301E" w:rsidRPr="00412BDE">
        <w:rPr>
          <w:sz w:val="24"/>
        </w:rPr>
        <w:t>alignment of its</w:t>
      </w:r>
      <w:r w:rsidRPr="00412BDE">
        <w:rPr>
          <w:sz w:val="24"/>
        </w:rPr>
        <w:t xml:space="preserve"> </w:t>
      </w:r>
      <w:r w:rsidR="003C301E" w:rsidRPr="00412BDE">
        <w:rPr>
          <w:sz w:val="24"/>
        </w:rPr>
        <w:t>VBM</w:t>
      </w:r>
      <w:r w:rsidRPr="00412BDE">
        <w:rPr>
          <w:sz w:val="24"/>
        </w:rPr>
        <w:t xml:space="preserve"> and </w:t>
      </w:r>
      <w:r w:rsidR="003C301E" w:rsidRPr="00412BDE">
        <w:rPr>
          <w:sz w:val="24"/>
        </w:rPr>
        <w:t>CBM</w:t>
      </w:r>
      <w:r w:rsidRPr="00412BDE">
        <w:rPr>
          <w:sz w:val="24"/>
        </w:rPr>
        <w:t xml:space="preserve">. Thus, </w:t>
      </w:r>
      <w:r w:rsidR="00CA1313" w:rsidRPr="00412BDE">
        <w:rPr>
          <w:sz w:val="24"/>
        </w:rPr>
        <w:t xml:space="preserve">the optical bandgap of </w:t>
      </w:r>
      <w:r w:rsidRPr="00412BDE">
        <w:rPr>
          <w:sz w:val="24"/>
        </w:rPr>
        <w:t xml:space="preserve">different semiconductor </w:t>
      </w:r>
      <w:r w:rsidR="00CA1313" w:rsidRPr="00412BDE">
        <w:rPr>
          <w:sz w:val="24"/>
        </w:rPr>
        <w:t xml:space="preserve">materials can be calculated </w:t>
      </w:r>
      <w:r w:rsidR="003C301E" w:rsidRPr="00412BDE">
        <w:rPr>
          <w:sz w:val="24"/>
        </w:rPr>
        <w:t xml:space="preserve">using </w:t>
      </w:r>
      <w:r w:rsidR="00CA1313" w:rsidRPr="00412BDE">
        <w:rPr>
          <w:sz w:val="24"/>
        </w:rPr>
        <w:t>different equation</w:t>
      </w:r>
      <w:r w:rsidR="003C301E" w:rsidRPr="00412BDE">
        <w:rPr>
          <w:sz w:val="24"/>
        </w:rPr>
        <w:t>s</w:t>
      </w:r>
      <w:r w:rsidR="00CA1313" w:rsidRPr="00412BDE">
        <w:rPr>
          <w:sz w:val="24"/>
        </w:rPr>
        <w:t xml:space="preserve">. For indirect semiconductors, the optical bandgap can be obtained according to </w:t>
      </w:r>
      <w:proofErr w:type="spellStart"/>
      <w:r w:rsidR="00CA1313" w:rsidRPr="00412BDE">
        <w:rPr>
          <w:sz w:val="24"/>
        </w:rPr>
        <w:t>Tauc</w:t>
      </w:r>
      <w:proofErr w:type="spellEnd"/>
      <w:r w:rsidR="00CA1313" w:rsidRPr="00412BDE">
        <w:rPr>
          <w:sz w:val="24"/>
        </w:rPr>
        <w:t xml:space="preserve"> equation</w:t>
      </w:r>
      <w:r w:rsidR="00745FEA" w:rsidRPr="00412BDE">
        <w:rPr>
          <w:color w:val="0000FF"/>
          <w:sz w:val="24"/>
          <w:vertAlign w:val="superscript"/>
        </w:rPr>
        <w:t>46</w:t>
      </w:r>
      <w:r w:rsidR="00CA1313" w:rsidRPr="00412BDE">
        <w:rPr>
          <w:sz w:val="24"/>
        </w:rPr>
        <w:t>:</w:t>
      </w:r>
    </w:p>
    <w:p w14:paraId="44BECD40" w14:textId="77777777" w:rsidR="00CA1313" w:rsidRPr="00412BDE" w:rsidRDefault="00584C36" w:rsidP="009321D2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i/>
          <w:sz w:val="24"/>
        </w:rPr>
        <w:t xml:space="preserve">                          </w:t>
      </w:r>
      <w:proofErr w:type="gramStart"/>
      <w:r w:rsidR="00D2247F" w:rsidRPr="00412BDE">
        <w:rPr>
          <w:rFonts w:ascii="Times New Roman" w:hAnsi="Times New Roman" w:cs="Times New Roman"/>
          <w:i/>
          <w:sz w:val="24"/>
        </w:rPr>
        <w:t>α</w:t>
      </w:r>
      <w:r w:rsidR="00D2247F" w:rsidRPr="00412BDE">
        <w:rPr>
          <w:rFonts w:ascii="Times New Roman" w:hAnsi="Times New Roman" w:cs="Times New Roman"/>
          <w:sz w:val="24"/>
        </w:rPr>
        <w:t>(</w:t>
      </w:r>
      <w:proofErr w:type="spellStart"/>
      <w:proofErr w:type="gramEnd"/>
      <w:r w:rsidR="00D2247F" w:rsidRPr="00412BDE">
        <w:rPr>
          <w:rFonts w:ascii="Times New Roman" w:hAnsi="Times New Roman" w:cs="Times New Roman"/>
          <w:sz w:val="24"/>
        </w:rPr>
        <w:t>h</w:t>
      </w:r>
      <w:r w:rsidR="00D2247F" w:rsidRPr="00412BDE">
        <w:rPr>
          <w:rFonts w:ascii="Times New Roman" w:hAnsi="Times New Roman" w:cs="Times New Roman"/>
          <w:i/>
          <w:sz w:val="24"/>
        </w:rPr>
        <w:t>ν</w:t>
      </w:r>
      <w:proofErr w:type="spellEnd"/>
      <w:r w:rsidR="00D2247F" w:rsidRPr="00412BDE">
        <w:rPr>
          <w:rFonts w:ascii="Times New Roman" w:hAnsi="Times New Roman" w:cs="Times New Roman"/>
          <w:sz w:val="24"/>
        </w:rPr>
        <w:t>)=A(</w:t>
      </w:r>
      <w:proofErr w:type="spellStart"/>
      <w:r w:rsidR="00D2247F" w:rsidRPr="00412BDE">
        <w:rPr>
          <w:rFonts w:ascii="Times New Roman" w:hAnsi="Times New Roman" w:cs="Times New Roman"/>
          <w:sz w:val="24"/>
        </w:rPr>
        <w:t>h</w:t>
      </w:r>
      <w:r w:rsidR="00D2247F" w:rsidRPr="00412BDE">
        <w:rPr>
          <w:rFonts w:ascii="Times New Roman" w:hAnsi="Times New Roman" w:cs="Times New Roman"/>
          <w:i/>
          <w:sz w:val="24"/>
        </w:rPr>
        <w:t>ν</w:t>
      </w:r>
      <w:r w:rsidR="00D2247F" w:rsidRPr="00412BDE">
        <w:rPr>
          <w:rFonts w:ascii="Times New Roman" w:hAnsi="Times New Roman" w:cs="Times New Roman"/>
          <w:sz w:val="24"/>
        </w:rPr>
        <w:t>-</w:t>
      </w:r>
      <w:r w:rsidR="00D2247F" w:rsidRPr="00412BDE">
        <w:rPr>
          <w:rFonts w:ascii="Times New Roman" w:hAnsi="Times New Roman" w:cs="Times New Roman"/>
          <w:i/>
          <w:sz w:val="24"/>
        </w:rPr>
        <w:t>E</w:t>
      </w:r>
      <w:r w:rsidR="00D2247F" w:rsidRPr="00412BDE">
        <w:rPr>
          <w:rFonts w:ascii="Times New Roman" w:hAnsi="Times New Roman" w:cs="Times New Roman"/>
          <w:sz w:val="24"/>
          <w:vertAlign w:val="subscript"/>
        </w:rPr>
        <w:t>g</w:t>
      </w:r>
      <w:proofErr w:type="spellEnd"/>
      <w:r w:rsidR="00D2247F" w:rsidRPr="00412BDE">
        <w:rPr>
          <w:rFonts w:ascii="Times New Roman" w:hAnsi="Times New Roman" w:cs="Times New Roman"/>
          <w:sz w:val="24"/>
        </w:rPr>
        <w:t>)</w:t>
      </w:r>
      <w:r w:rsidR="00D2247F" w:rsidRPr="00412BDE">
        <w:rPr>
          <w:rFonts w:ascii="Times New Roman" w:hAnsi="Times New Roman" w:cs="Times New Roman"/>
          <w:sz w:val="24"/>
          <w:vertAlign w:val="superscript"/>
        </w:rPr>
        <w:t>2</w:t>
      </w:r>
      <w:r w:rsidRPr="00412BDE">
        <w:rPr>
          <w:rFonts w:ascii="Times New Roman" w:hAnsi="Times New Roman" w:cs="Times New Roman"/>
          <w:sz w:val="24"/>
        </w:rPr>
        <w:t xml:space="preserve">                           (1)</w:t>
      </w:r>
    </w:p>
    <w:p w14:paraId="66D4E2F8" w14:textId="77777777" w:rsidR="00D2247F" w:rsidRPr="00412BDE" w:rsidRDefault="00A26495" w:rsidP="009321D2">
      <w:pPr>
        <w:spacing w:line="480" w:lineRule="auto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</w:rPr>
        <w:t>where</w:t>
      </w:r>
      <w:r w:rsidR="00D2247F" w:rsidRPr="00412BDE">
        <w:rPr>
          <w:rFonts w:ascii="Times New Roman" w:hAnsi="Times New Roman" w:cs="Times New Roman"/>
          <w:sz w:val="24"/>
        </w:rPr>
        <w:t xml:space="preserve"> </w:t>
      </w:r>
      <w:r w:rsidR="00D2247F" w:rsidRPr="00412BDE">
        <w:rPr>
          <w:rFonts w:ascii="Times New Roman" w:hAnsi="Times New Roman" w:cs="Times New Roman"/>
          <w:i/>
          <w:sz w:val="24"/>
        </w:rPr>
        <w:t>α</w:t>
      </w:r>
      <w:r w:rsidR="00D2247F" w:rsidRPr="00412BDE">
        <w:rPr>
          <w:rFonts w:ascii="Times New Roman" w:hAnsi="Times New Roman" w:cs="Times New Roman"/>
          <w:sz w:val="24"/>
        </w:rPr>
        <w:t>(</w:t>
      </w:r>
      <w:proofErr w:type="spellStart"/>
      <w:r w:rsidR="00D2247F" w:rsidRPr="00412BDE">
        <w:rPr>
          <w:rFonts w:ascii="Times New Roman" w:hAnsi="Times New Roman" w:cs="Times New Roman"/>
          <w:sz w:val="24"/>
        </w:rPr>
        <w:t>h</w:t>
      </w:r>
      <w:r w:rsidR="00D2247F" w:rsidRPr="00412BDE">
        <w:rPr>
          <w:rFonts w:ascii="Times New Roman" w:hAnsi="Times New Roman" w:cs="Times New Roman"/>
          <w:i/>
          <w:sz w:val="24"/>
        </w:rPr>
        <w:t>ν</w:t>
      </w:r>
      <w:proofErr w:type="spellEnd"/>
      <w:r w:rsidR="00D2247F" w:rsidRPr="00412BDE">
        <w:rPr>
          <w:rFonts w:ascii="Times New Roman" w:hAnsi="Times New Roman" w:cs="Times New Roman"/>
          <w:sz w:val="24"/>
        </w:rPr>
        <w:t xml:space="preserve">) </w:t>
      </w:r>
      <w:r w:rsidR="003C301E" w:rsidRPr="00412BDE">
        <w:rPr>
          <w:rFonts w:ascii="Times New Roman" w:hAnsi="Times New Roman" w:cs="Times New Roman"/>
          <w:sz w:val="24"/>
        </w:rPr>
        <w:t xml:space="preserve">is </w:t>
      </w:r>
      <w:r w:rsidR="00D2247F" w:rsidRPr="00412BDE">
        <w:rPr>
          <w:rFonts w:ascii="Times New Roman" w:hAnsi="Times New Roman" w:cs="Times New Roman"/>
          <w:sz w:val="24"/>
        </w:rPr>
        <w:t>absorption coefficient (cm</w:t>
      </w:r>
      <w:r w:rsidR="00D2247F" w:rsidRPr="00412BDE">
        <w:rPr>
          <w:rFonts w:ascii="Times New Roman" w:hAnsi="Times New Roman" w:cs="Times New Roman"/>
          <w:sz w:val="24"/>
          <w:vertAlign w:val="superscript"/>
        </w:rPr>
        <w:t>-1</w:t>
      </w:r>
      <w:r w:rsidR="00D2247F" w:rsidRPr="00412BDE">
        <w:rPr>
          <w:rFonts w:ascii="Times New Roman" w:hAnsi="Times New Roman" w:cs="Times New Roman"/>
          <w:sz w:val="24"/>
        </w:rPr>
        <w:t xml:space="preserve">), </w:t>
      </w:r>
      <w:proofErr w:type="spellStart"/>
      <w:r w:rsidR="00D2247F" w:rsidRPr="00412BDE">
        <w:rPr>
          <w:rFonts w:ascii="Times New Roman" w:hAnsi="Times New Roman" w:cs="Times New Roman"/>
          <w:sz w:val="24"/>
        </w:rPr>
        <w:t>h</w:t>
      </w:r>
      <w:r w:rsidR="00D2247F" w:rsidRPr="00412BDE">
        <w:rPr>
          <w:rFonts w:ascii="Times New Roman" w:hAnsi="Times New Roman" w:cs="Times New Roman"/>
          <w:i/>
          <w:sz w:val="24"/>
        </w:rPr>
        <w:t>ν</w:t>
      </w:r>
      <w:proofErr w:type="spellEnd"/>
      <w:r w:rsidR="00D2247F" w:rsidRPr="00412BDE">
        <w:rPr>
          <w:rFonts w:ascii="Times New Roman" w:hAnsi="Times New Roman" w:cs="Times New Roman"/>
          <w:i/>
          <w:sz w:val="24"/>
        </w:rPr>
        <w:t xml:space="preserve"> </w:t>
      </w:r>
      <w:r w:rsidR="003C301E" w:rsidRPr="00412BDE">
        <w:rPr>
          <w:rFonts w:ascii="Times New Roman" w:hAnsi="Times New Roman" w:cs="Times New Roman"/>
          <w:sz w:val="24"/>
        </w:rPr>
        <w:t>is</w:t>
      </w:r>
      <w:r w:rsidR="00D2247F" w:rsidRPr="00412BDE">
        <w:rPr>
          <w:rFonts w:ascii="Times New Roman" w:hAnsi="Times New Roman" w:cs="Times New Roman"/>
          <w:sz w:val="24"/>
        </w:rPr>
        <w:t xml:space="preserve"> photon energy, A </w:t>
      </w:r>
      <w:r w:rsidR="003C301E" w:rsidRPr="00412BDE">
        <w:rPr>
          <w:rFonts w:ascii="Times New Roman" w:hAnsi="Times New Roman" w:cs="Times New Roman"/>
          <w:sz w:val="24"/>
        </w:rPr>
        <w:t xml:space="preserve">is </w:t>
      </w:r>
      <w:r w:rsidR="00D2247F" w:rsidRPr="00412BDE">
        <w:rPr>
          <w:rFonts w:ascii="Times New Roman" w:hAnsi="Times New Roman" w:cs="Times New Roman"/>
          <w:sz w:val="24"/>
        </w:rPr>
        <w:t>constant,</w:t>
      </w:r>
      <w:r w:rsidR="003C301E" w:rsidRPr="00412BDE">
        <w:rPr>
          <w:rFonts w:ascii="Times New Roman" w:hAnsi="Times New Roman" w:cs="Times New Roman"/>
          <w:sz w:val="24"/>
        </w:rPr>
        <w:t xml:space="preserve"> and</w:t>
      </w:r>
      <w:r w:rsidR="00D2247F" w:rsidRPr="00412BD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D2247F" w:rsidRPr="00412BDE">
        <w:rPr>
          <w:rFonts w:ascii="Times New Roman" w:hAnsi="Times New Roman" w:cs="Times New Roman"/>
          <w:i/>
          <w:sz w:val="24"/>
        </w:rPr>
        <w:t>E</w:t>
      </w:r>
      <w:r w:rsidR="00D2247F" w:rsidRPr="00412BDE">
        <w:rPr>
          <w:rFonts w:ascii="Times New Roman" w:hAnsi="Times New Roman" w:cs="Times New Roman"/>
          <w:sz w:val="24"/>
          <w:vertAlign w:val="subscript"/>
        </w:rPr>
        <w:t>g</w:t>
      </w:r>
      <w:proofErr w:type="spellEnd"/>
      <w:r w:rsidR="00D2247F" w:rsidRPr="00412BDE">
        <w:rPr>
          <w:rFonts w:ascii="Times New Roman" w:hAnsi="Times New Roman" w:cs="Times New Roman"/>
          <w:sz w:val="24"/>
        </w:rPr>
        <w:t xml:space="preserve"> </w:t>
      </w:r>
      <w:r w:rsidR="003C301E" w:rsidRPr="00412BDE">
        <w:rPr>
          <w:rFonts w:ascii="Times New Roman" w:hAnsi="Times New Roman" w:cs="Times New Roman"/>
          <w:sz w:val="24"/>
        </w:rPr>
        <w:t xml:space="preserve">is </w:t>
      </w:r>
      <w:r w:rsidR="00D2247F" w:rsidRPr="00412BDE">
        <w:rPr>
          <w:rFonts w:ascii="Times New Roman" w:hAnsi="Times New Roman" w:cs="Times New Roman"/>
          <w:sz w:val="24"/>
        </w:rPr>
        <w:t xml:space="preserve">optical bandgap of semiconductor. </w:t>
      </w:r>
      <w:r w:rsidR="00395821" w:rsidRPr="00412BDE">
        <w:rPr>
          <w:rFonts w:ascii="Times New Roman" w:hAnsi="Times New Roman" w:cs="Times New Roman"/>
          <w:sz w:val="24"/>
        </w:rPr>
        <w:t xml:space="preserve">For direct semiconductor, the optical bandgap can be calculated using the following expression due to </w:t>
      </w:r>
      <w:r w:rsidR="003C301E" w:rsidRPr="00412BDE">
        <w:rPr>
          <w:rFonts w:ascii="Times New Roman" w:hAnsi="Times New Roman" w:cs="Times New Roman"/>
          <w:sz w:val="24"/>
        </w:rPr>
        <w:t xml:space="preserve">the </w:t>
      </w:r>
      <w:r w:rsidR="00D2247F" w:rsidRPr="00412BDE">
        <w:rPr>
          <w:rFonts w:ascii="Times New Roman" w:hAnsi="Times New Roman" w:cs="Times New Roman"/>
          <w:sz w:val="24"/>
        </w:rPr>
        <w:t>absence of phonons in the process of photon excitation:</w:t>
      </w:r>
    </w:p>
    <w:p w14:paraId="10143251" w14:textId="77777777" w:rsidR="00D2247F" w:rsidRPr="00412BDE" w:rsidRDefault="00584C36" w:rsidP="009321D2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i/>
          <w:sz w:val="24"/>
        </w:rPr>
        <w:t xml:space="preserve">                           </w:t>
      </w:r>
      <w:proofErr w:type="gramStart"/>
      <w:r w:rsidR="00D2247F" w:rsidRPr="00412BDE">
        <w:rPr>
          <w:rFonts w:ascii="Times New Roman" w:hAnsi="Times New Roman" w:cs="Times New Roman"/>
          <w:i/>
          <w:sz w:val="24"/>
        </w:rPr>
        <w:t>α</w:t>
      </w:r>
      <w:r w:rsidR="00D2247F" w:rsidRPr="00412BDE">
        <w:rPr>
          <w:rFonts w:ascii="Times New Roman" w:hAnsi="Times New Roman" w:cs="Times New Roman"/>
          <w:sz w:val="24"/>
        </w:rPr>
        <w:t>(</w:t>
      </w:r>
      <w:proofErr w:type="spellStart"/>
      <w:proofErr w:type="gramEnd"/>
      <w:r w:rsidR="00D2247F" w:rsidRPr="00412BDE">
        <w:rPr>
          <w:rFonts w:ascii="Times New Roman" w:hAnsi="Times New Roman" w:cs="Times New Roman"/>
          <w:sz w:val="24"/>
        </w:rPr>
        <w:t>h</w:t>
      </w:r>
      <w:r w:rsidR="00D2247F" w:rsidRPr="00412BDE">
        <w:rPr>
          <w:rFonts w:ascii="Times New Roman" w:hAnsi="Times New Roman" w:cs="Times New Roman"/>
          <w:i/>
          <w:sz w:val="24"/>
        </w:rPr>
        <w:t>ν</w:t>
      </w:r>
      <w:proofErr w:type="spellEnd"/>
      <w:r w:rsidR="00D2247F" w:rsidRPr="00412BDE">
        <w:rPr>
          <w:rFonts w:ascii="Times New Roman" w:hAnsi="Times New Roman" w:cs="Times New Roman"/>
          <w:sz w:val="24"/>
        </w:rPr>
        <w:t>)=A(</w:t>
      </w:r>
      <w:proofErr w:type="spellStart"/>
      <w:r w:rsidR="00D2247F" w:rsidRPr="00412BDE">
        <w:rPr>
          <w:rFonts w:ascii="Times New Roman" w:hAnsi="Times New Roman" w:cs="Times New Roman"/>
          <w:sz w:val="24"/>
        </w:rPr>
        <w:t>h</w:t>
      </w:r>
      <w:r w:rsidR="00D2247F" w:rsidRPr="00412BDE">
        <w:rPr>
          <w:rFonts w:ascii="Times New Roman" w:hAnsi="Times New Roman" w:cs="Times New Roman"/>
          <w:i/>
          <w:sz w:val="24"/>
        </w:rPr>
        <w:t>ν</w:t>
      </w:r>
      <w:r w:rsidR="00D2247F" w:rsidRPr="00412BDE">
        <w:rPr>
          <w:rFonts w:ascii="Times New Roman" w:hAnsi="Times New Roman" w:cs="Times New Roman"/>
          <w:sz w:val="24"/>
        </w:rPr>
        <w:t>-</w:t>
      </w:r>
      <w:r w:rsidR="00D2247F" w:rsidRPr="00412BDE">
        <w:rPr>
          <w:rFonts w:ascii="Times New Roman" w:hAnsi="Times New Roman" w:cs="Times New Roman"/>
          <w:i/>
          <w:sz w:val="24"/>
        </w:rPr>
        <w:t>E</w:t>
      </w:r>
      <w:r w:rsidR="00D2247F" w:rsidRPr="00412BDE">
        <w:rPr>
          <w:rFonts w:ascii="Times New Roman" w:hAnsi="Times New Roman" w:cs="Times New Roman"/>
          <w:sz w:val="24"/>
          <w:vertAlign w:val="subscript"/>
        </w:rPr>
        <w:t>g</w:t>
      </w:r>
      <w:proofErr w:type="spellEnd"/>
      <w:r w:rsidR="00D2247F" w:rsidRPr="00412BDE">
        <w:rPr>
          <w:rFonts w:ascii="Times New Roman" w:hAnsi="Times New Roman" w:cs="Times New Roman"/>
          <w:sz w:val="24"/>
        </w:rPr>
        <w:t>)</w:t>
      </w:r>
      <w:r w:rsidR="00D2247F" w:rsidRPr="00412BDE">
        <w:rPr>
          <w:rFonts w:ascii="Times New Roman" w:hAnsi="Times New Roman" w:cs="Times New Roman"/>
          <w:sz w:val="24"/>
          <w:vertAlign w:val="superscript"/>
        </w:rPr>
        <w:t>1/2</w:t>
      </w:r>
      <w:r w:rsidRPr="00412BDE">
        <w:rPr>
          <w:rFonts w:ascii="Times New Roman" w:hAnsi="Times New Roman" w:cs="Times New Roman"/>
          <w:sz w:val="24"/>
        </w:rPr>
        <w:t xml:space="preserve">                         (2)</w:t>
      </w:r>
    </w:p>
    <w:p w14:paraId="71DB0851" w14:textId="77777777" w:rsidR="00D2247F" w:rsidRPr="00412BDE" w:rsidRDefault="00395821" w:rsidP="009321D2">
      <w:pPr>
        <w:spacing w:line="480" w:lineRule="auto"/>
        <w:rPr>
          <w:sz w:val="24"/>
        </w:rPr>
      </w:pPr>
      <w:r w:rsidRPr="00412BDE">
        <w:rPr>
          <w:sz w:val="24"/>
        </w:rPr>
        <w:t>A</w:t>
      </w:r>
      <w:r w:rsidR="00D2247F" w:rsidRPr="00412BDE">
        <w:rPr>
          <w:sz w:val="24"/>
        </w:rPr>
        <w:t xml:space="preserve">ccording </w:t>
      </w:r>
      <w:r w:rsidRPr="00412BDE">
        <w:rPr>
          <w:sz w:val="24"/>
        </w:rPr>
        <w:t xml:space="preserve">to the </w:t>
      </w:r>
      <w:r w:rsidR="00D2247F" w:rsidRPr="00412BDE">
        <w:rPr>
          <w:sz w:val="24"/>
        </w:rPr>
        <w:t>above equation</w:t>
      </w:r>
      <w:r w:rsidR="00A26495" w:rsidRPr="00412BDE">
        <w:rPr>
          <w:sz w:val="24"/>
        </w:rPr>
        <w:t>s</w:t>
      </w:r>
      <w:r w:rsidR="00D2247F" w:rsidRPr="00412BDE">
        <w:rPr>
          <w:sz w:val="24"/>
        </w:rPr>
        <w:t xml:space="preserve">, we can </w:t>
      </w:r>
      <w:r w:rsidR="00A26495" w:rsidRPr="00412BDE">
        <w:rPr>
          <w:sz w:val="24"/>
        </w:rPr>
        <w:t>obtain the optical bandgap of indirect semiconductor Bi</w:t>
      </w:r>
      <w:r w:rsidR="00A26495" w:rsidRPr="00412BDE">
        <w:rPr>
          <w:sz w:val="24"/>
          <w:vertAlign w:val="subscript"/>
        </w:rPr>
        <w:t>2</w:t>
      </w:r>
      <w:r w:rsidR="00A26495" w:rsidRPr="00412BDE">
        <w:rPr>
          <w:sz w:val="24"/>
        </w:rPr>
        <w:t>O</w:t>
      </w:r>
      <w:r w:rsidR="00A26495" w:rsidRPr="00412BDE">
        <w:rPr>
          <w:sz w:val="24"/>
          <w:vertAlign w:val="subscript"/>
        </w:rPr>
        <w:t>2</w:t>
      </w:r>
      <w:r w:rsidR="00A26495" w:rsidRPr="00412BDE">
        <w:rPr>
          <w:sz w:val="24"/>
        </w:rPr>
        <w:t>Te and direct semiconductor Bi</w:t>
      </w:r>
      <w:r w:rsidR="00A26495" w:rsidRPr="00412BDE">
        <w:rPr>
          <w:sz w:val="24"/>
          <w:vertAlign w:val="subscript"/>
        </w:rPr>
        <w:t>2</w:t>
      </w:r>
      <w:r w:rsidR="00A26495" w:rsidRPr="00412BDE">
        <w:rPr>
          <w:sz w:val="24"/>
        </w:rPr>
        <w:t>Te</w:t>
      </w:r>
      <w:r w:rsidR="00A26495" w:rsidRPr="00412BDE">
        <w:rPr>
          <w:sz w:val="24"/>
          <w:vertAlign w:val="subscript"/>
        </w:rPr>
        <w:t>3</w:t>
      </w:r>
      <w:r w:rsidR="00A26495" w:rsidRPr="00412BDE">
        <w:rPr>
          <w:sz w:val="24"/>
        </w:rPr>
        <w:t>.</w:t>
      </w:r>
    </w:p>
    <w:p w14:paraId="7ADB02C9" w14:textId="77777777" w:rsidR="00A26495" w:rsidRPr="00412BDE" w:rsidRDefault="00D2247F" w:rsidP="009321D2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t>S</w:t>
      </w:r>
      <w:r w:rsidR="006A43F8" w:rsidRPr="00412BDE">
        <w:rPr>
          <w:b/>
          <w:sz w:val="24"/>
        </w:rPr>
        <w:t>6</w:t>
      </w:r>
      <w:r w:rsidRPr="00412BDE">
        <w:rPr>
          <w:b/>
          <w:sz w:val="24"/>
        </w:rPr>
        <w:t xml:space="preserve">. Discussion </w:t>
      </w:r>
      <w:r w:rsidR="0083436C" w:rsidRPr="00412BDE">
        <w:rPr>
          <w:b/>
          <w:sz w:val="24"/>
        </w:rPr>
        <w:t xml:space="preserve">on </w:t>
      </w:r>
      <w:r w:rsidR="00A26495" w:rsidRPr="00412BDE">
        <w:rPr>
          <w:b/>
          <w:sz w:val="24"/>
        </w:rPr>
        <w:t>lattice distance and crystal orientation of Bi</w:t>
      </w:r>
      <w:r w:rsidR="00A26495" w:rsidRPr="00412BDE">
        <w:rPr>
          <w:b/>
          <w:sz w:val="24"/>
          <w:vertAlign w:val="subscript"/>
        </w:rPr>
        <w:t>2</w:t>
      </w:r>
      <w:r w:rsidR="00A26495" w:rsidRPr="00412BDE">
        <w:rPr>
          <w:b/>
          <w:sz w:val="24"/>
        </w:rPr>
        <w:t>O</w:t>
      </w:r>
      <w:r w:rsidR="00A26495" w:rsidRPr="00412BDE">
        <w:rPr>
          <w:b/>
          <w:sz w:val="24"/>
          <w:vertAlign w:val="subscript"/>
        </w:rPr>
        <w:t>2</w:t>
      </w:r>
      <w:r w:rsidR="00A26495" w:rsidRPr="00412BDE">
        <w:rPr>
          <w:b/>
          <w:sz w:val="24"/>
        </w:rPr>
        <w:t>Te</w:t>
      </w:r>
      <w:r w:rsidRPr="00412BDE">
        <w:rPr>
          <w:b/>
          <w:sz w:val="24"/>
        </w:rPr>
        <w:t>.</w:t>
      </w:r>
    </w:p>
    <w:p w14:paraId="3F06C07F" w14:textId="77777777" w:rsidR="00A26495" w:rsidRPr="00412BDE" w:rsidRDefault="00A26495" w:rsidP="009321D2">
      <w:pPr>
        <w:spacing w:line="480" w:lineRule="auto"/>
        <w:rPr>
          <w:sz w:val="24"/>
        </w:rPr>
      </w:pPr>
      <w:r w:rsidRPr="00412BDE">
        <w:rPr>
          <w:sz w:val="24"/>
        </w:rPr>
        <w:t xml:space="preserve">According </w:t>
      </w:r>
      <w:r w:rsidR="002331BB" w:rsidRPr="00412BDE">
        <w:rPr>
          <w:sz w:val="24"/>
        </w:rPr>
        <w:t xml:space="preserve">to </w:t>
      </w:r>
      <w:r w:rsidRPr="00412BDE">
        <w:rPr>
          <w:sz w:val="24"/>
        </w:rPr>
        <w:t xml:space="preserve">Bragg formula, </w:t>
      </w:r>
      <w:r w:rsidR="002331BB" w:rsidRPr="00412BDE">
        <w:rPr>
          <w:sz w:val="24"/>
        </w:rPr>
        <w:t xml:space="preserve">lattice distance can be calculated from </w:t>
      </w:r>
      <w:r w:rsidRPr="00412BDE">
        <w:rPr>
          <w:sz w:val="24"/>
        </w:rPr>
        <w:t xml:space="preserve">the angle </w:t>
      </w:r>
      <w:r w:rsidR="002331BB" w:rsidRPr="00412BDE">
        <w:rPr>
          <w:sz w:val="24"/>
        </w:rPr>
        <w:t>at</w:t>
      </w:r>
      <w:r w:rsidRPr="00412BDE">
        <w:rPr>
          <w:sz w:val="24"/>
        </w:rPr>
        <w:t xml:space="preserve"> XRD pattern:</w:t>
      </w:r>
    </w:p>
    <w:p w14:paraId="01139C23" w14:textId="77777777" w:rsidR="00A26495" w:rsidRPr="00412BDE" w:rsidRDefault="00584C36" w:rsidP="009321D2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</w:rPr>
        <w:lastRenderedPageBreak/>
        <w:t xml:space="preserve">                             </w:t>
      </w:r>
      <w:r w:rsidR="00A26495" w:rsidRPr="00412BDE">
        <w:rPr>
          <w:rFonts w:ascii="Times New Roman" w:hAnsi="Times New Roman" w:cs="Times New Roman"/>
          <w:sz w:val="24"/>
        </w:rPr>
        <w:t>2dsinθ=</w:t>
      </w:r>
      <w:proofErr w:type="spellStart"/>
      <w:r w:rsidR="00A26495" w:rsidRPr="00412BDE">
        <w:rPr>
          <w:rFonts w:ascii="Times New Roman" w:hAnsi="Times New Roman" w:cs="Times New Roman"/>
          <w:sz w:val="24"/>
        </w:rPr>
        <w:t>nλ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                            (3)</w:t>
      </w:r>
    </w:p>
    <w:p w14:paraId="68598F94" w14:textId="77777777" w:rsidR="00025AA1" w:rsidRPr="00412BDE" w:rsidRDefault="00A26495" w:rsidP="009321D2">
      <w:pPr>
        <w:spacing w:line="480" w:lineRule="auto"/>
        <w:rPr>
          <w:sz w:val="24"/>
        </w:rPr>
      </w:pPr>
      <w:r w:rsidRPr="00412BDE">
        <w:rPr>
          <w:sz w:val="24"/>
        </w:rPr>
        <w:t xml:space="preserve">where </w:t>
      </w:r>
      <w:proofErr w:type="spellStart"/>
      <w:r w:rsidRPr="00412BDE">
        <w:rPr>
          <w:sz w:val="24"/>
        </w:rPr>
        <w:t>d</w:t>
      </w:r>
      <w:proofErr w:type="spellEnd"/>
      <w:r w:rsidRPr="00412BDE">
        <w:rPr>
          <w:sz w:val="24"/>
        </w:rPr>
        <w:t xml:space="preserve"> </w:t>
      </w:r>
      <w:r w:rsidR="002331BB" w:rsidRPr="00412BDE">
        <w:rPr>
          <w:sz w:val="24"/>
        </w:rPr>
        <w:t xml:space="preserve">is </w:t>
      </w:r>
      <w:r w:rsidRPr="00412BDE">
        <w:rPr>
          <w:sz w:val="24"/>
        </w:rPr>
        <w:t xml:space="preserve">lattice distance, </w:t>
      </w:r>
      <w:r w:rsidRPr="00412BDE">
        <w:rPr>
          <w:rFonts w:ascii="Times New Roman" w:hAnsi="Times New Roman" w:cs="Times New Roman"/>
          <w:sz w:val="24"/>
        </w:rPr>
        <w:t xml:space="preserve">θ </w:t>
      </w:r>
      <w:r w:rsidR="002331BB" w:rsidRPr="00412BDE">
        <w:rPr>
          <w:rFonts w:ascii="Times New Roman" w:hAnsi="Times New Roman" w:cs="Times New Roman"/>
          <w:sz w:val="24"/>
        </w:rPr>
        <w:t xml:space="preserve">is </w:t>
      </w:r>
      <w:r w:rsidRPr="00412BDE">
        <w:rPr>
          <w:sz w:val="24"/>
        </w:rPr>
        <w:t xml:space="preserve">diffraction half angle, n </w:t>
      </w:r>
      <w:r w:rsidR="002331BB" w:rsidRPr="00412BDE">
        <w:rPr>
          <w:sz w:val="24"/>
        </w:rPr>
        <w:t xml:space="preserve">is </w:t>
      </w:r>
      <w:r w:rsidRPr="00412BDE">
        <w:rPr>
          <w:sz w:val="24"/>
        </w:rPr>
        <w:t xml:space="preserve">diffraction series (n=1, 2, 3, 4……), </w:t>
      </w:r>
      <w:r w:rsidR="002331BB" w:rsidRPr="00412BDE">
        <w:rPr>
          <w:sz w:val="24"/>
        </w:rPr>
        <w:t xml:space="preserve">and </w:t>
      </w:r>
      <w:r w:rsidRPr="00412BDE">
        <w:rPr>
          <w:rFonts w:ascii="Times New Roman" w:hAnsi="Times New Roman" w:cs="Times New Roman"/>
          <w:sz w:val="24"/>
        </w:rPr>
        <w:t xml:space="preserve">λ </w:t>
      </w:r>
      <w:r w:rsidR="002331BB" w:rsidRPr="00412BDE">
        <w:rPr>
          <w:rFonts w:ascii="Times New Roman" w:hAnsi="Times New Roman" w:cs="Times New Roman"/>
          <w:sz w:val="24"/>
        </w:rPr>
        <w:t xml:space="preserve">is </w:t>
      </w:r>
      <w:r w:rsidRPr="00412BDE">
        <w:rPr>
          <w:sz w:val="24"/>
        </w:rPr>
        <w:t>wavelength of target (</w:t>
      </w:r>
      <w:r w:rsidR="002331BB" w:rsidRPr="00412BDE">
        <w:rPr>
          <w:sz w:val="24"/>
        </w:rPr>
        <w:t xml:space="preserve">e.g. </w:t>
      </w:r>
      <w:r w:rsidRPr="00412BDE">
        <w:rPr>
          <w:sz w:val="24"/>
        </w:rPr>
        <w:t xml:space="preserve">Cu target, </w:t>
      </w:r>
      <w:r w:rsidRPr="00412BDE">
        <w:rPr>
          <w:rFonts w:ascii="Times New Roman" w:hAnsi="Times New Roman" w:cs="Times New Roman"/>
          <w:sz w:val="24"/>
        </w:rPr>
        <w:t>λ=</w:t>
      </w:r>
      <w:r w:rsidRPr="00412BDE">
        <w:rPr>
          <w:sz w:val="24"/>
        </w:rPr>
        <w:t>1.54056</w:t>
      </w:r>
      <w:r w:rsidR="00025AA1" w:rsidRPr="00412BDE">
        <w:rPr>
          <w:sz w:val="24"/>
        </w:rPr>
        <w:t xml:space="preserve"> </w:t>
      </w:r>
      <w:r w:rsidR="00025AA1" w:rsidRPr="00412BDE">
        <w:rPr>
          <w:rFonts w:ascii="Times New Roman" w:eastAsia="宋体" w:hAnsi="Times New Roman" w:cs="Times New Roman"/>
          <w:sz w:val="24"/>
        </w:rPr>
        <w:t>Å</w:t>
      </w:r>
      <w:r w:rsidRPr="00412BDE">
        <w:rPr>
          <w:sz w:val="24"/>
        </w:rPr>
        <w:t>).</w:t>
      </w:r>
      <w:r w:rsidR="00025AA1" w:rsidRPr="00412BDE">
        <w:rPr>
          <w:sz w:val="24"/>
        </w:rPr>
        <w:t xml:space="preserve"> Besides, </w:t>
      </w:r>
      <w:r w:rsidR="002331BB" w:rsidRPr="00412BDE">
        <w:rPr>
          <w:sz w:val="24"/>
        </w:rPr>
        <w:t xml:space="preserve">lattice distance can be calculated from </w:t>
      </w:r>
      <w:r w:rsidR="00025AA1" w:rsidRPr="00412BDE">
        <w:rPr>
          <w:sz w:val="24"/>
        </w:rPr>
        <w:t xml:space="preserve">the FFT pattern by </w:t>
      </w:r>
      <w:r w:rsidR="002331BB" w:rsidRPr="00412BDE">
        <w:rPr>
          <w:sz w:val="24"/>
        </w:rPr>
        <w:t xml:space="preserve">the </w:t>
      </w:r>
      <w:r w:rsidR="00025AA1" w:rsidRPr="00412BDE">
        <w:rPr>
          <w:sz w:val="24"/>
        </w:rPr>
        <w:t xml:space="preserve">formula: </w:t>
      </w:r>
    </w:p>
    <w:p w14:paraId="4EE608B1" w14:textId="77777777" w:rsidR="00A26495" w:rsidRPr="00412BDE" w:rsidRDefault="00584C36" w:rsidP="009321D2">
      <w:pPr>
        <w:spacing w:line="480" w:lineRule="auto"/>
        <w:jc w:val="center"/>
        <w:rPr>
          <w:sz w:val="24"/>
        </w:rPr>
      </w:pPr>
      <w:r w:rsidRPr="00412BDE">
        <w:rPr>
          <w:sz w:val="24"/>
        </w:rPr>
        <w:t xml:space="preserve">                               </w:t>
      </w:r>
      <w:r w:rsidR="00025AA1" w:rsidRPr="00412BDE">
        <w:rPr>
          <w:sz w:val="24"/>
        </w:rPr>
        <w:t>d=1/r</w:t>
      </w:r>
      <w:r w:rsidRPr="00412BDE">
        <w:rPr>
          <w:sz w:val="24"/>
        </w:rPr>
        <w:t xml:space="preserve">                               (4)</w:t>
      </w:r>
    </w:p>
    <w:p w14:paraId="69E85121" w14:textId="77777777" w:rsidR="00D2247F" w:rsidRPr="00412BDE" w:rsidRDefault="00025AA1" w:rsidP="009321D2">
      <w:pPr>
        <w:spacing w:line="480" w:lineRule="auto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</w:rPr>
        <w:t xml:space="preserve">where </w:t>
      </w:r>
      <w:proofErr w:type="spellStart"/>
      <w:r w:rsidRPr="00412BDE">
        <w:rPr>
          <w:rFonts w:ascii="Times New Roman" w:hAnsi="Times New Roman" w:cs="Times New Roman"/>
          <w:sz w:val="24"/>
        </w:rPr>
        <w:t>d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</w:t>
      </w:r>
      <w:r w:rsidR="002331BB" w:rsidRPr="00412BDE">
        <w:rPr>
          <w:rFonts w:ascii="Times New Roman" w:hAnsi="Times New Roman" w:cs="Times New Roman"/>
          <w:sz w:val="24"/>
        </w:rPr>
        <w:t xml:space="preserve">is </w:t>
      </w:r>
      <w:r w:rsidRPr="00412BDE">
        <w:rPr>
          <w:rFonts w:ascii="Times New Roman" w:hAnsi="Times New Roman" w:cs="Times New Roman"/>
          <w:sz w:val="24"/>
        </w:rPr>
        <w:t>lattice distance,</w:t>
      </w:r>
      <w:r w:rsidR="002331BB" w:rsidRPr="00412BDE">
        <w:rPr>
          <w:rFonts w:ascii="Times New Roman" w:hAnsi="Times New Roman" w:cs="Times New Roman"/>
          <w:sz w:val="24"/>
        </w:rPr>
        <w:t xml:space="preserve"> and </w:t>
      </w:r>
      <w:r w:rsidRPr="00412BDE">
        <w:rPr>
          <w:rFonts w:ascii="Times New Roman" w:hAnsi="Times New Roman" w:cs="Times New Roman"/>
          <w:sz w:val="24"/>
        </w:rPr>
        <w:t xml:space="preserve">r </w:t>
      </w:r>
      <w:r w:rsidR="002331BB" w:rsidRPr="00412BDE">
        <w:rPr>
          <w:rFonts w:ascii="Times New Roman" w:hAnsi="Times New Roman" w:cs="Times New Roman"/>
          <w:sz w:val="24"/>
        </w:rPr>
        <w:t>is</w:t>
      </w:r>
      <w:r w:rsidRPr="00412BDE">
        <w:rPr>
          <w:rFonts w:ascii="Times New Roman" w:hAnsi="Times New Roman" w:cs="Times New Roman"/>
          <w:sz w:val="24"/>
        </w:rPr>
        <w:t xml:space="preserve"> between bright dot and central dot </w:t>
      </w:r>
      <w:r w:rsidR="002331BB" w:rsidRPr="00412BDE">
        <w:rPr>
          <w:rFonts w:ascii="Times New Roman" w:hAnsi="Times New Roman" w:cs="Times New Roman"/>
          <w:sz w:val="24"/>
        </w:rPr>
        <w:t>(</w:t>
      </w:r>
      <w:r w:rsidRPr="00412BDE">
        <w:rPr>
          <w:rFonts w:ascii="Times New Roman" w:hAnsi="Times New Roman" w:cs="Times New Roman"/>
          <w:sz w:val="24"/>
        </w:rPr>
        <w:t>unit</w:t>
      </w:r>
      <w:r w:rsidR="002331BB" w:rsidRPr="00412BDE">
        <w:rPr>
          <w:rFonts w:ascii="Times New Roman" w:hAnsi="Times New Roman" w:cs="Times New Roman"/>
          <w:sz w:val="24"/>
        </w:rPr>
        <w:t>:</w:t>
      </w:r>
      <w:r w:rsidRPr="00412BDE">
        <w:rPr>
          <w:rFonts w:ascii="Times New Roman" w:hAnsi="Times New Roman" w:cs="Times New Roman"/>
          <w:sz w:val="24"/>
        </w:rPr>
        <w:t xml:space="preserve"> nm</w:t>
      </w:r>
      <w:r w:rsidRPr="00412BDE">
        <w:rPr>
          <w:rFonts w:ascii="Times New Roman" w:hAnsi="Times New Roman" w:cs="Times New Roman"/>
          <w:sz w:val="24"/>
          <w:vertAlign w:val="superscript"/>
        </w:rPr>
        <w:t>-1</w:t>
      </w:r>
      <w:r w:rsidR="002331BB" w:rsidRPr="00412BDE">
        <w:rPr>
          <w:rFonts w:ascii="Times New Roman" w:hAnsi="Times New Roman" w:cs="Times New Roman"/>
          <w:sz w:val="24"/>
        </w:rPr>
        <w:t>)</w:t>
      </w:r>
      <w:r w:rsidRPr="00412BDE">
        <w:rPr>
          <w:rFonts w:ascii="Times New Roman" w:hAnsi="Times New Roman" w:cs="Times New Roman"/>
          <w:sz w:val="24"/>
        </w:rPr>
        <w:t>.</w:t>
      </w:r>
    </w:p>
    <w:p w14:paraId="107D4F3C" w14:textId="77777777" w:rsidR="00025AA1" w:rsidRPr="00412BDE" w:rsidRDefault="00025AA1" w:rsidP="009321D2">
      <w:pPr>
        <w:spacing w:line="480" w:lineRule="auto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</w:rPr>
        <w:t xml:space="preserve">According </w:t>
      </w:r>
      <w:r w:rsidR="002331BB" w:rsidRPr="00412BDE">
        <w:rPr>
          <w:rFonts w:ascii="Times New Roman" w:hAnsi="Times New Roman" w:cs="Times New Roman"/>
          <w:sz w:val="24"/>
        </w:rPr>
        <w:t xml:space="preserve">to </w:t>
      </w:r>
      <w:r w:rsidRPr="00412BDE">
        <w:rPr>
          <w:rFonts w:ascii="Times New Roman" w:hAnsi="Times New Roman" w:cs="Times New Roman"/>
          <w:sz w:val="24"/>
        </w:rPr>
        <w:t>the tetragonal structure of Bi</w:t>
      </w:r>
      <w:r w:rsidRPr="00412BDE">
        <w:rPr>
          <w:rFonts w:ascii="Times New Roman" w:hAnsi="Times New Roman" w:cs="Times New Roman"/>
          <w:sz w:val="24"/>
          <w:vertAlign w:val="subscript"/>
        </w:rPr>
        <w:t>2</w:t>
      </w:r>
      <w:r w:rsidRPr="00412BDE">
        <w:rPr>
          <w:rFonts w:ascii="Times New Roman" w:hAnsi="Times New Roman" w:cs="Times New Roman"/>
          <w:sz w:val="24"/>
        </w:rPr>
        <w:t>O</w:t>
      </w:r>
      <w:r w:rsidRPr="00412BDE">
        <w:rPr>
          <w:rFonts w:ascii="Times New Roman" w:hAnsi="Times New Roman" w:cs="Times New Roman"/>
          <w:sz w:val="24"/>
          <w:vertAlign w:val="subscript"/>
        </w:rPr>
        <w:t>2</w:t>
      </w:r>
      <w:r w:rsidRPr="00412BDE">
        <w:rPr>
          <w:rFonts w:ascii="Times New Roman" w:hAnsi="Times New Roman" w:cs="Times New Roman"/>
          <w:sz w:val="24"/>
        </w:rPr>
        <w:t xml:space="preserve">Te, we can obtain the crystal orientation responding to lattice distance through </w:t>
      </w:r>
      <w:r w:rsidR="002331BB" w:rsidRPr="00412BDE">
        <w:rPr>
          <w:rFonts w:ascii="Times New Roman" w:hAnsi="Times New Roman" w:cs="Times New Roman"/>
          <w:sz w:val="24"/>
        </w:rPr>
        <w:t xml:space="preserve">the </w:t>
      </w:r>
      <w:r w:rsidRPr="00412BDE">
        <w:rPr>
          <w:rFonts w:ascii="Times New Roman" w:hAnsi="Times New Roman" w:cs="Times New Roman"/>
          <w:sz w:val="24"/>
        </w:rPr>
        <w:t>expression:</w:t>
      </w:r>
    </w:p>
    <w:p w14:paraId="32556805" w14:textId="77777777" w:rsidR="00025AA1" w:rsidRPr="00412BDE" w:rsidRDefault="00584C36" w:rsidP="009321D2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</w:rPr>
        <w:t xml:space="preserve">                            </w:t>
      </w:r>
      <w:r w:rsidR="00025AA1" w:rsidRPr="00412BDE">
        <w:rPr>
          <w:rFonts w:ascii="Times New Roman" w:hAnsi="Times New Roman" w:cs="Times New Roman"/>
          <w:sz w:val="24"/>
        </w:rPr>
        <w:t>d=</w:t>
      </w:r>
      <w:r w:rsidR="003861D8" w:rsidRPr="00412BDE">
        <w:rPr>
          <w:rFonts w:ascii="Times New Roman" w:hAnsi="Times New Roman" w:cs="Times New Roman"/>
          <w:sz w:val="24"/>
        </w:rPr>
        <w:t xml:space="preserve"> [</w:t>
      </w:r>
      <w:r w:rsidR="00025AA1" w:rsidRPr="00412BDE">
        <w:rPr>
          <w:rFonts w:ascii="Times New Roman" w:hAnsi="Times New Roman" w:cs="Times New Roman"/>
          <w:sz w:val="24"/>
        </w:rPr>
        <w:t>(</w:t>
      </w:r>
      <w:r w:rsidR="003861D8" w:rsidRPr="00412BDE">
        <w:rPr>
          <w:rFonts w:ascii="Times New Roman" w:hAnsi="Times New Roman" w:cs="Times New Roman"/>
          <w:sz w:val="24"/>
        </w:rPr>
        <w:t>h/a</w:t>
      </w:r>
      <w:proofErr w:type="gramStart"/>
      <w:r w:rsidR="00025AA1" w:rsidRPr="00412BDE">
        <w:rPr>
          <w:rFonts w:ascii="Times New Roman" w:hAnsi="Times New Roman" w:cs="Times New Roman"/>
          <w:sz w:val="24"/>
        </w:rPr>
        <w:t>)</w:t>
      </w:r>
      <w:r w:rsidR="003861D8" w:rsidRPr="00412BDE"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  <w:r w:rsidR="003861D8" w:rsidRPr="00412BDE">
        <w:rPr>
          <w:rFonts w:ascii="Times New Roman" w:hAnsi="Times New Roman" w:cs="Times New Roman"/>
          <w:sz w:val="24"/>
        </w:rPr>
        <w:t>+(k/b)</w:t>
      </w:r>
      <w:r w:rsidR="003861D8" w:rsidRPr="00412BDE">
        <w:rPr>
          <w:rFonts w:ascii="Times New Roman" w:hAnsi="Times New Roman" w:cs="Times New Roman"/>
          <w:sz w:val="24"/>
          <w:vertAlign w:val="superscript"/>
        </w:rPr>
        <w:t>2</w:t>
      </w:r>
      <w:r w:rsidR="003861D8" w:rsidRPr="00412BDE">
        <w:rPr>
          <w:rFonts w:ascii="Times New Roman" w:hAnsi="Times New Roman" w:cs="Times New Roman"/>
          <w:sz w:val="24"/>
        </w:rPr>
        <w:t>+(l/c)</w:t>
      </w:r>
      <w:r w:rsidR="003861D8" w:rsidRPr="00412BDE">
        <w:rPr>
          <w:rFonts w:ascii="Times New Roman" w:hAnsi="Times New Roman" w:cs="Times New Roman"/>
          <w:sz w:val="24"/>
          <w:vertAlign w:val="superscript"/>
        </w:rPr>
        <w:t>2</w:t>
      </w:r>
      <w:r w:rsidR="003861D8" w:rsidRPr="00412BDE">
        <w:rPr>
          <w:rFonts w:ascii="Times New Roman" w:hAnsi="Times New Roman" w:cs="Times New Roman"/>
          <w:sz w:val="24"/>
        </w:rPr>
        <w:t>]</w:t>
      </w:r>
      <w:r w:rsidR="003861D8" w:rsidRPr="00412BDE">
        <w:rPr>
          <w:rFonts w:ascii="Times New Roman" w:hAnsi="Times New Roman" w:cs="Times New Roman"/>
          <w:sz w:val="24"/>
          <w:vertAlign w:val="superscript"/>
        </w:rPr>
        <w:t>-1/2</w:t>
      </w:r>
      <w:r w:rsidRPr="00412BDE">
        <w:rPr>
          <w:rFonts w:ascii="Times New Roman" w:hAnsi="Times New Roman" w:cs="Times New Roman"/>
          <w:sz w:val="24"/>
        </w:rPr>
        <w:t xml:space="preserve">                 (5)</w:t>
      </w:r>
    </w:p>
    <w:p w14:paraId="11845CA3" w14:textId="77777777" w:rsidR="003861D8" w:rsidRPr="00412BDE" w:rsidRDefault="003861D8" w:rsidP="009321D2">
      <w:pPr>
        <w:spacing w:line="480" w:lineRule="auto"/>
        <w:rPr>
          <w:rFonts w:ascii="Times New Roman" w:hAnsi="Times New Roman" w:cs="Times New Roman"/>
          <w:sz w:val="24"/>
        </w:rPr>
      </w:pPr>
      <w:proofErr w:type="gramStart"/>
      <w:r w:rsidRPr="00412BDE">
        <w:rPr>
          <w:rFonts w:ascii="Times New Roman" w:hAnsi="Times New Roman" w:cs="Times New Roman"/>
          <w:sz w:val="24"/>
        </w:rPr>
        <w:t>where</w:t>
      </w:r>
      <w:proofErr w:type="gramEnd"/>
      <w:r w:rsidRPr="00412BD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12BDE">
        <w:rPr>
          <w:rFonts w:ascii="Times New Roman" w:hAnsi="Times New Roman" w:cs="Times New Roman"/>
          <w:sz w:val="24"/>
        </w:rPr>
        <w:t>d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is lattice distance, h, k, l represent the crystal orientation along x, y, z axis</w:t>
      </w:r>
      <w:r w:rsidR="00212CBE" w:rsidRPr="00412BDE">
        <w:rPr>
          <w:rFonts w:ascii="Times New Roman" w:hAnsi="Times New Roman" w:cs="Times New Roman"/>
          <w:sz w:val="24"/>
        </w:rPr>
        <w:t xml:space="preserve"> respectively</w:t>
      </w:r>
      <w:r w:rsidRPr="00412BDE">
        <w:rPr>
          <w:rFonts w:ascii="Times New Roman" w:hAnsi="Times New Roman" w:cs="Times New Roman"/>
          <w:sz w:val="24"/>
        </w:rPr>
        <w:t xml:space="preserve">, </w:t>
      </w:r>
      <w:r w:rsidR="00212CBE" w:rsidRPr="00412BDE">
        <w:rPr>
          <w:rFonts w:ascii="Times New Roman" w:hAnsi="Times New Roman" w:cs="Times New Roman"/>
          <w:sz w:val="24"/>
        </w:rPr>
        <w:t xml:space="preserve">and </w:t>
      </w:r>
      <w:r w:rsidRPr="00412BDE">
        <w:rPr>
          <w:rFonts w:ascii="Times New Roman" w:hAnsi="Times New Roman" w:cs="Times New Roman"/>
          <w:sz w:val="24"/>
        </w:rPr>
        <w:t>a, b</w:t>
      </w:r>
      <w:r w:rsidR="00212CBE" w:rsidRPr="00412BDE">
        <w:rPr>
          <w:rFonts w:ascii="Times New Roman" w:hAnsi="Times New Roman" w:cs="Times New Roman"/>
          <w:sz w:val="24"/>
        </w:rPr>
        <w:t xml:space="preserve"> and</w:t>
      </w:r>
      <w:r w:rsidRPr="00412BDE">
        <w:rPr>
          <w:rFonts w:ascii="Times New Roman" w:hAnsi="Times New Roman" w:cs="Times New Roman"/>
          <w:sz w:val="24"/>
        </w:rPr>
        <w:t xml:space="preserve"> c are the crystal parameters. Thus, we can </w:t>
      </w:r>
      <w:r w:rsidR="00212CBE" w:rsidRPr="00412BDE">
        <w:rPr>
          <w:rFonts w:ascii="Times New Roman" w:hAnsi="Times New Roman" w:cs="Times New Roman"/>
          <w:sz w:val="24"/>
        </w:rPr>
        <w:t>obtain</w:t>
      </w:r>
      <w:r w:rsidRPr="00412BDE">
        <w:rPr>
          <w:rFonts w:ascii="Times New Roman" w:hAnsi="Times New Roman" w:cs="Times New Roman"/>
          <w:sz w:val="24"/>
        </w:rPr>
        <w:t xml:space="preserve"> the crystal orientation responding distance</w:t>
      </w:r>
      <w:r w:rsidR="00E4596B" w:rsidRPr="00412BDE">
        <w:rPr>
          <w:rFonts w:ascii="Times New Roman" w:hAnsi="Times New Roman" w:cs="Times New Roman"/>
          <w:sz w:val="24"/>
        </w:rPr>
        <w:t xml:space="preserve"> according the crystal parameters of Bi</w:t>
      </w:r>
      <w:r w:rsidR="00E4596B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E4596B" w:rsidRPr="00412BDE">
        <w:rPr>
          <w:rFonts w:ascii="Times New Roman" w:hAnsi="Times New Roman" w:cs="Times New Roman"/>
          <w:sz w:val="24"/>
        </w:rPr>
        <w:t>O</w:t>
      </w:r>
      <w:r w:rsidR="00E4596B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E4596B" w:rsidRPr="00412BDE">
        <w:rPr>
          <w:rFonts w:ascii="Times New Roman" w:hAnsi="Times New Roman" w:cs="Times New Roman"/>
          <w:sz w:val="24"/>
        </w:rPr>
        <w:t>Te</w:t>
      </w:r>
      <w:r w:rsidRPr="00412BDE">
        <w:rPr>
          <w:rFonts w:ascii="Times New Roman" w:hAnsi="Times New Roman" w:cs="Times New Roman"/>
          <w:sz w:val="24"/>
        </w:rPr>
        <w:t>, and part parameters are listed in Supplementary Table</w:t>
      </w:r>
      <w:r w:rsidRPr="00412BDE">
        <w:rPr>
          <w:rFonts w:ascii="Times New Roman" w:hAnsi="Times New Roman" w:cs="Times New Roman"/>
          <w:color w:val="0000FF"/>
          <w:sz w:val="24"/>
        </w:rPr>
        <w:t xml:space="preserve"> 1</w:t>
      </w:r>
      <w:r w:rsidRPr="00412BDE">
        <w:rPr>
          <w:rFonts w:ascii="Times New Roman" w:hAnsi="Times New Roman" w:cs="Times New Roman"/>
          <w:sz w:val="24"/>
        </w:rPr>
        <w:t>, as following:</w:t>
      </w:r>
    </w:p>
    <w:tbl>
      <w:tblPr>
        <w:tblStyle w:val="a6"/>
        <w:tblW w:w="8522" w:type="dxa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3348EB" w:rsidRPr="00412BDE" w14:paraId="620E3ACD" w14:textId="77777777" w:rsidTr="003348EB">
        <w:trPr>
          <w:trHeight w:val="270"/>
        </w:trPr>
        <w:tc>
          <w:tcPr>
            <w:tcW w:w="2130" w:type="dxa"/>
            <w:noWrap/>
          </w:tcPr>
          <w:p w14:paraId="1DE2A45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h</w:t>
            </w:r>
          </w:p>
        </w:tc>
        <w:tc>
          <w:tcPr>
            <w:tcW w:w="2130" w:type="dxa"/>
            <w:noWrap/>
          </w:tcPr>
          <w:p w14:paraId="1AC88B1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k</w:t>
            </w:r>
          </w:p>
        </w:tc>
        <w:tc>
          <w:tcPr>
            <w:tcW w:w="2131" w:type="dxa"/>
            <w:noWrap/>
          </w:tcPr>
          <w:p w14:paraId="1A8D664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2131" w:type="dxa"/>
            <w:noWrap/>
          </w:tcPr>
          <w:p w14:paraId="3D9A4322" w14:textId="77777777" w:rsidR="003348EB" w:rsidRPr="00412BDE" w:rsidRDefault="00212CBE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D</w:t>
            </w:r>
          </w:p>
        </w:tc>
      </w:tr>
      <w:tr w:rsidR="003348EB" w:rsidRPr="00412BDE" w14:paraId="05F18556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56F2C74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0" w:type="dxa"/>
            <w:noWrap/>
            <w:hideMark/>
          </w:tcPr>
          <w:p w14:paraId="3AD4C65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0FC9CAA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4B6F3FD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0.398</w:t>
            </w:r>
          </w:p>
        </w:tc>
      </w:tr>
      <w:tr w:rsidR="003348EB" w:rsidRPr="00412BDE" w14:paraId="3990F1A0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1D94E06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73709C3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4224CB0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188ECE6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1.27</w:t>
            </w:r>
          </w:p>
        </w:tc>
      </w:tr>
      <w:tr w:rsidR="003348EB" w:rsidRPr="00412BDE" w14:paraId="014412F5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892676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0" w:type="dxa"/>
            <w:noWrap/>
            <w:hideMark/>
          </w:tcPr>
          <w:p w14:paraId="7395EA4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59499C6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780209E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0.281</w:t>
            </w:r>
          </w:p>
        </w:tc>
      </w:tr>
      <w:tr w:rsidR="003348EB" w:rsidRPr="00412BDE" w14:paraId="5D6CFEC7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2B9801A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0" w:type="dxa"/>
            <w:noWrap/>
            <w:hideMark/>
          </w:tcPr>
          <w:p w14:paraId="0184CD9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ED028B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72B679D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0.38</w:t>
            </w:r>
          </w:p>
        </w:tc>
      </w:tr>
      <w:tr w:rsidR="003348EB" w:rsidRPr="00412BDE" w14:paraId="50984CFB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3976F1D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0" w:type="dxa"/>
            <w:noWrap/>
            <w:hideMark/>
          </w:tcPr>
          <w:p w14:paraId="2328548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5D401C0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7F7F457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0.275</w:t>
            </w:r>
          </w:p>
        </w:tc>
      </w:tr>
      <w:tr w:rsidR="003348EB" w:rsidRPr="00412BDE" w14:paraId="43AB3887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DCE0AE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64862CD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0A723E8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BD6348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0.199</w:t>
            </w:r>
          </w:p>
        </w:tc>
      </w:tr>
      <w:tr w:rsidR="003348EB" w:rsidRPr="00412BDE" w14:paraId="5830451B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1AA4601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2F0661E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22E6290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72C0595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0.635</w:t>
            </w:r>
          </w:p>
        </w:tc>
      </w:tr>
      <w:tr w:rsidR="003348EB" w:rsidRPr="00412BDE" w14:paraId="067219BC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ED8093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50E6EFE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468E581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DD66F2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0.178</w:t>
            </w:r>
          </w:p>
        </w:tc>
      </w:tr>
      <w:tr w:rsidR="003348EB" w:rsidRPr="00412BDE" w14:paraId="309469A2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6252057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  <w:tc>
          <w:tcPr>
            <w:tcW w:w="2130" w:type="dxa"/>
            <w:noWrap/>
            <w:hideMark/>
          </w:tcPr>
          <w:p w14:paraId="7FA924C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16F427F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2FAD90B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0.337</w:t>
            </w:r>
          </w:p>
        </w:tc>
      </w:tr>
      <w:tr w:rsidR="003348EB" w:rsidRPr="00412BDE" w14:paraId="44F1875F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8A5407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06A6320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30D9FD8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35DEF1D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0.197</w:t>
            </w:r>
          </w:p>
        </w:tc>
      </w:tr>
      <w:tr w:rsidR="003348EB" w:rsidRPr="00412BDE" w14:paraId="282CC716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0E32A6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25DF1BB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7B373B4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10EB266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0.141</w:t>
            </w:r>
          </w:p>
        </w:tc>
      </w:tr>
      <w:tr w:rsidR="003348EB" w:rsidRPr="00412BDE" w14:paraId="219F4F37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58DE5B0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6556F2A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3A906E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167BACC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0.19</w:t>
            </w:r>
          </w:p>
        </w:tc>
      </w:tr>
      <w:tr w:rsidR="003348EB" w:rsidRPr="00412BDE" w14:paraId="25544A45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7AEC86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0" w:type="dxa"/>
            <w:noWrap/>
            <w:hideMark/>
          </w:tcPr>
          <w:p w14:paraId="074BB01A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7DAF996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549CFAF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0.257</w:t>
            </w:r>
          </w:p>
        </w:tc>
      </w:tr>
      <w:tr w:rsidR="003348EB" w:rsidRPr="00412BDE" w14:paraId="28DC5DAA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2DB1F49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1EFFF45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5C4D274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16E9F80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0.176</w:t>
            </w:r>
          </w:p>
        </w:tc>
      </w:tr>
      <w:tr w:rsidR="003348EB" w:rsidRPr="00412BDE" w14:paraId="2488D36B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2901FCA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4C47625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6994C09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0AACDC3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0.14</w:t>
            </w:r>
          </w:p>
        </w:tc>
      </w:tr>
      <w:tr w:rsidR="003348EB" w:rsidRPr="00412BDE" w14:paraId="07B1E0DD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3023748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5B39616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4359FBB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6E1A72C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0.171</w:t>
            </w:r>
          </w:p>
        </w:tc>
      </w:tr>
      <w:tr w:rsidR="003348EB" w:rsidRPr="00412BDE" w14:paraId="5E939800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E0C23F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42CCEF4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4B057A1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2C29E71A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0.137</w:t>
            </w:r>
          </w:p>
        </w:tc>
      </w:tr>
      <w:tr w:rsidR="003348EB" w:rsidRPr="00412BDE" w14:paraId="2244716B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5F3B23B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7AD737D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2D87258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34B86D4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0.133</w:t>
            </w:r>
          </w:p>
        </w:tc>
      </w:tr>
      <w:tr w:rsidR="003348EB" w:rsidRPr="00412BDE" w14:paraId="3F417827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36BFD3B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7828DB2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26C6DAA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24B7EE6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0.423</w:t>
            </w:r>
          </w:p>
        </w:tc>
      </w:tr>
      <w:tr w:rsidR="003348EB" w:rsidRPr="00412BDE" w14:paraId="1374770C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DAB336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3BDEE77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7162377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FF6A06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0.126</w:t>
            </w:r>
          </w:p>
        </w:tc>
      </w:tr>
      <w:tr w:rsidR="003348EB" w:rsidRPr="00412BDE" w14:paraId="22105FC9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607C2D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22CB079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61EE7F4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1595775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0.132</w:t>
            </w:r>
          </w:p>
        </w:tc>
      </w:tr>
      <w:tr w:rsidR="003348EB" w:rsidRPr="00412BDE" w14:paraId="7C73C2F5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69375C5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0" w:type="dxa"/>
            <w:noWrap/>
            <w:hideMark/>
          </w:tcPr>
          <w:p w14:paraId="0BDD4F0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442E14A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36DAA18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0.29</w:t>
            </w:r>
          </w:p>
        </w:tc>
      </w:tr>
      <w:tr w:rsidR="003348EB" w:rsidRPr="00412BDE" w14:paraId="4014A39E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00B281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470CDFC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53F1B9B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7B6DD86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0.11</w:t>
            </w:r>
          </w:p>
        </w:tc>
      </w:tr>
      <w:tr w:rsidR="003348EB" w:rsidRPr="00412BDE" w14:paraId="09BEB740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2D5ABF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0A329B6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280069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1489E91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0.13</w:t>
            </w:r>
          </w:p>
        </w:tc>
      </w:tr>
      <w:tr w:rsidR="003348EB" w:rsidRPr="00412BDE" w14:paraId="6FB65032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488BAB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3C6FB54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2489501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42D13A4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0.18</w:t>
            </w:r>
          </w:p>
        </w:tc>
      </w:tr>
      <w:tr w:rsidR="003348EB" w:rsidRPr="00412BDE" w14:paraId="32AA535A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02F7F2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792DF81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7392C2D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604ADA6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0.094</w:t>
            </w:r>
          </w:p>
        </w:tc>
      </w:tr>
      <w:tr w:rsidR="003348EB" w:rsidRPr="00412BDE" w14:paraId="63AD4748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B4C6FA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4E64FA5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12E5BCA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1283C1C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0.127</w:t>
            </w:r>
          </w:p>
        </w:tc>
      </w:tr>
      <w:tr w:rsidR="003348EB" w:rsidRPr="00412BDE" w14:paraId="7FCD349E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9946F2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1E78BE0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191FC9D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73903EF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0.11</w:t>
            </w:r>
          </w:p>
        </w:tc>
      </w:tr>
      <w:tr w:rsidR="003348EB" w:rsidRPr="00412BDE" w14:paraId="08A0199B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E6880F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0A286F6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4C469D0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4C02205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0.171</w:t>
            </w:r>
          </w:p>
        </w:tc>
      </w:tr>
      <w:tr w:rsidR="003348EB" w:rsidRPr="00412BDE" w14:paraId="0947EA45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102FAE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6A60D84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2055B32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12C777B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0.094</w:t>
            </w:r>
          </w:p>
        </w:tc>
      </w:tr>
      <w:tr w:rsidR="003348EB" w:rsidRPr="00412BDE" w14:paraId="46E10289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26F2FD2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130" w:type="dxa"/>
            <w:noWrap/>
            <w:hideMark/>
          </w:tcPr>
          <w:p w14:paraId="52E7BCA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1F3E396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312DD8C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0.121</w:t>
            </w:r>
          </w:p>
        </w:tc>
      </w:tr>
      <w:tr w:rsidR="003348EB" w:rsidRPr="00412BDE" w14:paraId="30743F3D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12B11D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2C59522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79B1A09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2E69EB4A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0.109</w:t>
            </w:r>
          </w:p>
        </w:tc>
      </w:tr>
      <w:tr w:rsidR="003348EB" w:rsidRPr="00412BDE" w14:paraId="02B889C0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6AADA5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1386BA2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32A165A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74C69E6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0.134</w:t>
            </w:r>
          </w:p>
        </w:tc>
      </w:tr>
      <w:tr w:rsidR="003348EB" w:rsidRPr="00412BDE" w14:paraId="072405FC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C894F9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3ABFEAB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6F9D481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7FE4C9F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0.093</w:t>
            </w:r>
          </w:p>
        </w:tc>
      </w:tr>
      <w:tr w:rsidR="003348EB" w:rsidRPr="00412BDE" w14:paraId="10C058FB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C06498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683F5D4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61E9CD6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617997C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0.107</w:t>
            </w:r>
          </w:p>
        </w:tc>
      </w:tr>
      <w:tr w:rsidR="003348EB" w:rsidRPr="00412BDE" w14:paraId="07E1091E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3E2244B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43B1F3E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1CE7725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761B142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0.092</w:t>
            </w:r>
          </w:p>
        </w:tc>
      </w:tr>
      <w:tr w:rsidR="003348EB" w:rsidRPr="00412BDE" w14:paraId="3FC380BD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5F277B9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08BC684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3EFA512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24071BD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</w:t>
            </w:r>
          </w:p>
        </w:tc>
      </w:tr>
      <w:tr w:rsidR="003348EB" w:rsidRPr="00412BDE" w14:paraId="7479592C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A2E9BA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7915B94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1716BF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07481C7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0.318</w:t>
            </w:r>
          </w:p>
        </w:tc>
      </w:tr>
      <w:tr w:rsidR="003348EB" w:rsidRPr="00412BDE" w14:paraId="5438924D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6E5ED98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47CCFE1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1E3BB82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7414922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0.097</w:t>
            </w:r>
          </w:p>
        </w:tc>
      </w:tr>
      <w:tr w:rsidR="003348EB" w:rsidRPr="00412BDE" w14:paraId="6B76CAA5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1951789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658C839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AA1E57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0FEBFDD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0.099</w:t>
            </w:r>
          </w:p>
        </w:tc>
      </w:tr>
      <w:tr w:rsidR="003348EB" w:rsidRPr="00412BDE" w14:paraId="7A40182D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749011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0" w:type="dxa"/>
            <w:noWrap/>
            <w:hideMark/>
          </w:tcPr>
          <w:p w14:paraId="56BBD7F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7F58642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7D066AE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0.248</w:t>
            </w:r>
          </w:p>
        </w:tc>
      </w:tr>
      <w:tr w:rsidR="003348EB" w:rsidRPr="00412BDE" w14:paraId="65F7E931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7EC64B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12E0AFC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50C3287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69F48DF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0.096</w:t>
            </w:r>
          </w:p>
        </w:tc>
      </w:tr>
      <w:tr w:rsidR="003348EB" w:rsidRPr="00412BDE" w14:paraId="1BCBBC2D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2B9E52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0" w:type="dxa"/>
            <w:noWrap/>
            <w:hideMark/>
          </w:tcPr>
          <w:p w14:paraId="6099CA2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06ED666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5C7F542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0.211</w:t>
            </w:r>
          </w:p>
        </w:tc>
      </w:tr>
      <w:tr w:rsidR="003348EB" w:rsidRPr="00412BDE" w14:paraId="5D30E0DF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1FECEA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574BDC3A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144C700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372263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0.089</w:t>
            </w:r>
          </w:p>
        </w:tc>
      </w:tr>
      <w:tr w:rsidR="003348EB" w:rsidRPr="00412BDE" w14:paraId="68C5B097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372FC37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3E6BBBF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46171B5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7F7FE6C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0.098</w:t>
            </w:r>
          </w:p>
        </w:tc>
      </w:tr>
      <w:tr w:rsidR="003348EB" w:rsidRPr="00412BDE" w14:paraId="7ABD69DC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3148F9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46D440B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7C33ED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784E9BD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0.169</w:t>
            </w:r>
          </w:p>
        </w:tc>
      </w:tr>
      <w:tr w:rsidR="003348EB" w:rsidRPr="00412BDE" w14:paraId="207385DA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4F93065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56674DB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541C2C1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57D4F97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0.089</w:t>
            </w:r>
          </w:p>
        </w:tc>
      </w:tr>
      <w:tr w:rsidR="003348EB" w:rsidRPr="00412BDE" w14:paraId="1DF8A294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AE2CF7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3A3CF45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4F75D89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7701DFE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0.095</w:t>
            </w:r>
          </w:p>
        </w:tc>
      </w:tr>
      <w:tr w:rsidR="003348EB" w:rsidRPr="00412BDE" w14:paraId="1B2BBC9B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6681B7A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196F116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54FB7BC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4EC94A1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0.155</w:t>
            </w:r>
          </w:p>
        </w:tc>
      </w:tr>
      <w:tr w:rsidR="003348EB" w:rsidRPr="00412BDE" w14:paraId="3FDDA505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7EF49E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31F2A9E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456C3F4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64C39FF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0.088</w:t>
            </w:r>
          </w:p>
        </w:tc>
      </w:tr>
      <w:tr w:rsidR="003348EB" w:rsidRPr="00412BDE" w14:paraId="44484B08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3510912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0" w:type="dxa"/>
            <w:noWrap/>
            <w:hideMark/>
          </w:tcPr>
          <w:p w14:paraId="579E357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6B756F4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133A728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0.129</w:t>
            </w:r>
          </w:p>
        </w:tc>
      </w:tr>
      <w:tr w:rsidR="003348EB" w:rsidRPr="00412BDE" w14:paraId="3CD688FA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24734F4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76B4C9FA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10B579B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1D0AA7D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0.08</w:t>
            </w:r>
          </w:p>
        </w:tc>
      </w:tr>
      <w:tr w:rsidR="003348EB" w:rsidRPr="00412BDE" w14:paraId="1C334349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D51A16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130" w:type="dxa"/>
            <w:noWrap/>
            <w:hideMark/>
          </w:tcPr>
          <w:p w14:paraId="0FAAE52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2A26147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11EBC00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0.122</w:t>
            </w:r>
          </w:p>
        </w:tc>
      </w:tr>
      <w:tr w:rsidR="003348EB" w:rsidRPr="00412BDE" w14:paraId="45CC8594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5A9007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6F83B0D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2A25142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6B84195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0.097</w:t>
            </w:r>
          </w:p>
        </w:tc>
      </w:tr>
      <w:tr w:rsidR="003348EB" w:rsidRPr="00412BDE" w14:paraId="52F0B5B5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522D657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329B6DB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0FCDB2C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614FF18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0.079</w:t>
            </w:r>
          </w:p>
        </w:tc>
      </w:tr>
      <w:tr w:rsidR="003348EB" w:rsidRPr="00412BDE" w14:paraId="06BB6C06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777C46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48B6B9F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250875F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50A28B0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0.094</w:t>
            </w:r>
          </w:p>
        </w:tc>
      </w:tr>
      <w:tr w:rsidR="003348EB" w:rsidRPr="00412BDE" w14:paraId="0D70002D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5F2BE0A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3156ECB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6EC323B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4F3DB5B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0.117</w:t>
            </w:r>
          </w:p>
        </w:tc>
      </w:tr>
      <w:tr w:rsidR="003348EB" w:rsidRPr="00412BDE" w14:paraId="6136147F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1CC36CA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102C264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08C4281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6842AEBA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0.079</w:t>
            </w:r>
          </w:p>
        </w:tc>
      </w:tr>
      <w:tr w:rsidR="003348EB" w:rsidRPr="00412BDE" w14:paraId="5835140C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2BD40C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616BCB3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7F5F050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7B50721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0.087</w:t>
            </w:r>
          </w:p>
        </w:tc>
      </w:tr>
      <w:tr w:rsidR="003348EB" w:rsidRPr="00412BDE" w14:paraId="07147F00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74F05C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7D9D489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31" w:type="dxa"/>
            <w:noWrap/>
            <w:hideMark/>
          </w:tcPr>
          <w:p w14:paraId="15F74DA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4B6BF14A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0.104</w:t>
            </w:r>
          </w:p>
        </w:tc>
      </w:tr>
      <w:tr w:rsidR="003348EB" w:rsidRPr="00412BDE" w14:paraId="3330A6AF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3858D1AE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4270E04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7F588BA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02F2AF0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0.078</w:t>
            </w:r>
          </w:p>
        </w:tc>
      </w:tr>
      <w:tr w:rsidR="003348EB" w:rsidRPr="00412BDE" w14:paraId="2B268E12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6C7761F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0" w:type="dxa"/>
            <w:noWrap/>
            <w:hideMark/>
          </w:tcPr>
          <w:p w14:paraId="3AF5274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31" w:type="dxa"/>
            <w:noWrap/>
            <w:hideMark/>
          </w:tcPr>
          <w:p w14:paraId="69F0A8A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5082208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0.09</w:t>
            </w:r>
          </w:p>
        </w:tc>
      </w:tr>
      <w:tr w:rsidR="003348EB" w:rsidRPr="00412BDE" w14:paraId="13713CF5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12516C5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0" w:type="dxa"/>
            <w:noWrap/>
            <w:hideMark/>
          </w:tcPr>
          <w:p w14:paraId="06E728F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6D1B0AF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31" w:type="dxa"/>
            <w:noWrap/>
            <w:hideMark/>
          </w:tcPr>
          <w:p w14:paraId="41812B9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0.069</w:t>
            </w:r>
          </w:p>
        </w:tc>
      </w:tr>
      <w:tr w:rsidR="003348EB" w:rsidRPr="00412BDE" w14:paraId="1753CE42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A3C505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30" w:type="dxa"/>
            <w:noWrap/>
            <w:hideMark/>
          </w:tcPr>
          <w:p w14:paraId="76E291B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6CFDD6C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612659E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0.08</w:t>
            </w:r>
          </w:p>
        </w:tc>
      </w:tr>
      <w:tr w:rsidR="003348EB" w:rsidRPr="00412BDE" w14:paraId="162836BD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51C7D9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3109D102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60A40F71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31" w:type="dxa"/>
            <w:noWrap/>
            <w:hideMark/>
          </w:tcPr>
          <w:p w14:paraId="10F15A7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0.254</w:t>
            </w:r>
          </w:p>
        </w:tc>
      </w:tr>
      <w:tr w:rsidR="003348EB" w:rsidRPr="00412BDE" w14:paraId="4A944066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1FC8AA4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130" w:type="dxa"/>
            <w:noWrap/>
            <w:hideMark/>
          </w:tcPr>
          <w:p w14:paraId="703959C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63362E6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309E78F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0.066</w:t>
            </w:r>
          </w:p>
        </w:tc>
      </w:tr>
      <w:tr w:rsidR="003348EB" w:rsidRPr="00412BDE" w14:paraId="3EC880E7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347775A0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65E85C8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1E32AC58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131" w:type="dxa"/>
            <w:noWrap/>
            <w:hideMark/>
          </w:tcPr>
          <w:p w14:paraId="190A64C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0.212</w:t>
            </w:r>
          </w:p>
        </w:tc>
      </w:tr>
      <w:tr w:rsidR="003348EB" w:rsidRPr="00412BDE" w14:paraId="1C5E456C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2D06059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130" w:type="dxa"/>
            <w:noWrap/>
            <w:hideMark/>
          </w:tcPr>
          <w:p w14:paraId="5B12673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6C0ED3F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0FE697E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0.057</w:t>
            </w:r>
          </w:p>
        </w:tc>
      </w:tr>
      <w:tr w:rsidR="003348EB" w:rsidRPr="00412BDE" w14:paraId="10368543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679A052B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1AC520A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1782A54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131" w:type="dxa"/>
            <w:noWrap/>
            <w:hideMark/>
          </w:tcPr>
          <w:p w14:paraId="0A0C2D6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0.181</w:t>
            </w:r>
          </w:p>
        </w:tc>
      </w:tr>
      <w:tr w:rsidR="003348EB" w:rsidRPr="00412BDE" w14:paraId="175D7F51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16A321B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130" w:type="dxa"/>
            <w:noWrap/>
            <w:hideMark/>
          </w:tcPr>
          <w:p w14:paraId="0B50990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2E0AB86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6C51C0C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0.05</w:t>
            </w:r>
          </w:p>
        </w:tc>
      </w:tr>
      <w:tr w:rsidR="003348EB" w:rsidRPr="00412BDE" w14:paraId="04CE9BAF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78EA04F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44CE5173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3A17863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131" w:type="dxa"/>
            <w:noWrap/>
            <w:hideMark/>
          </w:tcPr>
          <w:p w14:paraId="3384B2D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0.159</w:t>
            </w:r>
          </w:p>
        </w:tc>
      </w:tr>
      <w:tr w:rsidR="003348EB" w:rsidRPr="00412BDE" w14:paraId="0F1D12AE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0537426C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130" w:type="dxa"/>
            <w:noWrap/>
            <w:hideMark/>
          </w:tcPr>
          <w:p w14:paraId="33FBE56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619C74C9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4A393117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0.044</w:t>
            </w:r>
          </w:p>
        </w:tc>
      </w:tr>
      <w:tr w:rsidR="003348EB" w:rsidRPr="00412BDE" w14:paraId="710B234D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69625016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7BA742A4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5AB487EF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131" w:type="dxa"/>
            <w:noWrap/>
            <w:hideMark/>
          </w:tcPr>
          <w:p w14:paraId="5ACFCD7D" w14:textId="77777777" w:rsidR="003348EB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0.141</w:t>
            </w:r>
          </w:p>
        </w:tc>
      </w:tr>
      <w:tr w:rsidR="003348EB" w:rsidRPr="00412BDE" w14:paraId="0E1AE72C" w14:textId="77777777" w:rsidTr="003348EB">
        <w:trPr>
          <w:trHeight w:val="270"/>
        </w:trPr>
        <w:tc>
          <w:tcPr>
            <w:tcW w:w="2130" w:type="dxa"/>
            <w:noWrap/>
            <w:hideMark/>
          </w:tcPr>
          <w:p w14:paraId="53563A95" w14:textId="77777777" w:rsidR="003348EB" w:rsidRPr="00412BDE" w:rsidRDefault="003348EB" w:rsidP="00696A2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0" w:type="dxa"/>
            <w:noWrap/>
            <w:hideMark/>
          </w:tcPr>
          <w:p w14:paraId="2E12387A" w14:textId="77777777" w:rsidR="003348EB" w:rsidRPr="00412BDE" w:rsidRDefault="003348EB" w:rsidP="00696A2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31" w:type="dxa"/>
            <w:noWrap/>
            <w:hideMark/>
          </w:tcPr>
          <w:p w14:paraId="0C0D6BB4" w14:textId="77777777" w:rsidR="003348EB" w:rsidRPr="00412BDE" w:rsidRDefault="003348EB" w:rsidP="00696A2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31" w:type="dxa"/>
            <w:noWrap/>
            <w:hideMark/>
          </w:tcPr>
          <w:p w14:paraId="79E98186" w14:textId="77777777" w:rsidR="003348EB" w:rsidRPr="00412BDE" w:rsidRDefault="003348EB" w:rsidP="00696A2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0.398</w:t>
            </w:r>
          </w:p>
        </w:tc>
      </w:tr>
    </w:tbl>
    <w:p w14:paraId="39232F45" w14:textId="77777777" w:rsidR="009321D2" w:rsidRPr="00412BDE" w:rsidRDefault="00E4596B" w:rsidP="00696A2E">
      <w:pPr>
        <w:spacing w:line="480" w:lineRule="auto"/>
        <w:rPr>
          <w:b/>
          <w:sz w:val="24"/>
        </w:rPr>
      </w:pPr>
      <w:r w:rsidRPr="00412BDE">
        <w:rPr>
          <w:b/>
          <w:sz w:val="24"/>
        </w:rPr>
        <w:lastRenderedPageBreak/>
        <w:t>S</w:t>
      </w:r>
      <w:r w:rsidR="006A43F8" w:rsidRPr="00412BDE">
        <w:rPr>
          <w:b/>
          <w:sz w:val="24"/>
        </w:rPr>
        <w:t>7</w:t>
      </w:r>
      <w:r w:rsidRPr="00412BDE">
        <w:rPr>
          <w:b/>
          <w:sz w:val="24"/>
        </w:rPr>
        <w:t xml:space="preserve">. Discussion </w:t>
      </w:r>
      <w:r w:rsidR="0083436C" w:rsidRPr="00412BDE">
        <w:rPr>
          <w:b/>
          <w:sz w:val="24"/>
        </w:rPr>
        <w:t xml:space="preserve">on </w:t>
      </w:r>
      <w:r w:rsidRPr="00412BDE">
        <w:rPr>
          <w:b/>
          <w:sz w:val="24"/>
        </w:rPr>
        <w:t>transient response time of photodetector based on 2D Bi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O</w:t>
      </w:r>
      <w:r w:rsidRPr="00412BDE">
        <w:rPr>
          <w:b/>
          <w:sz w:val="24"/>
          <w:vertAlign w:val="subscript"/>
        </w:rPr>
        <w:t>2</w:t>
      </w:r>
      <w:r w:rsidRPr="00412BDE">
        <w:rPr>
          <w:b/>
          <w:sz w:val="24"/>
        </w:rPr>
        <w:t>Te.</w:t>
      </w:r>
    </w:p>
    <w:p w14:paraId="15D92AF5" w14:textId="77777777" w:rsidR="004657A5" w:rsidRPr="00412BDE" w:rsidRDefault="00F91C81" w:rsidP="00696A2E">
      <w:pPr>
        <w:spacing w:line="480" w:lineRule="auto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</w:rPr>
        <w:t>Due to</w:t>
      </w:r>
      <w:r w:rsidR="00EC57BD" w:rsidRPr="00412BDE">
        <w:rPr>
          <w:rFonts w:ascii="Times New Roman" w:hAnsi="Times New Roman" w:cs="Times New Roman"/>
          <w:sz w:val="24"/>
        </w:rPr>
        <w:t xml:space="preserve"> the internal electric field</w:t>
      </w:r>
      <w:r w:rsidR="001C2F06" w:rsidRPr="00412BDE">
        <w:rPr>
          <w:rFonts w:ascii="Times New Roman" w:hAnsi="Times New Roman" w:cs="Times New Roman"/>
          <w:sz w:val="24"/>
        </w:rPr>
        <w:t xml:space="preserve"> at the device</w:t>
      </w:r>
      <w:r w:rsidR="00EC57BD" w:rsidRPr="00412BDE">
        <w:rPr>
          <w:rFonts w:ascii="Times New Roman" w:hAnsi="Times New Roman" w:cs="Times New Roman"/>
          <w:sz w:val="24"/>
        </w:rPr>
        <w:t xml:space="preserve">, photogenerated carriers are swept to the corresponding </w:t>
      </w:r>
      <w:r w:rsidR="001C2F06" w:rsidRPr="00412BDE">
        <w:rPr>
          <w:rFonts w:ascii="Times New Roman" w:hAnsi="Times New Roman" w:cs="Times New Roman"/>
          <w:sz w:val="24"/>
        </w:rPr>
        <w:t>regions of the device</w:t>
      </w:r>
      <w:r w:rsidR="00EC57BD" w:rsidRPr="00412BDE">
        <w:rPr>
          <w:rFonts w:ascii="Times New Roman" w:hAnsi="Times New Roman" w:cs="Times New Roman"/>
          <w:sz w:val="24"/>
        </w:rPr>
        <w:t xml:space="preserve"> resulting in an increase in the </w:t>
      </w:r>
      <w:r w:rsidR="001C2F06" w:rsidRPr="00412BDE">
        <w:rPr>
          <w:rFonts w:ascii="Times New Roman" w:hAnsi="Times New Roman" w:cs="Times New Roman"/>
          <w:sz w:val="24"/>
        </w:rPr>
        <w:t xml:space="preserve">mobile carriers </w:t>
      </w:r>
      <w:r w:rsidR="00EC57BD" w:rsidRPr="00412BDE">
        <w:rPr>
          <w:rFonts w:ascii="Times New Roman" w:hAnsi="Times New Roman" w:cs="Times New Roman"/>
          <w:sz w:val="24"/>
        </w:rPr>
        <w:t xml:space="preserve">and </w:t>
      </w:r>
      <w:r w:rsidR="001C2F06" w:rsidRPr="00412BDE">
        <w:rPr>
          <w:rFonts w:ascii="Times New Roman" w:hAnsi="Times New Roman" w:cs="Times New Roman"/>
          <w:sz w:val="24"/>
        </w:rPr>
        <w:t xml:space="preserve">hence </w:t>
      </w:r>
      <w:r w:rsidR="00EC57BD" w:rsidRPr="00412BDE">
        <w:rPr>
          <w:rFonts w:ascii="Times New Roman" w:hAnsi="Times New Roman" w:cs="Times New Roman"/>
          <w:sz w:val="24"/>
        </w:rPr>
        <w:t xml:space="preserve">a decrease in </w:t>
      </w:r>
      <w:r w:rsidR="001C2F06" w:rsidRPr="00412BDE">
        <w:rPr>
          <w:rFonts w:ascii="Times New Roman" w:hAnsi="Times New Roman" w:cs="Times New Roman"/>
          <w:sz w:val="24"/>
        </w:rPr>
        <w:t xml:space="preserve">resistance at </w:t>
      </w:r>
      <w:r w:rsidR="00EC57BD" w:rsidRPr="00412BDE">
        <w:rPr>
          <w:rFonts w:ascii="Times New Roman" w:hAnsi="Times New Roman" w:cs="Times New Roman"/>
          <w:sz w:val="24"/>
        </w:rPr>
        <w:t>the device.</w:t>
      </w:r>
      <w:r w:rsidR="00E4596B" w:rsidRPr="00412BDE">
        <w:rPr>
          <w:rFonts w:ascii="Times New Roman" w:hAnsi="Times New Roman" w:cs="Times New Roman"/>
          <w:sz w:val="24"/>
        </w:rPr>
        <w:t xml:space="preserve"> The population and the</w:t>
      </w:r>
      <w:r w:rsidR="00EC57BD" w:rsidRPr="00412BDE">
        <w:rPr>
          <w:rFonts w:ascii="Times New Roman" w:hAnsi="Times New Roman" w:cs="Times New Roman"/>
          <w:sz w:val="24"/>
        </w:rPr>
        <w:t xml:space="preserve"> </w:t>
      </w:r>
      <w:r w:rsidR="00E4596B" w:rsidRPr="00412BDE">
        <w:rPr>
          <w:rFonts w:ascii="Times New Roman" w:hAnsi="Times New Roman" w:cs="Times New Roman"/>
          <w:sz w:val="24"/>
        </w:rPr>
        <w:t xml:space="preserve">characteristic time of these </w:t>
      </w:r>
      <w:r w:rsidR="00EC57BD" w:rsidRPr="00412BDE">
        <w:rPr>
          <w:rFonts w:ascii="Times New Roman" w:hAnsi="Times New Roman" w:cs="Times New Roman"/>
          <w:sz w:val="24"/>
        </w:rPr>
        <w:t>carries</w:t>
      </w:r>
      <w:r w:rsidR="00E4596B" w:rsidRPr="00412BDE">
        <w:rPr>
          <w:rFonts w:ascii="Times New Roman" w:hAnsi="Times New Roman" w:cs="Times New Roman"/>
          <w:sz w:val="24"/>
        </w:rPr>
        <w:t xml:space="preserve"> are denoted as </w:t>
      </w:r>
      <w:r w:rsidR="00EC57BD" w:rsidRPr="00412BDE">
        <w:rPr>
          <w:rFonts w:ascii="Times New Roman" w:hAnsi="Times New Roman" w:cs="Times New Roman"/>
          <w:sz w:val="24"/>
        </w:rPr>
        <w:t>n</w:t>
      </w:r>
      <w:r w:rsidR="00EC57BD" w:rsidRPr="00412BDE">
        <w:rPr>
          <w:rFonts w:ascii="Times New Roman" w:hAnsi="Times New Roman" w:cs="Times New Roman"/>
          <w:sz w:val="24"/>
          <w:vertAlign w:val="subscript"/>
        </w:rPr>
        <w:t>s</w:t>
      </w:r>
      <w:r w:rsidR="00EC57BD" w:rsidRPr="00412BDE">
        <w:rPr>
          <w:rFonts w:ascii="Times New Roman" w:hAnsi="Times New Roman" w:cs="Times New Roman"/>
          <w:sz w:val="24"/>
        </w:rPr>
        <w:t xml:space="preserve"> and </w:t>
      </w:r>
      <w:proofErr w:type="spellStart"/>
      <w:r w:rsidR="00EC57BD" w:rsidRPr="00412BDE">
        <w:rPr>
          <w:rFonts w:ascii="Times New Roman" w:hAnsi="Times New Roman" w:cs="Times New Roman"/>
          <w:sz w:val="24"/>
        </w:rPr>
        <w:t>τ</w:t>
      </w:r>
      <w:r w:rsidR="00EC57BD" w:rsidRPr="00412BDE">
        <w:rPr>
          <w:rFonts w:ascii="Times New Roman" w:hAnsi="Times New Roman" w:cs="Times New Roman"/>
          <w:sz w:val="24"/>
          <w:vertAlign w:val="subscript"/>
        </w:rPr>
        <w:t>s</w:t>
      </w:r>
      <w:proofErr w:type="spellEnd"/>
      <w:r w:rsidR="001C2F06" w:rsidRPr="00412BDE">
        <w:rPr>
          <w:rFonts w:ascii="Times New Roman" w:hAnsi="Times New Roman" w:cs="Times New Roman"/>
          <w:sz w:val="24"/>
        </w:rPr>
        <w:t>, respectively. A</w:t>
      </w:r>
      <w:r w:rsidR="00EC57BD" w:rsidRPr="00412BDE">
        <w:rPr>
          <w:rFonts w:ascii="Times New Roman" w:hAnsi="Times New Roman" w:cs="Times New Roman"/>
          <w:sz w:val="24"/>
        </w:rPr>
        <w:t xml:space="preserve">s the </w:t>
      </w:r>
      <w:r w:rsidR="00E4596B" w:rsidRPr="00412BDE">
        <w:rPr>
          <w:rFonts w:ascii="Times New Roman" w:hAnsi="Times New Roman" w:cs="Times New Roman"/>
          <w:sz w:val="24"/>
        </w:rPr>
        <w:t xml:space="preserve">holes and the electrons are accumulating at </w:t>
      </w:r>
      <w:r w:rsidR="001C2F06" w:rsidRPr="00412BDE">
        <w:rPr>
          <w:rFonts w:ascii="Times New Roman" w:hAnsi="Times New Roman" w:cs="Times New Roman"/>
          <w:sz w:val="24"/>
        </w:rPr>
        <w:t xml:space="preserve">the </w:t>
      </w:r>
      <w:r w:rsidR="00EC57BD" w:rsidRPr="00412BDE">
        <w:rPr>
          <w:rFonts w:ascii="Times New Roman" w:hAnsi="Times New Roman" w:cs="Times New Roman"/>
          <w:sz w:val="24"/>
        </w:rPr>
        <w:t>junction</w:t>
      </w:r>
      <w:r w:rsidR="00AC36AC" w:rsidRPr="00412BDE">
        <w:rPr>
          <w:rFonts w:ascii="Times New Roman" w:hAnsi="Times New Roman" w:cs="Times New Roman"/>
          <w:sz w:val="24"/>
        </w:rPr>
        <w:t xml:space="preserve"> region</w:t>
      </w:r>
      <w:r w:rsidR="00E4596B" w:rsidRPr="00412BDE">
        <w:rPr>
          <w:rFonts w:ascii="Times New Roman" w:hAnsi="Times New Roman" w:cs="Times New Roman"/>
          <w:sz w:val="24"/>
        </w:rPr>
        <w:t>, th</w:t>
      </w:r>
      <w:r w:rsidR="00EC57BD" w:rsidRPr="00412BDE">
        <w:rPr>
          <w:rFonts w:ascii="Times New Roman" w:hAnsi="Times New Roman" w:cs="Times New Roman"/>
          <w:sz w:val="24"/>
        </w:rPr>
        <w:t xml:space="preserve">e net field </w:t>
      </w:r>
      <w:r w:rsidR="001C2F06" w:rsidRPr="00412BDE">
        <w:rPr>
          <w:rFonts w:ascii="Times New Roman" w:hAnsi="Times New Roman" w:cs="Times New Roman"/>
          <w:sz w:val="24"/>
        </w:rPr>
        <w:t>at</w:t>
      </w:r>
      <w:r w:rsidR="00EC57BD" w:rsidRPr="00412BDE">
        <w:rPr>
          <w:rFonts w:ascii="Times New Roman" w:hAnsi="Times New Roman" w:cs="Times New Roman"/>
          <w:sz w:val="24"/>
        </w:rPr>
        <w:t xml:space="preserve"> the depletion</w:t>
      </w:r>
      <w:r w:rsidR="001C2F06" w:rsidRPr="00412BDE">
        <w:rPr>
          <w:rFonts w:ascii="Times New Roman" w:hAnsi="Times New Roman" w:cs="Times New Roman"/>
          <w:sz w:val="24"/>
        </w:rPr>
        <w:t xml:space="preserve"> region</w:t>
      </w:r>
      <w:r w:rsidR="00EC57BD" w:rsidRPr="00412BDE">
        <w:rPr>
          <w:rFonts w:ascii="Times New Roman" w:hAnsi="Times New Roman" w:cs="Times New Roman"/>
          <w:sz w:val="24"/>
        </w:rPr>
        <w:t xml:space="preserve"> is </w:t>
      </w:r>
      <w:r w:rsidR="00E4596B" w:rsidRPr="00412BDE">
        <w:rPr>
          <w:rFonts w:ascii="Times New Roman" w:hAnsi="Times New Roman" w:cs="Times New Roman"/>
          <w:sz w:val="24"/>
        </w:rPr>
        <w:t>reduced resulting</w:t>
      </w:r>
      <w:r w:rsidR="001C2F06" w:rsidRPr="00412BDE">
        <w:rPr>
          <w:rFonts w:ascii="Times New Roman" w:hAnsi="Times New Roman" w:cs="Times New Roman"/>
          <w:sz w:val="24"/>
        </w:rPr>
        <w:t xml:space="preserve"> in</w:t>
      </w:r>
      <w:r w:rsidR="00E4596B" w:rsidRPr="00412BDE">
        <w:rPr>
          <w:rFonts w:ascii="Times New Roman" w:hAnsi="Times New Roman" w:cs="Times New Roman"/>
          <w:sz w:val="24"/>
        </w:rPr>
        <w:t xml:space="preserve"> </w:t>
      </w:r>
      <w:r w:rsidR="001C2F06" w:rsidRPr="00412BDE">
        <w:rPr>
          <w:rFonts w:ascii="Times New Roman" w:hAnsi="Times New Roman" w:cs="Times New Roman"/>
          <w:sz w:val="24"/>
        </w:rPr>
        <w:t xml:space="preserve">the diffusion of </w:t>
      </w:r>
      <w:r w:rsidR="00E4596B" w:rsidRPr="00412BDE">
        <w:rPr>
          <w:rFonts w:ascii="Times New Roman" w:hAnsi="Times New Roman" w:cs="Times New Roman"/>
          <w:sz w:val="24"/>
        </w:rPr>
        <w:t xml:space="preserve">electrons </w:t>
      </w:r>
      <w:r w:rsidR="00AC36AC" w:rsidRPr="00412BDE">
        <w:rPr>
          <w:rFonts w:ascii="Times New Roman" w:hAnsi="Times New Roman" w:cs="Times New Roman"/>
          <w:sz w:val="24"/>
        </w:rPr>
        <w:t>from</w:t>
      </w:r>
      <w:r w:rsidR="00E4596B" w:rsidRPr="00412BDE">
        <w:rPr>
          <w:rFonts w:ascii="Times New Roman" w:hAnsi="Times New Roman" w:cs="Times New Roman"/>
          <w:sz w:val="24"/>
        </w:rPr>
        <w:t xml:space="preserve"> </w:t>
      </w:r>
      <w:r w:rsidR="00EC57BD" w:rsidRPr="00412BDE">
        <w:rPr>
          <w:rFonts w:ascii="Times New Roman" w:hAnsi="Times New Roman" w:cs="Times New Roman"/>
          <w:sz w:val="24"/>
        </w:rPr>
        <w:t>one semiconductor</w:t>
      </w:r>
      <w:r w:rsidR="00E4596B" w:rsidRPr="00412BDE">
        <w:rPr>
          <w:rFonts w:ascii="Times New Roman" w:hAnsi="Times New Roman" w:cs="Times New Roman"/>
          <w:sz w:val="24"/>
        </w:rPr>
        <w:t xml:space="preserve"> </w:t>
      </w:r>
      <w:r w:rsidR="00EC57BD" w:rsidRPr="00412BDE">
        <w:rPr>
          <w:rFonts w:ascii="Times New Roman" w:hAnsi="Times New Roman" w:cs="Times New Roman"/>
          <w:sz w:val="24"/>
        </w:rPr>
        <w:t xml:space="preserve">and recombining with holes in </w:t>
      </w:r>
      <w:r w:rsidR="00241259" w:rsidRPr="00412BDE">
        <w:rPr>
          <w:rFonts w:ascii="Times New Roman" w:hAnsi="Times New Roman" w:cs="Times New Roman"/>
          <w:sz w:val="24"/>
        </w:rPr>
        <w:t xml:space="preserve">the adjacent </w:t>
      </w:r>
      <w:r w:rsidR="00EC57BD" w:rsidRPr="00412BDE">
        <w:rPr>
          <w:rFonts w:ascii="Times New Roman" w:hAnsi="Times New Roman" w:cs="Times New Roman"/>
          <w:sz w:val="24"/>
        </w:rPr>
        <w:t>semiconductor</w:t>
      </w:r>
      <w:r w:rsidR="00E4596B" w:rsidRPr="00412BDE">
        <w:rPr>
          <w:rFonts w:ascii="Times New Roman" w:hAnsi="Times New Roman" w:cs="Times New Roman"/>
          <w:sz w:val="24"/>
        </w:rPr>
        <w:t>. The populat</w:t>
      </w:r>
      <w:r w:rsidR="00EC57BD" w:rsidRPr="00412BDE">
        <w:rPr>
          <w:rFonts w:ascii="Times New Roman" w:hAnsi="Times New Roman" w:cs="Times New Roman"/>
          <w:sz w:val="24"/>
        </w:rPr>
        <w:t xml:space="preserve">ion and the characteristic time </w:t>
      </w:r>
      <w:r w:rsidR="00E4596B" w:rsidRPr="00412BDE">
        <w:rPr>
          <w:rFonts w:ascii="Times New Roman" w:hAnsi="Times New Roman" w:cs="Times New Roman"/>
          <w:sz w:val="24"/>
        </w:rPr>
        <w:t>of these diffusing elec</w:t>
      </w:r>
      <w:r w:rsidR="00AC36AC" w:rsidRPr="00412BDE">
        <w:rPr>
          <w:rFonts w:ascii="Times New Roman" w:hAnsi="Times New Roman" w:cs="Times New Roman"/>
          <w:sz w:val="24"/>
        </w:rPr>
        <w:t>t</w:t>
      </w:r>
      <w:r w:rsidR="00E4596B" w:rsidRPr="00412BDE">
        <w:rPr>
          <w:rFonts w:ascii="Times New Roman" w:hAnsi="Times New Roman" w:cs="Times New Roman"/>
          <w:sz w:val="24"/>
        </w:rPr>
        <w:t xml:space="preserve">rons are denoted as </w:t>
      </w:r>
      <w:proofErr w:type="spellStart"/>
      <w:r w:rsidR="00EC57BD" w:rsidRPr="00412BDE">
        <w:rPr>
          <w:rFonts w:ascii="Times New Roman" w:hAnsi="Times New Roman" w:cs="Times New Roman"/>
          <w:sz w:val="24"/>
        </w:rPr>
        <w:t>n</w:t>
      </w:r>
      <w:r w:rsidR="00EC57BD" w:rsidRPr="00412BDE">
        <w:rPr>
          <w:rFonts w:ascii="Times New Roman" w:hAnsi="Times New Roman" w:cs="Times New Roman"/>
          <w:sz w:val="24"/>
          <w:vertAlign w:val="subscript"/>
        </w:rPr>
        <w:t>d</w:t>
      </w:r>
      <w:proofErr w:type="spellEnd"/>
      <w:r w:rsidR="00EC57BD" w:rsidRPr="00412BDE">
        <w:rPr>
          <w:rFonts w:ascii="Times New Roman" w:hAnsi="Times New Roman" w:cs="Times New Roman"/>
          <w:sz w:val="24"/>
        </w:rPr>
        <w:t xml:space="preserve"> and </w:t>
      </w:r>
      <w:proofErr w:type="spellStart"/>
      <w:r w:rsidR="00EC57BD" w:rsidRPr="00412BDE">
        <w:rPr>
          <w:rFonts w:ascii="Times New Roman" w:hAnsi="Times New Roman" w:cs="Times New Roman"/>
          <w:sz w:val="24"/>
        </w:rPr>
        <w:t>τ</w:t>
      </w:r>
      <w:r w:rsidR="00EC57BD" w:rsidRPr="00412BDE">
        <w:rPr>
          <w:rFonts w:ascii="Times New Roman" w:hAnsi="Times New Roman" w:cs="Times New Roman"/>
          <w:sz w:val="24"/>
          <w:vertAlign w:val="subscript"/>
        </w:rPr>
        <w:t>d</w:t>
      </w:r>
      <w:proofErr w:type="spellEnd"/>
      <w:r w:rsidR="00AC36AC" w:rsidRPr="00412BDE">
        <w:rPr>
          <w:rFonts w:ascii="Times New Roman" w:hAnsi="Times New Roman" w:cs="Times New Roman"/>
          <w:sz w:val="24"/>
        </w:rPr>
        <w:t>, respectively.</w:t>
      </w:r>
      <w:r w:rsidR="00E4596B" w:rsidRPr="00412BDE">
        <w:rPr>
          <w:rFonts w:ascii="Times New Roman" w:hAnsi="Times New Roman" w:cs="Times New Roman"/>
          <w:sz w:val="24"/>
        </w:rPr>
        <w:t xml:space="preserve"> </w:t>
      </w:r>
      <w:r w:rsidR="00EC57BD" w:rsidRPr="00412BDE">
        <w:rPr>
          <w:rFonts w:ascii="Times New Roman" w:hAnsi="Times New Roman" w:cs="Times New Roman"/>
          <w:sz w:val="24"/>
        </w:rPr>
        <w:t xml:space="preserve">So the </w:t>
      </w:r>
      <w:r w:rsidR="00E4596B" w:rsidRPr="00412BDE">
        <w:rPr>
          <w:rFonts w:ascii="Times New Roman" w:hAnsi="Times New Roman" w:cs="Times New Roman"/>
          <w:sz w:val="24"/>
        </w:rPr>
        <w:t xml:space="preserve">net increasing </w:t>
      </w:r>
      <w:r w:rsidR="00AC36AC" w:rsidRPr="00412BDE">
        <w:rPr>
          <w:rFonts w:ascii="Times New Roman" w:hAnsi="Times New Roman" w:cs="Times New Roman"/>
          <w:sz w:val="24"/>
        </w:rPr>
        <w:t>mobile carriers</w:t>
      </w:r>
      <w:r w:rsidR="00E4596B" w:rsidRPr="00412BDE">
        <w:rPr>
          <w:rFonts w:ascii="Times New Roman" w:hAnsi="Times New Roman" w:cs="Times New Roman"/>
          <w:sz w:val="24"/>
        </w:rPr>
        <w:t xml:space="preserve"> </w:t>
      </w:r>
      <w:r w:rsidR="00AC36AC" w:rsidRPr="00412BDE">
        <w:rPr>
          <w:rFonts w:ascii="Times New Roman" w:hAnsi="Times New Roman" w:cs="Times New Roman"/>
          <w:sz w:val="24"/>
        </w:rPr>
        <w:t>are</w:t>
      </w:r>
      <w:r w:rsidR="00EC57BD" w:rsidRPr="00412BDE">
        <w:rPr>
          <w:rFonts w:ascii="Times New Roman" w:hAnsi="Times New Roman" w:cs="Times New Roman"/>
          <w:sz w:val="24"/>
        </w:rPr>
        <w:t xml:space="preserve"> ∆n = ∆</w:t>
      </w:r>
      <w:proofErr w:type="spellStart"/>
      <w:r w:rsidR="00EC57BD" w:rsidRPr="00412BDE">
        <w:rPr>
          <w:rFonts w:ascii="Times New Roman" w:hAnsi="Times New Roman" w:cs="Times New Roman"/>
          <w:sz w:val="24"/>
        </w:rPr>
        <w:t>n</w:t>
      </w:r>
      <w:r w:rsidR="00EC57BD" w:rsidRPr="00412BDE">
        <w:rPr>
          <w:rFonts w:ascii="Times New Roman" w:hAnsi="Times New Roman" w:cs="Times New Roman"/>
          <w:sz w:val="24"/>
          <w:vertAlign w:val="subscript"/>
        </w:rPr>
        <w:t>s</w:t>
      </w:r>
      <w:r w:rsidR="00EC57BD" w:rsidRPr="00412BDE">
        <w:rPr>
          <w:rFonts w:ascii="Times New Roman" w:hAnsi="Times New Roman" w:cs="Times New Roman"/>
          <w:sz w:val="24"/>
        </w:rPr>
        <w:t>e</w:t>
      </w:r>
      <w:proofErr w:type="spellEnd"/>
      <w:r w:rsidR="00EC57BD" w:rsidRPr="00412BDE">
        <w:rPr>
          <w:rFonts w:ascii="Times New Roman" w:hAnsi="Times New Roman" w:cs="Times New Roman"/>
          <w:sz w:val="24"/>
          <w:vertAlign w:val="superscript"/>
        </w:rPr>
        <w:t>-t/</w:t>
      </w:r>
      <w:proofErr w:type="spellStart"/>
      <w:r w:rsidR="00EC57BD" w:rsidRPr="00412BDE">
        <w:rPr>
          <w:rFonts w:ascii="Times New Roman" w:hAnsi="Times New Roman" w:cs="Times New Roman"/>
          <w:sz w:val="24"/>
          <w:vertAlign w:val="superscript"/>
        </w:rPr>
        <w:t>τs</w:t>
      </w:r>
      <w:proofErr w:type="spellEnd"/>
      <w:r w:rsidR="00EC57BD" w:rsidRPr="00412BDE">
        <w:rPr>
          <w:rFonts w:ascii="Times New Roman" w:hAnsi="Times New Roman" w:cs="Times New Roman"/>
          <w:sz w:val="24"/>
        </w:rPr>
        <w:t xml:space="preserve"> -∆</w:t>
      </w:r>
      <w:proofErr w:type="spellStart"/>
      <w:r w:rsidR="00EC57BD" w:rsidRPr="00412BDE">
        <w:rPr>
          <w:rFonts w:ascii="Times New Roman" w:hAnsi="Times New Roman" w:cs="Times New Roman"/>
          <w:sz w:val="24"/>
        </w:rPr>
        <w:t>n</w:t>
      </w:r>
      <w:r w:rsidR="00EC57BD" w:rsidRPr="00412BDE">
        <w:rPr>
          <w:rFonts w:ascii="Times New Roman" w:hAnsi="Times New Roman" w:cs="Times New Roman"/>
          <w:sz w:val="24"/>
          <w:vertAlign w:val="subscript"/>
        </w:rPr>
        <w:t>d</w:t>
      </w:r>
      <w:r w:rsidR="00EC57BD" w:rsidRPr="00412BDE">
        <w:rPr>
          <w:rFonts w:ascii="Times New Roman" w:hAnsi="Times New Roman" w:cs="Times New Roman"/>
          <w:sz w:val="24"/>
        </w:rPr>
        <w:t>e</w:t>
      </w:r>
      <w:proofErr w:type="spellEnd"/>
      <w:r w:rsidR="00EC57BD" w:rsidRPr="00412BDE">
        <w:rPr>
          <w:rFonts w:ascii="Times New Roman" w:hAnsi="Times New Roman" w:cs="Times New Roman"/>
          <w:sz w:val="24"/>
          <w:vertAlign w:val="superscript"/>
        </w:rPr>
        <w:t>-t/</w:t>
      </w:r>
      <w:proofErr w:type="spellStart"/>
      <w:r w:rsidR="00EC57BD" w:rsidRPr="00412BDE">
        <w:rPr>
          <w:rFonts w:ascii="Times New Roman" w:hAnsi="Times New Roman" w:cs="Times New Roman"/>
          <w:sz w:val="24"/>
          <w:vertAlign w:val="superscript"/>
        </w:rPr>
        <w:t>τd</w:t>
      </w:r>
      <w:proofErr w:type="spellEnd"/>
      <w:r w:rsidR="00A930EF" w:rsidRPr="00412BDE">
        <w:rPr>
          <w:rFonts w:ascii="Times New Roman" w:hAnsi="Times New Roman" w:cs="Times New Roman"/>
          <w:sz w:val="24"/>
        </w:rPr>
        <w:t>.</w:t>
      </w:r>
      <w:r w:rsidR="00E4596B" w:rsidRPr="00412BDE">
        <w:rPr>
          <w:rFonts w:ascii="Times New Roman" w:hAnsi="Times New Roman" w:cs="Times New Roman"/>
          <w:sz w:val="24"/>
        </w:rPr>
        <w:t xml:space="preserve"> Normally, </w:t>
      </w:r>
      <w:r w:rsidR="00A930EF" w:rsidRPr="00412BDE">
        <w:rPr>
          <w:rFonts w:ascii="Times New Roman" w:hAnsi="Times New Roman" w:cs="Times New Roman"/>
          <w:sz w:val="24"/>
        </w:rPr>
        <w:t>τ</w:t>
      </w:r>
      <w:r w:rsidR="00033378" w:rsidRPr="00412BDE">
        <w:rPr>
          <w:rFonts w:ascii="Times New Roman" w:hAnsi="Times New Roman" w:cs="Times New Roman"/>
          <w:sz w:val="24"/>
          <w:vertAlign w:val="subscript"/>
        </w:rPr>
        <w:t>d</w:t>
      </w:r>
      <w:r w:rsidR="00A930EF" w:rsidRPr="00412BDE">
        <w:rPr>
          <w:rFonts w:ascii="Times New Roman" w:hAnsi="Times New Roman" w:cs="Times New Roman"/>
          <w:sz w:val="24"/>
        </w:rPr>
        <w:t xml:space="preserve"> is much long</w:t>
      </w:r>
      <w:r w:rsidR="00E4596B" w:rsidRPr="00412BDE">
        <w:rPr>
          <w:rFonts w:ascii="Times New Roman" w:hAnsi="Times New Roman" w:cs="Times New Roman"/>
          <w:sz w:val="24"/>
        </w:rPr>
        <w:t>er than</w:t>
      </w:r>
      <w:r w:rsidR="00A930EF" w:rsidRPr="00412B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30EF" w:rsidRPr="00412BDE">
        <w:rPr>
          <w:rFonts w:ascii="Times New Roman" w:hAnsi="Times New Roman" w:cs="Times New Roman"/>
          <w:sz w:val="24"/>
        </w:rPr>
        <w:t>τ</w:t>
      </w:r>
      <w:r w:rsidR="00A930EF" w:rsidRPr="00412BDE">
        <w:rPr>
          <w:rFonts w:ascii="Times New Roman" w:hAnsi="Times New Roman" w:cs="Times New Roman"/>
          <w:sz w:val="24"/>
          <w:vertAlign w:val="subscript"/>
        </w:rPr>
        <w:t>s</w:t>
      </w:r>
      <w:proofErr w:type="spellEnd"/>
      <w:r w:rsidR="00E4596B" w:rsidRPr="00412BDE">
        <w:rPr>
          <w:rFonts w:ascii="Times New Roman" w:hAnsi="Times New Roman" w:cs="Times New Roman"/>
          <w:sz w:val="24"/>
        </w:rPr>
        <w:t xml:space="preserve">, because the holes injected into </w:t>
      </w:r>
      <w:r w:rsidR="00033378" w:rsidRPr="00412BDE">
        <w:rPr>
          <w:rFonts w:ascii="Times New Roman" w:hAnsi="Times New Roman" w:cs="Times New Roman"/>
          <w:sz w:val="24"/>
        </w:rPr>
        <w:t>Bi</w:t>
      </w:r>
      <w:r w:rsidR="00033378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033378" w:rsidRPr="00412BDE">
        <w:rPr>
          <w:rFonts w:ascii="Times New Roman" w:hAnsi="Times New Roman" w:cs="Times New Roman"/>
          <w:sz w:val="24"/>
        </w:rPr>
        <w:t>O</w:t>
      </w:r>
      <w:r w:rsidR="00033378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033378" w:rsidRPr="00412BDE">
        <w:rPr>
          <w:rFonts w:ascii="Times New Roman" w:hAnsi="Times New Roman" w:cs="Times New Roman"/>
          <w:sz w:val="24"/>
        </w:rPr>
        <w:t xml:space="preserve">Te </w:t>
      </w:r>
      <w:r w:rsidR="00E4596B" w:rsidRPr="00412BDE">
        <w:rPr>
          <w:rFonts w:ascii="Times New Roman" w:hAnsi="Times New Roman" w:cs="Times New Roman"/>
          <w:sz w:val="24"/>
        </w:rPr>
        <w:t>is assiste</w:t>
      </w:r>
      <w:r w:rsidR="00A930EF" w:rsidRPr="00412BDE">
        <w:rPr>
          <w:rFonts w:ascii="Times New Roman" w:hAnsi="Times New Roman" w:cs="Times New Roman"/>
          <w:sz w:val="24"/>
        </w:rPr>
        <w:t xml:space="preserve">d by </w:t>
      </w:r>
      <w:r w:rsidR="00AC36AC" w:rsidRPr="00412BDE">
        <w:rPr>
          <w:rFonts w:ascii="Times New Roman" w:hAnsi="Times New Roman" w:cs="Times New Roman"/>
          <w:sz w:val="24"/>
        </w:rPr>
        <w:t xml:space="preserve">the </w:t>
      </w:r>
      <w:r w:rsidR="00A930EF" w:rsidRPr="00412BDE">
        <w:rPr>
          <w:rFonts w:ascii="Times New Roman" w:hAnsi="Times New Roman" w:cs="Times New Roman"/>
          <w:sz w:val="24"/>
        </w:rPr>
        <w:t>built-in field. However, according to the above discussion, we can fit the experimental data to obtain the rise (</w:t>
      </w:r>
      <w:proofErr w:type="spellStart"/>
      <w:r w:rsidR="00A930EF" w:rsidRPr="00412BDE">
        <w:rPr>
          <w:rFonts w:ascii="Times New Roman" w:hAnsi="Times New Roman" w:cs="Times New Roman"/>
          <w:sz w:val="24"/>
        </w:rPr>
        <w:t>τ</w:t>
      </w:r>
      <w:r w:rsidR="00A930EF" w:rsidRPr="00412BDE">
        <w:rPr>
          <w:rFonts w:ascii="Times New Roman" w:hAnsi="Times New Roman" w:cs="Times New Roman"/>
          <w:sz w:val="24"/>
          <w:vertAlign w:val="subscript"/>
        </w:rPr>
        <w:t>r</w:t>
      </w:r>
      <w:proofErr w:type="spellEnd"/>
      <w:r w:rsidR="00A930EF" w:rsidRPr="00412BDE">
        <w:rPr>
          <w:rFonts w:ascii="Times New Roman" w:hAnsi="Times New Roman" w:cs="Times New Roman"/>
          <w:sz w:val="24"/>
        </w:rPr>
        <w:t>) and fall (</w:t>
      </w:r>
      <w:proofErr w:type="spellStart"/>
      <w:r w:rsidR="00A930EF" w:rsidRPr="00412BDE">
        <w:rPr>
          <w:rFonts w:ascii="Times New Roman" w:hAnsi="Times New Roman" w:cs="Times New Roman"/>
          <w:sz w:val="24"/>
        </w:rPr>
        <w:t>τ</w:t>
      </w:r>
      <w:r w:rsidR="00A930EF" w:rsidRPr="00412BDE">
        <w:rPr>
          <w:rFonts w:ascii="Times New Roman" w:hAnsi="Times New Roman" w:cs="Times New Roman"/>
          <w:sz w:val="24"/>
          <w:vertAlign w:val="subscript"/>
        </w:rPr>
        <w:t>d</w:t>
      </w:r>
      <w:proofErr w:type="spellEnd"/>
      <w:r w:rsidR="00A930EF" w:rsidRPr="00412BDE">
        <w:rPr>
          <w:rFonts w:ascii="Times New Roman" w:hAnsi="Times New Roman" w:cs="Times New Roman"/>
          <w:sz w:val="24"/>
        </w:rPr>
        <w:t>) response time</w:t>
      </w:r>
      <w:r w:rsidR="00AC36AC" w:rsidRPr="00412BDE">
        <w:rPr>
          <w:rFonts w:ascii="Times New Roman" w:hAnsi="Times New Roman" w:cs="Times New Roman"/>
          <w:sz w:val="24"/>
        </w:rPr>
        <w:t xml:space="preserve"> using</w:t>
      </w:r>
      <w:r w:rsidR="00A930EF" w:rsidRPr="00412BDE">
        <w:rPr>
          <w:rFonts w:ascii="Times New Roman" w:hAnsi="Times New Roman" w:cs="Times New Roman"/>
          <w:sz w:val="24"/>
        </w:rPr>
        <w:t xml:space="preserve"> the expression</w:t>
      </w:r>
      <w:r w:rsidR="00AC36AC" w:rsidRPr="00412BDE">
        <w:rPr>
          <w:rFonts w:ascii="Times New Roman" w:hAnsi="Times New Roman" w:cs="Times New Roman"/>
          <w:sz w:val="24"/>
        </w:rPr>
        <w:t>s</w:t>
      </w:r>
      <w:r w:rsidR="00745FEA" w:rsidRPr="00412BDE">
        <w:rPr>
          <w:rFonts w:ascii="Times New Roman" w:hAnsi="Times New Roman" w:cs="Times New Roman"/>
          <w:color w:val="0000FF"/>
          <w:sz w:val="24"/>
          <w:vertAlign w:val="superscript"/>
        </w:rPr>
        <w:t>47</w:t>
      </w:r>
      <w:r w:rsidR="00A930EF" w:rsidRPr="00412BDE">
        <w:rPr>
          <w:rFonts w:ascii="Times New Roman" w:hAnsi="Times New Roman" w:cs="Times New Roman"/>
          <w:sz w:val="24"/>
        </w:rPr>
        <w:t>:</w:t>
      </w:r>
    </w:p>
    <w:p w14:paraId="4751B805" w14:textId="77777777" w:rsidR="00E4596B" w:rsidRPr="00412BDE" w:rsidRDefault="00584C36" w:rsidP="009321D2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i/>
          <w:sz w:val="24"/>
        </w:rPr>
        <w:t xml:space="preserve">                             </w:t>
      </w:r>
      <w:r w:rsidR="00A930EF" w:rsidRPr="00412BDE">
        <w:rPr>
          <w:rFonts w:ascii="Times New Roman" w:hAnsi="Times New Roman" w:cs="Times New Roman"/>
          <w:i/>
          <w:sz w:val="24"/>
        </w:rPr>
        <w:t>J</w:t>
      </w:r>
      <w:r w:rsidR="004657A5" w:rsidRPr="00412BDE">
        <w:rPr>
          <w:rFonts w:ascii="Times New Roman" w:hAnsi="Times New Roman" w:cs="Times New Roman"/>
          <w:sz w:val="24"/>
          <w:vertAlign w:val="subscript"/>
        </w:rPr>
        <w:t>r</w:t>
      </w:r>
      <w:r w:rsidR="00A930EF" w:rsidRPr="00412BDE">
        <w:rPr>
          <w:rFonts w:ascii="Times New Roman" w:hAnsi="Times New Roman" w:cs="Times New Roman"/>
          <w:sz w:val="24"/>
        </w:rPr>
        <w:t>=</w:t>
      </w:r>
      <w:r w:rsidR="00A930EF" w:rsidRPr="00412BDE">
        <w:rPr>
          <w:rFonts w:ascii="Times New Roman" w:hAnsi="Times New Roman" w:cs="Times New Roman"/>
          <w:i/>
          <w:sz w:val="24"/>
        </w:rPr>
        <w:t>J</w:t>
      </w:r>
      <w:r w:rsidR="004657A5" w:rsidRPr="00412BDE">
        <w:rPr>
          <w:rFonts w:ascii="Times New Roman" w:hAnsi="Times New Roman" w:cs="Times New Roman"/>
          <w:sz w:val="24"/>
          <w:vertAlign w:val="subscript"/>
        </w:rPr>
        <w:t>r</w:t>
      </w:r>
      <w:r w:rsidR="00A930EF" w:rsidRPr="00412BDE">
        <w:rPr>
          <w:rFonts w:ascii="Times New Roman" w:hAnsi="Times New Roman" w:cs="Times New Roman"/>
          <w:sz w:val="24"/>
          <w:vertAlign w:val="subscript"/>
        </w:rPr>
        <w:t>0</w:t>
      </w:r>
      <w:r w:rsidR="00A930EF" w:rsidRPr="00412BDE">
        <w:rPr>
          <w:rFonts w:ascii="Times New Roman" w:hAnsi="Times New Roman" w:cs="Times New Roman"/>
          <w:sz w:val="24"/>
        </w:rPr>
        <w:t>+</w:t>
      </w:r>
      <w:r w:rsidR="004657A5" w:rsidRPr="00412BDE">
        <w:rPr>
          <w:rFonts w:ascii="Times New Roman" w:hAnsi="Times New Roman" w:cs="Times New Roman"/>
          <w:sz w:val="24"/>
        </w:rPr>
        <w:t>Ae</w:t>
      </w:r>
      <w:r w:rsidR="00A930EF" w:rsidRPr="00412BDE">
        <w:rPr>
          <w:rFonts w:ascii="Times New Roman" w:hAnsi="Times New Roman" w:cs="Times New Roman"/>
          <w:i/>
          <w:sz w:val="24"/>
          <w:vertAlign w:val="superscript"/>
        </w:rPr>
        <w:t>t</w:t>
      </w:r>
      <w:r w:rsidR="00A930EF" w:rsidRPr="00412BDE">
        <w:rPr>
          <w:rFonts w:ascii="Times New Roman" w:hAnsi="Times New Roman" w:cs="Times New Roman"/>
          <w:sz w:val="24"/>
          <w:vertAlign w:val="superscript"/>
        </w:rPr>
        <w:t>/</w:t>
      </w:r>
      <w:proofErr w:type="spellStart"/>
      <w:r w:rsidR="00A930EF" w:rsidRPr="00412BDE">
        <w:rPr>
          <w:rFonts w:ascii="Times New Roman" w:hAnsi="Times New Roman" w:cs="Times New Roman"/>
          <w:sz w:val="24"/>
          <w:vertAlign w:val="superscript"/>
        </w:rPr>
        <w:t>τr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                           (6)</w:t>
      </w:r>
    </w:p>
    <w:p w14:paraId="250D6871" w14:textId="77777777" w:rsidR="00A930EF" w:rsidRPr="00412BDE" w:rsidRDefault="00584C36" w:rsidP="009321D2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</w:rPr>
        <w:t xml:space="preserve">                             </w:t>
      </w:r>
      <w:proofErr w:type="spellStart"/>
      <w:proofErr w:type="gramStart"/>
      <w:r w:rsidR="00A930EF" w:rsidRPr="00412BDE">
        <w:rPr>
          <w:rFonts w:ascii="Times New Roman" w:hAnsi="Times New Roman" w:cs="Times New Roman"/>
          <w:i/>
          <w:sz w:val="24"/>
        </w:rPr>
        <w:t>J</w:t>
      </w:r>
      <w:r w:rsidR="004657A5" w:rsidRPr="00412BDE">
        <w:rPr>
          <w:rFonts w:ascii="Times New Roman" w:hAnsi="Times New Roman" w:cs="Times New Roman"/>
          <w:sz w:val="24"/>
          <w:vertAlign w:val="subscript"/>
        </w:rPr>
        <w:t>d</w:t>
      </w:r>
      <w:proofErr w:type="spellEnd"/>
      <w:r w:rsidR="00A930EF" w:rsidRPr="00412BDE">
        <w:rPr>
          <w:rFonts w:ascii="Times New Roman" w:hAnsi="Times New Roman" w:cs="Times New Roman"/>
          <w:sz w:val="24"/>
        </w:rPr>
        <w:t>=</w:t>
      </w:r>
      <w:proofErr w:type="gramEnd"/>
      <w:r w:rsidR="00A930EF" w:rsidRPr="00412BDE">
        <w:rPr>
          <w:rFonts w:ascii="Times New Roman" w:hAnsi="Times New Roman" w:cs="Times New Roman"/>
          <w:i/>
          <w:sz w:val="24"/>
        </w:rPr>
        <w:t>J</w:t>
      </w:r>
      <w:r w:rsidR="004657A5" w:rsidRPr="00412BDE">
        <w:rPr>
          <w:rFonts w:ascii="Times New Roman" w:hAnsi="Times New Roman" w:cs="Times New Roman"/>
          <w:sz w:val="24"/>
          <w:vertAlign w:val="subscript"/>
        </w:rPr>
        <w:t>d0</w:t>
      </w:r>
      <w:r w:rsidR="004657A5" w:rsidRPr="00412BDE">
        <w:rPr>
          <w:rFonts w:ascii="Times New Roman" w:hAnsi="Times New Roman" w:cs="Times New Roman"/>
          <w:sz w:val="24"/>
        </w:rPr>
        <w:t>+Ae</w:t>
      </w:r>
      <w:r w:rsidR="004657A5" w:rsidRPr="00412BDE">
        <w:rPr>
          <w:rFonts w:ascii="Times New Roman" w:hAnsi="Times New Roman" w:cs="Times New Roman"/>
          <w:i/>
          <w:sz w:val="24"/>
          <w:vertAlign w:val="superscript"/>
        </w:rPr>
        <w:t>t</w:t>
      </w:r>
      <w:r w:rsidR="004657A5" w:rsidRPr="00412BDE">
        <w:rPr>
          <w:rFonts w:ascii="Times New Roman" w:hAnsi="Times New Roman" w:cs="Times New Roman"/>
          <w:sz w:val="24"/>
          <w:vertAlign w:val="superscript"/>
        </w:rPr>
        <w:t>/</w:t>
      </w:r>
      <w:proofErr w:type="spellStart"/>
      <w:r w:rsidR="004657A5" w:rsidRPr="00412BDE">
        <w:rPr>
          <w:rFonts w:ascii="Times New Roman" w:hAnsi="Times New Roman" w:cs="Times New Roman"/>
          <w:sz w:val="24"/>
          <w:vertAlign w:val="superscript"/>
        </w:rPr>
        <w:t>τd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                          (7)</w:t>
      </w:r>
    </w:p>
    <w:p w14:paraId="0E6C7B9D" w14:textId="77777777" w:rsidR="004657A5" w:rsidRPr="00412BDE" w:rsidRDefault="004657A5" w:rsidP="009321D2">
      <w:pPr>
        <w:spacing w:line="480" w:lineRule="auto"/>
        <w:rPr>
          <w:rFonts w:ascii="Times New Roman" w:hAnsi="Times New Roman" w:cs="Times New Roman"/>
          <w:sz w:val="24"/>
        </w:rPr>
      </w:pPr>
      <w:r w:rsidRPr="00412BDE">
        <w:rPr>
          <w:rFonts w:ascii="Times New Roman" w:hAnsi="Times New Roman" w:cs="Times New Roman"/>
          <w:sz w:val="24"/>
        </w:rPr>
        <w:t xml:space="preserve">where </w:t>
      </w:r>
      <w:r w:rsidRPr="00412BDE">
        <w:rPr>
          <w:rFonts w:ascii="Times New Roman" w:hAnsi="Times New Roman" w:cs="Times New Roman"/>
          <w:i/>
          <w:sz w:val="24"/>
        </w:rPr>
        <w:t>J</w:t>
      </w:r>
      <w:r w:rsidRPr="00412BDE">
        <w:rPr>
          <w:rFonts w:ascii="Times New Roman" w:hAnsi="Times New Roman" w:cs="Times New Roman"/>
          <w:sz w:val="24"/>
          <w:vertAlign w:val="subscript"/>
        </w:rPr>
        <w:t>r</w:t>
      </w:r>
      <w:r w:rsidRPr="00412BDE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412BDE">
        <w:rPr>
          <w:rFonts w:ascii="Times New Roman" w:hAnsi="Times New Roman" w:cs="Times New Roman"/>
          <w:i/>
          <w:sz w:val="24"/>
        </w:rPr>
        <w:t>J</w:t>
      </w:r>
      <w:r w:rsidRPr="00412BDE">
        <w:rPr>
          <w:rFonts w:ascii="Times New Roman" w:hAnsi="Times New Roman" w:cs="Times New Roman"/>
          <w:sz w:val="24"/>
          <w:vertAlign w:val="subscript"/>
        </w:rPr>
        <w:t>d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represent the rise and fall current density</w:t>
      </w:r>
      <w:r w:rsidR="00D321F0" w:rsidRPr="00412BDE">
        <w:rPr>
          <w:rFonts w:ascii="Times New Roman" w:hAnsi="Times New Roman" w:cs="Times New Roman"/>
          <w:sz w:val="24"/>
        </w:rPr>
        <w:t xml:space="preserve"> respectively</w:t>
      </w:r>
      <w:r w:rsidRPr="00412BDE">
        <w:rPr>
          <w:rFonts w:ascii="Times New Roman" w:hAnsi="Times New Roman" w:cs="Times New Roman"/>
          <w:sz w:val="24"/>
        </w:rPr>
        <w:t xml:space="preserve">, </w:t>
      </w:r>
      <w:r w:rsidRPr="00412BDE">
        <w:rPr>
          <w:rFonts w:ascii="Times New Roman" w:hAnsi="Times New Roman" w:cs="Times New Roman"/>
          <w:i/>
          <w:sz w:val="24"/>
        </w:rPr>
        <w:t>J</w:t>
      </w:r>
      <w:r w:rsidRPr="00412BDE">
        <w:rPr>
          <w:rFonts w:ascii="Times New Roman" w:hAnsi="Times New Roman" w:cs="Times New Roman"/>
          <w:sz w:val="24"/>
          <w:vertAlign w:val="subscript"/>
        </w:rPr>
        <w:t>r0</w:t>
      </w:r>
      <w:r w:rsidRPr="00412BDE">
        <w:rPr>
          <w:rFonts w:ascii="Times New Roman" w:hAnsi="Times New Roman" w:cs="Times New Roman"/>
          <w:sz w:val="24"/>
        </w:rPr>
        <w:t xml:space="preserve"> and </w:t>
      </w:r>
      <w:r w:rsidRPr="00412BDE">
        <w:rPr>
          <w:rFonts w:ascii="Times New Roman" w:hAnsi="Times New Roman" w:cs="Times New Roman"/>
          <w:i/>
          <w:sz w:val="24"/>
        </w:rPr>
        <w:t>J</w:t>
      </w:r>
      <w:r w:rsidRPr="00412BDE">
        <w:rPr>
          <w:rFonts w:ascii="Times New Roman" w:hAnsi="Times New Roman" w:cs="Times New Roman"/>
          <w:sz w:val="24"/>
          <w:vertAlign w:val="subscript"/>
        </w:rPr>
        <w:t>d0</w:t>
      </w:r>
      <w:r w:rsidRPr="00412BDE">
        <w:rPr>
          <w:rFonts w:ascii="Times New Roman" w:hAnsi="Times New Roman" w:cs="Times New Roman"/>
          <w:sz w:val="24"/>
        </w:rPr>
        <w:t xml:space="preserve"> are the maximum and minimum current density re</w:t>
      </w:r>
      <w:r w:rsidR="006A43F8" w:rsidRPr="00412BDE">
        <w:rPr>
          <w:rFonts w:ascii="Times New Roman" w:hAnsi="Times New Roman" w:cs="Times New Roman"/>
          <w:sz w:val="24"/>
        </w:rPr>
        <w:t>s</w:t>
      </w:r>
      <w:r w:rsidRPr="00412BDE">
        <w:rPr>
          <w:rFonts w:ascii="Times New Roman" w:hAnsi="Times New Roman" w:cs="Times New Roman"/>
          <w:sz w:val="24"/>
        </w:rPr>
        <w:t xml:space="preserve">pectively, A is constant, </w:t>
      </w:r>
      <w:proofErr w:type="spellStart"/>
      <w:r w:rsidRPr="00412BDE">
        <w:rPr>
          <w:rFonts w:ascii="Times New Roman" w:hAnsi="Times New Roman" w:cs="Times New Roman"/>
          <w:i/>
          <w:sz w:val="24"/>
        </w:rPr>
        <w:t>t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is time,</w:t>
      </w:r>
      <w:r w:rsidR="00D321F0" w:rsidRPr="00412BDE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412BDE">
        <w:rPr>
          <w:rFonts w:ascii="Times New Roman" w:hAnsi="Times New Roman" w:cs="Times New Roman"/>
          <w:sz w:val="24"/>
        </w:rPr>
        <w:t>τ</w:t>
      </w:r>
      <w:r w:rsidRPr="00412BDE">
        <w:rPr>
          <w:rFonts w:ascii="Times New Roman" w:hAnsi="Times New Roman" w:cs="Times New Roman"/>
          <w:sz w:val="24"/>
          <w:vertAlign w:val="subscript"/>
        </w:rPr>
        <w:t>r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412BDE">
        <w:rPr>
          <w:rFonts w:ascii="Times New Roman" w:hAnsi="Times New Roman" w:cs="Times New Roman"/>
          <w:sz w:val="24"/>
        </w:rPr>
        <w:t>τ</w:t>
      </w:r>
      <w:r w:rsidRPr="00412BDE">
        <w:rPr>
          <w:rFonts w:ascii="Times New Roman" w:hAnsi="Times New Roman" w:cs="Times New Roman"/>
          <w:sz w:val="24"/>
          <w:vertAlign w:val="subscript"/>
        </w:rPr>
        <w:t>d</w:t>
      </w:r>
      <w:proofErr w:type="spellEnd"/>
      <w:r w:rsidRPr="00412BDE">
        <w:rPr>
          <w:rFonts w:ascii="Times New Roman" w:hAnsi="Times New Roman" w:cs="Times New Roman"/>
          <w:sz w:val="24"/>
        </w:rPr>
        <w:t xml:space="preserve"> are the rise and fall response time respectively.</w:t>
      </w:r>
    </w:p>
    <w:p w14:paraId="72CEF13A" w14:textId="77777777" w:rsidR="00243D5F" w:rsidRPr="00412BDE" w:rsidRDefault="00243D5F" w:rsidP="00243D5F">
      <w:pPr>
        <w:spacing w:line="480" w:lineRule="auto"/>
        <w:rPr>
          <w:b/>
          <w:sz w:val="24"/>
          <w:rPrChange w:id="196" w:author="Tian Pin" w:date="2021-02-03T15:52:00Z">
            <w:rPr>
              <w:b/>
              <w:sz w:val="24"/>
              <w:highlight w:val="red"/>
            </w:rPr>
          </w:rPrChange>
        </w:rPr>
      </w:pPr>
      <w:r w:rsidRPr="00412BDE">
        <w:rPr>
          <w:b/>
          <w:sz w:val="24"/>
          <w:rPrChange w:id="197" w:author="Tian Pin" w:date="2021-02-03T15:52:00Z">
            <w:rPr>
              <w:b/>
              <w:sz w:val="24"/>
              <w:highlight w:val="red"/>
            </w:rPr>
          </w:rPrChange>
        </w:rPr>
        <w:t>S8. Discussion on relevant parameters of photodetector based on 2D Bi</w:t>
      </w:r>
      <w:r w:rsidRPr="00412BDE">
        <w:rPr>
          <w:b/>
          <w:sz w:val="24"/>
          <w:vertAlign w:val="subscript"/>
          <w:rPrChange w:id="198" w:author="Tian Pin" w:date="2021-02-03T15:52:00Z">
            <w:rPr>
              <w:b/>
              <w:sz w:val="24"/>
              <w:highlight w:val="red"/>
              <w:vertAlign w:val="subscript"/>
            </w:rPr>
          </w:rPrChange>
        </w:rPr>
        <w:t>2</w:t>
      </w:r>
      <w:r w:rsidRPr="00412BDE">
        <w:rPr>
          <w:b/>
          <w:sz w:val="24"/>
          <w:rPrChange w:id="199" w:author="Tian Pin" w:date="2021-02-03T15:52:00Z">
            <w:rPr>
              <w:b/>
              <w:sz w:val="24"/>
              <w:highlight w:val="red"/>
            </w:rPr>
          </w:rPrChange>
        </w:rPr>
        <w:t>O</w:t>
      </w:r>
      <w:r w:rsidRPr="00412BDE">
        <w:rPr>
          <w:b/>
          <w:sz w:val="24"/>
          <w:vertAlign w:val="subscript"/>
          <w:rPrChange w:id="200" w:author="Tian Pin" w:date="2021-02-03T15:52:00Z">
            <w:rPr>
              <w:b/>
              <w:sz w:val="24"/>
              <w:highlight w:val="red"/>
              <w:vertAlign w:val="subscript"/>
            </w:rPr>
          </w:rPrChange>
        </w:rPr>
        <w:t>2</w:t>
      </w:r>
      <w:r w:rsidRPr="00412BDE">
        <w:rPr>
          <w:b/>
          <w:sz w:val="24"/>
          <w:rPrChange w:id="201" w:author="Tian Pin" w:date="2021-02-03T15:52:00Z">
            <w:rPr>
              <w:b/>
              <w:sz w:val="24"/>
              <w:highlight w:val="red"/>
            </w:rPr>
          </w:rPrChange>
        </w:rPr>
        <w:t>Te.</w:t>
      </w:r>
    </w:p>
    <w:p w14:paraId="08092AF2" w14:textId="252763C2" w:rsidR="00164110" w:rsidRPr="00412BDE" w:rsidRDefault="00164110" w:rsidP="00164110">
      <w:pPr>
        <w:spacing w:line="480" w:lineRule="auto"/>
        <w:rPr>
          <w:sz w:val="24"/>
          <w:rPrChange w:id="202" w:author="Tian Pin" w:date="2021-02-03T15:52:00Z">
            <w:rPr>
              <w:sz w:val="24"/>
              <w:highlight w:val="red"/>
            </w:rPr>
          </w:rPrChange>
        </w:rPr>
      </w:pPr>
      <w:r w:rsidRPr="00412BDE">
        <w:rPr>
          <w:rFonts w:ascii="Times New Roman" w:hAnsi="Times New Roman" w:cs="Times New Roman"/>
          <w:sz w:val="24"/>
          <w:rPrChange w:id="203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As shown in </w:t>
      </w:r>
      <w:r w:rsidRPr="00412BDE">
        <w:rPr>
          <w:sz w:val="24"/>
          <w:rPrChange w:id="204" w:author="Tian Pin" w:date="2021-02-03T15:52:00Z">
            <w:rPr>
              <w:sz w:val="24"/>
              <w:highlight w:val="red"/>
            </w:rPr>
          </w:rPrChange>
        </w:rPr>
        <w:t xml:space="preserve">Supplementary Fig. 16, the spectra of voltage noise power density and impedance curve of </w:t>
      </w:r>
      <w:ins w:id="205" w:author="Teng K.S." w:date="2021-02-02T13:24:00Z">
        <w:r w:rsidR="007028A2" w:rsidRPr="00412BDE">
          <w:rPr>
            <w:sz w:val="24"/>
            <w:rPrChange w:id="206" w:author="Tian Pin" w:date="2021-02-03T15:52:00Z">
              <w:rPr>
                <w:sz w:val="24"/>
                <w:highlight w:val="red"/>
              </w:rPr>
            </w:rPrChange>
          </w:rPr>
          <w:t xml:space="preserve">the </w:t>
        </w:r>
      </w:ins>
      <w:r w:rsidRPr="00412BDE">
        <w:rPr>
          <w:sz w:val="24"/>
          <w:rPrChange w:id="207" w:author="Tian Pin" w:date="2021-02-03T15:52:00Z">
            <w:rPr>
              <w:sz w:val="24"/>
              <w:highlight w:val="red"/>
            </w:rPr>
          </w:rPrChange>
        </w:rPr>
        <w:t xml:space="preserve">photodetector </w:t>
      </w:r>
      <w:del w:id="208" w:author="Teng K.S." w:date="2021-02-02T13:52:00Z">
        <w:r w:rsidRPr="00412BDE" w:rsidDel="00ED1BD8">
          <w:rPr>
            <w:sz w:val="24"/>
            <w:rPrChange w:id="209" w:author="Tian Pin" w:date="2021-02-03T15:52:00Z">
              <w:rPr>
                <w:sz w:val="24"/>
                <w:highlight w:val="red"/>
              </w:rPr>
            </w:rPrChange>
          </w:rPr>
          <w:delText xml:space="preserve">under </w:delText>
        </w:r>
      </w:del>
      <w:ins w:id="210" w:author="Teng K.S." w:date="2021-02-02T13:52:00Z">
        <w:r w:rsidR="00ED1BD8" w:rsidRPr="00412BDE">
          <w:rPr>
            <w:sz w:val="24"/>
            <w:rPrChange w:id="211" w:author="Tian Pin" w:date="2021-02-03T15:52:00Z">
              <w:rPr>
                <w:sz w:val="24"/>
                <w:highlight w:val="red"/>
              </w:rPr>
            </w:rPrChange>
          </w:rPr>
          <w:t xml:space="preserve">at </w:t>
        </w:r>
      </w:ins>
      <w:r w:rsidRPr="00412BDE">
        <w:rPr>
          <w:sz w:val="24"/>
          <w:rPrChange w:id="212" w:author="Tian Pin" w:date="2021-02-03T15:52:00Z">
            <w:rPr>
              <w:sz w:val="24"/>
              <w:highlight w:val="red"/>
            </w:rPr>
          </w:rPrChange>
        </w:rPr>
        <w:t xml:space="preserve">0 V was characterized. The current noise spectrum </w:t>
      </w:r>
      <w:del w:id="213" w:author="Teng K.S." w:date="2021-02-02T13:24:00Z">
        <w:r w:rsidRPr="00412BDE" w:rsidDel="007028A2">
          <w:rPr>
            <w:sz w:val="24"/>
            <w:rPrChange w:id="214" w:author="Tian Pin" w:date="2021-02-03T15:52:00Z">
              <w:rPr>
                <w:sz w:val="24"/>
                <w:highlight w:val="red"/>
              </w:rPr>
            </w:rPrChange>
          </w:rPr>
          <w:delText>can be plotted</w:delText>
        </w:r>
      </w:del>
      <w:ins w:id="215" w:author="Teng K.S." w:date="2021-02-02T13:24:00Z">
        <w:r w:rsidR="007028A2" w:rsidRPr="00412BDE">
          <w:rPr>
            <w:sz w:val="24"/>
            <w:rPrChange w:id="216" w:author="Tian Pin" w:date="2021-02-03T15:52:00Z">
              <w:rPr>
                <w:sz w:val="24"/>
                <w:highlight w:val="red"/>
              </w:rPr>
            </w:rPrChange>
          </w:rPr>
          <w:t>is shown</w:t>
        </w:r>
      </w:ins>
      <w:r w:rsidRPr="00412BDE">
        <w:rPr>
          <w:sz w:val="24"/>
          <w:rPrChange w:id="217" w:author="Tian Pin" w:date="2021-02-03T15:52:00Z">
            <w:rPr>
              <w:sz w:val="24"/>
              <w:highlight w:val="red"/>
            </w:rPr>
          </w:rPrChange>
        </w:rPr>
        <w:t xml:space="preserve"> in Supplementary Fig. 17</w:t>
      </w:r>
      <w:del w:id="218" w:author="Teng K.S." w:date="2021-02-02T13:25:00Z">
        <w:r w:rsidRPr="00412BDE" w:rsidDel="007028A2">
          <w:rPr>
            <w:sz w:val="24"/>
            <w:rPrChange w:id="219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r w:rsidRPr="00412BDE">
        <w:rPr>
          <w:sz w:val="24"/>
          <w:rPrChange w:id="220" w:author="Tian Pin" w:date="2021-02-03T15:52:00Z">
            <w:rPr>
              <w:sz w:val="24"/>
              <w:highlight w:val="red"/>
            </w:rPr>
          </w:rPrChange>
        </w:rPr>
        <w:t xml:space="preserve">a according to </w:t>
      </w:r>
      <w:ins w:id="221" w:author="Teng K.S." w:date="2021-02-02T13:24:00Z">
        <w:r w:rsidR="007028A2" w:rsidRPr="00412BDE">
          <w:rPr>
            <w:sz w:val="24"/>
            <w:rPrChange w:id="222" w:author="Tian Pin" w:date="2021-02-03T15:52:00Z">
              <w:rPr>
                <w:sz w:val="24"/>
                <w:highlight w:val="red"/>
              </w:rPr>
            </w:rPrChange>
          </w:rPr>
          <w:t>the</w:t>
        </w:r>
      </w:ins>
      <w:ins w:id="223" w:author="Teng K.S." w:date="2021-02-02T13:25:00Z">
        <w:r w:rsidR="007028A2" w:rsidRPr="00412BDE">
          <w:rPr>
            <w:sz w:val="24"/>
            <w:rPrChange w:id="224" w:author="Tian Pin" w:date="2021-02-03T15:52:00Z">
              <w:rPr>
                <w:sz w:val="24"/>
                <w:highlight w:val="red"/>
              </w:rPr>
            </w:rPrChange>
          </w:rPr>
          <w:t xml:space="preserve"> following </w:t>
        </w:r>
      </w:ins>
      <w:r w:rsidRPr="00412BDE">
        <w:rPr>
          <w:sz w:val="24"/>
          <w:rPrChange w:id="225" w:author="Tian Pin" w:date="2021-02-03T15:52:00Z">
            <w:rPr>
              <w:sz w:val="24"/>
              <w:highlight w:val="red"/>
            </w:rPr>
          </w:rPrChange>
        </w:rPr>
        <w:t>equation:</w:t>
      </w:r>
    </w:p>
    <w:p w14:paraId="62C1368A" w14:textId="77777777" w:rsidR="00164110" w:rsidRPr="00412BDE" w:rsidRDefault="00164110" w:rsidP="00164110">
      <w:pPr>
        <w:spacing w:line="480" w:lineRule="auto"/>
        <w:ind w:firstLineChars="1600" w:firstLine="3840"/>
        <w:rPr>
          <w:rFonts w:ascii="Times New Roman" w:hAnsi="Times New Roman" w:cs="Times New Roman"/>
          <w:sz w:val="24"/>
          <w:rPrChange w:id="226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</w:pPr>
      <w:proofErr w:type="gramStart"/>
      <w:r w:rsidRPr="00412BDE">
        <w:rPr>
          <w:i/>
          <w:sz w:val="24"/>
          <w:rPrChange w:id="227" w:author="Tian Pin" w:date="2021-02-03T15:52:00Z">
            <w:rPr>
              <w:i/>
              <w:sz w:val="24"/>
              <w:highlight w:val="red"/>
            </w:rPr>
          </w:rPrChange>
        </w:rPr>
        <w:lastRenderedPageBreak/>
        <w:t>i</w:t>
      </w:r>
      <w:r w:rsidRPr="00412BDE">
        <w:rPr>
          <w:sz w:val="24"/>
          <w:vertAlign w:val="subscript"/>
          <w:rPrChange w:id="228" w:author="Tian Pin" w:date="2021-02-03T15:52:00Z">
            <w:rPr>
              <w:sz w:val="24"/>
              <w:highlight w:val="red"/>
              <w:vertAlign w:val="subscript"/>
            </w:rPr>
          </w:rPrChange>
        </w:rPr>
        <w:t>n</w:t>
      </w:r>
      <w:r w:rsidRPr="00412BDE">
        <w:rPr>
          <w:sz w:val="24"/>
          <w:rPrChange w:id="229" w:author="Tian Pin" w:date="2021-02-03T15:52:00Z">
            <w:rPr>
              <w:sz w:val="24"/>
              <w:highlight w:val="red"/>
            </w:rPr>
          </w:rPrChange>
        </w:rPr>
        <w:t>=</w:t>
      </w:r>
      <w:proofErr w:type="spellStart"/>
      <w:proofErr w:type="gramEnd"/>
      <w:r w:rsidRPr="00412BDE">
        <w:rPr>
          <w:i/>
          <w:sz w:val="24"/>
          <w:rPrChange w:id="230" w:author="Tian Pin" w:date="2021-02-03T15:52:00Z">
            <w:rPr>
              <w:i/>
              <w:sz w:val="24"/>
              <w:highlight w:val="red"/>
            </w:rPr>
          </w:rPrChange>
        </w:rPr>
        <w:t>V</w:t>
      </w:r>
      <w:r w:rsidRPr="00412BDE">
        <w:rPr>
          <w:sz w:val="24"/>
          <w:vertAlign w:val="subscript"/>
          <w:rPrChange w:id="231" w:author="Tian Pin" w:date="2021-02-03T15:52:00Z">
            <w:rPr>
              <w:sz w:val="24"/>
              <w:highlight w:val="red"/>
              <w:vertAlign w:val="subscript"/>
            </w:rPr>
          </w:rPrChange>
        </w:rPr>
        <w:t>n</w:t>
      </w:r>
      <w:proofErr w:type="spellEnd"/>
      <w:r w:rsidRPr="00412BDE">
        <w:rPr>
          <w:sz w:val="24"/>
          <w:rPrChange w:id="232" w:author="Tian Pin" w:date="2021-02-03T15:52:00Z">
            <w:rPr>
              <w:sz w:val="24"/>
              <w:highlight w:val="red"/>
            </w:rPr>
          </w:rPrChange>
        </w:rPr>
        <w:t>/</w:t>
      </w:r>
      <w:r w:rsidRPr="00412BDE">
        <w:rPr>
          <w:i/>
          <w:sz w:val="24"/>
          <w:rPrChange w:id="233" w:author="Tian Pin" w:date="2021-02-03T15:52:00Z">
            <w:rPr>
              <w:i/>
              <w:sz w:val="24"/>
              <w:highlight w:val="red"/>
            </w:rPr>
          </w:rPrChange>
        </w:rPr>
        <w:t xml:space="preserve">R  </w:t>
      </w:r>
      <w:r w:rsidRPr="00412BDE">
        <w:rPr>
          <w:sz w:val="24"/>
          <w:rPrChange w:id="234" w:author="Tian Pin" w:date="2021-02-03T15:52:00Z">
            <w:rPr>
              <w:sz w:val="24"/>
              <w:highlight w:val="red"/>
            </w:rPr>
          </w:rPrChange>
        </w:rPr>
        <w:t xml:space="preserve">                           (</w:t>
      </w:r>
      <w:r w:rsidR="00482D98" w:rsidRPr="00412BDE">
        <w:rPr>
          <w:sz w:val="24"/>
          <w:rPrChange w:id="235" w:author="Tian Pin" w:date="2021-02-03T15:52:00Z">
            <w:rPr>
              <w:sz w:val="24"/>
              <w:highlight w:val="red"/>
            </w:rPr>
          </w:rPrChange>
        </w:rPr>
        <w:t>8</w:t>
      </w:r>
      <w:r w:rsidRPr="00412BDE">
        <w:rPr>
          <w:sz w:val="24"/>
          <w:rPrChange w:id="236" w:author="Tian Pin" w:date="2021-02-03T15:52:00Z">
            <w:rPr>
              <w:sz w:val="24"/>
              <w:highlight w:val="red"/>
            </w:rPr>
          </w:rPrChange>
        </w:rPr>
        <w:t>)</w:t>
      </w:r>
    </w:p>
    <w:p w14:paraId="295647EB" w14:textId="5E5760B0" w:rsidR="00164110" w:rsidRPr="00412BDE" w:rsidRDefault="00164110" w:rsidP="00164110">
      <w:pPr>
        <w:spacing w:line="480" w:lineRule="auto"/>
        <w:rPr>
          <w:sz w:val="24"/>
          <w:rPrChange w:id="237" w:author="Tian Pin" w:date="2021-02-03T15:52:00Z">
            <w:rPr>
              <w:sz w:val="24"/>
              <w:highlight w:val="red"/>
            </w:rPr>
          </w:rPrChange>
        </w:rPr>
      </w:pPr>
      <w:r w:rsidRPr="00412BDE">
        <w:rPr>
          <w:sz w:val="24"/>
          <w:rPrChange w:id="238" w:author="Tian Pin" w:date="2021-02-03T15:52:00Z">
            <w:rPr>
              <w:sz w:val="24"/>
              <w:highlight w:val="red"/>
            </w:rPr>
          </w:rPrChange>
        </w:rPr>
        <w:t xml:space="preserve">where </w:t>
      </w:r>
      <w:r w:rsidRPr="00412BDE">
        <w:rPr>
          <w:i/>
          <w:sz w:val="24"/>
          <w:rPrChange w:id="239" w:author="Tian Pin" w:date="2021-02-03T15:52:00Z">
            <w:rPr>
              <w:i/>
              <w:sz w:val="24"/>
              <w:highlight w:val="red"/>
            </w:rPr>
          </w:rPrChange>
        </w:rPr>
        <w:t>R</w:t>
      </w:r>
      <w:r w:rsidRPr="00412BDE">
        <w:rPr>
          <w:sz w:val="24"/>
          <w:rPrChange w:id="240" w:author="Tian Pin" w:date="2021-02-03T15:52:00Z">
            <w:rPr>
              <w:sz w:val="24"/>
              <w:highlight w:val="red"/>
            </w:rPr>
          </w:rPrChange>
        </w:rPr>
        <w:t xml:space="preserve"> is resistance of device </w:t>
      </w:r>
      <w:del w:id="241" w:author="Teng K.S." w:date="2021-02-02T13:53:00Z">
        <w:r w:rsidRPr="00412BDE" w:rsidDel="00ED1BD8">
          <w:rPr>
            <w:sz w:val="24"/>
            <w:rPrChange w:id="242" w:author="Tian Pin" w:date="2021-02-03T15:52:00Z">
              <w:rPr>
                <w:sz w:val="24"/>
                <w:highlight w:val="red"/>
              </w:rPr>
            </w:rPrChange>
          </w:rPr>
          <w:delText xml:space="preserve">under </w:delText>
        </w:r>
      </w:del>
      <w:ins w:id="243" w:author="Teng K.S." w:date="2021-02-02T13:53:00Z">
        <w:r w:rsidR="00ED1BD8" w:rsidRPr="00412BDE">
          <w:rPr>
            <w:sz w:val="24"/>
            <w:rPrChange w:id="244" w:author="Tian Pin" w:date="2021-02-03T15:52:00Z">
              <w:rPr>
                <w:sz w:val="24"/>
                <w:highlight w:val="red"/>
              </w:rPr>
            </w:rPrChange>
          </w:rPr>
          <w:t xml:space="preserve">at </w:t>
        </w:r>
      </w:ins>
      <w:r w:rsidRPr="00412BDE">
        <w:rPr>
          <w:sz w:val="24"/>
          <w:rPrChange w:id="245" w:author="Tian Pin" w:date="2021-02-03T15:52:00Z">
            <w:rPr>
              <w:sz w:val="24"/>
              <w:highlight w:val="red"/>
            </w:rPr>
          </w:rPrChange>
        </w:rPr>
        <w:t>0 V,</w:t>
      </w:r>
      <w:r w:rsidRPr="00412BDE">
        <w:rPr>
          <w:i/>
          <w:sz w:val="24"/>
          <w:rPrChange w:id="246" w:author="Tian Pin" w:date="2021-02-03T15:52:00Z">
            <w:rPr>
              <w:i/>
              <w:sz w:val="24"/>
              <w:highlight w:val="red"/>
            </w:rPr>
          </w:rPrChange>
        </w:rPr>
        <w:t xml:space="preserve"> i</w:t>
      </w:r>
      <w:r w:rsidRPr="00412BDE">
        <w:rPr>
          <w:sz w:val="24"/>
          <w:vertAlign w:val="subscript"/>
          <w:rPrChange w:id="247" w:author="Tian Pin" w:date="2021-02-03T15:52:00Z">
            <w:rPr>
              <w:sz w:val="24"/>
              <w:highlight w:val="red"/>
              <w:vertAlign w:val="subscript"/>
            </w:rPr>
          </w:rPrChange>
        </w:rPr>
        <w:t>n</w:t>
      </w:r>
      <w:r w:rsidRPr="00412BDE">
        <w:rPr>
          <w:sz w:val="24"/>
          <w:rPrChange w:id="248" w:author="Tian Pin" w:date="2021-02-03T15:52:00Z">
            <w:rPr>
              <w:sz w:val="24"/>
              <w:highlight w:val="red"/>
            </w:rPr>
          </w:rPrChange>
        </w:rPr>
        <w:t xml:space="preserve"> and </w:t>
      </w:r>
      <w:proofErr w:type="spellStart"/>
      <w:r w:rsidRPr="00412BDE">
        <w:rPr>
          <w:i/>
          <w:sz w:val="24"/>
          <w:rPrChange w:id="249" w:author="Tian Pin" w:date="2021-02-03T15:52:00Z">
            <w:rPr>
              <w:i/>
              <w:sz w:val="24"/>
              <w:highlight w:val="red"/>
            </w:rPr>
          </w:rPrChange>
        </w:rPr>
        <w:t>V</w:t>
      </w:r>
      <w:r w:rsidRPr="00412BDE">
        <w:rPr>
          <w:sz w:val="24"/>
          <w:vertAlign w:val="subscript"/>
          <w:rPrChange w:id="250" w:author="Tian Pin" w:date="2021-02-03T15:52:00Z">
            <w:rPr>
              <w:sz w:val="24"/>
              <w:highlight w:val="red"/>
              <w:vertAlign w:val="subscript"/>
            </w:rPr>
          </w:rPrChange>
        </w:rPr>
        <w:t>n</w:t>
      </w:r>
      <w:proofErr w:type="spellEnd"/>
      <w:r w:rsidRPr="00412BDE">
        <w:rPr>
          <w:sz w:val="24"/>
          <w:rPrChange w:id="251" w:author="Tian Pin" w:date="2021-02-03T15:52:00Z">
            <w:rPr>
              <w:sz w:val="24"/>
              <w:highlight w:val="red"/>
            </w:rPr>
          </w:rPrChange>
        </w:rPr>
        <w:t xml:space="preserve"> are current and voltage noise, respectively. As </w:t>
      </w:r>
      <w:del w:id="252" w:author="Teng K.S." w:date="2021-02-02T13:26:00Z">
        <w:r w:rsidRPr="00412BDE" w:rsidDel="007028A2">
          <w:rPr>
            <w:sz w:val="24"/>
            <w:rPrChange w:id="253" w:author="Tian Pin" w:date="2021-02-03T15:52:00Z">
              <w:rPr>
                <w:sz w:val="24"/>
                <w:highlight w:val="red"/>
              </w:rPr>
            </w:rPrChange>
          </w:rPr>
          <w:delText xml:space="preserve">displayed </w:delText>
        </w:r>
      </w:del>
      <w:ins w:id="254" w:author="Teng K.S." w:date="2021-02-02T13:26:00Z">
        <w:r w:rsidR="007028A2" w:rsidRPr="00412BDE">
          <w:rPr>
            <w:sz w:val="24"/>
            <w:rPrChange w:id="255" w:author="Tian Pin" w:date="2021-02-03T15:52:00Z">
              <w:rPr>
                <w:sz w:val="24"/>
                <w:highlight w:val="red"/>
              </w:rPr>
            </w:rPrChange>
          </w:rPr>
          <w:t xml:space="preserve">shown </w:t>
        </w:r>
      </w:ins>
      <w:r w:rsidRPr="00412BDE">
        <w:rPr>
          <w:sz w:val="24"/>
          <w:rPrChange w:id="256" w:author="Tian Pin" w:date="2021-02-03T15:52:00Z">
            <w:rPr>
              <w:sz w:val="24"/>
              <w:highlight w:val="red"/>
            </w:rPr>
          </w:rPrChange>
        </w:rPr>
        <w:t>in Supplementary Fig. 17</w:t>
      </w:r>
      <w:del w:id="257" w:author="Teng K.S." w:date="2021-02-02T13:26:00Z">
        <w:r w:rsidRPr="00412BDE" w:rsidDel="007028A2">
          <w:rPr>
            <w:sz w:val="24"/>
            <w:rPrChange w:id="258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r w:rsidR="007E3B25" w:rsidRPr="00412BDE">
        <w:rPr>
          <w:sz w:val="24"/>
          <w:rPrChange w:id="259" w:author="Tian Pin" w:date="2021-02-03T15:52:00Z">
            <w:rPr>
              <w:sz w:val="24"/>
              <w:highlight w:val="red"/>
            </w:rPr>
          </w:rPrChange>
        </w:rPr>
        <w:t>b</w:t>
      </w:r>
      <w:r w:rsidRPr="00412BDE">
        <w:rPr>
          <w:sz w:val="24"/>
          <w:rPrChange w:id="260" w:author="Tian Pin" w:date="2021-02-03T15:52:00Z">
            <w:rPr>
              <w:sz w:val="24"/>
              <w:highlight w:val="red"/>
            </w:rPr>
          </w:rPrChange>
        </w:rPr>
        <w:t xml:space="preserve">, the </w:t>
      </w:r>
      <w:r w:rsidR="005663B8" w:rsidRPr="00412BDE">
        <w:rPr>
          <w:sz w:val="24"/>
          <w:rPrChange w:id="261" w:author="Tian Pin" w:date="2021-02-03T15:52:00Z">
            <w:rPr>
              <w:sz w:val="24"/>
              <w:highlight w:val="red"/>
            </w:rPr>
          </w:rPrChange>
        </w:rPr>
        <w:t>gene</w:t>
      </w:r>
      <w:del w:id="262" w:author="Teng K.S." w:date="2021-02-02T13:26:00Z">
        <w:r w:rsidR="005663B8" w:rsidRPr="00412BDE" w:rsidDel="007028A2">
          <w:rPr>
            <w:sz w:val="24"/>
            <w:rPrChange w:id="263" w:author="Tian Pin" w:date="2021-02-03T15:52:00Z">
              <w:rPr>
                <w:sz w:val="24"/>
                <w:highlight w:val="red"/>
              </w:rPr>
            </w:rPrChange>
          </w:rPr>
          <w:delText>a</w:delText>
        </w:r>
      </w:del>
      <w:r w:rsidR="005663B8" w:rsidRPr="00412BDE">
        <w:rPr>
          <w:sz w:val="24"/>
          <w:rPrChange w:id="264" w:author="Tian Pin" w:date="2021-02-03T15:52:00Z">
            <w:rPr>
              <w:sz w:val="24"/>
              <w:highlight w:val="red"/>
            </w:rPr>
          </w:rPrChange>
        </w:rPr>
        <w:t>r</w:t>
      </w:r>
      <w:ins w:id="265" w:author="Teng K.S." w:date="2021-02-02T13:26:00Z">
        <w:r w:rsidR="007028A2" w:rsidRPr="00412BDE">
          <w:rPr>
            <w:sz w:val="24"/>
            <w:rPrChange w:id="266" w:author="Tian Pin" w:date="2021-02-03T15:52:00Z">
              <w:rPr>
                <w:sz w:val="24"/>
                <w:highlight w:val="red"/>
              </w:rPr>
            </w:rPrChange>
          </w:rPr>
          <w:t>a</w:t>
        </w:r>
      </w:ins>
      <w:r w:rsidR="005663B8" w:rsidRPr="00412BDE">
        <w:rPr>
          <w:sz w:val="24"/>
          <w:rPrChange w:id="267" w:author="Tian Pin" w:date="2021-02-03T15:52:00Z">
            <w:rPr>
              <w:sz w:val="24"/>
              <w:highlight w:val="red"/>
            </w:rPr>
          </w:rPrChange>
        </w:rPr>
        <w:t>tion-recombination (</w:t>
      </w:r>
      <w:r w:rsidR="007E3B25" w:rsidRPr="00412BDE">
        <w:rPr>
          <w:sz w:val="24"/>
          <w:rPrChange w:id="268" w:author="Tian Pin" w:date="2021-02-03T15:52:00Z">
            <w:rPr>
              <w:sz w:val="24"/>
              <w:highlight w:val="red"/>
            </w:rPr>
          </w:rPrChange>
        </w:rPr>
        <w:t>g-r</w:t>
      </w:r>
      <w:r w:rsidR="005663B8" w:rsidRPr="00412BDE">
        <w:rPr>
          <w:sz w:val="24"/>
          <w:rPrChange w:id="269" w:author="Tian Pin" w:date="2021-02-03T15:52:00Z">
            <w:rPr>
              <w:sz w:val="24"/>
              <w:highlight w:val="red"/>
            </w:rPr>
          </w:rPrChange>
        </w:rPr>
        <w:t>)</w:t>
      </w:r>
      <w:r w:rsidR="007E3B25" w:rsidRPr="00412BDE">
        <w:rPr>
          <w:sz w:val="24"/>
          <w:rPrChange w:id="270" w:author="Tian Pin" w:date="2021-02-03T15:52:00Z">
            <w:rPr>
              <w:sz w:val="24"/>
              <w:highlight w:val="red"/>
            </w:rPr>
          </w:rPrChange>
        </w:rPr>
        <w:t xml:space="preserve"> </w:t>
      </w:r>
      <w:r w:rsidRPr="00412BDE">
        <w:rPr>
          <w:sz w:val="24"/>
          <w:rPrChange w:id="271" w:author="Tian Pin" w:date="2021-02-03T15:52:00Z">
            <w:rPr>
              <w:sz w:val="24"/>
              <w:highlight w:val="red"/>
            </w:rPr>
          </w:rPrChange>
        </w:rPr>
        <w:t xml:space="preserve">noise </w:t>
      </w:r>
      <w:del w:id="272" w:author="Teng K.S." w:date="2021-02-02T13:26:00Z">
        <w:r w:rsidRPr="00412BDE" w:rsidDel="007028A2">
          <w:rPr>
            <w:sz w:val="24"/>
            <w:rPrChange w:id="273" w:author="Tian Pin" w:date="2021-02-03T15:52:00Z">
              <w:rPr>
                <w:sz w:val="24"/>
                <w:highlight w:val="red"/>
              </w:rPr>
            </w:rPrChange>
          </w:rPr>
          <w:delText xml:space="preserve">is </w:delText>
        </w:r>
      </w:del>
      <w:r w:rsidRPr="00412BDE">
        <w:rPr>
          <w:sz w:val="24"/>
          <w:rPrChange w:id="274" w:author="Tian Pin" w:date="2021-02-03T15:52:00Z">
            <w:rPr>
              <w:sz w:val="24"/>
              <w:highlight w:val="red"/>
            </w:rPr>
          </w:rPrChange>
        </w:rPr>
        <w:t>dominate</w:t>
      </w:r>
      <w:ins w:id="275" w:author="Teng K.S." w:date="2021-02-02T13:26:00Z">
        <w:r w:rsidR="007028A2" w:rsidRPr="00412BDE">
          <w:rPr>
            <w:sz w:val="24"/>
            <w:rPrChange w:id="276" w:author="Tian Pin" w:date="2021-02-03T15:52:00Z">
              <w:rPr>
                <w:sz w:val="24"/>
                <w:highlight w:val="red"/>
              </w:rPr>
            </w:rPrChange>
          </w:rPr>
          <w:t>d</w:t>
        </w:r>
      </w:ins>
      <w:r w:rsidRPr="00412BDE">
        <w:rPr>
          <w:sz w:val="24"/>
          <w:rPrChange w:id="277" w:author="Tian Pin" w:date="2021-02-03T15:52:00Z">
            <w:rPr>
              <w:sz w:val="24"/>
              <w:highlight w:val="red"/>
            </w:rPr>
          </w:rPrChange>
        </w:rPr>
        <w:t xml:space="preserve"> </w:t>
      </w:r>
      <w:del w:id="278" w:author="Teng K.S." w:date="2021-02-02T13:26:00Z">
        <w:r w:rsidRPr="00412BDE" w:rsidDel="007028A2">
          <w:rPr>
            <w:sz w:val="24"/>
            <w:rPrChange w:id="279" w:author="Tian Pin" w:date="2021-02-03T15:52:00Z">
              <w:rPr>
                <w:sz w:val="24"/>
                <w:highlight w:val="red"/>
              </w:rPr>
            </w:rPrChange>
          </w:rPr>
          <w:delText>in</w:delText>
        </w:r>
      </w:del>
      <w:ins w:id="280" w:author="Teng K.S." w:date="2021-02-02T13:26:00Z">
        <w:r w:rsidR="007028A2" w:rsidRPr="00412BDE">
          <w:rPr>
            <w:sz w:val="24"/>
            <w:rPrChange w:id="281" w:author="Tian Pin" w:date="2021-02-03T15:52:00Z">
              <w:rPr>
                <w:sz w:val="24"/>
                <w:highlight w:val="red"/>
              </w:rPr>
            </w:rPrChange>
          </w:rPr>
          <w:t>at</w:t>
        </w:r>
      </w:ins>
      <w:r w:rsidRPr="00412BDE">
        <w:rPr>
          <w:sz w:val="24"/>
          <w:rPrChange w:id="282" w:author="Tian Pin" w:date="2021-02-03T15:52:00Z">
            <w:rPr>
              <w:sz w:val="24"/>
              <w:highlight w:val="red"/>
            </w:rPr>
          </w:rPrChange>
        </w:rPr>
        <w:t xml:space="preserve"> low frequency, while current noise </w:t>
      </w:r>
      <w:del w:id="283" w:author="Teng K.S." w:date="2021-02-02T13:27:00Z">
        <w:r w:rsidRPr="00412BDE" w:rsidDel="007028A2">
          <w:rPr>
            <w:sz w:val="24"/>
            <w:rPrChange w:id="284" w:author="Tian Pin" w:date="2021-02-03T15:52:00Z">
              <w:rPr>
                <w:sz w:val="24"/>
                <w:highlight w:val="red"/>
              </w:rPr>
            </w:rPrChange>
          </w:rPr>
          <w:delText xml:space="preserve">is </w:delText>
        </w:r>
      </w:del>
      <w:r w:rsidR="007E3B25" w:rsidRPr="00412BDE">
        <w:rPr>
          <w:sz w:val="24"/>
          <w:rPrChange w:id="285" w:author="Tian Pin" w:date="2021-02-03T15:52:00Z">
            <w:rPr>
              <w:sz w:val="24"/>
              <w:highlight w:val="red"/>
            </w:rPr>
          </w:rPrChange>
        </w:rPr>
        <w:t>decreased</w:t>
      </w:r>
      <w:r w:rsidRPr="00412BDE">
        <w:rPr>
          <w:sz w:val="24"/>
          <w:rPrChange w:id="286" w:author="Tian Pin" w:date="2021-02-03T15:52:00Z">
            <w:rPr>
              <w:sz w:val="24"/>
              <w:highlight w:val="red"/>
            </w:rPr>
          </w:rPrChange>
        </w:rPr>
        <w:t xml:space="preserve"> and </w:t>
      </w:r>
      <w:r w:rsidR="007E3B25" w:rsidRPr="00412BDE">
        <w:rPr>
          <w:sz w:val="24"/>
          <w:rPrChange w:id="287" w:author="Tian Pin" w:date="2021-02-03T15:52:00Z">
            <w:rPr>
              <w:sz w:val="24"/>
              <w:highlight w:val="red"/>
            </w:rPr>
          </w:rPrChange>
        </w:rPr>
        <w:t>temperature</w:t>
      </w:r>
      <w:r w:rsidRPr="00412BDE">
        <w:rPr>
          <w:sz w:val="24"/>
          <w:rPrChange w:id="288" w:author="Tian Pin" w:date="2021-02-03T15:52:00Z">
            <w:rPr>
              <w:sz w:val="24"/>
              <w:highlight w:val="red"/>
            </w:rPr>
          </w:rPrChange>
        </w:rPr>
        <w:t xml:space="preserve"> noise bec</w:t>
      </w:r>
      <w:ins w:id="289" w:author="Teng K.S." w:date="2021-02-02T13:27:00Z">
        <w:r w:rsidR="007028A2" w:rsidRPr="00412BDE">
          <w:rPr>
            <w:sz w:val="24"/>
            <w:rPrChange w:id="290" w:author="Tian Pin" w:date="2021-02-03T15:52:00Z">
              <w:rPr>
                <w:sz w:val="24"/>
                <w:highlight w:val="red"/>
              </w:rPr>
            </w:rPrChange>
          </w:rPr>
          <w:t>a</w:t>
        </w:r>
      </w:ins>
      <w:del w:id="291" w:author="Teng K.S." w:date="2021-02-02T13:27:00Z">
        <w:r w:rsidRPr="00412BDE" w:rsidDel="007028A2">
          <w:rPr>
            <w:sz w:val="24"/>
            <w:rPrChange w:id="292" w:author="Tian Pin" w:date="2021-02-03T15:52:00Z">
              <w:rPr>
                <w:sz w:val="24"/>
                <w:highlight w:val="red"/>
              </w:rPr>
            </w:rPrChange>
          </w:rPr>
          <w:delText>o</w:delText>
        </w:r>
      </w:del>
      <w:r w:rsidRPr="00412BDE">
        <w:rPr>
          <w:sz w:val="24"/>
          <w:rPrChange w:id="293" w:author="Tian Pin" w:date="2021-02-03T15:52:00Z">
            <w:rPr>
              <w:sz w:val="24"/>
              <w:highlight w:val="red"/>
            </w:rPr>
          </w:rPrChange>
        </w:rPr>
        <w:t>me</w:t>
      </w:r>
      <w:del w:id="294" w:author="Teng K.S." w:date="2021-02-02T13:27:00Z">
        <w:r w:rsidRPr="00412BDE" w:rsidDel="007028A2">
          <w:rPr>
            <w:sz w:val="24"/>
            <w:rPrChange w:id="295" w:author="Tian Pin" w:date="2021-02-03T15:52:00Z">
              <w:rPr>
                <w:sz w:val="24"/>
                <w:highlight w:val="red"/>
              </w:rPr>
            </w:rPrChange>
          </w:rPr>
          <w:delText>s</w:delText>
        </w:r>
      </w:del>
      <w:r w:rsidRPr="00412BDE">
        <w:rPr>
          <w:sz w:val="24"/>
          <w:rPrChange w:id="296" w:author="Tian Pin" w:date="2021-02-03T15:52:00Z">
            <w:rPr>
              <w:sz w:val="24"/>
              <w:highlight w:val="red"/>
            </w:rPr>
          </w:rPrChange>
        </w:rPr>
        <w:t xml:space="preserve"> </w:t>
      </w:r>
      <w:ins w:id="297" w:author="Teng K.S." w:date="2021-02-02T13:27:00Z">
        <w:r w:rsidR="007028A2" w:rsidRPr="00412BDE">
          <w:rPr>
            <w:sz w:val="24"/>
            <w:rPrChange w:id="298" w:author="Tian Pin" w:date="2021-02-03T15:52:00Z">
              <w:rPr>
                <w:sz w:val="24"/>
                <w:highlight w:val="red"/>
              </w:rPr>
            </w:rPrChange>
          </w:rPr>
          <w:t xml:space="preserve">dominant at </w:t>
        </w:r>
      </w:ins>
      <w:del w:id="299" w:author="Teng K.S." w:date="2021-02-02T13:27:00Z">
        <w:r w:rsidRPr="00412BDE" w:rsidDel="007028A2">
          <w:rPr>
            <w:sz w:val="24"/>
            <w:rPrChange w:id="300" w:author="Tian Pin" w:date="2021-02-03T15:52:00Z">
              <w:rPr>
                <w:sz w:val="24"/>
                <w:highlight w:val="red"/>
              </w:rPr>
            </w:rPrChange>
          </w:rPr>
          <w:delText xml:space="preserve">main with </w:delText>
        </w:r>
      </w:del>
      <w:del w:id="301" w:author="Teng K.S." w:date="2021-02-02T13:29:00Z">
        <w:r w:rsidRPr="00412BDE" w:rsidDel="007028A2">
          <w:rPr>
            <w:sz w:val="24"/>
            <w:rPrChange w:id="302" w:author="Tian Pin" w:date="2021-02-03T15:52:00Z">
              <w:rPr>
                <w:sz w:val="24"/>
                <w:highlight w:val="red"/>
              </w:rPr>
            </w:rPrChange>
          </w:rPr>
          <w:delText>increase</w:delText>
        </w:r>
      </w:del>
      <w:del w:id="303" w:author="Teng K.S." w:date="2021-02-02T13:27:00Z">
        <w:r w:rsidRPr="00412BDE" w:rsidDel="007028A2">
          <w:rPr>
            <w:sz w:val="24"/>
            <w:rPrChange w:id="304" w:author="Tian Pin" w:date="2021-02-03T15:52:00Z">
              <w:rPr>
                <w:sz w:val="24"/>
                <w:highlight w:val="red"/>
              </w:rPr>
            </w:rPrChange>
          </w:rPr>
          <w:delText xml:space="preserve"> of</w:delText>
        </w:r>
      </w:del>
      <w:ins w:id="305" w:author="Teng K.S." w:date="2021-02-02T13:29:00Z">
        <w:r w:rsidR="007028A2" w:rsidRPr="00412BDE">
          <w:rPr>
            <w:sz w:val="24"/>
            <w:rPrChange w:id="306" w:author="Tian Pin" w:date="2021-02-03T15:52:00Z">
              <w:rPr>
                <w:sz w:val="24"/>
                <w:highlight w:val="red"/>
              </w:rPr>
            </w:rPrChange>
          </w:rPr>
          <w:t>high</w:t>
        </w:r>
      </w:ins>
      <w:r w:rsidRPr="00412BDE">
        <w:rPr>
          <w:sz w:val="24"/>
          <w:rPrChange w:id="307" w:author="Tian Pin" w:date="2021-02-03T15:52:00Z">
            <w:rPr>
              <w:sz w:val="24"/>
              <w:highlight w:val="red"/>
            </w:rPr>
          </w:rPrChange>
        </w:rPr>
        <w:t xml:space="preserve"> frequency. The </w:t>
      </w:r>
      <w:r w:rsidR="005663B8" w:rsidRPr="00412BDE">
        <w:rPr>
          <w:sz w:val="24"/>
          <w:rPrChange w:id="308" w:author="Tian Pin" w:date="2021-02-03T15:52:00Z">
            <w:rPr>
              <w:sz w:val="24"/>
              <w:highlight w:val="red"/>
            </w:rPr>
          </w:rPrChange>
        </w:rPr>
        <w:t>characteristic</w:t>
      </w:r>
      <w:r w:rsidRPr="00412BDE">
        <w:rPr>
          <w:sz w:val="24"/>
          <w:rPrChange w:id="309" w:author="Tian Pin" w:date="2021-02-03T15:52:00Z">
            <w:rPr>
              <w:sz w:val="24"/>
              <w:highlight w:val="red"/>
            </w:rPr>
          </w:rPrChange>
        </w:rPr>
        <w:t xml:space="preserve"> frequency </w:t>
      </w:r>
      <w:r w:rsidR="005663B8" w:rsidRPr="00412BDE">
        <w:rPr>
          <w:sz w:val="24"/>
          <w:rPrChange w:id="310" w:author="Tian Pin" w:date="2021-02-03T15:52:00Z">
            <w:rPr>
              <w:sz w:val="24"/>
              <w:highlight w:val="red"/>
            </w:rPr>
          </w:rPrChange>
        </w:rPr>
        <w:t>(</w:t>
      </w:r>
      <w:r w:rsidR="005663B8" w:rsidRPr="00412BDE">
        <w:rPr>
          <w:i/>
          <w:sz w:val="24"/>
          <w:rPrChange w:id="311" w:author="Tian Pin" w:date="2021-02-03T15:52:00Z">
            <w:rPr>
              <w:i/>
              <w:sz w:val="24"/>
              <w:highlight w:val="red"/>
            </w:rPr>
          </w:rPrChange>
        </w:rPr>
        <w:t>f</w:t>
      </w:r>
      <w:r w:rsidR="005663B8" w:rsidRPr="00412BDE">
        <w:rPr>
          <w:sz w:val="24"/>
          <w:vertAlign w:val="subscript"/>
          <w:rPrChange w:id="312" w:author="Tian Pin" w:date="2021-02-03T15:52:00Z">
            <w:rPr>
              <w:sz w:val="24"/>
              <w:highlight w:val="red"/>
              <w:vertAlign w:val="subscript"/>
            </w:rPr>
          </w:rPrChange>
        </w:rPr>
        <w:t>1</w:t>
      </w:r>
      <w:r w:rsidR="005663B8" w:rsidRPr="00412BDE">
        <w:rPr>
          <w:sz w:val="24"/>
          <w:rPrChange w:id="313" w:author="Tian Pin" w:date="2021-02-03T15:52:00Z">
            <w:rPr>
              <w:sz w:val="24"/>
              <w:highlight w:val="red"/>
            </w:rPr>
          </w:rPrChange>
        </w:rPr>
        <w:t xml:space="preserve">) </w:t>
      </w:r>
      <w:r w:rsidRPr="00412BDE">
        <w:rPr>
          <w:sz w:val="24"/>
          <w:rPrChange w:id="314" w:author="Tian Pin" w:date="2021-02-03T15:52:00Z">
            <w:rPr>
              <w:sz w:val="24"/>
              <w:highlight w:val="red"/>
            </w:rPr>
          </w:rPrChange>
        </w:rPr>
        <w:t xml:space="preserve">can be </w:t>
      </w:r>
      <w:ins w:id="315" w:author="Teng K.S." w:date="2021-02-02T13:32:00Z">
        <w:r w:rsidR="007028A2" w:rsidRPr="00412BDE">
          <w:rPr>
            <w:sz w:val="24"/>
            <w:rPrChange w:id="316" w:author="Tian Pin" w:date="2021-02-03T15:52:00Z">
              <w:rPr>
                <w:sz w:val="24"/>
                <w:highlight w:val="red"/>
              </w:rPr>
            </w:rPrChange>
          </w:rPr>
          <w:t>deduced from</w:t>
        </w:r>
      </w:ins>
      <w:del w:id="317" w:author="Teng K.S." w:date="2021-02-02T13:32:00Z">
        <w:r w:rsidRPr="00412BDE" w:rsidDel="007028A2">
          <w:rPr>
            <w:sz w:val="24"/>
            <w:rPrChange w:id="318" w:author="Tian Pin" w:date="2021-02-03T15:52:00Z">
              <w:rPr>
                <w:sz w:val="24"/>
                <w:highlight w:val="red"/>
              </w:rPr>
            </w:rPrChange>
          </w:rPr>
          <w:delText>inferred on t</w:delText>
        </w:r>
      </w:del>
      <w:ins w:id="319" w:author="Teng K.S." w:date="2021-02-02T13:32:00Z">
        <w:r w:rsidR="007028A2" w:rsidRPr="00412BDE">
          <w:rPr>
            <w:sz w:val="24"/>
            <w:rPrChange w:id="320" w:author="Tian Pin" w:date="2021-02-03T15:52:00Z">
              <w:rPr>
                <w:sz w:val="24"/>
                <w:highlight w:val="red"/>
              </w:rPr>
            </w:rPrChange>
          </w:rPr>
          <w:t xml:space="preserve"> t</w:t>
        </w:r>
      </w:ins>
      <w:r w:rsidRPr="00412BDE">
        <w:rPr>
          <w:sz w:val="24"/>
          <w:rPrChange w:id="321" w:author="Tian Pin" w:date="2021-02-03T15:52:00Z">
            <w:rPr>
              <w:sz w:val="24"/>
              <w:highlight w:val="red"/>
            </w:rPr>
          </w:rPrChange>
        </w:rPr>
        <w:t xml:space="preserve">he </w:t>
      </w:r>
      <w:del w:id="322" w:author="Teng K.S." w:date="2021-02-02T13:32:00Z">
        <w:r w:rsidRPr="00412BDE" w:rsidDel="007028A2">
          <w:rPr>
            <w:sz w:val="24"/>
            <w:rPrChange w:id="323" w:author="Tian Pin" w:date="2021-02-03T15:52:00Z">
              <w:rPr>
                <w:sz w:val="24"/>
                <w:highlight w:val="red"/>
              </w:rPr>
            </w:rPrChange>
          </w:rPr>
          <w:delText xml:space="preserve">basis of </w:delText>
        </w:r>
      </w:del>
      <w:r w:rsidRPr="00412BDE">
        <w:rPr>
          <w:sz w:val="24"/>
          <w:rPrChange w:id="324" w:author="Tian Pin" w:date="2021-02-03T15:52:00Z">
            <w:rPr>
              <w:sz w:val="24"/>
              <w:highlight w:val="red"/>
            </w:rPr>
          </w:rPrChange>
        </w:rPr>
        <w:t>spectra of current noise power density. As presented in Supplementary Fig. 17</w:t>
      </w:r>
      <w:del w:id="325" w:author="Teng K.S." w:date="2021-02-02T13:33:00Z">
        <w:r w:rsidRPr="00412BDE" w:rsidDel="007028A2">
          <w:rPr>
            <w:sz w:val="24"/>
            <w:rPrChange w:id="326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r w:rsidR="007E3B25" w:rsidRPr="00412BDE">
        <w:rPr>
          <w:sz w:val="24"/>
          <w:rPrChange w:id="327" w:author="Tian Pin" w:date="2021-02-03T15:52:00Z">
            <w:rPr>
              <w:sz w:val="24"/>
              <w:highlight w:val="red"/>
            </w:rPr>
          </w:rPrChange>
        </w:rPr>
        <w:t>b</w:t>
      </w:r>
      <w:r w:rsidRPr="00412BDE">
        <w:rPr>
          <w:sz w:val="24"/>
          <w:rPrChange w:id="328" w:author="Tian Pin" w:date="2021-02-03T15:52:00Z">
            <w:rPr>
              <w:sz w:val="24"/>
              <w:highlight w:val="red"/>
            </w:rPr>
          </w:rPrChange>
        </w:rPr>
        <w:t xml:space="preserve">, the </w:t>
      </w:r>
      <w:r w:rsidR="005663B8" w:rsidRPr="00412BDE">
        <w:rPr>
          <w:i/>
          <w:sz w:val="24"/>
          <w:rPrChange w:id="329" w:author="Tian Pin" w:date="2021-02-03T15:52:00Z">
            <w:rPr>
              <w:i/>
              <w:sz w:val="24"/>
              <w:highlight w:val="red"/>
            </w:rPr>
          </w:rPrChange>
        </w:rPr>
        <w:t>f</w:t>
      </w:r>
      <w:r w:rsidR="005663B8" w:rsidRPr="00412BDE">
        <w:rPr>
          <w:sz w:val="24"/>
          <w:vertAlign w:val="subscript"/>
          <w:rPrChange w:id="330" w:author="Tian Pin" w:date="2021-02-03T15:52:00Z">
            <w:rPr>
              <w:sz w:val="24"/>
              <w:highlight w:val="red"/>
              <w:vertAlign w:val="subscript"/>
            </w:rPr>
          </w:rPrChange>
        </w:rPr>
        <w:t>1</w:t>
      </w:r>
      <w:r w:rsidRPr="00412BDE">
        <w:rPr>
          <w:sz w:val="24"/>
          <w:rPrChange w:id="331" w:author="Tian Pin" w:date="2021-02-03T15:52:00Z">
            <w:rPr>
              <w:sz w:val="24"/>
              <w:highlight w:val="red"/>
            </w:rPr>
          </w:rPrChange>
        </w:rPr>
        <w:t xml:space="preserve"> is </w:t>
      </w:r>
      <w:r w:rsidR="005663B8" w:rsidRPr="00412BDE">
        <w:rPr>
          <w:sz w:val="24"/>
          <w:rPrChange w:id="332" w:author="Tian Pin" w:date="2021-02-03T15:52:00Z">
            <w:rPr>
              <w:sz w:val="24"/>
              <w:highlight w:val="red"/>
            </w:rPr>
          </w:rPrChange>
        </w:rPr>
        <w:t>about 6</w:t>
      </w:r>
      <w:r w:rsidRPr="00412BDE">
        <w:rPr>
          <w:sz w:val="24"/>
          <w:rPrChange w:id="333" w:author="Tian Pin" w:date="2021-02-03T15:52:00Z">
            <w:rPr>
              <w:sz w:val="24"/>
              <w:highlight w:val="red"/>
            </w:rPr>
          </w:rPrChange>
        </w:rPr>
        <w:t xml:space="preserve">500 Hz. </w:t>
      </w:r>
      <w:r w:rsidR="00951087" w:rsidRPr="00412BDE">
        <w:rPr>
          <w:sz w:val="24"/>
          <w:rPrChange w:id="334" w:author="Tian Pin" w:date="2021-02-03T15:52:00Z">
            <w:rPr>
              <w:sz w:val="24"/>
              <w:highlight w:val="red"/>
            </w:rPr>
          </w:rPrChange>
        </w:rPr>
        <w:t xml:space="preserve">Furthermore, the performance of </w:t>
      </w:r>
      <w:ins w:id="335" w:author="Teng K.S." w:date="2021-02-02T13:33:00Z">
        <w:r w:rsidR="007028A2" w:rsidRPr="00412BDE">
          <w:rPr>
            <w:sz w:val="24"/>
            <w:rPrChange w:id="336" w:author="Tian Pin" w:date="2021-02-03T15:52:00Z">
              <w:rPr>
                <w:sz w:val="24"/>
                <w:highlight w:val="red"/>
              </w:rPr>
            </w:rPrChange>
          </w:rPr>
          <w:t>the photo</w:t>
        </w:r>
      </w:ins>
      <w:r w:rsidR="00951087" w:rsidRPr="00412BDE">
        <w:rPr>
          <w:sz w:val="24"/>
          <w:rPrChange w:id="337" w:author="Tian Pin" w:date="2021-02-03T15:52:00Z">
            <w:rPr>
              <w:sz w:val="24"/>
              <w:highlight w:val="red"/>
            </w:rPr>
          </w:rPrChange>
        </w:rPr>
        <w:t xml:space="preserve">detector </w:t>
      </w:r>
      <w:del w:id="338" w:author="Teng K.S." w:date="2021-02-02T13:34:00Z">
        <w:r w:rsidR="00951087" w:rsidRPr="00412BDE" w:rsidDel="007028A2">
          <w:rPr>
            <w:sz w:val="24"/>
            <w:rPrChange w:id="339" w:author="Tian Pin" w:date="2021-02-03T15:52:00Z">
              <w:rPr>
                <w:sz w:val="24"/>
                <w:highlight w:val="red"/>
              </w:rPr>
            </w:rPrChange>
          </w:rPr>
          <w:delText>i</w:delText>
        </w:r>
      </w:del>
      <w:ins w:id="340" w:author="Teng K.S." w:date="2021-02-02T13:34:00Z">
        <w:r w:rsidR="007028A2" w:rsidRPr="00412BDE">
          <w:rPr>
            <w:sz w:val="24"/>
            <w:rPrChange w:id="341" w:author="Tian Pin" w:date="2021-02-03T15:52:00Z">
              <w:rPr>
                <w:sz w:val="24"/>
                <w:highlight w:val="red"/>
              </w:rPr>
            </w:rPrChange>
          </w:rPr>
          <w:t>wa</w:t>
        </w:r>
      </w:ins>
      <w:r w:rsidR="00951087" w:rsidRPr="00412BDE">
        <w:rPr>
          <w:sz w:val="24"/>
          <w:rPrChange w:id="342" w:author="Tian Pin" w:date="2021-02-03T15:52:00Z">
            <w:rPr>
              <w:sz w:val="24"/>
              <w:highlight w:val="red"/>
            </w:rPr>
          </w:rPrChange>
        </w:rPr>
        <w:t xml:space="preserve">s independent on frequency when </w:t>
      </w:r>
      <w:del w:id="343" w:author="Teng K.S." w:date="2021-02-02T13:35:00Z">
        <w:r w:rsidR="00951087" w:rsidRPr="00412BDE" w:rsidDel="004A4C76">
          <w:rPr>
            <w:sz w:val="24"/>
            <w:rPrChange w:id="344" w:author="Tian Pin" w:date="2021-02-03T15:52:00Z">
              <w:rPr>
                <w:sz w:val="24"/>
                <w:highlight w:val="red"/>
              </w:rPr>
            </w:rPrChange>
          </w:rPr>
          <w:delText>frequency</w:delText>
        </w:r>
      </w:del>
      <w:ins w:id="345" w:author="Teng K.S." w:date="2021-02-02T13:35:00Z">
        <w:r w:rsidR="004A4C76" w:rsidRPr="00412BDE">
          <w:rPr>
            <w:sz w:val="24"/>
            <w:rPrChange w:id="346" w:author="Tian Pin" w:date="2021-02-03T15:52:00Z">
              <w:rPr>
                <w:sz w:val="24"/>
                <w:highlight w:val="red"/>
              </w:rPr>
            </w:rPrChange>
          </w:rPr>
          <w:t>it</w:t>
        </w:r>
      </w:ins>
      <w:ins w:id="347" w:author="Teng K.S." w:date="2021-02-02T13:34:00Z">
        <w:r w:rsidR="004A4C76" w:rsidRPr="00412BDE">
          <w:rPr>
            <w:sz w:val="24"/>
            <w:rPrChange w:id="348" w:author="Tian Pin" w:date="2021-02-03T15:52:00Z">
              <w:rPr>
                <w:sz w:val="24"/>
                <w:highlight w:val="red"/>
              </w:rPr>
            </w:rPrChange>
          </w:rPr>
          <w:t xml:space="preserve"> was</w:t>
        </w:r>
      </w:ins>
      <w:r w:rsidR="00951087" w:rsidRPr="00412BDE">
        <w:rPr>
          <w:sz w:val="24"/>
          <w:rPrChange w:id="349" w:author="Tian Pin" w:date="2021-02-03T15:52:00Z">
            <w:rPr>
              <w:sz w:val="24"/>
              <w:highlight w:val="red"/>
            </w:rPr>
          </w:rPrChange>
        </w:rPr>
        <w:t xml:space="preserve"> below </w:t>
      </w:r>
      <w:r w:rsidR="00951087" w:rsidRPr="00412BDE">
        <w:rPr>
          <w:i/>
          <w:sz w:val="24"/>
          <w:rPrChange w:id="350" w:author="Tian Pin" w:date="2021-02-03T15:52:00Z">
            <w:rPr>
              <w:i/>
              <w:sz w:val="24"/>
              <w:highlight w:val="red"/>
            </w:rPr>
          </w:rPrChange>
        </w:rPr>
        <w:t>f</w:t>
      </w:r>
      <w:r w:rsidR="00951087" w:rsidRPr="00412BDE">
        <w:rPr>
          <w:sz w:val="24"/>
          <w:vertAlign w:val="subscript"/>
          <w:rPrChange w:id="351" w:author="Tian Pin" w:date="2021-02-03T15:52:00Z">
            <w:rPr>
              <w:sz w:val="24"/>
              <w:highlight w:val="red"/>
              <w:vertAlign w:val="subscript"/>
            </w:rPr>
          </w:rPrChange>
        </w:rPr>
        <w:t>1</w:t>
      </w:r>
      <w:r w:rsidR="00951087" w:rsidRPr="00412BDE">
        <w:rPr>
          <w:sz w:val="24"/>
          <w:rPrChange w:id="352" w:author="Tian Pin" w:date="2021-02-03T15:52:00Z">
            <w:rPr>
              <w:sz w:val="24"/>
              <w:highlight w:val="red"/>
            </w:rPr>
          </w:rPrChange>
        </w:rPr>
        <w:t xml:space="preserve">. </w:t>
      </w:r>
      <w:del w:id="353" w:author="Teng K.S." w:date="2021-02-02T13:35:00Z">
        <w:r w:rsidR="00951087" w:rsidRPr="00412BDE" w:rsidDel="004A4C76">
          <w:rPr>
            <w:sz w:val="24"/>
            <w:rPrChange w:id="354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  <w:r w:rsidRPr="00412BDE" w:rsidDel="004A4C76">
          <w:rPr>
            <w:sz w:val="24"/>
            <w:rPrChange w:id="355" w:author="Tian Pin" w:date="2021-02-03T15:52:00Z">
              <w:rPr>
                <w:sz w:val="24"/>
                <w:highlight w:val="red"/>
              </w:rPr>
            </w:rPrChange>
          </w:rPr>
          <w:delText>And t</w:delText>
        </w:r>
      </w:del>
      <w:ins w:id="356" w:author="Teng K.S." w:date="2021-02-02T13:35:00Z">
        <w:r w:rsidR="004A4C76" w:rsidRPr="00412BDE">
          <w:rPr>
            <w:sz w:val="24"/>
            <w:rPrChange w:id="357" w:author="Tian Pin" w:date="2021-02-03T15:52:00Z">
              <w:rPr>
                <w:sz w:val="24"/>
                <w:highlight w:val="red"/>
              </w:rPr>
            </w:rPrChange>
          </w:rPr>
          <w:t>T</w:t>
        </w:r>
      </w:ins>
      <w:r w:rsidRPr="00412BDE">
        <w:rPr>
          <w:sz w:val="24"/>
          <w:rPrChange w:id="358" w:author="Tian Pin" w:date="2021-02-03T15:52:00Z">
            <w:rPr>
              <w:sz w:val="24"/>
              <w:highlight w:val="red"/>
            </w:rPr>
          </w:rPrChange>
        </w:rPr>
        <w:t>he bandwidth frequency</w:t>
      </w:r>
      <w:r w:rsidR="005663B8" w:rsidRPr="00412BDE">
        <w:rPr>
          <w:sz w:val="24"/>
          <w:rPrChange w:id="359" w:author="Tian Pin" w:date="2021-02-03T15:52:00Z">
            <w:rPr>
              <w:sz w:val="24"/>
              <w:highlight w:val="red"/>
            </w:rPr>
          </w:rPrChange>
        </w:rPr>
        <w:t xml:space="preserve"> (</w:t>
      </w:r>
      <w:proofErr w:type="spellStart"/>
      <w:r w:rsidR="005663B8" w:rsidRPr="00412BDE">
        <w:rPr>
          <w:rFonts w:eastAsia="宋体" w:cstheme="minorHAnsi"/>
          <w:sz w:val="24"/>
          <w:rPrChange w:id="360" w:author="Tian Pin" w:date="2021-02-03T15:52:00Z">
            <w:rPr>
              <w:rFonts w:eastAsia="宋体" w:cstheme="minorHAnsi"/>
              <w:sz w:val="24"/>
              <w:highlight w:val="red"/>
            </w:rPr>
          </w:rPrChange>
        </w:rPr>
        <w:t>Δ</w:t>
      </w:r>
      <w:r w:rsidR="005663B8" w:rsidRPr="00412BDE">
        <w:rPr>
          <w:i/>
          <w:sz w:val="24"/>
          <w:rPrChange w:id="361" w:author="Tian Pin" w:date="2021-02-03T15:52:00Z">
            <w:rPr>
              <w:i/>
              <w:sz w:val="24"/>
              <w:highlight w:val="red"/>
            </w:rPr>
          </w:rPrChange>
        </w:rPr>
        <w:t>f</w:t>
      </w:r>
      <w:proofErr w:type="spellEnd"/>
      <w:r w:rsidR="005663B8" w:rsidRPr="00412BDE">
        <w:rPr>
          <w:sz w:val="24"/>
          <w:rPrChange w:id="362" w:author="Tian Pin" w:date="2021-02-03T15:52:00Z">
            <w:rPr>
              <w:sz w:val="24"/>
              <w:highlight w:val="red"/>
            </w:rPr>
          </w:rPrChange>
        </w:rPr>
        <w:t>)</w:t>
      </w:r>
      <w:r w:rsidRPr="00412BDE">
        <w:rPr>
          <w:sz w:val="24"/>
          <w:rPrChange w:id="363" w:author="Tian Pin" w:date="2021-02-03T15:52:00Z">
            <w:rPr>
              <w:sz w:val="24"/>
              <w:highlight w:val="red"/>
            </w:rPr>
          </w:rPrChange>
        </w:rPr>
        <w:t xml:space="preserve"> </w:t>
      </w:r>
      <w:del w:id="364" w:author="Teng K.S." w:date="2021-02-02T13:36:00Z">
        <w:r w:rsidR="005663B8" w:rsidRPr="00412BDE" w:rsidDel="004A4C76">
          <w:rPr>
            <w:sz w:val="24"/>
            <w:rPrChange w:id="365" w:author="Tian Pin" w:date="2021-02-03T15:52:00Z">
              <w:rPr>
                <w:sz w:val="24"/>
                <w:highlight w:val="red"/>
              </w:rPr>
            </w:rPrChange>
          </w:rPr>
          <w:delText>i</w:delText>
        </w:r>
      </w:del>
      <w:ins w:id="366" w:author="Teng K.S." w:date="2021-02-02T13:36:00Z">
        <w:r w:rsidR="004A4C76" w:rsidRPr="00412BDE">
          <w:rPr>
            <w:sz w:val="24"/>
            <w:rPrChange w:id="367" w:author="Tian Pin" w:date="2021-02-03T15:52:00Z">
              <w:rPr>
                <w:sz w:val="24"/>
                <w:highlight w:val="red"/>
              </w:rPr>
            </w:rPrChange>
          </w:rPr>
          <w:t>wa</w:t>
        </w:r>
      </w:ins>
      <w:r w:rsidR="005663B8" w:rsidRPr="00412BDE">
        <w:rPr>
          <w:sz w:val="24"/>
          <w:rPrChange w:id="368" w:author="Tian Pin" w:date="2021-02-03T15:52:00Z">
            <w:rPr>
              <w:sz w:val="24"/>
              <w:highlight w:val="red"/>
            </w:rPr>
          </w:rPrChange>
        </w:rPr>
        <w:t xml:space="preserve">s </w:t>
      </w:r>
      <w:ins w:id="369" w:author="Teng K.S." w:date="2021-02-02T13:36:00Z">
        <w:r w:rsidR="004A4C76" w:rsidRPr="00412BDE">
          <w:rPr>
            <w:sz w:val="24"/>
            <w:rPrChange w:id="370" w:author="Tian Pin" w:date="2021-02-03T15:52:00Z">
              <w:rPr>
                <w:sz w:val="24"/>
                <w:highlight w:val="red"/>
              </w:rPr>
            </w:rPrChange>
          </w:rPr>
          <w:t xml:space="preserve">that of </w:t>
        </w:r>
      </w:ins>
      <w:del w:id="371" w:author="Teng K.S." w:date="2021-02-02T13:36:00Z">
        <w:r w:rsidR="005663B8" w:rsidRPr="00412BDE" w:rsidDel="004A4C76">
          <w:rPr>
            <w:sz w:val="24"/>
            <w:rPrChange w:id="372" w:author="Tian Pin" w:date="2021-02-03T15:52:00Z">
              <w:rPr>
                <w:sz w:val="24"/>
                <w:highlight w:val="red"/>
              </w:rPr>
            </w:rPrChange>
          </w:rPr>
          <w:delText>the bandwidth frequency of</w:delText>
        </w:r>
      </w:del>
      <w:ins w:id="373" w:author="Teng K.S." w:date="2021-02-02T13:36:00Z">
        <w:r w:rsidR="004A4C76" w:rsidRPr="00412BDE">
          <w:rPr>
            <w:sz w:val="24"/>
            <w:rPrChange w:id="374" w:author="Tian Pin" w:date="2021-02-03T15:52:00Z">
              <w:rPr>
                <w:sz w:val="24"/>
                <w:highlight w:val="red"/>
              </w:rPr>
            </w:rPrChange>
          </w:rPr>
          <w:t>the</w:t>
        </w:r>
      </w:ins>
      <w:r w:rsidR="005663B8" w:rsidRPr="00412BDE">
        <w:rPr>
          <w:sz w:val="24"/>
          <w:rPrChange w:id="375" w:author="Tian Pin" w:date="2021-02-03T15:52:00Z">
            <w:rPr>
              <w:sz w:val="24"/>
              <w:highlight w:val="red"/>
            </w:rPr>
          </w:rPrChange>
        </w:rPr>
        <w:t xml:space="preserve"> </w:t>
      </w:r>
      <w:del w:id="376" w:author="Teng K.S." w:date="2021-02-02T13:36:00Z">
        <w:r w:rsidR="005663B8" w:rsidRPr="00412BDE" w:rsidDel="004A4C76">
          <w:rPr>
            <w:sz w:val="24"/>
            <w:rPrChange w:id="377" w:author="Tian Pin" w:date="2021-02-03T15:52:00Z">
              <w:rPr>
                <w:sz w:val="24"/>
                <w:highlight w:val="red"/>
              </w:rPr>
            </w:rPrChange>
          </w:rPr>
          <w:delText>L</w:delText>
        </w:r>
      </w:del>
      <w:ins w:id="378" w:author="Teng K.S." w:date="2021-02-02T13:36:00Z">
        <w:r w:rsidR="004A4C76" w:rsidRPr="00412BDE">
          <w:rPr>
            <w:sz w:val="24"/>
            <w:rPrChange w:id="379" w:author="Tian Pin" w:date="2021-02-03T15:52:00Z">
              <w:rPr>
                <w:sz w:val="24"/>
                <w:highlight w:val="red"/>
              </w:rPr>
            </w:rPrChange>
          </w:rPr>
          <w:t>l</w:t>
        </w:r>
      </w:ins>
      <w:r w:rsidR="005663B8" w:rsidRPr="00412BDE">
        <w:rPr>
          <w:sz w:val="24"/>
          <w:rPrChange w:id="380" w:author="Tian Pin" w:date="2021-02-03T15:52:00Z">
            <w:rPr>
              <w:sz w:val="24"/>
              <w:highlight w:val="red"/>
            </w:rPr>
          </w:rPrChange>
        </w:rPr>
        <w:t xml:space="preserve">ock-in amplifier </w:t>
      </w:r>
      <w:del w:id="381" w:author="Teng K.S." w:date="2021-02-02T13:36:00Z">
        <w:r w:rsidR="005663B8" w:rsidRPr="00412BDE" w:rsidDel="004A4C76">
          <w:rPr>
            <w:sz w:val="24"/>
            <w:rPrChange w:id="382" w:author="Tian Pin" w:date="2021-02-03T15:52:00Z">
              <w:rPr>
                <w:sz w:val="24"/>
                <w:highlight w:val="red"/>
              </w:rPr>
            </w:rPrChange>
          </w:rPr>
          <w:delText>is</w:delText>
        </w:r>
      </w:del>
      <w:ins w:id="383" w:author="Teng K.S." w:date="2021-02-02T13:36:00Z">
        <w:r w:rsidR="004A4C76" w:rsidRPr="00412BDE">
          <w:rPr>
            <w:sz w:val="24"/>
            <w:rPrChange w:id="384" w:author="Tian Pin" w:date="2021-02-03T15:52:00Z">
              <w:rPr>
                <w:sz w:val="24"/>
                <w:highlight w:val="red"/>
              </w:rPr>
            </w:rPrChange>
          </w:rPr>
          <w:t>at</w:t>
        </w:r>
      </w:ins>
      <w:r w:rsidR="005663B8" w:rsidRPr="00412BDE">
        <w:rPr>
          <w:sz w:val="24"/>
          <w:rPrChange w:id="385" w:author="Tian Pin" w:date="2021-02-03T15:52:00Z">
            <w:rPr>
              <w:sz w:val="24"/>
              <w:highlight w:val="red"/>
            </w:rPr>
          </w:rPrChange>
        </w:rPr>
        <w:t xml:space="preserve"> 1 Hz. </w:t>
      </w:r>
      <w:ins w:id="386" w:author="Teng K.S." w:date="2021-02-02T13:42:00Z">
        <w:r w:rsidR="004A4C76" w:rsidRPr="00412BDE">
          <w:rPr>
            <w:sz w:val="24"/>
            <w:rPrChange w:id="387" w:author="Tian Pin" w:date="2021-02-03T15:52:00Z">
              <w:rPr>
                <w:sz w:val="24"/>
                <w:highlight w:val="red"/>
              </w:rPr>
            </w:rPrChange>
          </w:rPr>
          <w:t>Since</w:t>
        </w:r>
      </w:ins>
      <w:del w:id="388" w:author="Teng K.S." w:date="2021-02-02T13:41:00Z">
        <w:r w:rsidRPr="00412BDE" w:rsidDel="004A4C76">
          <w:rPr>
            <w:sz w:val="24"/>
            <w:rPrChange w:id="389" w:author="Tian Pin" w:date="2021-02-03T15:52:00Z">
              <w:rPr>
                <w:sz w:val="24"/>
                <w:highlight w:val="red"/>
              </w:rPr>
            </w:rPrChange>
          </w:rPr>
          <w:delText>In consideration of the</w:delText>
        </w:r>
      </w:del>
      <w:ins w:id="390" w:author="Teng K.S." w:date="2021-02-02T13:41:00Z">
        <w:r w:rsidR="004A4C76" w:rsidRPr="00412BDE">
          <w:rPr>
            <w:sz w:val="24"/>
            <w:rPrChange w:id="391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del w:id="392" w:author="Teng K.S." w:date="2021-02-02T13:41:00Z">
        <w:r w:rsidRPr="00412BDE" w:rsidDel="004A4C76">
          <w:rPr>
            <w:sz w:val="24"/>
            <w:rPrChange w:id="393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r w:rsidR="005663B8" w:rsidRPr="00412BDE">
        <w:rPr>
          <w:sz w:val="24"/>
          <w:rPrChange w:id="394" w:author="Tian Pin" w:date="2021-02-03T15:52:00Z">
            <w:rPr>
              <w:sz w:val="24"/>
              <w:highlight w:val="red"/>
            </w:rPr>
          </w:rPrChange>
        </w:rPr>
        <w:t>g-r</w:t>
      </w:r>
      <w:r w:rsidRPr="00412BDE">
        <w:rPr>
          <w:sz w:val="24"/>
          <w:rPrChange w:id="395" w:author="Tian Pin" w:date="2021-02-03T15:52:00Z">
            <w:rPr>
              <w:sz w:val="24"/>
              <w:highlight w:val="red"/>
            </w:rPr>
          </w:rPrChange>
        </w:rPr>
        <w:t xml:space="preserve"> noise </w:t>
      </w:r>
      <w:del w:id="396" w:author="Teng K.S." w:date="2021-02-02T13:38:00Z">
        <w:r w:rsidRPr="00412BDE" w:rsidDel="004A4C76">
          <w:rPr>
            <w:sz w:val="24"/>
            <w:rPrChange w:id="397" w:author="Tian Pin" w:date="2021-02-03T15:52:00Z">
              <w:rPr>
                <w:sz w:val="24"/>
                <w:highlight w:val="red"/>
              </w:rPr>
            </w:rPrChange>
          </w:rPr>
          <w:delText xml:space="preserve">is </w:delText>
        </w:r>
      </w:del>
      <w:r w:rsidRPr="00412BDE">
        <w:rPr>
          <w:sz w:val="24"/>
          <w:rPrChange w:id="398" w:author="Tian Pin" w:date="2021-02-03T15:52:00Z">
            <w:rPr>
              <w:sz w:val="24"/>
              <w:highlight w:val="red"/>
            </w:rPr>
          </w:rPrChange>
        </w:rPr>
        <w:t>domin</w:t>
      </w:r>
      <w:del w:id="399" w:author="Teng K.S." w:date="2021-02-02T13:38:00Z">
        <w:r w:rsidRPr="00412BDE" w:rsidDel="004A4C76">
          <w:rPr>
            <w:sz w:val="24"/>
            <w:rPrChange w:id="400" w:author="Tian Pin" w:date="2021-02-03T15:52:00Z">
              <w:rPr>
                <w:sz w:val="24"/>
                <w:highlight w:val="red"/>
              </w:rPr>
            </w:rPrChange>
          </w:rPr>
          <w:delText>ate</w:delText>
        </w:r>
      </w:del>
      <w:ins w:id="401" w:author="Teng K.S." w:date="2021-02-02T13:38:00Z">
        <w:r w:rsidR="004A4C76" w:rsidRPr="00412BDE">
          <w:rPr>
            <w:sz w:val="24"/>
            <w:rPrChange w:id="402" w:author="Tian Pin" w:date="2021-02-03T15:52:00Z">
              <w:rPr>
                <w:sz w:val="24"/>
                <w:highlight w:val="red"/>
              </w:rPr>
            </w:rPrChange>
          </w:rPr>
          <w:t>at</w:t>
        </w:r>
      </w:ins>
      <w:ins w:id="403" w:author="Teng K.S." w:date="2021-02-02T13:41:00Z">
        <w:r w:rsidR="004A4C76" w:rsidRPr="00412BDE">
          <w:rPr>
            <w:sz w:val="24"/>
            <w:rPrChange w:id="404" w:author="Tian Pin" w:date="2021-02-03T15:52:00Z">
              <w:rPr>
                <w:sz w:val="24"/>
                <w:highlight w:val="red"/>
              </w:rPr>
            </w:rPrChange>
          </w:rPr>
          <w:t>ed</w:t>
        </w:r>
      </w:ins>
      <w:ins w:id="405" w:author="Teng K.S." w:date="2021-02-02T13:38:00Z">
        <w:r w:rsidR="004A4C76" w:rsidRPr="00412BDE">
          <w:rPr>
            <w:sz w:val="24"/>
            <w:rPrChange w:id="406" w:author="Tian Pin" w:date="2021-02-03T15:52:00Z">
              <w:rPr>
                <w:sz w:val="24"/>
                <w:highlight w:val="red"/>
              </w:rPr>
            </w:rPrChange>
          </w:rPr>
          <w:t xml:space="preserve"> the</w:t>
        </w:r>
      </w:ins>
      <w:del w:id="407" w:author="Teng K.S." w:date="2021-02-02T13:38:00Z">
        <w:r w:rsidRPr="00412BDE" w:rsidDel="004A4C76">
          <w:rPr>
            <w:sz w:val="24"/>
            <w:rPrChange w:id="408" w:author="Tian Pin" w:date="2021-02-03T15:52:00Z">
              <w:rPr>
                <w:sz w:val="24"/>
                <w:highlight w:val="red"/>
              </w:rPr>
            </w:rPrChange>
          </w:rPr>
          <w:delText xml:space="preserve"> for</w:delText>
        </w:r>
      </w:del>
      <w:r w:rsidRPr="00412BDE">
        <w:rPr>
          <w:sz w:val="24"/>
          <w:rPrChange w:id="409" w:author="Tian Pin" w:date="2021-02-03T15:52:00Z">
            <w:rPr>
              <w:sz w:val="24"/>
              <w:highlight w:val="red"/>
            </w:rPr>
          </w:rPrChange>
        </w:rPr>
        <w:t xml:space="preserve"> photo</w:t>
      </w:r>
      <w:del w:id="410" w:author="Teng K.S." w:date="2021-02-02T13:38:00Z">
        <w:r w:rsidRPr="00412BDE" w:rsidDel="004A4C76">
          <w:rPr>
            <w:sz w:val="24"/>
            <w:rPrChange w:id="411" w:author="Tian Pin" w:date="2021-02-03T15:52:00Z">
              <w:rPr>
                <w:sz w:val="24"/>
                <w:highlight w:val="red"/>
              </w:rPr>
            </w:rPrChange>
          </w:rPr>
          <w:delText xml:space="preserve">voltaic </w:delText>
        </w:r>
      </w:del>
      <w:r w:rsidRPr="00412BDE">
        <w:rPr>
          <w:sz w:val="24"/>
          <w:rPrChange w:id="412" w:author="Tian Pin" w:date="2021-02-03T15:52:00Z">
            <w:rPr>
              <w:sz w:val="24"/>
              <w:highlight w:val="red"/>
            </w:rPr>
          </w:rPrChange>
        </w:rPr>
        <w:t xml:space="preserve">detector, the current noise should </w:t>
      </w:r>
      <w:del w:id="413" w:author="Teng K.S." w:date="2021-02-02T13:38:00Z">
        <w:r w:rsidRPr="00412BDE" w:rsidDel="004A4C76">
          <w:rPr>
            <w:sz w:val="24"/>
            <w:rPrChange w:id="414" w:author="Tian Pin" w:date="2021-02-03T15:52:00Z">
              <w:rPr>
                <w:sz w:val="24"/>
                <w:highlight w:val="red"/>
              </w:rPr>
            </w:rPrChange>
          </w:rPr>
          <w:delText xml:space="preserve">solely </w:delText>
        </w:r>
      </w:del>
      <w:r w:rsidRPr="00412BDE">
        <w:rPr>
          <w:sz w:val="24"/>
          <w:rPrChange w:id="415" w:author="Tian Pin" w:date="2021-02-03T15:52:00Z">
            <w:rPr>
              <w:sz w:val="24"/>
              <w:highlight w:val="red"/>
            </w:rPr>
          </w:rPrChange>
        </w:rPr>
        <w:t xml:space="preserve">be selected </w:t>
      </w:r>
      <w:ins w:id="416" w:author="Teng K.S." w:date="2021-02-02T13:38:00Z">
        <w:r w:rsidR="004A4C76" w:rsidRPr="00412BDE">
          <w:rPr>
            <w:sz w:val="24"/>
            <w:rPrChange w:id="417" w:author="Tian Pin" w:date="2021-02-03T15:52:00Z">
              <w:rPr>
                <w:sz w:val="24"/>
                <w:highlight w:val="red"/>
              </w:rPr>
            </w:rPrChange>
          </w:rPr>
          <w:t xml:space="preserve">from </w:t>
        </w:r>
      </w:ins>
      <w:del w:id="418" w:author="Teng K.S." w:date="2021-02-02T13:38:00Z">
        <w:r w:rsidRPr="00412BDE" w:rsidDel="004A4C76">
          <w:rPr>
            <w:sz w:val="24"/>
            <w:rPrChange w:id="419" w:author="Tian Pin" w:date="2021-02-03T15:52:00Z">
              <w:rPr>
                <w:sz w:val="24"/>
                <w:highlight w:val="red"/>
              </w:rPr>
            </w:rPrChange>
          </w:rPr>
          <w:delText>in</w:delText>
        </w:r>
      </w:del>
      <w:ins w:id="420" w:author="Teng K.S." w:date="2021-02-02T13:38:00Z">
        <w:r w:rsidR="004A4C76" w:rsidRPr="00412BDE">
          <w:rPr>
            <w:sz w:val="24"/>
            <w:rPrChange w:id="421" w:author="Tian Pin" w:date="2021-02-03T15:52:00Z">
              <w:rPr>
                <w:sz w:val="24"/>
                <w:highlight w:val="red"/>
              </w:rPr>
            </w:rPrChange>
          </w:rPr>
          <w:t>the</w:t>
        </w:r>
      </w:ins>
      <w:r w:rsidRPr="00412BDE">
        <w:rPr>
          <w:sz w:val="24"/>
          <w:rPrChange w:id="422" w:author="Tian Pin" w:date="2021-02-03T15:52:00Z">
            <w:rPr>
              <w:sz w:val="24"/>
              <w:highlight w:val="red"/>
            </w:rPr>
          </w:rPrChange>
        </w:rPr>
        <w:t xml:space="preserve"> plateau region </w:t>
      </w:r>
      <w:ins w:id="423" w:author="Teng K.S." w:date="2021-02-02T13:42:00Z">
        <w:r w:rsidR="004A4C76" w:rsidRPr="00412BDE">
          <w:rPr>
            <w:sz w:val="24"/>
            <w:rPrChange w:id="424" w:author="Tian Pin" w:date="2021-02-03T15:52:00Z">
              <w:rPr>
                <w:sz w:val="24"/>
                <w:highlight w:val="red"/>
              </w:rPr>
            </w:rPrChange>
          </w:rPr>
          <w:t xml:space="preserve">when </w:t>
        </w:r>
      </w:ins>
      <w:del w:id="425" w:author="Teng K.S." w:date="2021-02-02T13:42:00Z">
        <w:r w:rsidRPr="00412BDE" w:rsidDel="004A4C76">
          <w:rPr>
            <w:sz w:val="24"/>
            <w:rPrChange w:id="426" w:author="Tian Pin" w:date="2021-02-03T15:52:00Z">
              <w:rPr>
                <w:sz w:val="24"/>
                <w:highlight w:val="red"/>
              </w:rPr>
            </w:rPrChange>
          </w:rPr>
          <w:delText>to</w:delText>
        </w:r>
      </w:del>
      <w:r w:rsidRPr="00412BDE">
        <w:rPr>
          <w:sz w:val="24"/>
          <w:rPrChange w:id="427" w:author="Tian Pin" w:date="2021-02-03T15:52:00Z">
            <w:rPr>
              <w:sz w:val="24"/>
              <w:highlight w:val="red"/>
            </w:rPr>
          </w:rPrChange>
        </w:rPr>
        <w:t xml:space="preserve"> evaluat</w:t>
      </w:r>
      <w:del w:id="428" w:author="Teng K.S." w:date="2021-02-02T13:42:00Z">
        <w:r w:rsidRPr="00412BDE" w:rsidDel="004A4C76">
          <w:rPr>
            <w:sz w:val="24"/>
            <w:rPrChange w:id="429" w:author="Tian Pin" w:date="2021-02-03T15:52:00Z">
              <w:rPr>
                <w:sz w:val="24"/>
                <w:highlight w:val="red"/>
              </w:rPr>
            </w:rPrChange>
          </w:rPr>
          <w:delText>e</w:delText>
        </w:r>
      </w:del>
      <w:ins w:id="430" w:author="Teng K.S." w:date="2021-02-02T13:42:00Z">
        <w:r w:rsidR="004A4C76" w:rsidRPr="00412BDE">
          <w:rPr>
            <w:sz w:val="24"/>
            <w:rPrChange w:id="431" w:author="Tian Pin" w:date="2021-02-03T15:52:00Z">
              <w:rPr>
                <w:sz w:val="24"/>
                <w:highlight w:val="red"/>
              </w:rPr>
            </w:rPrChange>
          </w:rPr>
          <w:t>ing</w:t>
        </w:r>
      </w:ins>
      <w:r w:rsidRPr="00412BDE">
        <w:rPr>
          <w:sz w:val="24"/>
          <w:rPrChange w:id="432" w:author="Tian Pin" w:date="2021-02-03T15:52:00Z">
            <w:rPr>
              <w:sz w:val="24"/>
              <w:highlight w:val="red"/>
            </w:rPr>
          </w:rPrChange>
        </w:rPr>
        <w:t xml:space="preserve"> the performance</w:t>
      </w:r>
      <w:ins w:id="433" w:author="Teng K.S." w:date="2021-02-02T13:40:00Z">
        <w:r w:rsidR="004A4C76" w:rsidRPr="00412BDE">
          <w:rPr>
            <w:sz w:val="24"/>
            <w:rPrChange w:id="434" w:author="Tian Pin" w:date="2021-02-03T15:52:00Z">
              <w:rPr>
                <w:sz w:val="24"/>
                <w:highlight w:val="red"/>
              </w:rPr>
            </w:rPrChange>
          </w:rPr>
          <w:t>s</w:t>
        </w:r>
      </w:ins>
      <w:r w:rsidRPr="00412BDE">
        <w:rPr>
          <w:sz w:val="24"/>
          <w:rPrChange w:id="435" w:author="Tian Pin" w:date="2021-02-03T15:52:00Z">
            <w:rPr>
              <w:sz w:val="24"/>
              <w:highlight w:val="red"/>
            </w:rPr>
          </w:rPrChange>
        </w:rPr>
        <w:t xml:space="preserve"> of </w:t>
      </w:r>
      <w:ins w:id="436" w:author="Teng K.S." w:date="2021-02-02T13:39:00Z">
        <w:r w:rsidR="004A4C76" w:rsidRPr="00412BDE">
          <w:rPr>
            <w:sz w:val="24"/>
            <w:rPrChange w:id="437" w:author="Tian Pin" w:date="2021-02-03T15:52:00Z">
              <w:rPr>
                <w:sz w:val="24"/>
                <w:highlight w:val="red"/>
              </w:rPr>
            </w:rPrChange>
          </w:rPr>
          <w:t xml:space="preserve">the </w:t>
        </w:r>
      </w:ins>
      <w:r w:rsidRPr="00412BDE">
        <w:rPr>
          <w:sz w:val="24"/>
          <w:rPrChange w:id="438" w:author="Tian Pin" w:date="2021-02-03T15:52:00Z">
            <w:rPr>
              <w:sz w:val="24"/>
              <w:highlight w:val="red"/>
            </w:rPr>
          </w:rPrChange>
        </w:rPr>
        <w:t>photodetector, such as noise equivalent power density (NEP) and detectivity (</w:t>
      </w:r>
      <w:r w:rsidRPr="00412BDE">
        <w:rPr>
          <w:i/>
          <w:sz w:val="24"/>
          <w:rPrChange w:id="439" w:author="Tian Pin" w:date="2021-02-03T15:52:00Z">
            <w:rPr>
              <w:i/>
              <w:sz w:val="24"/>
              <w:highlight w:val="red"/>
            </w:rPr>
          </w:rPrChange>
        </w:rPr>
        <w:t>D</w:t>
      </w:r>
      <w:r w:rsidRPr="00412BDE">
        <w:rPr>
          <w:sz w:val="24"/>
          <w:vertAlign w:val="superscript"/>
          <w:rPrChange w:id="440" w:author="Tian Pin" w:date="2021-02-03T15:52:00Z">
            <w:rPr>
              <w:sz w:val="24"/>
              <w:highlight w:val="red"/>
              <w:vertAlign w:val="superscript"/>
            </w:rPr>
          </w:rPrChange>
        </w:rPr>
        <w:t>*</w:t>
      </w:r>
      <w:r w:rsidRPr="00412BDE">
        <w:rPr>
          <w:sz w:val="24"/>
          <w:rPrChange w:id="441" w:author="Tian Pin" w:date="2021-02-03T15:52:00Z">
            <w:rPr>
              <w:sz w:val="24"/>
              <w:highlight w:val="red"/>
            </w:rPr>
          </w:rPrChange>
        </w:rPr>
        <w:t xml:space="preserve">) </w:t>
      </w:r>
      <w:ins w:id="442" w:author="Teng K.S." w:date="2021-02-02T13:43:00Z">
        <w:r w:rsidR="004A4C76" w:rsidRPr="00412BDE">
          <w:rPr>
            <w:sz w:val="24"/>
            <w:rPrChange w:id="443" w:author="Tian Pin" w:date="2021-02-03T15:52:00Z">
              <w:rPr>
                <w:sz w:val="24"/>
                <w:highlight w:val="red"/>
              </w:rPr>
            </w:rPrChange>
          </w:rPr>
          <w:t>using</w:t>
        </w:r>
      </w:ins>
      <w:del w:id="444" w:author="Teng K.S." w:date="2021-02-02T13:43:00Z">
        <w:r w:rsidRPr="00412BDE" w:rsidDel="004A4C76">
          <w:rPr>
            <w:sz w:val="24"/>
            <w:rPrChange w:id="445" w:author="Tian Pin" w:date="2021-02-03T15:52:00Z">
              <w:rPr>
                <w:sz w:val="24"/>
                <w:highlight w:val="red"/>
              </w:rPr>
            </w:rPrChange>
          </w:rPr>
          <w:delText>according to</w:delText>
        </w:r>
      </w:del>
      <w:r w:rsidRPr="00412BDE">
        <w:rPr>
          <w:sz w:val="24"/>
          <w:rPrChange w:id="446" w:author="Tian Pin" w:date="2021-02-03T15:52:00Z">
            <w:rPr>
              <w:sz w:val="24"/>
              <w:highlight w:val="red"/>
            </w:rPr>
          </w:rPrChange>
        </w:rPr>
        <w:t xml:space="preserve"> </w:t>
      </w:r>
      <w:ins w:id="447" w:author="Teng K.S." w:date="2021-02-02T13:40:00Z">
        <w:r w:rsidR="004A4C76" w:rsidRPr="00412BDE">
          <w:rPr>
            <w:sz w:val="24"/>
            <w:rPrChange w:id="448" w:author="Tian Pin" w:date="2021-02-03T15:52:00Z">
              <w:rPr>
                <w:sz w:val="24"/>
                <w:highlight w:val="red"/>
              </w:rPr>
            </w:rPrChange>
          </w:rPr>
          <w:t xml:space="preserve">the following </w:t>
        </w:r>
      </w:ins>
      <w:r w:rsidRPr="00412BDE">
        <w:rPr>
          <w:sz w:val="24"/>
          <w:rPrChange w:id="449" w:author="Tian Pin" w:date="2021-02-03T15:52:00Z">
            <w:rPr>
              <w:sz w:val="24"/>
              <w:highlight w:val="red"/>
            </w:rPr>
          </w:rPrChange>
        </w:rPr>
        <w:t>equation</w:t>
      </w:r>
      <w:ins w:id="450" w:author="Teng K.S." w:date="2021-02-02T13:40:00Z">
        <w:r w:rsidR="004A4C76" w:rsidRPr="00412BDE">
          <w:rPr>
            <w:sz w:val="24"/>
            <w:rPrChange w:id="451" w:author="Tian Pin" w:date="2021-02-03T15:52:00Z">
              <w:rPr>
                <w:sz w:val="24"/>
                <w:highlight w:val="red"/>
              </w:rPr>
            </w:rPrChange>
          </w:rPr>
          <w:t>s</w:t>
        </w:r>
      </w:ins>
      <w:r w:rsidR="00323111" w:rsidRPr="00412BDE">
        <w:rPr>
          <w:color w:val="0000FF"/>
          <w:sz w:val="24"/>
          <w:vertAlign w:val="superscript"/>
          <w:rPrChange w:id="452" w:author="Tian Pin" w:date="2021-02-03T15:52:00Z">
            <w:rPr>
              <w:color w:val="0000FF"/>
              <w:sz w:val="24"/>
              <w:highlight w:val="red"/>
              <w:vertAlign w:val="superscript"/>
            </w:rPr>
          </w:rPrChange>
        </w:rPr>
        <w:t>48-51</w:t>
      </w:r>
      <w:r w:rsidRPr="00412BDE">
        <w:rPr>
          <w:sz w:val="24"/>
          <w:rPrChange w:id="453" w:author="Tian Pin" w:date="2021-02-03T15:52:00Z">
            <w:rPr>
              <w:sz w:val="24"/>
              <w:highlight w:val="red"/>
            </w:rPr>
          </w:rPrChange>
        </w:rPr>
        <w:t>:</w:t>
      </w:r>
    </w:p>
    <w:p w14:paraId="6E11B88B" w14:textId="77777777" w:rsidR="00164110" w:rsidRPr="00412BDE" w:rsidRDefault="00164110" w:rsidP="00164110">
      <w:pPr>
        <w:spacing w:line="480" w:lineRule="auto"/>
        <w:ind w:firstLineChars="1700" w:firstLine="4080"/>
        <w:rPr>
          <w:sz w:val="24"/>
          <w:rPrChange w:id="454" w:author="Tian Pin" w:date="2021-02-03T15:52:00Z">
            <w:rPr>
              <w:sz w:val="24"/>
              <w:highlight w:val="red"/>
            </w:rPr>
          </w:rPrChange>
        </w:rPr>
      </w:pPr>
      <w:r w:rsidRPr="00412BDE">
        <w:rPr>
          <w:sz w:val="24"/>
          <w:rPrChange w:id="455" w:author="Tian Pin" w:date="2021-02-03T15:52:00Z">
            <w:rPr>
              <w:sz w:val="24"/>
              <w:highlight w:val="red"/>
            </w:rPr>
          </w:rPrChange>
        </w:rPr>
        <w:t>NEP=</w:t>
      </w:r>
      <w:r w:rsidRPr="00412BDE">
        <w:rPr>
          <w:i/>
          <w:sz w:val="24"/>
          <w:rPrChange w:id="456" w:author="Tian Pin" w:date="2021-02-03T15:52:00Z">
            <w:rPr>
              <w:i/>
              <w:sz w:val="24"/>
              <w:highlight w:val="red"/>
            </w:rPr>
          </w:rPrChange>
        </w:rPr>
        <w:t>i</w:t>
      </w:r>
      <w:r w:rsidRPr="00412BDE">
        <w:rPr>
          <w:sz w:val="24"/>
          <w:vertAlign w:val="subscript"/>
          <w:rPrChange w:id="457" w:author="Tian Pin" w:date="2021-02-03T15:52:00Z">
            <w:rPr>
              <w:sz w:val="24"/>
              <w:highlight w:val="red"/>
              <w:vertAlign w:val="subscript"/>
            </w:rPr>
          </w:rPrChange>
        </w:rPr>
        <w:t>n</w:t>
      </w:r>
      <w:r w:rsidRPr="00412BDE">
        <w:rPr>
          <w:sz w:val="24"/>
          <w:rPrChange w:id="458" w:author="Tian Pin" w:date="2021-02-03T15:52:00Z">
            <w:rPr>
              <w:sz w:val="24"/>
              <w:highlight w:val="red"/>
            </w:rPr>
          </w:rPrChange>
        </w:rPr>
        <w:t>/</w:t>
      </w:r>
      <w:proofErr w:type="gramStart"/>
      <w:r w:rsidRPr="00412BDE">
        <w:rPr>
          <w:i/>
          <w:sz w:val="24"/>
          <w:rPrChange w:id="459" w:author="Tian Pin" w:date="2021-02-03T15:52:00Z">
            <w:rPr>
              <w:i/>
              <w:sz w:val="24"/>
              <w:highlight w:val="red"/>
            </w:rPr>
          </w:rPrChange>
        </w:rPr>
        <w:t>R</w:t>
      </w:r>
      <w:r w:rsidRPr="00412BDE">
        <w:rPr>
          <w:sz w:val="24"/>
          <w:vertAlign w:val="subscript"/>
          <w:rPrChange w:id="460" w:author="Tian Pin" w:date="2021-02-03T15:52:00Z">
            <w:rPr>
              <w:sz w:val="24"/>
              <w:highlight w:val="red"/>
              <w:vertAlign w:val="subscript"/>
            </w:rPr>
          </w:rPrChange>
        </w:rPr>
        <w:t>i</w:t>
      </w:r>
      <w:proofErr w:type="gramEnd"/>
      <w:r w:rsidR="00482D98" w:rsidRPr="00412BDE">
        <w:rPr>
          <w:sz w:val="24"/>
          <w:rPrChange w:id="461" w:author="Tian Pin" w:date="2021-02-03T15:52:00Z">
            <w:rPr>
              <w:sz w:val="24"/>
              <w:highlight w:val="red"/>
            </w:rPr>
          </w:rPrChange>
        </w:rPr>
        <w:t xml:space="preserve">                        </w:t>
      </w:r>
      <w:r w:rsidRPr="00412BDE">
        <w:rPr>
          <w:sz w:val="24"/>
          <w:rPrChange w:id="462" w:author="Tian Pin" w:date="2021-02-03T15:52:00Z">
            <w:rPr>
              <w:sz w:val="24"/>
              <w:highlight w:val="red"/>
            </w:rPr>
          </w:rPrChange>
        </w:rPr>
        <w:t>(</w:t>
      </w:r>
      <w:r w:rsidR="005663B8" w:rsidRPr="00412BDE">
        <w:rPr>
          <w:sz w:val="24"/>
          <w:rPrChange w:id="463" w:author="Tian Pin" w:date="2021-02-03T15:52:00Z">
            <w:rPr>
              <w:sz w:val="24"/>
              <w:highlight w:val="red"/>
            </w:rPr>
          </w:rPrChange>
        </w:rPr>
        <w:t>9</w:t>
      </w:r>
      <w:r w:rsidRPr="00412BDE">
        <w:rPr>
          <w:sz w:val="24"/>
          <w:rPrChange w:id="464" w:author="Tian Pin" w:date="2021-02-03T15:52:00Z">
            <w:rPr>
              <w:sz w:val="24"/>
              <w:highlight w:val="red"/>
            </w:rPr>
          </w:rPrChange>
        </w:rPr>
        <w:t>)</w:t>
      </w:r>
    </w:p>
    <w:p w14:paraId="38E192D9" w14:textId="77777777" w:rsidR="00164110" w:rsidRPr="00412BDE" w:rsidRDefault="00164110" w:rsidP="00164110">
      <w:pPr>
        <w:spacing w:line="480" w:lineRule="auto"/>
        <w:ind w:firstLineChars="1500" w:firstLine="3600"/>
        <w:rPr>
          <w:sz w:val="24"/>
          <w:rPrChange w:id="465" w:author="Tian Pin" w:date="2021-02-03T15:52:00Z">
            <w:rPr>
              <w:sz w:val="24"/>
              <w:highlight w:val="red"/>
            </w:rPr>
          </w:rPrChange>
        </w:rPr>
      </w:pPr>
      <w:r w:rsidRPr="00412BDE">
        <w:rPr>
          <w:i/>
          <w:sz w:val="24"/>
          <w:rPrChange w:id="466" w:author="Tian Pin" w:date="2021-02-03T15:52:00Z">
            <w:rPr>
              <w:i/>
              <w:sz w:val="24"/>
              <w:highlight w:val="red"/>
            </w:rPr>
          </w:rPrChange>
        </w:rPr>
        <w:t>D</w:t>
      </w:r>
      <w:r w:rsidRPr="00412BDE">
        <w:rPr>
          <w:sz w:val="24"/>
          <w:vertAlign w:val="superscript"/>
          <w:rPrChange w:id="467" w:author="Tian Pin" w:date="2021-02-03T15:52:00Z">
            <w:rPr>
              <w:sz w:val="24"/>
              <w:highlight w:val="red"/>
              <w:vertAlign w:val="superscript"/>
            </w:rPr>
          </w:rPrChange>
        </w:rPr>
        <w:t>*</w:t>
      </w:r>
      <w:proofErr w:type="gramStart"/>
      <w:r w:rsidRPr="00412BDE">
        <w:rPr>
          <w:sz w:val="24"/>
          <w:rPrChange w:id="468" w:author="Tian Pin" w:date="2021-02-03T15:52:00Z">
            <w:rPr>
              <w:sz w:val="24"/>
              <w:highlight w:val="red"/>
            </w:rPr>
          </w:rPrChange>
        </w:rPr>
        <w:t>=(</w:t>
      </w:r>
      <w:proofErr w:type="spellStart"/>
      <w:proofErr w:type="gramEnd"/>
      <w:r w:rsidRPr="00412BDE">
        <w:rPr>
          <w:sz w:val="24"/>
          <w:rPrChange w:id="469" w:author="Tian Pin" w:date="2021-02-03T15:52:00Z">
            <w:rPr>
              <w:sz w:val="24"/>
              <w:highlight w:val="red"/>
            </w:rPr>
          </w:rPrChange>
        </w:rPr>
        <w:t>A</w:t>
      </w:r>
      <w:r w:rsidRPr="00412BDE">
        <w:rPr>
          <w:sz w:val="24"/>
          <w:vertAlign w:val="subscript"/>
          <w:rPrChange w:id="470" w:author="Tian Pin" w:date="2021-02-03T15:52:00Z">
            <w:rPr>
              <w:sz w:val="24"/>
              <w:highlight w:val="red"/>
              <w:vertAlign w:val="subscript"/>
            </w:rPr>
          </w:rPrChange>
        </w:rPr>
        <w:t>D</w:t>
      </w:r>
      <w:r w:rsidRPr="00412BDE">
        <w:rPr>
          <w:rFonts w:eastAsia="宋体" w:cstheme="minorHAnsi"/>
          <w:sz w:val="24"/>
          <w:rPrChange w:id="471" w:author="Tian Pin" w:date="2021-02-03T15:52:00Z">
            <w:rPr>
              <w:rFonts w:eastAsia="宋体" w:cstheme="minorHAnsi"/>
              <w:sz w:val="24"/>
              <w:highlight w:val="red"/>
            </w:rPr>
          </w:rPrChange>
        </w:rPr>
        <w:t>Δ</w:t>
      </w:r>
      <w:r w:rsidRPr="00412BDE">
        <w:rPr>
          <w:i/>
          <w:sz w:val="24"/>
          <w:rPrChange w:id="472" w:author="Tian Pin" w:date="2021-02-03T15:52:00Z">
            <w:rPr>
              <w:i/>
              <w:sz w:val="24"/>
              <w:highlight w:val="red"/>
            </w:rPr>
          </w:rPrChange>
        </w:rPr>
        <w:t>f</w:t>
      </w:r>
      <w:proofErr w:type="spellEnd"/>
      <w:r w:rsidRPr="00412BDE">
        <w:rPr>
          <w:sz w:val="24"/>
          <w:rPrChange w:id="473" w:author="Tian Pin" w:date="2021-02-03T15:52:00Z">
            <w:rPr>
              <w:sz w:val="24"/>
              <w:highlight w:val="red"/>
            </w:rPr>
          </w:rPrChange>
        </w:rPr>
        <w:t>)</w:t>
      </w:r>
      <w:r w:rsidRPr="00412BDE">
        <w:rPr>
          <w:sz w:val="24"/>
          <w:vertAlign w:val="superscript"/>
          <w:rPrChange w:id="474" w:author="Tian Pin" w:date="2021-02-03T15:52:00Z">
            <w:rPr>
              <w:sz w:val="24"/>
              <w:highlight w:val="red"/>
              <w:vertAlign w:val="superscript"/>
            </w:rPr>
          </w:rPrChange>
        </w:rPr>
        <w:t>1/2</w:t>
      </w:r>
      <w:r w:rsidRPr="00412BDE">
        <w:rPr>
          <w:sz w:val="24"/>
          <w:rPrChange w:id="475" w:author="Tian Pin" w:date="2021-02-03T15:52:00Z">
            <w:rPr>
              <w:sz w:val="24"/>
              <w:highlight w:val="red"/>
            </w:rPr>
          </w:rPrChange>
        </w:rPr>
        <w:t>/NEP                      (1</w:t>
      </w:r>
      <w:r w:rsidR="005663B8" w:rsidRPr="00412BDE">
        <w:rPr>
          <w:sz w:val="24"/>
          <w:rPrChange w:id="476" w:author="Tian Pin" w:date="2021-02-03T15:52:00Z">
            <w:rPr>
              <w:sz w:val="24"/>
              <w:highlight w:val="red"/>
            </w:rPr>
          </w:rPrChange>
        </w:rPr>
        <w:t>0</w:t>
      </w:r>
      <w:r w:rsidRPr="00412BDE">
        <w:rPr>
          <w:sz w:val="24"/>
          <w:rPrChange w:id="477" w:author="Tian Pin" w:date="2021-02-03T15:52:00Z">
            <w:rPr>
              <w:sz w:val="24"/>
              <w:highlight w:val="red"/>
            </w:rPr>
          </w:rPrChange>
        </w:rPr>
        <w:t>)</w:t>
      </w:r>
    </w:p>
    <w:p w14:paraId="40CB6D77" w14:textId="4193878B" w:rsidR="00164110" w:rsidRPr="00412BDE" w:rsidRDefault="00164110" w:rsidP="00164110">
      <w:pPr>
        <w:spacing w:line="480" w:lineRule="auto"/>
        <w:rPr>
          <w:sz w:val="24"/>
        </w:rPr>
      </w:pPr>
      <w:r w:rsidRPr="00412BDE">
        <w:rPr>
          <w:sz w:val="24"/>
          <w:rPrChange w:id="478" w:author="Tian Pin" w:date="2021-02-03T15:52:00Z">
            <w:rPr>
              <w:sz w:val="24"/>
              <w:highlight w:val="red"/>
            </w:rPr>
          </w:rPrChange>
        </w:rPr>
        <w:t xml:space="preserve">where </w:t>
      </w:r>
      <w:r w:rsidRPr="00412BDE">
        <w:rPr>
          <w:i/>
          <w:sz w:val="24"/>
          <w:rPrChange w:id="479" w:author="Tian Pin" w:date="2021-02-03T15:52:00Z">
            <w:rPr>
              <w:i/>
              <w:sz w:val="24"/>
              <w:highlight w:val="red"/>
            </w:rPr>
          </w:rPrChange>
        </w:rPr>
        <w:t>i</w:t>
      </w:r>
      <w:r w:rsidRPr="00412BDE">
        <w:rPr>
          <w:sz w:val="24"/>
          <w:vertAlign w:val="subscript"/>
          <w:rPrChange w:id="480" w:author="Tian Pin" w:date="2021-02-03T15:52:00Z">
            <w:rPr>
              <w:sz w:val="24"/>
              <w:highlight w:val="red"/>
              <w:vertAlign w:val="subscript"/>
            </w:rPr>
          </w:rPrChange>
        </w:rPr>
        <w:t>n</w:t>
      </w:r>
      <w:r w:rsidRPr="00412BDE">
        <w:rPr>
          <w:sz w:val="24"/>
          <w:rPrChange w:id="481" w:author="Tian Pin" w:date="2021-02-03T15:52:00Z">
            <w:rPr>
              <w:sz w:val="24"/>
              <w:highlight w:val="red"/>
            </w:rPr>
          </w:rPrChange>
        </w:rPr>
        <w:t xml:space="preserve"> and </w:t>
      </w:r>
      <w:r w:rsidRPr="00412BDE">
        <w:rPr>
          <w:i/>
          <w:sz w:val="24"/>
          <w:rPrChange w:id="482" w:author="Tian Pin" w:date="2021-02-03T15:52:00Z">
            <w:rPr>
              <w:i/>
              <w:sz w:val="24"/>
              <w:highlight w:val="red"/>
            </w:rPr>
          </w:rPrChange>
        </w:rPr>
        <w:t>R</w:t>
      </w:r>
      <w:r w:rsidRPr="00412BDE">
        <w:rPr>
          <w:sz w:val="24"/>
          <w:vertAlign w:val="subscript"/>
          <w:rPrChange w:id="483" w:author="Tian Pin" w:date="2021-02-03T15:52:00Z">
            <w:rPr>
              <w:sz w:val="24"/>
              <w:highlight w:val="red"/>
              <w:vertAlign w:val="subscript"/>
            </w:rPr>
          </w:rPrChange>
        </w:rPr>
        <w:t>i</w:t>
      </w:r>
      <w:r w:rsidRPr="00412BDE">
        <w:rPr>
          <w:sz w:val="24"/>
          <w:rPrChange w:id="484" w:author="Tian Pin" w:date="2021-02-03T15:52:00Z">
            <w:rPr>
              <w:sz w:val="24"/>
              <w:highlight w:val="red"/>
            </w:rPr>
          </w:rPrChange>
        </w:rPr>
        <w:t xml:space="preserve"> are current noise and responsivity without bias voltage, respectively.  A</w:t>
      </w:r>
      <w:r w:rsidRPr="00412BDE">
        <w:rPr>
          <w:sz w:val="24"/>
          <w:vertAlign w:val="subscript"/>
          <w:rPrChange w:id="485" w:author="Tian Pin" w:date="2021-02-03T15:52:00Z">
            <w:rPr>
              <w:sz w:val="24"/>
              <w:highlight w:val="red"/>
              <w:vertAlign w:val="subscript"/>
            </w:rPr>
          </w:rPrChange>
        </w:rPr>
        <w:t xml:space="preserve">D </w:t>
      </w:r>
      <w:r w:rsidRPr="00412BDE">
        <w:rPr>
          <w:sz w:val="24"/>
          <w:rPrChange w:id="486" w:author="Tian Pin" w:date="2021-02-03T15:52:00Z">
            <w:rPr>
              <w:sz w:val="24"/>
              <w:highlight w:val="red"/>
            </w:rPr>
          </w:rPrChange>
        </w:rPr>
        <w:t xml:space="preserve">and </w:t>
      </w:r>
      <w:proofErr w:type="spellStart"/>
      <w:r w:rsidRPr="00412BDE">
        <w:rPr>
          <w:rFonts w:eastAsia="宋体" w:cstheme="minorHAnsi"/>
          <w:sz w:val="24"/>
          <w:rPrChange w:id="487" w:author="Tian Pin" w:date="2021-02-03T15:52:00Z">
            <w:rPr>
              <w:rFonts w:eastAsia="宋体" w:cstheme="minorHAnsi"/>
              <w:sz w:val="24"/>
              <w:highlight w:val="red"/>
            </w:rPr>
          </w:rPrChange>
        </w:rPr>
        <w:t>Δ</w:t>
      </w:r>
      <w:r w:rsidRPr="00412BDE">
        <w:rPr>
          <w:i/>
          <w:sz w:val="24"/>
          <w:rPrChange w:id="488" w:author="Tian Pin" w:date="2021-02-03T15:52:00Z">
            <w:rPr>
              <w:i/>
              <w:sz w:val="24"/>
              <w:highlight w:val="red"/>
            </w:rPr>
          </w:rPrChange>
        </w:rPr>
        <w:t>f</w:t>
      </w:r>
      <w:proofErr w:type="spellEnd"/>
      <w:r w:rsidRPr="00412BDE">
        <w:rPr>
          <w:sz w:val="24"/>
          <w:rPrChange w:id="489" w:author="Tian Pin" w:date="2021-02-03T15:52:00Z">
            <w:rPr>
              <w:sz w:val="24"/>
              <w:highlight w:val="red"/>
            </w:rPr>
          </w:rPrChange>
        </w:rPr>
        <w:t xml:space="preserve"> are active area and bandwidth of </w:t>
      </w:r>
      <w:ins w:id="490" w:author="Teng K.S." w:date="2021-02-02T13:44:00Z">
        <w:r w:rsidR="004A4C76" w:rsidRPr="00412BDE">
          <w:rPr>
            <w:sz w:val="24"/>
            <w:rPrChange w:id="491" w:author="Tian Pin" w:date="2021-02-03T15:52:00Z">
              <w:rPr>
                <w:sz w:val="24"/>
                <w:highlight w:val="red"/>
              </w:rPr>
            </w:rPrChange>
          </w:rPr>
          <w:t xml:space="preserve">the </w:t>
        </w:r>
      </w:ins>
      <w:ins w:id="492" w:author="Teng K.S." w:date="2021-02-02T13:43:00Z">
        <w:r w:rsidR="004A4C76" w:rsidRPr="00412BDE">
          <w:rPr>
            <w:sz w:val="24"/>
            <w:rPrChange w:id="493" w:author="Tian Pin" w:date="2021-02-03T15:52:00Z">
              <w:rPr>
                <w:sz w:val="24"/>
                <w:highlight w:val="red"/>
              </w:rPr>
            </w:rPrChange>
          </w:rPr>
          <w:t>photo</w:t>
        </w:r>
      </w:ins>
      <w:r w:rsidRPr="00412BDE">
        <w:rPr>
          <w:sz w:val="24"/>
          <w:rPrChange w:id="494" w:author="Tian Pin" w:date="2021-02-03T15:52:00Z">
            <w:rPr>
              <w:sz w:val="24"/>
              <w:highlight w:val="red"/>
            </w:rPr>
          </w:rPrChange>
        </w:rPr>
        <w:t>detector, respectively. Due to the independent relation</w:t>
      </w:r>
      <w:ins w:id="495" w:author="Teng K.S." w:date="2021-02-02T13:45:00Z">
        <w:r w:rsidR="00ED1BD8" w:rsidRPr="00412BDE">
          <w:rPr>
            <w:sz w:val="24"/>
            <w:rPrChange w:id="496" w:author="Tian Pin" w:date="2021-02-03T15:52:00Z">
              <w:rPr>
                <w:sz w:val="24"/>
                <w:highlight w:val="red"/>
              </w:rPr>
            </w:rPrChange>
          </w:rPr>
          <w:t>ship between</w:t>
        </w:r>
      </w:ins>
      <w:del w:id="497" w:author="Teng K.S." w:date="2021-02-02T13:45:00Z">
        <w:r w:rsidRPr="00412BDE" w:rsidDel="00ED1BD8">
          <w:rPr>
            <w:sz w:val="24"/>
            <w:rPrChange w:id="498" w:author="Tian Pin" w:date="2021-02-03T15:52:00Z">
              <w:rPr>
                <w:sz w:val="24"/>
                <w:highlight w:val="red"/>
              </w:rPr>
            </w:rPrChange>
          </w:rPr>
          <w:delText xml:space="preserve"> of</w:delText>
        </w:r>
      </w:del>
      <w:r w:rsidRPr="00412BDE">
        <w:rPr>
          <w:sz w:val="24"/>
          <w:rPrChange w:id="499" w:author="Tian Pin" w:date="2021-02-03T15:52:00Z">
            <w:rPr>
              <w:sz w:val="24"/>
              <w:highlight w:val="red"/>
            </w:rPr>
          </w:rPrChange>
        </w:rPr>
        <w:t xml:space="preserve"> responsivity and frequency, the responsivity spectrum </w:t>
      </w:r>
      <w:del w:id="500" w:author="Teng K.S." w:date="2021-02-02T13:55:00Z">
        <w:r w:rsidRPr="00412BDE" w:rsidDel="00202BDD">
          <w:rPr>
            <w:sz w:val="24"/>
            <w:rPrChange w:id="501" w:author="Tian Pin" w:date="2021-02-03T15:52:00Z">
              <w:rPr>
                <w:sz w:val="24"/>
                <w:highlight w:val="red"/>
              </w:rPr>
            </w:rPrChange>
          </w:rPr>
          <w:delText xml:space="preserve">under </w:delText>
        </w:r>
      </w:del>
      <w:ins w:id="502" w:author="Teng K.S." w:date="2021-02-02T13:55:00Z">
        <w:r w:rsidR="00202BDD" w:rsidRPr="00412BDE">
          <w:rPr>
            <w:sz w:val="24"/>
            <w:rPrChange w:id="503" w:author="Tian Pin" w:date="2021-02-03T15:52:00Z">
              <w:rPr>
                <w:sz w:val="24"/>
                <w:highlight w:val="red"/>
              </w:rPr>
            </w:rPrChange>
          </w:rPr>
          <w:t xml:space="preserve">at </w:t>
        </w:r>
      </w:ins>
      <w:r w:rsidRPr="00412BDE">
        <w:rPr>
          <w:sz w:val="24"/>
          <w:rPrChange w:id="504" w:author="Tian Pin" w:date="2021-02-03T15:52:00Z">
            <w:rPr>
              <w:sz w:val="24"/>
              <w:highlight w:val="red"/>
            </w:rPr>
          </w:rPrChange>
        </w:rPr>
        <w:t>0 V was shown in Supplementary Fig. 17</w:t>
      </w:r>
      <w:del w:id="505" w:author="Teng K.S." w:date="2021-02-02T13:46:00Z">
        <w:r w:rsidRPr="00412BDE" w:rsidDel="00ED1BD8">
          <w:rPr>
            <w:sz w:val="24"/>
            <w:rPrChange w:id="506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r w:rsidR="005663B8" w:rsidRPr="00412BDE">
        <w:rPr>
          <w:sz w:val="24"/>
          <w:rPrChange w:id="507" w:author="Tian Pin" w:date="2021-02-03T15:52:00Z">
            <w:rPr>
              <w:sz w:val="24"/>
              <w:highlight w:val="red"/>
            </w:rPr>
          </w:rPrChange>
        </w:rPr>
        <w:t>a</w:t>
      </w:r>
      <w:r w:rsidRPr="00412BDE">
        <w:rPr>
          <w:sz w:val="24"/>
          <w:rPrChange w:id="508" w:author="Tian Pin" w:date="2021-02-03T15:52:00Z">
            <w:rPr>
              <w:sz w:val="24"/>
              <w:highlight w:val="red"/>
            </w:rPr>
          </w:rPrChange>
        </w:rPr>
        <w:t xml:space="preserve"> according to Fig. 4</w:t>
      </w:r>
      <w:del w:id="509" w:author="Teng K.S." w:date="2021-02-02T13:46:00Z">
        <w:r w:rsidRPr="00412BDE" w:rsidDel="00ED1BD8">
          <w:rPr>
            <w:sz w:val="24"/>
            <w:rPrChange w:id="510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r w:rsidRPr="00412BDE">
        <w:rPr>
          <w:sz w:val="24"/>
          <w:rPrChange w:id="511" w:author="Tian Pin" w:date="2021-02-03T15:52:00Z">
            <w:rPr>
              <w:sz w:val="24"/>
              <w:highlight w:val="red"/>
            </w:rPr>
          </w:rPrChange>
        </w:rPr>
        <w:t>d.</w:t>
      </w:r>
      <w:ins w:id="512" w:author="Teng K.S." w:date="2021-02-02T13:57:00Z">
        <w:r w:rsidR="00202BDD" w:rsidRPr="00412BDE">
          <w:rPr>
            <w:sz w:val="24"/>
            <w:rPrChange w:id="513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del w:id="514" w:author="Teng K.S." w:date="2021-02-02T13:56:00Z">
        <w:r w:rsidRPr="00412BDE" w:rsidDel="00202BDD">
          <w:rPr>
            <w:sz w:val="24"/>
            <w:rPrChange w:id="515" w:author="Tian Pin" w:date="2021-02-03T15:52:00Z">
              <w:rPr>
                <w:sz w:val="24"/>
                <w:highlight w:val="red"/>
              </w:rPr>
            </w:rPrChange>
          </w:rPr>
          <w:delText xml:space="preserve"> Besides, t</w:delText>
        </w:r>
      </w:del>
      <w:ins w:id="516" w:author="Teng K.S." w:date="2021-02-02T13:56:00Z">
        <w:r w:rsidR="00202BDD" w:rsidRPr="00412BDE">
          <w:rPr>
            <w:sz w:val="24"/>
            <w:rPrChange w:id="517" w:author="Tian Pin" w:date="2021-02-03T15:52:00Z">
              <w:rPr>
                <w:sz w:val="24"/>
                <w:highlight w:val="red"/>
              </w:rPr>
            </w:rPrChange>
          </w:rPr>
          <w:t>T</w:t>
        </w:r>
      </w:ins>
      <w:r w:rsidRPr="00412BDE">
        <w:rPr>
          <w:sz w:val="24"/>
          <w:rPrChange w:id="518" w:author="Tian Pin" w:date="2021-02-03T15:52:00Z">
            <w:rPr>
              <w:sz w:val="24"/>
              <w:highlight w:val="red"/>
            </w:rPr>
          </w:rPrChange>
        </w:rPr>
        <w:t xml:space="preserve">he </w:t>
      </w:r>
      <w:ins w:id="519" w:author="Teng K.S." w:date="2021-02-02T13:55:00Z">
        <w:r w:rsidR="00202BDD" w:rsidRPr="00412BDE">
          <w:rPr>
            <w:sz w:val="24"/>
            <w:rPrChange w:id="520" w:author="Tian Pin" w:date="2021-02-03T15:52:00Z">
              <w:rPr>
                <w:sz w:val="24"/>
                <w:highlight w:val="red"/>
              </w:rPr>
            </w:rPrChange>
          </w:rPr>
          <w:t xml:space="preserve">plot of </w:t>
        </w:r>
      </w:ins>
      <w:r w:rsidRPr="00412BDE">
        <w:rPr>
          <w:sz w:val="24"/>
          <w:rPrChange w:id="521" w:author="Tian Pin" w:date="2021-02-03T15:52:00Z">
            <w:rPr>
              <w:sz w:val="24"/>
              <w:highlight w:val="red"/>
            </w:rPr>
          </w:rPrChange>
        </w:rPr>
        <w:t xml:space="preserve">detectivity </w:t>
      </w:r>
      <w:ins w:id="522" w:author="Teng K.S." w:date="2021-02-02T13:57:00Z">
        <w:r w:rsidR="00202BDD" w:rsidRPr="00412BDE">
          <w:rPr>
            <w:sz w:val="24"/>
            <w:rPrChange w:id="523" w:author="Tian Pin" w:date="2021-02-03T15:52:00Z">
              <w:rPr>
                <w:sz w:val="24"/>
                <w:highlight w:val="red"/>
              </w:rPr>
            </w:rPrChange>
          </w:rPr>
          <w:t xml:space="preserve">of the photodetector at 0V </w:t>
        </w:r>
      </w:ins>
      <w:del w:id="524" w:author="Teng K.S." w:date="2021-02-02T13:55:00Z">
        <w:r w:rsidRPr="00412BDE" w:rsidDel="00202BDD">
          <w:rPr>
            <w:sz w:val="24"/>
            <w:rPrChange w:id="525" w:author="Tian Pin" w:date="2021-02-03T15:52:00Z">
              <w:rPr>
                <w:sz w:val="24"/>
                <w:highlight w:val="red"/>
              </w:rPr>
            </w:rPrChange>
          </w:rPr>
          <w:delText xml:space="preserve">spectrum also can be plotted </w:delText>
        </w:r>
      </w:del>
      <w:r w:rsidRPr="00412BDE">
        <w:rPr>
          <w:sz w:val="24"/>
          <w:rPrChange w:id="526" w:author="Tian Pin" w:date="2021-02-03T15:52:00Z">
            <w:rPr>
              <w:sz w:val="24"/>
              <w:highlight w:val="red"/>
            </w:rPr>
          </w:rPrChange>
        </w:rPr>
        <w:t>in Supplementary Fig. 17</w:t>
      </w:r>
      <w:del w:id="527" w:author="Teng K.S." w:date="2021-02-02T13:55:00Z">
        <w:r w:rsidRPr="00412BDE" w:rsidDel="00202BDD">
          <w:rPr>
            <w:sz w:val="24"/>
            <w:rPrChange w:id="528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r w:rsidRPr="00412BDE">
        <w:rPr>
          <w:sz w:val="24"/>
          <w:rPrChange w:id="529" w:author="Tian Pin" w:date="2021-02-03T15:52:00Z">
            <w:rPr>
              <w:sz w:val="24"/>
              <w:highlight w:val="red"/>
            </w:rPr>
          </w:rPrChange>
        </w:rPr>
        <w:t xml:space="preserve">c </w:t>
      </w:r>
      <w:del w:id="530" w:author="Teng K.S." w:date="2021-02-02T13:55:00Z">
        <w:r w:rsidRPr="00412BDE" w:rsidDel="00202BDD">
          <w:rPr>
            <w:sz w:val="24"/>
            <w:rPrChange w:id="531" w:author="Tian Pin" w:date="2021-02-03T15:52:00Z">
              <w:rPr>
                <w:sz w:val="24"/>
                <w:highlight w:val="red"/>
              </w:rPr>
            </w:rPrChange>
          </w:rPr>
          <w:delText>under</w:delText>
        </w:r>
      </w:del>
      <w:del w:id="532" w:author="Teng K.S." w:date="2021-02-02T13:57:00Z">
        <w:r w:rsidRPr="00412BDE" w:rsidDel="00202BDD">
          <w:rPr>
            <w:sz w:val="24"/>
            <w:rPrChange w:id="533" w:author="Tian Pin" w:date="2021-02-03T15:52:00Z">
              <w:rPr>
                <w:sz w:val="24"/>
                <w:highlight w:val="red"/>
              </w:rPr>
            </w:rPrChange>
          </w:rPr>
          <w:delText xml:space="preserve"> 0 V </w:delText>
        </w:r>
      </w:del>
      <w:ins w:id="534" w:author="Teng K.S." w:date="2021-02-02T13:56:00Z">
        <w:r w:rsidR="00202BDD" w:rsidRPr="00412BDE">
          <w:rPr>
            <w:sz w:val="24"/>
            <w:rPrChange w:id="535" w:author="Tian Pin" w:date="2021-02-03T15:52:00Z">
              <w:rPr>
                <w:sz w:val="24"/>
                <w:highlight w:val="red"/>
              </w:rPr>
            </w:rPrChange>
          </w:rPr>
          <w:t xml:space="preserve">was obtained </w:t>
        </w:r>
      </w:ins>
      <w:r w:rsidRPr="00412BDE">
        <w:rPr>
          <w:sz w:val="24"/>
          <w:rPrChange w:id="536" w:author="Tian Pin" w:date="2021-02-03T15:52:00Z">
            <w:rPr>
              <w:sz w:val="24"/>
              <w:highlight w:val="red"/>
            </w:rPr>
          </w:rPrChange>
        </w:rPr>
        <w:t>through measur</w:t>
      </w:r>
      <w:ins w:id="537" w:author="Teng K.S." w:date="2021-02-02T13:56:00Z">
        <w:r w:rsidR="00202BDD" w:rsidRPr="00412BDE">
          <w:rPr>
            <w:sz w:val="24"/>
            <w:rPrChange w:id="538" w:author="Tian Pin" w:date="2021-02-03T15:52:00Z">
              <w:rPr>
                <w:sz w:val="24"/>
                <w:highlight w:val="red"/>
              </w:rPr>
            </w:rPrChange>
          </w:rPr>
          <w:t xml:space="preserve">ement </w:t>
        </w:r>
      </w:ins>
      <w:del w:id="539" w:author="Teng K.S." w:date="2021-02-02T13:56:00Z">
        <w:r w:rsidRPr="00412BDE" w:rsidDel="00202BDD">
          <w:rPr>
            <w:sz w:val="24"/>
            <w:rPrChange w:id="540" w:author="Tian Pin" w:date="2021-02-03T15:52:00Z">
              <w:rPr>
                <w:sz w:val="24"/>
                <w:highlight w:val="red"/>
              </w:rPr>
            </w:rPrChange>
          </w:rPr>
          <w:delText xml:space="preserve">ing </w:delText>
        </w:r>
      </w:del>
      <w:r w:rsidRPr="00412BDE">
        <w:rPr>
          <w:sz w:val="24"/>
          <w:rPrChange w:id="541" w:author="Tian Pin" w:date="2021-02-03T15:52:00Z">
            <w:rPr>
              <w:sz w:val="24"/>
              <w:highlight w:val="red"/>
            </w:rPr>
          </w:rPrChange>
        </w:rPr>
        <w:t xml:space="preserve">at </w:t>
      </w:r>
      <w:r w:rsidR="005663B8" w:rsidRPr="00412BDE">
        <w:rPr>
          <w:sz w:val="24"/>
          <w:rPrChange w:id="542" w:author="Tian Pin" w:date="2021-02-03T15:52:00Z">
            <w:rPr>
              <w:sz w:val="24"/>
              <w:highlight w:val="red"/>
            </w:rPr>
          </w:rPrChange>
        </w:rPr>
        <w:t>D</w:t>
      </w:r>
      <w:r w:rsidRPr="00412BDE">
        <w:rPr>
          <w:sz w:val="24"/>
          <w:rPrChange w:id="543" w:author="Tian Pin" w:date="2021-02-03T15:52:00Z">
            <w:rPr>
              <w:sz w:val="24"/>
              <w:highlight w:val="red"/>
            </w:rPr>
          </w:rPrChange>
        </w:rPr>
        <w:t>C mode. Besides, the de</w:t>
      </w:r>
      <w:r w:rsidR="00525F4A" w:rsidRPr="00412BDE">
        <w:rPr>
          <w:sz w:val="24"/>
          <w:rPrChange w:id="544" w:author="Tian Pin" w:date="2021-02-03T15:52:00Z">
            <w:rPr>
              <w:sz w:val="24"/>
              <w:highlight w:val="red"/>
            </w:rPr>
          </w:rPrChange>
        </w:rPr>
        <w:t>te</w:t>
      </w:r>
      <w:r w:rsidRPr="00412BDE">
        <w:rPr>
          <w:sz w:val="24"/>
          <w:rPrChange w:id="545" w:author="Tian Pin" w:date="2021-02-03T15:52:00Z">
            <w:rPr>
              <w:sz w:val="24"/>
              <w:highlight w:val="red"/>
            </w:rPr>
          </w:rPrChange>
        </w:rPr>
        <w:t xml:space="preserve">ctivity and NEP </w:t>
      </w:r>
      <w:del w:id="546" w:author="Teng K.S." w:date="2021-02-02T13:59:00Z">
        <w:r w:rsidRPr="00412BDE" w:rsidDel="00202BDD">
          <w:rPr>
            <w:sz w:val="24"/>
            <w:rPrChange w:id="547" w:author="Tian Pin" w:date="2021-02-03T15:52:00Z">
              <w:rPr>
                <w:sz w:val="24"/>
                <w:highlight w:val="red"/>
              </w:rPr>
            </w:rPrChange>
          </w:rPr>
          <w:delText>can be</w:delText>
        </w:r>
      </w:del>
      <w:ins w:id="548" w:author="Teng K.S." w:date="2021-02-02T13:59:00Z">
        <w:r w:rsidR="00202BDD" w:rsidRPr="00412BDE">
          <w:rPr>
            <w:sz w:val="24"/>
            <w:rPrChange w:id="549" w:author="Tian Pin" w:date="2021-02-03T15:52:00Z">
              <w:rPr>
                <w:sz w:val="24"/>
                <w:highlight w:val="red"/>
              </w:rPr>
            </w:rPrChange>
          </w:rPr>
          <w:t>were also</w:t>
        </w:r>
      </w:ins>
      <w:r w:rsidRPr="00412BDE">
        <w:rPr>
          <w:sz w:val="24"/>
          <w:rPrChange w:id="550" w:author="Tian Pin" w:date="2021-02-03T15:52:00Z">
            <w:rPr>
              <w:sz w:val="24"/>
              <w:highlight w:val="red"/>
            </w:rPr>
          </w:rPrChange>
        </w:rPr>
        <w:t xml:space="preserve"> characterized </w:t>
      </w:r>
      <w:del w:id="551" w:author="Teng K.S." w:date="2021-02-02T13:58:00Z">
        <w:r w:rsidRPr="00412BDE" w:rsidDel="00202BDD">
          <w:rPr>
            <w:sz w:val="24"/>
            <w:rPrChange w:id="552" w:author="Tian Pin" w:date="2021-02-03T15:52:00Z">
              <w:rPr>
                <w:sz w:val="24"/>
                <w:highlight w:val="red"/>
              </w:rPr>
            </w:rPrChange>
          </w:rPr>
          <w:delText xml:space="preserve">by </w:delText>
        </w:r>
      </w:del>
      <w:ins w:id="553" w:author="Teng K.S." w:date="2021-02-02T14:02:00Z">
        <w:r w:rsidR="00202BDD" w:rsidRPr="00412BDE">
          <w:rPr>
            <w:sz w:val="24"/>
            <w:rPrChange w:id="554" w:author="Tian Pin" w:date="2021-02-03T15:52:00Z">
              <w:rPr>
                <w:sz w:val="24"/>
                <w:highlight w:val="red"/>
              </w:rPr>
            </w:rPrChange>
          </w:rPr>
          <w:t>in</w:t>
        </w:r>
      </w:ins>
      <w:ins w:id="555" w:author="Teng K.S." w:date="2021-02-02T13:58:00Z">
        <w:r w:rsidR="00202BDD" w:rsidRPr="00412BDE">
          <w:rPr>
            <w:sz w:val="24"/>
            <w:rPrChange w:id="556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r w:rsidR="005663B8" w:rsidRPr="00412BDE">
        <w:rPr>
          <w:sz w:val="24"/>
          <w:rPrChange w:id="557" w:author="Tian Pin" w:date="2021-02-03T15:52:00Z">
            <w:rPr>
              <w:sz w:val="24"/>
              <w:highlight w:val="red"/>
            </w:rPr>
          </w:rPrChange>
        </w:rPr>
        <w:t>A</w:t>
      </w:r>
      <w:r w:rsidRPr="00412BDE">
        <w:rPr>
          <w:sz w:val="24"/>
          <w:rPrChange w:id="558" w:author="Tian Pin" w:date="2021-02-03T15:52:00Z">
            <w:rPr>
              <w:sz w:val="24"/>
              <w:highlight w:val="red"/>
            </w:rPr>
          </w:rPrChange>
        </w:rPr>
        <w:t xml:space="preserve">C mode </w:t>
      </w:r>
      <w:ins w:id="559" w:author="Teng K.S." w:date="2021-02-02T14:01:00Z">
        <w:r w:rsidR="00202BDD" w:rsidRPr="00412BDE">
          <w:rPr>
            <w:sz w:val="24"/>
            <w:rPrChange w:id="560" w:author="Tian Pin" w:date="2021-02-03T15:52:00Z">
              <w:rPr>
                <w:sz w:val="24"/>
                <w:highlight w:val="red"/>
              </w:rPr>
            </w:rPrChange>
          </w:rPr>
          <w:t xml:space="preserve">by </w:t>
        </w:r>
      </w:ins>
      <w:ins w:id="561" w:author="Teng K.S." w:date="2021-02-02T14:05:00Z">
        <w:r w:rsidR="00553333" w:rsidRPr="00412BDE">
          <w:rPr>
            <w:sz w:val="24"/>
            <w:rPrChange w:id="562" w:author="Tian Pin" w:date="2021-02-03T15:52:00Z">
              <w:rPr>
                <w:sz w:val="24"/>
                <w:highlight w:val="red"/>
              </w:rPr>
            </w:rPrChange>
          </w:rPr>
          <w:t xml:space="preserve">measuring current noise </w:t>
        </w:r>
      </w:ins>
      <w:del w:id="563" w:author="Teng K.S." w:date="2021-02-02T13:59:00Z">
        <w:r w:rsidRPr="00412BDE" w:rsidDel="00202BDD">
          <w:rPr>
            <w:sz w:val="24"/>
            <w:rPrChange w:id="564" w:author="Tian Pin" w:date="2021-02-03T15:52:00Z">
              <w:rPr>
                <w:sz w:val="24"/>
                <w:highlight w:val="red"/>
              </w:rPr>
            </w:rPrChange>
          </w:rPr>
          <w:delText xml:space="preserve">because </w:delText>
        </w:r>
      </w:del>
      <w:del w:id="565" w:author="Teng K.S." w:date="2021-02-02T14:02:00Z">
        <w:r w:rsidRPr="00412BDE" w:rsidDel="00202BDD">
          <w:rPr>
            <w:sz w:val="24"/>
            <w:rPrChange w:id="566" w:author="Tian Pin" w:date="2021-02-03T15:52:00Z">
              <w:rPr>
                <w:sz w:val="24"/>
                <w:highlight w:val="red"/>
              </w:rPr>
            </w:rPrChange>
          </w:rPr>
          <w:delText xml:space="preserve">the current noise </w:delText>
        </w:r>
      </w:del>
      <w:del w:id="567" w:author="Teng K.S." w:date="2021-02-02T14:01:00Z">
        <w:r w:rsidRPr="00412BDE" w:rsidDel="00202BDD">
          <w:rPr>
            <w:sz w:val="24"/>
            <w:rPrChange w:id="568" w:author="Tian Pin" w:date="2021-02-03T15:52:00Z">
              <w:rPr>
                <w:sz w:val="24"/>
                <w:highlight w:val="red"/>
              </w:rPr>
            </w:rPrChange>
          </w:rPr>
          <w:delText>was carried out by</w:delText>
        </w:r>
      </w:del>
      <w:ins w:id="569" w:author="Teng K.S." w:date="2021-02-02T14:01:00Z">
        <w:r w:rsidR="00202BDD" w:rsidRPr="00412BDE">
          <w:rPr>
            <w:sz w:val="24"/>
            <w:rPrChange w:id="570" w:author="Tian Pin" w:date="2021-02-03T15:52:00Z">
              <w:rPr>
                <w:sz w:val="24"/>
                <w:highlight w:val="red"/>
              </w:rPr>
            </w:rPrChange>
          </w:rPr>
          <w:t>using</w:t>
        </w:r>
      </w:ins>
      <w:r w:rsidRPr="00412BDE">
        <w:rPr>
          <w:sz w:val="24"/>
          <w:rPrChange w:id="571" w:author="Tian Pin" w:date="2021-02-03T15:52:00Z">
            <w:rPr>
              <w:sz w:val="24"/>
              <w:highlight w:val="red"/>
            </w:rPr>
          </w:rPrChange>
        </w:rPr>
        <w:t xml:space="preserve"> </w:t>
      </w:r>
      <w:ins w:id="572" w:author="Teng K.S." w:date="2021-02-02T14:02:00Z">
        <w:r w:rsidR="00202BDD" w:rsidRPr="00412BDE">
          <w:rPr>
            <w:sz w:val="24"/>
            <w:rPrChange w:id="573" w:author="Tian Pin" w:date="2021-02-03T15:52:00Z">
              <w:rPr>
                <w:sz w:val="24"/>
                <w:highlight w:val="red"/>
              </w:rPr>
            </w:rPrChange>
          </w:rPr>
          <w:t xml:space="preserve">a </w:t>
        </w:r>
      </w:ins>
      <w:r w:rsidRPr="00412BDE">
        <w:rPr>
          <w:sz w:val="24"/>
          <w:rPrChange w:id="574" w:author="Tian Pin" w:date="2021-02-03T15:52:00Z">
            <w:rPr>
              <w:sz w:val="24"/>
              <w:highlight w:val="red"/>
            </w:rPr>
          </w:rPrChange>
        </w:rPr>
        <w:t>lock-in amplifier (</w:t>
      </w:r>
      <w:r w:rsidR="005663B8" w:rsidRPr="00412BDE">
        <w:rPr>
          <w:sz w:val="24"/>
          <w:rPrChange w:id="575" w:author="Tian Pin" w:date="2021-02-03T15:52:00Z">
            <w:rPr>
              <w:sz w:val="24"/>
              <w:highlight w:val="red"/>
            </w:rPr>
          </w:rPrChange>
        </w:rPr>
        <w:t>HF2LI</w:t>
      </w:r>
      <w:r w:rsidRPr="00412BDE">
        <w:rPr>
          <w:sz w:val="24"/>
          <w:rPrChange w:id="576" w:author="Tian Pin" w:date="2021-02-03T15:52:00Z">
            <w:rPr>
              <w:sz w:val="24"/>
              <w:highlight w:val="red"/>
            </w:rPr>
          </w:rPrChange>
        </w:rPr>
        <w:t xml:space="preserve">). </w:t>
      </w:r>
      <w:r w:rsidRPr="00412BDE">
        <w:rPr>
          <w:sz w:val="24"/>
          <w:rPrChange w:id="577" w:author="Tian Pin" w:date="2021-02-03T15:52:00Z">
            <w:rPr>
              <w:sz w:val="24"/>
              <w:highlight w:val="red"/>
            </w:rPr>
          </w:rPrChange>
        </w:rPr>
        <w:lastRenderedPageBreak/>
        <w:t>On basis of equation (</w:t>
      </w:r>
      <w:r w:rsidR="005663B8" w:rsidRPr="00412BDE">
        <w:rPr>
          <w:sz w:val="24"/>
          <w:rPrChange w:id="578" w:author="Tian Pin" w:date="2021-02-03T15:52:00Z">
            <w:rPr>
              <w:sz w:val="24"/>
              <w:highlight w:val="red"/>
            </w:rPr>
          </w:rPrChange>
        </w:rPr>
        <w:t>9</w:t>
      </w:r>
      <w:r w:rsidRPr="00412BDE">
        <w:rPr>
          <w:sz w:val="24"/>
          <w:rPrChange w:id="579" w:author="Tian Pin" w:date="2021-02-03T15:52:00Z">
            <w:rPr>
              <w:sz w:val="24"/>
              <w:highlight w:val="red"/>
            </w:rPr>
          </w:rPrChange>
        </w:rPr>
        <w:t>) and (1</w:t>
      </w:r>
      <w:r w:rsidR="005663B8" w:rsidRPr="00412BDE">
        <w:rPr>
          <w:sz w:val="24"/>
          <w:rPrChange w:id="580" w:author="Tian Pin" w:date="2021-02-03T15:52:00Z">
            <w:rPr>
              <w:sz w:val="24"/>
              <w:highlight w:val="red"/>
            </w:rPr>
          </w:rPrChange>
        </w:rPr>
        <w:t>0</w:t>
      </w:r>
      <w:r w:rsidRPr="00412BDE">
        <w:rPr>
          <w:sz w:val="24"/>
          <w:rPrChange w:id="581" w:author="Tian Pin" w:date="2021-02-03T15:52:00Z">
            <w:rPr>
              <w:sz w:val="24"/>
              <w:highlight w:val="red"/>
            </w:rPr>
          </w:rPrChange>
        </w:rPr>
        <w:t xml:space="preserve">), the current noise </w:t>
      </w:r>
      <w:ins w:id="582" w:author="Teng K.S." w:date="2021-02-02T14:07:00Z">
        <w:r w:rsidR="00553333" w:rsidRPr="00412BDE">
          <w:rPr>
            <w:sz w:val="24"/>
            <w:rPrChange w:id="583" w:author="Tian Pin" w:date="2021-02-03T15:52:00Z">
              <w:rPr>
                <w:sz w:val="24"/>
                <w:highlight w:val="red"/>
              </w:rPr>
            </w:rPrChange>
          </w:rPr>
          <w:t xml:space="preserve">at 6500 Hz </w:t>
        </w:r>
      </w:ins>
      <w:ins w:id="584" w:author="Teng K.S." w:date="2021-02-02T14:05:00Z">
        <w:r w:rsidR="00553333" w:rsidRPr="00412BDE">
          <w:rPr>
            <w:sz w:val="24"/>
            <w:rPrChange w:id="585" w:author="Tian Pin" w:date="2021-02-03T15:52:00Z">
              <w:rPr>
                <w:sz w:val="24"/>
                <w:highlight w:val="red"/>
              </w:rPr>
            </w:rPrChange>
          </w:rPr>
          <w:t>wa</w:t>
        </w:r>
      </w:ins>
      <w:del w:id="586" w:author="Teng K.S." w:date="2021-02-02T14:05:00Z">
        <w:r w:rsidRPr="00412BDE" w:rsidDel="00553333">
          <w:rPr>
            <w:sz w:val="24"/>
            <w:rPrChange w:id="587" w:author="Tian Pin" w:date="2021-02-03T15:52:00Z">
              <w:rPr>
                <w:sz w:val="24"/>
                <w:highlight w:val="red"/>
              </w:rPr>
            </w:rPrChange>
          </w:rPr>
          <w:delText>i</w:delText>
        </w:r>
      </w:del>
      <w:r w:rsidRPr="00412BDE">
        <w:rPr>
          <w:sz w:val="24"/>
          <w:rPrChange w:id="588" w:author="Tian Pin" w:date="2021-02-03T15:52:00Z">
            <w:rPr>
              <w:sz w:val="24"/>
              <w:highlight w:val="red"/>
            </w:rPr>
          </w:rPrChange>
        </w:rPr>
        <w:t xml:space="preserve">s selected </w:t>
      </w:r>
      <w:del w:id="589" w:author="Teng K.S." w:date="2021-02-02T14:07:00Z">
        <w:r w:rsidRPr="00412BDE" w:rsidDel="00553333">
          <w:rPr>
            <w:sz w:val="24"/>
            <w:rPrChange w:id="590" w:author="Tian Pin" w:date="2021-02-03T15:52:00Z">
              <w:rPr>
                <w:sz w:val="24"/>
                <w:highlight w:val="red"/>
              </w:rPr>
            </w:rPrChange>
          </w:rPr>
          <w:delText xml:space="preserve">at </w:delText>
        </w:r>
        <w:r w:rsidR="00951087" w:rsidRPr="00412BDE" w:rsidDel="00553333">
          <w:rPr>
            <w:sz w:val="24"/>
            <w:rPrChange w:id="591" w:author="Tian Pin" w:date="2021-02-03T15:52:00Z">
              <w:rPr>
                <w:sz w:val="24"/>
                <w:highlight w:val="red"/>
              </w:rPr>
            </w:rPrChange>
          </w:rPr>
          <w:delText>6500</w:delText>
        </w:r>
        <w:r w:rsidRPr="00412BDE" w:rsidDel="00553333">
          <w:rPr>
            <w:sz w:val="24"/>
            <w:rPrChange w:id="592" w:author="Tian Pin" w:date="2021-02-03T15:52:00Z">
              <w:rPr>
                <w:sz w:val="24"/>
                <w:highlight w:val="red"/>
              </w:rPr>
            </w:rPrChange>
          </w:rPr>
          <w:delText xml:space="preserve"> Hz </w:delText>
        </w:r>
      </w:del>
      <w:r w:rsidRPr="00412BDE">
        <w:rPr>
          <w:sz w:val="24"/>
          <w:rPrChange w:id="593" w:author="Tian Pin" w:date="2021-02-03T15:52:00Z">
            <w:rPr>
              <w:sz w:val="24"/>
              <w:highlight w:val="red"/>
            </w:rPr>
          </w:rPrChange>
        </w:rPr>
        <w:t>(as shown in Supplementary Fig. 17</w:t>
      </w:r>
      <w:del w:id="594" w:author="Teng K.S." w:date="2021-02-02T14:08:00Z">
        <w:r w:rsidRPr="00412BDE" w:rsidDel="00553333">
          <w:rPr>
            <w:sz w:val="24"/>
            <w:rPrChange w:id="595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r w:rsidR="00951087" w:rsidRPr="00412BDE">
        <w:rPr>
          <w:sz w:val="24"/>
          <w:rPrChange w:id="596" w:author="Tian Pin" w:date="2021-02-03T15:52:00Z">
            <w:rPr>
              <w:sz w:val="24"/>
              <w:highlight w:val="red"/>
            </w:rPr>
          </w:rPrChange>
        </w:rPr>
        <w:t>b</w:t>
      </w:r>
      <w:r w:rsidRPr="00412BDE">
        <w:rPr>
          <w:sz w:val="24"/>
          <w:rPrChange w:id="597" w:author="Tian Pin" w:date="2021-02-03T15:52:00Z">
            <w:rPr>
              <w:sz w:val="24"/>
              <w:highlight w:val="red"/>
            </w:rPr>
          </w:rPrChange>
        </w:rPr>
        <w:t>)</w:t>
      </w:r>
      <w:ins w:id="598" w:author="Teng K.S." w:date="2021-02-02T14:07:00Z">
        <w:r w:rsidR="00553333" w:rsidRPr="00412BDE">
          <w:rPr>
            <w:sz w:val="24"/>
            <w:rPrChange w:id="599" w:author="Tian Pin" w:date="2021-02-03T15:52:00Z">
              <w:rPr>
                <w:sz w:val="24"/>
                <w:highlight w:val="red"/>
              </w:rPr>
            </w:rPrChange>
          </w:rPr>
          <w:t>.</w:t>
        </w:r>
      </w:ins>
      <w:ins w:id="600" w:author="Teng K.S." w:date="2021-02-02T14:08:00Z">
        <w:r w:rsidR="00553333" w:rsidRPr="00412BDE">
          <w:rPr>
            <w:sz w:val="24"/>
            <w:rPrChange w:id="601" w:author="Tian Pin" w:date="2021-02-03T15:52:00Z">
              <w:rPr>
                <w:sz w:val="24"/>
                <w:highlight w:val="red"/>
              </w:rPr>
            </w:rPrChange>
          </w:rPr>
          <w:t xml:space="preserve"> Both</w:t>
        </w:r>
      </w:ins>
      <w:r w:rsidRPr="00412BDE">
        <w:rPr>
          <w:sz w:val="24"/>
          <w:rPrChange w:id="602" w:author="Tian Pin" w:date="2021-02-03T15:52:00Z">
            <w:rPr>
              <w:sz w:val="24"/>
              <w:highlight w:val="red"/>
            </w:rPr>
          </w:rPrChange>
        </w:rPr>
        <w:t xml:space="preserve"> </w:t>
      </w:r>
      <w:del w:id="603" w:author="Teng K.S." w:date="2021-02-02T14:07:00Z">
        <w:r w:rsidRPr="00412BDE" w:rsidDel="00553333">
          <w:rPr>
            <w:sz w:val="24"/>
            <w:rPrChange w:id="604" w:author="Tian Pin" w:date="2021-02-03T15:52:00Z">
              <w:rPr>
                <w:sz w:val="24"/>
                <w:highlight w:val="red"/>
              </w:rPr>
            </w:rPrChange>
          </w:rPr>
          <w:delText xml:space="preserve">and </w:delText>
        </w:r>
      </w:del>
      <w:r w:rsidRPr="00412BDE">
        <w:rPr>
          <w:sz w:val="24"/>
          <w:rPrChange w:id="605" w:author="Tian Pin" w:date="2021-02-03T15:52:00Z">
            <w:rPr>
              <w:sz w:val="24"/>
              <w:highlight w:val="red"/>
            </w:rPr>
          </w:rPrChange>
        </w:rPr>
        <w:t xml:space="preserve">NEP </w:t>
      </w:r>
      <w:del w:id="606" w:author="Teng K.S." w:date="2021-02-02T14:08:00Z">
        <w:r w:rsidRPr="00412BDE" w:rsidDel="00553333">
          <w:rPr>
            <w:sz w:val="24"/>
            <w:rPrChange w:id="607" w:author="Tian Pin" w:date="2021-02-03T15:52:00Z">
              <w:rPr>
                <w:sz w:val="24"/>
                <w:highlight w:val="red"/>
              </w:rPr>
            </w:rPrChange>
          </w:rPr>
          <w:delText>o</w:delText>
        </w:r>
      </w:del>
      <w:ins w:id="608" w:author="Teng K.S." w:date="2021-02-02T14:08:00Z">
        <w:r w:rsidR="00553333" w:rsidRPr="00412BDE">
          <w:rPr>
            <w:sz w:val="24"/>
            <w:rPrChange w:id="609" w:author="Tian Pin" w:date="2021-02-03T15:52:00Z">
              <w:rPr>
                <w:sz w:val="24"/>
                <w:highlight w:val="red"/>
              </w:rPr>
            </w:rPrChange>
          </w:rPr>
          <w:t>and</w:t>
        </w:r>
      </w:ins>
      <w:del w:id="610" w:author="Teng K.S." w:date="2021-02-02T14:08:00Z">
        <w:r w:rsidRPr="00412BDE" w:rsidDel="00553333">
          <w:rPr>
            <w:sz w:val="24"/>
            <w:rPrChange w:id="611" w:author="Tian Pin" w:date="2021-02-03T15:52:00Z">
              <w:rPr>
                <w:sz w:val="24"/>
                <w:highlight w:val="red"/>
              </w:rPr>
            </w:rPrChange>
          </w:rPr>
          <w:delText>r</w:delText>
        </w:r>
      </w:del>
      <w:r w:rsidRPr="00412BDE">
        <w:rPr>
          <w:sz w:val="24"/>
          <w:rPrChange w:id="612" w:author="Tian Pin" w:date="2021-02-03T15:52:00Z">
            <w:rPr>
              <w:sz w:val="24"/>
              <w:highlight w:val="red"/>
            </w:rPr>
          </w:rPrChange>
        </w:rPr>
        <w:t xml:space="preserve"> detectivity spectr</w:t>
      </w:r>
      <w:ins w:id="613" w:author="Teng K.S." w:date="2021-02-02T14:08:00Z">
        <w:r w:rsidR="00553333" w:rsidRPr="00412BDE">
          <w:rPr>
            <w:sz w:val="24"/>
            <w:rPrChange w:id="614" w:author="Tian Pin" w:date="2021-02-03T15:52:00Z">
              <w:rPr>
                <w:sz w:val="24"/>
                <w:highlight w:val="red"/>
              </w:rPr>
            </w:rPrChange>
          </w:rPr>
          <w:t>a</w:t>
        </w:r>
      </w:ins>
      <w:del w:id="615" w:author="Teng K.S." w:date="2021-02-02T14:08:00Z">
        <w:r w:rsidRPr="00412BDE" w:rsidDel="00553333">
          <w:rPr>
            <w:sz w:val="24"/>
            <w:rPrChange w:id="616" w:author="Tian Pin" w:date="2021-02-03T15:52:00Z">
              <w:rPr>
                <w:sz w:val="24"/>
                <w:highlight w:val="red"/>
              </w:rPr>
            </w:rPrChange>
          </w:rPr>
          <w:delText>um i</w:delText>
        </w:r>
      </w:del>
      <w:ins w:id="617" w:author="Teng K.S." w:date="2021-02-02T14:08:00Z">
        <w:r w:rsidR="00553333" w:rsidRPr="00412BDE">
          <w:rPr>
            <w:sz w:val="24"/>
            <w:rPrChange w:id="618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del w:id="619" w:author="Teng K.S." w:date="2021-02-02T14:08:00Z">
        <w:r w:rsidRPr="00412BDE" w:rsidDel="00553333">
          <w:rPr>
            <w:sz w:val="24"/>
            <w:rPrChange w:id="620" w:author="Tian Pin" w:date="2021-02-03T15:52:00Z">
              <w:rPr>
                <w:sz w:val="24"/>
                <w:highlight w:val="red"/>
              </w:rPr>
            </w:rPrChange>
          </w:rPr>
          <w:delText>s</w:delText>
        </w:r>
      </w:del>
      <w:ins w:id="621" w:author="Teng K.S." w:date="2021-02-02T14:08:00Z">
        <w:r w:rsidR="00553333" w:rsidRPr="00412BDE">
          <w:rPr>
            <w:sz w:val="24"/>
            <w:rPrChange w:id="622" w:author="Tian Pin" w:date="2021-02-03T15:52:00Z">
              <w:rPr>
                <w:sz w:val="24"/>
                <w:highlight w:val="red"/>
              </w:rPr>
            </w:rPrChange>
          </w:rPr>
          <w:t>are shown</w:t>
        </w:r>
      </w:ins>
      <w:del w:id="623" w:author="Teng K.S." w:date="2021-02-02T14:08:00Z">
        <w:r w:rsidRPr="00412BDE" w:rsidDel="00553333">
          <w:rPr>
            <w:sz w:val="24"/>
            <w:rPrChange w:id="624" w:author="Tian Pin" w:date="2021-02-03T15:52:00Z">
              <w:rPr>
                <w:sz w:val="24"/>
                <w:highlight w:val="red"/>
              </w:rPr>
            </w:rPrChange>
          </w:rPr>
          <w:delText xml:space="preserve"> represented</w:delText>
        </w:r>
      </w:del>
      <w:r w:rsidRPr="00412BDE">
        <w:rPr>
          <w:sz w:val="24"/>
          <w:rPrChange w:id="625" w:author="Tian Pin" w:date="2021-02-03T15:52:00Z">
            <w:rPr>
              <w:sz w:val="24"/>
              <w:highlight w:val="red"/>
            </w:rPr>
          </w:rPrChange>
        </w:rPr>
        <w:t xml:space="preserve"> in Supplementary Fig. 17</w:t>
      </w:r>
      <w:del w:id="626" w:author="Teng K.S." w:date="2021-02-02T14:08:00Z">
        <w:r w:rsidRPr="00412BDE" w:rsidDel="00553333">
          <w:rPr>
            <w:sz w:val="24"/>
            <w:rPrChange w:id="627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r w:rsidRPr="00412BDE">
        <w:rPr>
          <w:sz w:val="24"/>
          <w:rPrChange w:id="628" w:author="Tian Pin" w:date="2021-02-03T15:52:00Z">
            <w:rPr>
              <w:sz w:val="24"/>
              <w:highlight w:val="red"/>
            </w:rPr>
          </w:rPrChange>
        </w:rPr>
        <w:t xml:space="preserve">d. </w:t>
      </w:r>
      <w:del w:id="629" w:author="Teng K.S." w:date="2021-02-02T14:24:00Z">
        <w:r w:rsidRPr="00412BDE" w:rsidDel="00045DF0">
          <w:rPr>
            <w:sz w:val="24"/>
            <w:rPrChange w:id="630" w:author="Tian Pin" w:date="2021-02-03T15:52:00Z">
              <w:rPr>
                <w:sz w:val="24"/>
                <w:highlight w:val="red"/>
              </w:rPr>
            </w:rPrChange>
          </w:rPr>
          <w:delText>More important,</w:delText>
        </w:r>
      </w:del>
      <w:ins w:id="631" w:author="Teng K.S." w:date="2021-02-02T14:24:00Z">
        <w:r w:rsidR="00045DF0" w:rsidRPr="00412BDE">
          <w:rPr>
            <w:sz w:val="24"/>
            <w:rPrChange w:id="632" w:author="Tian Pin" w:date="2021-02-03T15:52:00Z">
              <w:rPr>
                <w:sz w:val="24"/>
                <w:highlight w:val="red"/>
              </w:rPr>
            </w:rPrChange>
          </w:rPr>
          <w:t>When</w:t>
        </w:r>
      </w:ins>
      <w:ins w:id="633" w:author="Teng K.S." w:date="2021-02-02T14:25:00Z">
        <w:r w:rsidR="00045DF0" w:rsidRPr="00412BDE">
          <w:rPr>
            <w:sz w:val="24"/>
            <w:rPrChange w:id="634" w:author="Tian Pin" w:date="2021-02-03T15:52:00Z">
              <w:rPr>
                <w:sz w:val="24"/>
                <w:highlight w:val="red"/>
              </w:rPr>
            </w:rPrChange>
          </w:rPr>
          <w:t xml:space="preserve"> comparing the</w:t>
        </w:r>
      </w:ins>
      <w:del w:id="635" w:author="Teng K.S." w:date="2021-02-02T14:25:00Z">
        <w:r w:rsidRPr="00412BDE" w:rsidDel="00045DF0">
          <w:rPr>
            <w:sz w:val="24"/>
            <w:rPrChange w:id="636" w:author="Tian Pin" w:date="2021-02-03T15:52:00Z">
              <w:rPr>
                <w:sz w:val="24"/>
                <w:highlight w:val="red"/>
              </w:rPr>
            </w:rPrChange>
          </w:rPr>
          <w:delText xml:space="preserve"> the</w:delText>
        </w:r>
      </w:del>
      <w:r w:rsidRPr="00412BDE">
        <w:rPr>
          <w:sz w:val="24"/>
          <w:rPrChange w:id="637" w:author="Tian Pin" w:date="2021-02-03T15:52:00Z">
            <w:rPr>
              <w:sz w:val="24"/>
              <w:highlight w:val="red"/>
            </w:rPr>
          </w:rPrChange>
        </w:rPr>
        <w:t xml:space="preserve"> detectivity spectr</w:t>
      </w:r>
      <w:ins w:id="638" w:author="Teng K.S." w:date="2021-02-02T14:25:00Z">
        <w:r w:rsidR="00045DF0" w:rsidRPr="00412BDE">
          <w:rPr>
            <w:sz w:val="24"/>
            <w:rPrChange w:id="639" w:author="Tian Pin" w:date="2021-02-03T15:52:00Z">
              <w:rPr>
                <w:sz w:val="24"/>
                <w:highlight w:val="red"/>
              </w:rPr>
            </w:rPrChange>
          </w:rPr>
          <w:t>a</w:t>
        </w:r>
      </w:ins>
      <w:del w:id="640" w:author="Teng K.S." w:date="2021-02-02T14:25:00Z">
        <w:r w:rsidRPr="00412BDE" w:rsidDel="00045DF0">
          <w:rPr>
            <w:sz w:val="24"/>
            <w:rPrChange w:id="641" w:author="Tian Pin" w:date="2021-02-03T15:52:00Z">
              <w:rPr>
                <w:sz w:val="24"/>
                <w:highlight w:val="red"/>
              </w:rPr>
            </w:rPrChange>
          </w:rPr>
          <w:delText xml:space="preserve">um </w:delText>
        </w:r>
      </w:del>
      <w:ins w:id="642" w:author="Teng K.S." w:date="2021-02-02T14:25:00Z">
        <w:r w:rsidR="00045DF0" w:rsidRPr="00412BDE">
          <w:rPr>
            <w:sz w:val="24"/>
            <w:rPrChange w:id="643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del w:id="644" w:author="Teng K.S." w:date="2021-02-02T14:29:00Z">
        <w:r w:rsidRPr="00412BDE" w:rsidDel="00045DF0">
          <w:rPr>
            <w:sz w:val="24"/>
            <w:rPrChange w:id="645" w:author="Tian Pin" w:date="2021-02-03T15:52:00Z">
              <w:rPr>
                <w:sz w:val="24"/>
                <w:highlight w:val="red"/>
              </w:rPr>
            </w:rPrChange>
          </w:rPr>
          <w:delText xml:space="preserve">under </w:delText>
        </w:r>
      </w:del>
      <w:ins w:id="646" w:author="Teng K.S." w:date="2021-02-02T14:30:00Z">
        <w:r w:rsidR="00045DF0" w:rsidRPr="00412BDE">
          <w:rPr>
            <w:sz w:val="24"/>
            <w:rPrChange w:id="647" w:author="Tian Pin" w:date="2021-02-03T15:52:00Z">
              <w:rPr>
                <w:sz w:val="24"/>
                <w:highlight w:val="red"/>
              </w:rPr>
            </w:rPrChange>
          </w:rPr>
          <w:t>under</w:t>
        </w:r>
      </w:ins>
      <w:ins w:id="648" w:author="Teng K.S." w:date="2021-02-02T14:29:00Z">
        <w:r w:rsidR="00045DF0" w:rsidRPr="00412BDE">
          <w:rPr>
            <w:sz w:val="24"/>
            <w:rPrChange w:id="649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r w:rsidRPr="00412BDE">
        <w:rPr>
          <w:sz w:val="24"/>
          <w:rPrChange w:id="650" w:author="Tian Pin" w:date="2021-02-03T15:52:00Z">
            <w:rPr>
              <w:sz w:val="24"/>
              <w:highlight w:val="red"/>
            </w:rPr>
          </w:rPrChange>
        </w:rPr>
        <w:t>AC and DC mode</w:t>
      </w:r>
      <w:ins w:id="651" w:author="Teng K.S." w:date="2021-02-02T14:29:00Z">
        <w:r w:rsidR="00045DF0" w:rsidRPr="00412BDE">
          <w:rPr>
            <w:sz w:val="24"/>
            <w:rPrChange w:id="652" w:author="Tian Pin" w:date="2021-02-03T15:52:00Z">
              <w:rPr>
                <w:sz w:val="24"/>
                <w:highlight w:val="red"/>
              </w:rPr>
            </w:rPrChange>
          </w:rPr>
          <w:t>s</w:t>
        </w:r>
      </w:ins>
      <w:ins w:id="653" w:author="Teng K.S." w:date="2021-02-02T14:25:00Z">
        <w:r w:rsidR="00045DF0" w:rsidRPr="00412BDE">
          <w:rPr>
            <w:sz w:val="24"/>
            <w:rPrChange w:id="654" w:author="Tian Pin" w:date="2021-02-03T15:52:00Z">
              <w:rPr>
                <w:sz w:val="24"/>
                <w:highlight w:val="red"/>
              </w:rPr>
            </w:rPrChange>
          </w:rPr>
          <w:t xml:space="preserve">, </w:t>
        </w:r>
      </w:ins>
      <w:del w:id="655" w:author="Teng K.S." w:date="2021-02-02T14:25:00Z">
        <w:r w:rsidRPr="00412BDE" w:rsidDel="00045DF0">
          <w:rPr>
            <w:sz w:val="24"/>
            <w:rPrChange w:id="656" w:author="Tian Pin" w:date="2021-02-03T15:52:00Z">
              <w:rPr>
                <w:sz w:val="24"/>
                <w:highlight w:val="red"/>
              </w:rPr>
            </w:rPrChange>
          </w:rPr>
          <w:delText xml:space="preserve"> can be compared, the </w:delText>
        </w:r>
      </w:del>
      <w:del w:id="657" w:author="Teng K.S." w:date="2021-02-02T14:26:00Z">
        <w:r w:rsidRPr="00412BDE" w:rsidDel="00045DF0">
          <w:rPr>
            <w:sz w:val="24"/>
            <w:rPrChange w:id="658" w:author="Tian Pin" w:date="2021-02-03T15:52:00Z">
              <w:rPr>
                <w:sz w:val="24"/>
                <w:highlight w:val="red"/>
              </w:rPr>
            </w:rPrChange>
          </w:rPr>
          <w:delText>conclusion</w:delText>
        </w:r>
      </w:del>
      <w:ins w:id="659" w:author="Teng K.S." w:date="2021-02-02T14:26:00Z">
        <w:r w:rsidR="00045DF0" w:rsidRPr="00412BDE">
          <w:rPr>
            <w:sz w:val="24"/>
            <w:rPrChange w:id="660" w:author="Tian Pin" w:date="2021-02-03T15:52:00Z">
              <w:rPr>
                <w:sz w:val="24"/>
                <w:highlight w:val="red"/>
              </w:rPr>
            </w:rPrChange>
          </w:rPr>
          <w:t xml:space="preserve">it can be concluded that </w:t>
        </w:r>
      </w:ins>
      <w:del w:id="661" w:author="Teng K.S." w:date="2021-02-02T14:26:00Z">
        <w:r w:rsidRPr="00412BDE" w:rsidDel="00045DF0">
          <w:rPr>
            <w:sz w:val="24"/>
            <w:rPrChange w:id="662" w:author="Tian Pin" w:date="2021-02-03T15:52:00Z">
              <w:rPr>
                <w:sz w:val="24"/>
                <w:highlight w:val="red"/>
              </w:rPr>
            </w:rPrChange>
          </w:rPr>
          <w:delText xml:space="preserve"> that</w:delText>
        </w:r>
      </w:del>
      <w:ins w:id="663" w:author="Teng K.S." w:date="2021-02-02T14:26:00Z">
        <w:r w:rsidR="00045DF0" w:rsidRPr="00412BDE">
          <w:rPr>
            <w:sz w:val="24"/>
            <w:rPrChange w:id="664" w:author="Tian Pin" w:date="2021-02-03T15:52:00Z">
              <w:rPr>
                <w:sz w:val="24"/>
                <w:highlight w:val="red"/>
              </w:rPr>
            </w:rPrChange>
          </w:rPr>
          <w:t>the</w:t>
        </w:r>
      </w:ins>
      <w:r w:rsidRPr="00412BDE">
        <w:rPr>
          <w:sz w:val="24"/>
          <w:rPrChange w:id="665" w:author="Tian Pin" w:date="2021-02-03T15:52:00Z">
            <w:rPr>
              <w:sz w:val="24"/>
              <w:highlight w:val="red"/>
            </w:rPr>
          </w:rPrChange>
        </w:rPr>
        <w:t xml:space="preserve"> current noise of </w:t>
      </w:r>
      <w:ins w:id="666" w:author="Teng K.S." w:date="2021-02-02T14:26:00Z">
        <w:r w:rsidR="00045DF0" w:rsidRPr="00412BDE">
          <w:rPr>
            <w:sz w:val="24"/>
            <w:rPrChange w:id="667" w:author="Tian Pin" w:date="2021-02-03T15:52:00Z">
              <w:rPr>
                <w:sz w:val="24"/>
                <w:highlight w:val="red"/>
              </w:rPr>
            </w:rPrChange>
          </w:rPr>
          <w:t>the 2D Bi</w:t>
        </w:r>
        <w:r w:rsidR="00045DF0" w:rsidRPr="00412BDE">
          <w:rPr>
            <w:sz w:val="24"/>
            <w:vertAlign w:val="subscript"/>
            <w:rPrChange w:id="668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t>2</w:t>
        </w:r>
        <w:r w:rsidR="00045DF0" w:rsidRPr="00412BDE">
          <w:rPr>
            <w:sz w:val="24"/>
            <w:rPrChange w:id="669" w:author="Tian Pin" w:date="2021-02-03T15:52:00Z">
              <w:rPr>
                <w:sz w:val="24"/>
                <w:highlight w:val="red"/>
              </w:rPr>
            </w:rPrChange>
          </w:rPr>
          <w:t>O</w:t>
        </w:r>
        <w:r w:rsidR="00045DF0" w:rsidRPr="00412BDE">
          <w:rPr>
            <w:sz w:val="24"/>
            <w:vertAlign w:val="subscript"/>
            <w:rPrChange w:id="670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t>2</w:t>
        </w:r>
        <w:r w:rsidR="00045DF0" w:rsidRPr="00412BDE">
          <w:rPr>
            <w:sz w:val="24"/>
            <w:rPrChange w:id="671" w:author="Tian Pin" w:date="2021-02-03T15:52:00Z">
              <w:rPr>
                <w:sz w:val="24"/>
                <w:highlight w:val="red"/>
              </w:rPr>
            </w:rPrChange>
          </w:rPr>
          <w:t xml:space="preserve">Te based </w:t>
        </w:r>
      </w:ins>
      <w:r w:rsidRPr="00412BDE">
        <w:rPr>
          <w:sz w:val="24"/>
          <w:rPrChange w:id="672" w:author="Tian Pin" w:date="2021-02-03T15:52:00Z">
            <w:rPr>
              <w:sz w:val="24"/>
              <w:highlight w:val="red"/>
            </w:rPr>
          </w:rPrChange>
        </w:rPr>
        <w:t xml:space="preserve">photodetector </w:t>
      </w:r>
      <w:del w:id="673" w:author="Teng K.S." w:date="2021-02-02T14:26:00Z">
        <w:r w:rsidRPr="00412BDE" w:rsidDel="00045DF0">
          <w:rPr>
            <w:sz w:val="24"/>
            <w:rPrChange w:id="674" w:author="Tian Pin" w:date="2021-02-03T15:52:00Z">
              <w:rPr>
                <w:sz w:val="24"/>
                <w:highlight w:val="red"/>
              </w:rPr>
            </w:rPrChange>
          </w:rPr>
          <w:delText>based on 2D Bi</w:delText>
        </w:r>
        <w:r w:rsidRPr="00412BDE" w:rsidDel="00045DF0">
          <w:rPr>
            <w:sz w:val="24"/>
            <w:vertAlign w:val="subscript"/>
            <w:rPrChange w:id="675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delText>2</w:delText>
        </w:r>
        <w:r w:rsidRPr="00412BDE" w:rsidDel="00045DF0">
          <w:rPr>
            <w:sz w:val="24"/>
            <w:rPrChange w:id="676" w:author="Tian Pin" w:date="2021-02-03T15:52:00Z">
              <w:rPr>
                <w:sz w:val="24"/>
                <w:highlight w:val="red"/>
              </w:rPr>
            </w:rPrChange>
          </w:rPr>
          <w:delText>O</w:delText>
        </w:r>
        <w:r w:rsidRPr="00412BDE" w:rsidDel="00045DF0">
          <w:rPr>
            <w:sz w:val="24"/>
            <w:vertAlign w:val="subscript"/>
            <w:rPrChange w:id="677" w:author="Tian Pin" w:date="2021-02-03T15:52:00Z">
              <w:rPr>
                <w:sz w:val="24"/>
                <w:highlight w:val="red"/>
                <w:vertAlign w:val="subscript"/>
              </w:rPr>
            </w:rPrChange>
          </w:rPr>
          <w:delText>2</w:delText>
        </w:r>
        <w:r w:rsidRPr="00412BDE" w:rsidDel="00045DF0">
          <w:rPr>
            <w:sz w:val="24"/>
            <w:rPrChange w:id="678" w:author="Tian Pin" w:date="2021-02-03T15:52:00Z">
              <w:rPr>
                <w:sz w:val="24"/>
                <w:highlight w:val="red"/>
              </w:rPr>
            </w:rPrChange>
          </w:rPr>
          <w:delText>Te is</w:delText>
        </w:r>
      </w:del>
      <w:ins w:id="679" w:author="Teng K.S." w:date="2021-02-02T14:26:00Z">
        <w:r w:rsidR="00045DF0" w:rsidRPr="00412BDE">
          <w:rPr>
            <w:sz w:val="24"/>
            <w:rPrChange w:id="680" w:author="Tian Pin" w:date="2021-02-03T15:52:00Z">
              <w:rPr>
                <w:sz w:val="24"/>
                <w:highlight w:val="red"/>
              </w:rPr>
            </w:rPrChange>
          </w:rPr>
          <w:t>was</w:t>
        </w:r>
      </w:ins>
      <w:r w:rsidRPr="00412BDE">
        <w:rPr>
          <w:sz w:val="24"/>
          <w:rPrChange w:id="681" w:author="Tian Pin" w:date="2021-02-03T15:52:00Z">
            <w:rPr>
              <w:sz w:val="24"/>
              <w:highlight w:val="red"/>
            </w:rPr>
          </w:rPrChange>
        </w:rPr>
        <w:t xml:space="preserve"> dominated </w:t>
      </w:r>
      <w:del w:id="682" w:author="Teng K.S." w:date="2021-02-02T14:26:00Z">
        <w:r w:rsidRPr="00412BDE" w:rsidDel="00045DF0">
          <w:rPr>
            <w:sz w:val="24"/>
            <w:rPrChange w:id="683" w:author="Tian Pin" w:date="2021-02-03T15:52:00Z">
              <w:rPr>
                <w:sz w:val="24"/>
                <w:highlight w:val="red"/>
              </w:rPr>
            </w:rPrChange>
          </w:rPr>
          <w:delText>with</w:delText>
        </w:r>
      </w:del>
      <w:ins w:id="684" w:author="Teng K.S." w:date="2021-02-02T14:26:00Z">
        <w:r w:rsidR="00045DF0" w:rsidRPr="00412BDE">
          <w:rPr>
            <w:sz w:val="24"/>
            <w:rPrChange w:id="685" w:author="Tian Pin" w:date="2021-02-03T15:52:00Z">
              <w:rPr>
                <w:sz w:val="24"/>
                <w:highlight w:val="red"/>
              </w:rPr>
            </w:rPrChange>
          </w:rPr>
          <w:t>by</w:t>
        </w:r>
      </w:ins>
      <w:r w:rsidRPr="00412BDE">
        <w:rPr>
          <w:sz w:val="24"/>
          <w:rPrChange w:id="686" w:author="Tian Pin" w:date="2021-02-03T15:52:00Z">
            <w:rPr>
              <w:sz w:val="24"/>
              <w:highlight w:val="red"/>
            </w:rPr>
          </w:rPrChange>
        </w:rPr>
        <w:t xml:space="preserve"> </w:t>
      </w:r>
      <w:r w:rsidR="00951087" w:rsidRPr="00412BDE">
        <w:rPr>
          <w:sz w:val="24"/>
          <w:rPrChange w:id="687" w:author="Tian Pin" w:date="2021-02-03T15:52:00Z">
            <w:rPr>
              <w:sz w:val="24"/>
              <w:highlight w:val="red"/>
            </w:rPr>
          </w:rPrChange>
        </w:rPr>
        <w:t>g-r</w:t>
      </w:r>
      <w:r w:rsidRPr="00412BDE">
        <w:rPr>
          <w:sz w:val="24"/>
          <w:rPrChange w:id="688" w:author="Tian Pin" w:date="2021-02-03T15:52:00Z">
            <w:rPr>
              <w:sz w:val="24"/>
              <w:highlight w:val="red"/>
            </w:rPr>
          </w:rPrChange>
        </w:rPr>
        <w:t xml:space="preserve"> noise </w:t>
      </w:r>
      <w:del w:id="689" w:author="Teng K.S." w:date="2021-02-02T14:26:00Z">
        <w:r w:rsidRPr="00412BDE" w:rsidDel="00045DF0">
          <w:rPr>
            <w:sz w:val="24"/>
            <w:rPrChange w:id="690" w:author="Tian Pin" w:date="2021-02-03T15:52:00Z">
              <w:rPr>
                <w:sz w:val="24"/>
                <w:highlight w:val="red"/>
              </w:rPr>
            </w:rPrChange>
          </w:rPr>
          <w:delText xml:space="preserve">innately </w:delText>
        </w:r>
      </w:del>
      <w:r w:rsidRPr="00412BDE">
        <w:rPr>
          <w:sz w:val="24"/>
          <w:rPrChange w:id="691" w:author="Tian Pin" w:date="2021-02-03T15:52:00Z">
            <w:rPr>
              <w:sz w:val="24"/>
              <w:highlight w:val="red"/>
            </w:rPr>
          </w:rPrChange>
        </w:rPr>
        <w:t xml:space="preserve">and </w:t>
      </w:r>
      <w:commentRangeStart w:id="692"/>
      <w:del w:id="693" w:author="Teng K.S." w:date="2021-02-02T14:46:00Z">
        <w:r w:rsidRPr="00412BDE" w:rsidDel="00D41E69">
          <w:rPr>
            <w:sz w:val="24"/>
            <w:rPrChange w:id="694" w:author="Tian Pin" w:date="2021-02-03T15:52:00Z">
              <w:rPr>
                <w:sz w:val="24"/>
                <w:highlight w:val="red"/>
              </w:rPr>
            </w:rPrChange>
          </w:rPr>
          <w:delText xml:space="preserve">the performance </w:delText>
        </w:r>
      </w:del>
      <w:del w:id="695" w:author="Teng K.S." w:date="2021-02-02T14:42:00Z">
        <w:r w:rsidRPr="00412BDE" w:rsidDel="00CE78DD">
          <w:rPr>
            <w:sz w:val="24"/>
            <w:rPrChange w:id="696" w:author="Tian Pin" w:date="2021-02-03T15:52:00Z">
              <w:rPr>
                <w:sz w:val="24"/>
                <w:highlight w:val="red"/>
              </w:rPr>
            </w:rPrChange>
          </w:rPr>
          <w:delText xml:space="preserve">evaluation </w:delText>
        </w:r>
      </w:del>
      <w:del w:id="697" w:author="Teng K.S." w:date="2021-02-02T14:30:00Z">
        <w:r w:rsidRPr="00412BDE" w:rsidDel="00045DF0">
          <w:rPr>
            <w:sz w:val="24"/>
            <w:rPrChange w:id="698" w:author="Tian Pin" w:date="2021-02-03T15:52:00Z">
              <w:rPr>
                <w:sz w:val="24"/>
                <w:highlight w:val="red"/>
              </w:rPr>
            </w:rPrChange>
          </w:rPr>
          <w:delText xml:space="preserve">for </w:delText>
        </w:r>
      </w:del>
      <w:ins w:id="699" w:author="Teng K.S." w:date="2021-02-02T14:31:00Z">
        <w:r w:rsidR="00045DF0" w:rsidRPr="00412BDE">
          <w:rPr>
            <w:sz w:val="24"/>
            <w:rPrChange w:id="700" w:author="Tian Pin" w:date="2021-02-03T15:52:00Z">
              <w:rPr>
                <w:sz w:val="24"/>
                <w:highlight w:val="red"/>
              </w:rPr>
            </w:rPrChange>
          </w:rPr>
          <w:t>the</w:t>
        </w:r>
      </w:ins>
      <w:ins w:id="701" w:author="Teng K.S." w:date="2021-02-02T14:30:00Z">
        <w:r w:rsidR="00045DF0" w:rsidRPr="00412BDE">
          <w:rPr>
            <w:sz w:val="24"/>
            <w:rPrChange w:id="702" w:author="Tian Pin" w:date="2021-02-03T15:52:00Z">
              <w:rPr>
                <w:sz w:val="24"/>
                <w:highlight w:val="red"/>
              </w:rPr>
            </w:rPrChange>
          </w:rPr>
          <w:t xml:space="preserve"> </w:t>
        </w:r>
      </w:ins>
      <w:r w:rsidRPr="00412BDE">
        <w:rPr>
          <w:sz w:val="24"/>
          <w:rPrChange w:id="703" w:author="Tian Pin" w:date="2021-02-03T15:52:00Z">
            <w:rPr>
              <w:sz w:val="24"/>
              <w:highlight w:val="red"/>
            </w:rPr>
          </w:rPrChange>
        </w:rPr>
        <w:t>photo</w:t>
      </w:r>
      <w:del w:id="704" w:author="Teng K.S." w:date="2021-02-02T14:30:00Z">
        <w:r w:rsidRPr="00412BDE" w:rsidDel="00045DF0">
          <w:rPr>
            <w:sz w:val="24"/>
            <w:rPrChange w:id="705" w:author="Tian Pin" w:date="2021-02-03T15:52:00Z">
              <w:rPr>
                <w:sz w:val="24"/>
                <w:highlight w:val="red"/>
              </w:rPr>
            </w:rPrChange>
          </w:rPr>
          <w:delText xml:space="preserve">voltaic </w:delText>
        </w:r>
      </w:del>
      <w:r w:rsidRPr="00412BDE">
        <w:rPr>
          <w:sz w:val="24"/>
          <w:rPrChange w:id="706" w:author="Tian Pin" w:date="2021-02-03T15:52:00Z">
            <w:rPr>
              <w:sz w:val="24"/>
              <w:highlight w:val="red"/>
            </w:rPr>
          </w:rPrChange>
        </w:rPr>
        <w:t xml:space="preserve">detector </w:t>
      </w:r>
      <w:ins w:id="707" w:author="Teng K.S." w:date="2021-02-02T14:46:00Z">
        <w:r w:rsidR="00D41E69" w:rsidRPr="00412BDE">
          <w:rPr>
            <w:sz w:val="24"/>
            <w:rPrChange w:id="708" w:author="Tian Pin" w:date="2021-02-03T15:52:00Z">
              <w:rPr>
                <w:sz w:val="24"/>
                <w:highlight w:val="red"/>
              </w:rPr>
            </w:rPrChange>
          </w:rPr>
          <w:t xml:space="preserve">exhibited equivalent performances </w:t>
        </w:r>
      </w:ins>
      <w:r w:rsidRPr="00412BDE">
        <w:rPr>
          <w:sz w:val="24"/>
          <w:rPrChange w:id="709" w:author="Tian Pin" w:date="2021-02-03T15:52:00Z">
            <w:rPr>
              <w:sz w:val="24"/>
              <w:highlight w:val="red"/>
            </w:rPr>
          </w:rPrChange>
        </w:rPr>
        <w:t xml:space="preserve">under AC </w:t>
      </w:r>
      <w:del w:id="710" w:author="Teng K.S." w:date="2021-02-02T14:47:00Z">
        <w:r w:rsidRPr="00412BDE" w:rsidDel="00D41E69">
          <w:rPr>
            <w:sz w:val="24"/>
            <w:rPrChange w:id="711" w:author="Tian Pin" w:date="2021-02-03T15:52:00Z">
              <w:rPr>
                <w:sz w:val="24"/>
                <w:highlight w:val="red"/>
              </w:rPr>
            </w:rPrChange>
          </w:rPr>
          <w:delText xml:space="preserve">or </w:delText>
        </w:r>
      </w:del>
      <w:ins w:id="712" w:author="Teng K.S." w:date="2021-02-02T14:47:00Z">
        <w:r w:rsidR="00D41E69" w:rsidRPr="00412BDE">
          <w:rPr>
            <w:sz w:val="24"/>
            <w:rPrChange w:id="713" w:author="Tian Pin" w:date="2021-02-03T15:52:00Z">
              <w:rPr>
                <w:sz w:val="24"/>
                <w:highlight w:val="red"/>
              </w:rPr>
            </w:rPrChange>
          </w:rPr>
          <w:t xml:space="preserve">and </w:t>
        </w:r>
      </w:ins>
      <w:r w:rsidRPr="00412BDE">
        <w:rPr>
          <w:sz w:val="24"/>
          <w:rPrChange w:id="714" w:author="Tian Pin" w:date="2021-02-03T15:52:00Z">
            <w:rPr>
              <w:sz w:val="24"/>
              <w:highlight w:val="red"/>
            </w:rPr>
          </w:rPrChange>
        </w:rPr>
        <w:t>DC mode</w:t>
      </w:r>
      <w:ins w:id="715" w:author="Teng K.S." w:date="2021-02-02T14:47:00Z">
        <w:r w:rsidR="00D41E69" w:rsidRPr="00412BDE">
          <w:rPr>
            <w:sz w:val="24"/>
            <w:rPrChange w:id="716" w:author="Tian Pin" w:date="2021-02-03T15:52:00Z">
              <w:rPr>
                <w:sz w:val="24"/>
                <w:highlight w:val="red"/>
              </w:rPr>
            </w:rPrChange>
          </w:rPr>
          <w:t>s of operation</w:t>
        </w:r>
      </w:ins>
      <w:del w:id="717" w:author="Teng K.S." w:date="2021-02-02T14:46:00Z">
        <w:r w:rsidRPr="00412BDE" w:rsidDel="00D41E69">
          <w:rPr>
            <w:sz w:val="24"/>
            <w:rPrChange w:id="718" w:author="Tian Pin" w:date="2021-02-03T15:52:00Z">
              <w:rPr>
                <w:sz w:val="24"/>
                <w:highlight w:val="red"/>
              </w:rPr>
            </w:rPrChange>
          </w:rPr>
          <w:delText xml:space="preserve"> </w:delText>
        </w:r>
      </w:del>
      <w:del w:id="719" w:author="Teng K.S." w:date="2021-02-02T14:42:00Z">
        <w:r w:rsidRPr="00412BDE" w:rsidDel="00CE78DD">
          <w:rPr>
            <w:sz w:val="24"/>
            <w:rPrChange w:id="720" w:author="Tian Pin" w:date="2021-02-03T15:52:00Z">
              <w:rPr>
                <w:sz w:val="24"/>
                <w:highlight w:val="red"/>
              </w:rPr>
            </w:rPrChange>
          </w:rPr>
          <w:delText xml:space="preserve">measurement </w:delText>
        </w:r>
      </w:del>
      <w:del w:id="721" w:author="Teng K.S." w:date="2021-02-02T14:31:00Z">
        <w:r w:rsidRPr="00412BDE" w:rsidDel="00045DF0">
          <w:rPr>
            <w:sz w:val="24"/>
            <w:rPrChange w:id="722" w:author="Tian Pin" w:date="2021-02-03T15:52:00Z">
              <w:rPr>
                <w:sz w:val="24"/>
                <w:highlight w:val="red"/>
              </w:rPr>
            </w:rPrChange>
          </w:rPr>
          <w:delText>i</w:delText>
        </w:r>
      </w:del>
      <w:del w:id="723" w:author="Teng K.S." w:date="2021-02-02T14:46:00Z">
        <w:r w:rsidRPr="00412BDE" w:rsidDel="00D41E69">
          <w:rPr>
            <w:sz w:val="24"/>
            <w:rPrChange w:id="724" w:author="Tian Pin" w:date="2021-02-03T15:52:00Z">
              <w:rPr>
                <w:sz w:val="24"/>
                <w:highlight w:val="red"/>
              </w:rPr>
            </w:rPrChange>
          </w:rPr>
          <w:delText>s isorrhopic</w:delText>
        </w:r>
      </w:del>
      <w:del w:id="725" w:author="Teng K.S." w:date="2021-02-02T14:31:00Z">
        <w:r w:rsidRPr="00412BDE" w:rsidDel="00045DF0">
          <w:rPr>
            <w:sz w:val="24"/>
            <w:rPrChange w:id="726" w:author="Tian Pin" w:date="2021-02-03T15:52:00Z">
              <w:rPr>
                <w:sz w:val="24"/>
                <w:highlight w:val="red"/>
              </w:rPr>
            </w:rPrChange>
          </w:rPr>
          <w:delText xml:space="preserve"> essentially can be steadily drawn</w:delText>
        </w:r>
      </w:del>
      <w:r w:rsidRPr="00412BDE">
        <w:rPr>
          <w:sz w:val="24"/>
          <w:rPrChange w:id="727" w:author="Tian Pin" w:date="2021-02-03T15:52:00Z">
            <w:rPr>
              <w:sz w:val="24"/>
              <w:highlight w:val="red"/>
            </w:rPr>
          </w:rPrChange>
        </w:rPr>
        <w:t>.</w:t>
      </w:r>
      <w:commentRangeEnd w:id="692"/>
      <w:r w:rsidR="00D41E69" w:rsidRPr="00412BDE">
        <w:rPr>
          <w:rStyle w:val="a8"/>
        </w:rPr>
        <w:commentReference w:id="692"/>
      </w:r>
    </w:p>
    <w:p w14:paraId="573357E1" w14:textId="77777777" w:rsidR="004657A5" w:rsidRPr="00412BDE" w:rsidRDefault="004657A5" w:rsidP="009321D2">
      <w:pPr>
        <w:spacing w:line="480" w:lineRule="auto"/>
        <w:rPr>
          <w:b/>
          <w:sz w:val="24"/>
        </w:rPr>
      </w:pPr>
      <w:r w:rsidRPr="00412BDE">
        <w:rPr>
          <w:b/>
          <w:sz w:val="24"/>
          <w:rPrChange w:id="728" w:author="Tian Pin" w:date="2021-02-03T15:52:00Z">
            <w:rPr>
              <w:b/>
              <w:sz w:val="24"/>
              <w:highlight w:val="red"/>
            </w:rPr>
          </w:rPrChange>
        </w:rPr>
        <w:t>S</w:t>
      </w:r>
      <w:r w:rsidR="00243D5F" w:rsidRPr="00412BDE">
        <w:rPr>
          <w:b/>
          <w:sz w:val="24"/>
          <w:rPrChange w:id="729" w:author="Tian Pin" w:date="2021-02-03T15:52:00Z">
            <w:rPr>
              <w:b/>
              <w:sz w:val="24"/>
              <w:highlight w:val="red"/>
            </w:rPr>
          </w:rPrChange>
        </w:rPr>
        <w:t>9</w:t>
      </w:r>
      <w:r w:rsidRPr="00412BDE">
        <w:rPr>
          <w:b/>
          <w:sz w:val="24"/>
        </w:rPr>
        <w:t xml:space="preserve">. </w:t>
      </w:r>
      <w:r w:rsidR="0083436C" w:rsidRPr="00412BDE">
        <w:rPr>
          <w:b/>
          <w:sz w:val="24"/>
        </w:rPr>
        <w:t xml:space="preserve">Table </w:t>
      </w:r>
      <w:r w:rsidR="00D321F0" w:rsidRPr="00412BDE">
        <w:rPr>
          <w:b/>
          <w:sz w:val="24"/>
        </w:rPr>
        <w:t>on</w:t>
      </w:r>
      <w:r w:rsidR="0083436C" w:rsidRPr="00412BDE">
        <w:rPr>
          <w:b/>
          <w:sz w:val="24"/>
        </w:rPr>
        <w:t xml:space="preserve"> a list of Hall </w:t>
      </w:r>
      <w:r w:rsidR="00D321F0" w:rsidRPr="00412BDE">
        <w:rPr>
          <w:b/>
          <w:sz w:val="24"/>
        </w:rPr>
        <w:t xml:space="preserve">measurements </w:t>
      </w:r>
      <w:r w:rsidR="0083436C" w:rsidRPr="00412BDE">
        <w:rPr>
          <w:b/>
          <w:sz w:val="24"/>
        </w:rPr>
        <w:t>on sputtered Bi</w:t>
      </w:r>
      <w:r w:rsidR="0083436C" w:rsidRPr="00412BDE">
        <w:rPr>
          <w:b/>
          <w:sz w:val="24"/>
          <w:vertAlign w:val="subscript"/>
        </w:rPr>
        <w:t>2</w:t>
      </w:r>
      <w:r w:rsidR="0083436C" w:rsidRPr="00412BDE">
        <w:rPr>
          <w:b/>
          <w:sz w:val="24"/>
        </w:rPr>
        <w:t>Te</w:t>
      </w:r>
      <w:r w:rsidR="0083436C" w:rsidRPr="00412BDE">
        <w:rPr>
          <w:b/>
          <w:sz w:val="24"/>
          <w:vertAlign w:val="subscript"/>
        </w:rPr>
        <w:t>3</w:t>
      </w:r>
      <w:r w:rsidR="0083436C" w:rsidRPr="00412BDE">
        <w:rPr>
          <w:b/>
          <w:sz w:val="24"/>
        </w:rPr>
        <w:t xml:space="preserve"> </w:t>
      </w:r>
      <w:r w:rsidR="007350BC" w:rsidRPr="00412BDE">
        <w:rPr>
          <w:b/>
          <w:sz w:val="24"/>
        </w:rPr>
        <w:t>(Supplementary Table 2)</w:t>
      </w:r>
      <w:r w:rsidRPr="00412BDE">
        <w:rPr>
          <w:b/>
          <w:sz w:val="24"/>
        </w:rPr>
        <w:t>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BB34AF" w:rsidRPr="00412BDE" w14:paraId="5AEDAF16" w14:textId="77777777" w:rsidTr="00BB34AF">
        <w:trPr>
          <w:jc w:val="center"/>
        </w:trPr>
        <w:tc>
          <w:tcPr>
            <w:tcW w:w="1420" w:type="dxa"/>
          </w:tcPr>
          <w:p w14:paraId="67BF30EC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12BDE">
              <w:rPr>
                <w:rFonts w:ascii="Times New Roman" w:hAnsi="Times New Roman" w:cs="Times New Roman"/>
                <w:sz w:val="22"/>
              </w:rPr>
              <w:t>Sputtering time (Seconds)</w:t>
            </w:r>
          </w:p>
        </w:tc>
        <w:tc>
          <w:tcPr>
            <w:tcW w:w="1420" w:type="dxa"/>
          </w:tcPr>
          <w:p w14:paraId="2CC4B3F0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12BDE">
              <w:rPr>
                <w:rFonts w:ascii="Times New Roman" w:hAnsi="Times New Roman" w:cs="Times New Roman"/>
                <w:sz w:val="22"/>
              </w:rPr>
              <w:t>Resistivity</w:t>
            </w:r>
          </w:p>
          <w:p w14:paraId="1137CEBD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12BDE">
              <w:rPr>
                <w:rFonts w:ascii="Times New Roman" w:hAnsi="Times New Roman" w:cs="Times New Roman"/>
                <w:sz w:val="22"/>
              </w:rPr>
              <w:t>(</w:t>
            </w:r>
            <w:proofErr w:type="spellStart"/>
            <w:r w:rsidRPr="00412BDE">
              <w:rPr>
                <w:rFonts w:ascii="Times New Roman" w:hAnsi="Times New Roman" w:cs="Times New Roman"/>
                <w:sz w:val="22"/>
              </w:rPr>
              <w:t>Ω·cm</w:t>
            </w:r>
            <w:proofErr w:type="spellEnd"/>
            <w:r w:rsidRPr="00412BDE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420" w:type="dxa"/>
          </w:tcPr>
          <w:p w14:paraId="2502E641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12BDE">
              <w:rPr>
                <w:rFonts w:ascii="Times New Roman" w:hAnsi="Times New Roman" w:cs="Times New Roman"/>
                <w:sz w:val="22"/>
              </w:rPr>
              <w:t>Hall coefficient (cm</w:t>
            </w:r>
            <w:r w:rsidRPr="00412BDE">
              <w:rPr>
                <w:rFonts w:ascii="Times New Roman" w:hAnsi="Times New Roman" w:cs="Times New Roman"/>
                <w:sz w:val="22"/>
                <w:vertAlign w:val="superscript"/>
              </w:rPr>
              <w:t>3</w:t>
            </w:r>
            <w:r w:rsidRPr="00412BDE">
              <w:rPr>
                <w:rFonts w:ascii="Times New Roman" w:hAnsi="Times New Roman" w:cs="Times New Roman"/>
                <w:sz w:val="22"/>
              </w:rPr>
              <w:t>C</w:t>
            </w:r>
            <w:r w:rsidRPr="00412BDE">
              <w:rPr>
                <w:rFonts w:ascii="Times New Roman" w:hAnsi="Times New Roman" w:cs="Times New Roman"/>
                <w:sz w:val="22"/>
                <w:vertAlign w:val="superscript"/>
              </w:rPr>
              <w:t>-1</w:t>
            </w:r>
            <w:r w:rsidRPr="00412BDE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420" w:type="dxa"/>
          </w:tcPr>
          <w:p w14:paraId="7B480AED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12BDE">
              <w:rPr>
                <w:rFonts w:ascii="Times New Roman" w:hAnsi="Times New Roman" w:cs="Times New Roman"/>
                <w:sz w:val="22"/>
              </w:rPr>
              <w:t>Carrier concentration (cm</w:t>
            </w:r>
            <w:r w:rsidRPr="00412BDE">
              <w:rPr>
                <w:rFonts w:ascii="Times New Roman" w:hAnsi="Times New Roman" w:cs="Times New Roman"/>
                <w:sz w:val="22"/>
                <w:vertAlign w:val="superscript"/>
              </w:rPr>
              <w:t>-3</w:t>
            </w:r>
            <w:r w:rsidRPr="00412BDE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421" w:type="dxa"/>
          </w:tcPr>
          <w:p w14:paraId="15D81299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12BDE">
              <w:rPr>
                <w:rFonts w:ascii="Times New Roman" w:hAnsi="Times New Roman" w:cs="Times New Roman"/>
                <w:sz w:val="22"/>
              </w:rPr>
              <w:t>Mobility (cm</w:t>
            </w:r>
            <w:r w:rsidRPr="00412BDE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412BDE">
              <w:rPr>
                <w:rFonts w:ascii="Times New Roman" w:hAnsi="Times New Roman" w:cs="Times New Roman"/>
                <w:sz w:val="22"/>
              </w:rPr>
              <w:t>V</w:t>
            </w:r>
            <w:r w:rsidRPr="00412BDE">
              <w:rPr>
                <w:rFonts w:ascii="Times New Roman" w:hAnsi="Times New Roman" w:cs="Times New Roman"/>
                <w:sz w:val="22"/>
                <w:vertAlign w:val="superscript"/>
              </w:rPr>
              <w:t>-1</w:t>
            </w:r>
            <w:r w:rsidRPr="00412BDE">
              <w:rPr>
                <w:rFonts w:ascii="Times New Roman" w:hAnsi="Times New Roman" w:cs="Times New Roman"/>
                <w:sz w:val="22"/>
              </w:rPr>
              <w:t>s</w:t>
            </w:r>
            <w:r w:rsidRPr="00412BDE">
              <w:rPr>
                <w:rFonts w:ascii="Times New Roman" w:hAnsi="Times New Roman" w:cs="Times New Roman"/>
                <w:sz w:val="22"/>
                <w:vertAlign w:val="superscript"/>
              </w:rPr>
              <w:t>-1</w:t>
            </w:r>
            <w:r w:rsidRPr="00412BDE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421" w:type="dxa"/>
          </w:tcPr>
          <w:p w14:paraId="1D4E2BA9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412BDE">
              <w:rPr>
                <w:rFonts w:ascii="Times New Roman" w:hAnsi="Times New Roman" w:cs="Times New Roman"/>
                <w:sz w:val="22"/>
              </w:rPr>
              <w:t>Conduction type(N/P)</w:t>
            </w:r>
          </w:p>
        </w:tc>
      </w:tr>
      <w:tr w:rsidR="00BB34AF" w:rsidRPr="00412BDE" w14:paraId="5CA6AF3D" w14:textId="77777777" w:rsidTr="00BB34AF">
        <w:trPr>
          <w:jc w:val="center"/>
        </w:trPr>
        <w:tc>
          <w:tcPr>
            <w:tcW w:w="1420" w:type="dxa"/>
          </w:tcPr>
          <w:p w14:paraId="6B62BDC6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20" w:type="dxa"/>
          </w:tcPr>
          <w:p w14:paraId="46174C84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6.07x10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06DF39E6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-1.1x10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-2</w:t>
            </w:r>
          </w:p>
        </w:tc>
        <w:tc>
          <w:tcPr>
            <w:tcW w:w="1420" w:type="dxa"/>
          </w:tcPr>
          <w:p w14:paraId="3CBCED25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5.69x10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20</w:t>
            </w:r>
          </w:p>
        </w:tc>
        <w:tc>
          <w:tcPr>
            <w:tcW w:w="1421" w:type="dxa"/>
          </w:tcPr>
          <w:p w14:paraId="36E26DF2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1.81</w:t>
            </w:r>
          </w:p>
        </w:tc>
        <w:tc>
          <w:tcPr>
            <w:tcW w:w="1421" w:type="dxa"/>
          </w:tcPr>
          <w:p w14:paraId="27A0BE06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N</w:t>
            </w:r>
          </w:p>
        </w:tc>
      </w:tr>
      <w:tr w:rsidR="00BB34AF" w:rsidRPr="00412BDE" w14:paraId="77485427" w14:textId="77777777" w:rsidTr="00BB34AF">
        <w:trPr>
          <w:jc w:val="center"/>
        </w:trPr>
        <w:tc>
          <w:tcPr>
            <w:tcW w:w="1420" w:type="dxa"/>
          </w:tcPr>
          <w:p w14:paraId="019DA6CF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20" w:type="dxa"/>
          </w:tcPr>
          <w:p w14:paraId="1814F90A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2.81x10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77A2C40E" w14:textId="77777777" w:rsidR="00BB34AF" w:rsidRPr="00412BDE" w:rsidRDefault="00AB1EE0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-5.13x10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3A48471B" w14:textId="77777777" w:rsidR="00BB34AF" w:rsidRPr="00412BDE" w:rsidRDefault="00AB1EE0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1.22</w:t>
            </w:r>
            <w:r w:rsidR="0059157D" w:rsidRPr="00412BDE">
              <w:rPr>
                <w:rFonts w:ascii="Times New Roman" w:hAnsi="Times New Roman" w:cs="Times New Roman"/>
                <w:sz w:val="24"/>
              </w:rPr>
              <w:t>x10</w:t>
            </w:r>
            <w:r w:rsidR="003348EB" w:rsidRPr="00412BDE">
              <w:rPr>
                <w:rFonts w:ascii="Times New Roman" w:hAnsi="Times New Roman" w:cs="Times New Roman"/>
                <w:sz w:val="24"/>
                <w:vertAlign w:val="superscript"/>
              </w:rPr>
              <w:t>21</w:t>
            </w:r>
          </w:p>
        </w:tc>
        <w:tc>
          <w:tcPr>
            <w:tcW w:w="1421" w:type="dxa"/>
          </w:tcPr>
          <w:p w14:paraId="01DCBC57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1.82</w:t>
            </w:r>
          </w:p>
        </w:tc>
        <w:tc>
          <w:tcPr>
            <w:tcW w:w="1421" w:type="dxa"/>
          </w:tcPr>
          <w:p w14:paraId="0C320DCE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N</w:t>
            </w:r>
          </w:p>
        </w:tc>
      </w:tr>
      <w:tr w:rsidR="00BB34AF" w:rsidRPr="00412BDE" w14:paraId="21AE2185" w14:textId="77777777" w:rsidTr="00BB34AF">
        <w:trPr>
          <w:jc w:val="center"/>
        </w:trPr>
        <w:tc>
          <w:tcPr>
            <w:tcW w:w="1420" w:type="dxa"/>
          </w:tcPr>
          <w:p w14:paraId="2CD15578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420" w:type="dxa"/>
          </w:tcPr>
          <w:p w14:paraId="75C8AA24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6.2x10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2E342735" w14:textId="77777777" w:rsidR="00BB34AF" w:rsidRPr="00412BDE" w:rsidRDefault="00AB1EE0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-1.47x10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-2</w:t>
            </w:r>
          </w:p>
        </w:tc>
        <w:tc>
          <w:tcPr>
            <w:tcW w:w="1420" w:type="dxa"/>
          </w:tcPr>
          <w:p w14:paraId="21D0E71C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4.23x10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20</w:t>
            </w:r>
          </w:p>
        </w:tc>
        <w:tc>
          <w:tcPr>
            <w:tcW w:w="1421" w:type="dxa"/>
          </w:tcPr>
          <w:p w14:paraId="663EE241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2.38</w:t>
            </w:r>
          </w:p>
        </w:tc>
        <w:tc>
          <w:tcPr>
            <w:tcW w:w="1421" w:type="dxa"/>
          </w:tcPr>
          <w:p w14:paraId="157AC396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N</w:t>
            </w:r>
          </w:p>
        </w:tc>
      </w:tr>
      <w:tr w:rsidR="00BB34AF" w:rsidRPr="00412BDE" w14:paraId="3E5FC9BB" w14:textId="77777777" w:rsidTr="00BB34AF">
        <w:trPr>
          <w:jc w:val="center"/>
        </w:trPr>
        <w:tc>
          <w:tcPr>
            <w:tcW w:w="1420" w:type="dxa"/>
          </w:tcPr>
          <w:p w14:paraId="30489E7E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20" w:type="dxa"/>
          </w:tcPr>
          <w:p w14:paraId="6CF523EF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3.6x10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137071B3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-1.42</w:t>
            </w:r>
            <w:r w:rsidR="00AB1EE0" w:rsidRPr="00412BDE">
              <w:rPr>
                <w:rFonts w:ascii="Times New Roman" w:hAnsi="Times New Roman" w:cs="Times New Roman"/>
                <w:sz w:val="24"/>
              </w:rPr>
              <w:t>x10</w:t>
            </w:r>
            <w:r w:rsidR="00AB1EE0" w:rsidRPr="00412BDE">
              <w:rPr>
                <w:rFonts w:ascii="Times New Roman" w:hAnsi="Times New Roman" w:cs="Times New Roman"/>
                <w:sz w:val="24"/>
                <w:vertAlign w:val="superscript"/>
              </w:rPr>
              <w:t>-2</w:t>
            </w:r>
          </w:p>
        </w:tc>
        <w:tc>
          <w:tcPr>
            <w:tcW w:w="1420" w:type="dxa"/>
          </w:tcPr>
          <w:p w14:paraId="5BC6ACD4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4.41x10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20</w:t>
            </w:r>
          </w:p>
        </w:tc>
        <w:tc>
          <w:tcPr>
            <w:tcW w:w="1421" w:type="dxa"/>
          </w:tcPr>
          <w:p w14:paraId="6FE121D2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3.93</w:t>
            </w:r>
          </w:p>
        </w:tc>
        <w:tc>
          <w:tcPr>
            <w:tcW w:w="1421" w:type="dxa"/>
          </w:tcPr>
          <w:p w14:paraId="2ADB6934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N</w:t>
            </w:r>
          </w:p>
        </w:tc>
      </w:tr>
      <w:tr w:rsidR="00BB34AF" w:rsidRPr="00412BDE" w14:paraId="5E2D4643" w14:textId="77777777" w:rsidTr="00BB34AF">
        <w:trPr>
          <w:jc w:val="center"/>
        </w:trPr>
        <w:tc>
          <w:tcPr>
            <w:tcW w:w="1420" w:type="dxa"/>
          </w:tcPr>
          <w:p w14:paraId="7BCADC9A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420" w:type="dxa"/>
          </w:tcPr>
          <w:p w14:paraId="307DFFB3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4.3x10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6CC74453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-7.22x10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33951D3D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8.65x10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20</w:t>
            </w:r>
          </w:p>
        </w:tc>
        <w:tc>
          <w:tcPr>
            <w:tcW w:w="1421" w:type="dxa"/>
          </w:tcPr>
          <w:p w14:paraId="7A8F7503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1.67</w:t>
            </w:r>
          </w:p>
        </w:tc>
        <w:tc>
          <w:tcPr>
            <w:tcW w:w="1421" w:type="dxa"/>
          </w:tcPr>
          <w:p w14:paraId="6C88FBB5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N</w:t>
            </w:r>
          </w:p>
        </w:tc>
      </w:tr>
      <w:tr w:rsidR="00BB34AF" w:rsidRPr="00412BDE" w14:paraId="41CBF7DB" w14:textId="77777777" w:rsidTr="00BB34AF">
        <w:trPr>
          <w:jc w:val="center"/>
        </w:trPr>
        <w:tc>
          <w:tcPr>
            <w:tcW w:w="1420" w:type="dxa"/>
          </w:tcPr>
          <w:p w14:paraId="09ED6DC2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420" w:type="dxa"/>
          </w:tcPr>
          <w:p w14:paraId="749850CA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3.1x10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126040C2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-8.75x10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11A11132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7.13x10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20</w:t>
            </w:r>
          </w:p>
        </w:tc>
        <w:tc>
          <w:tcPr>
            <w:tcW w:w="1421" w:type="dxa"/>
          </w:tcPr>
          <w:p w14:paraId="6B1D5FE9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2.83</w:t>
            </w:r>
          </w:p>
        </w:tc>
        <w:tc>
          <w:tcPr>
            <w:tcW w:w="1421" w:type="dxa"/>
          </w:tcPr>
          <w:p w14:paraId="60F5690D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N</w:t>
            </w:r>
          </w:p>
        </w:tc>
      </w:tr>
      <w:tr w:rsidR="00BB34AF" w:rsidRPr="00412BDE" w14:paraId="285B2BC3" w14:textId="77777777" w:rsidTr="00BB34AF">
        <w:trPr>
          <w:jc w:val="center"/>
        </w:trPr>
        <w:tc>
          <w:tcPr>
            <w:tcW w:w="1420" w:type="dxa"/>
          </w:tcPr>
          <w:p w14:paraId="48F0681F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420" w:type="dxa"/>
          </w:tcPr>
          <w:p w14:paraId="49D745C0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9.0x10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629BC471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-1.29x10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-2</w:t>
            </w:r>
          </w:p>
        </w:tc>
        <w:tc>
          <w:tcPr>
            <w:tcW w:w="1420" w:type="dxa"/>
          </w:tcPr>
          <w:p w14:paraId="0CCC2042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4.84x10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20</w:t>
            </w:r>
          </w:p>
        </w:tc>
        <w:tc>
          <w:tcPr>
            <w:tcW w:w="1421" w:type="dxa"/>
          </w:tcPr>
          <w:p w14:paraId="0DFE4B76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1.43</w:t>
            </w:r>
          </w:p>
        </w:tc>
        <w:tc>
          <w:tcPr>
            <w:tcW w:w="1421" w:type="dxa"/>
          </w:tcPr>
          <w:p w14:paraId="6FA1AC48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N</w:t>
            </w:r>
          </w:p>
        </w:tc>
      </w:tr>
      <w:tr w:rsidR="00BB34AF" w:rsidRPr="00412BDE" w14:paraId="27668B41" w14:textId="77777777" w:rsidTr="00BB34AF">
        <w:trPr>
          <w:jc w:val="center"/>
        </w:trPr>
        <w:tc>
          <w:tcPr>
            <w:tcW w:w="1420" w:type="dxa"/>
          </w:tcPr>
          <w:p w14:paraId="4CAA9701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420" w:type="dxa"/>
          </w:tcPr>
          <w:p w14:paraId="476FDFEC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2.1x10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-3</w:t>
            </w:r>
          </w:p>
        </w:tc>
        <w:tc>
          <w:tcPr>
            <w:tcW w:w="1420" w:type="dxa"/>
          </w:tcPr>
          <w:p w14:paraId="29EE436B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-2.94x10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-2</w:t>
            </w:r>
          </w:p>
        </w:tc>
        <w:tc>
          <w:tcPr>
            <w:tcW w:w="1420" w:type="dxa"/>
          </w:tcPr>
          <w:p w14:paraId="349D1BD1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2.12x10</w:t>
            </w:r>
            <w:r w:rsidRPr="00412BDE">
              <w:rPr>
                <w:rFonts w:ascii="Times New Roman" w:hAnsi="Times New Roman" w:cs="Times New Roman"/>
                <w:sz w:val="24"/>
                <w:vertAlign w:val="superscript"/>
              </w:rPr>
              <w:t>20</w:t>
            </w:r>
          </w:p>
        </w:tc>
        <w:tc>
          <w:tcPr>
            <w:tcW w:w="1421" w:type="dxa"/>
          </w:tcPr>
          <w:p w14:paraId="0A40E065" w14:textId="77777777" w:rsidR="00BB34AF" w:rsidRPr="00412BDE" w:rsidRDefault="003348EB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1.40</w:t>
            </w:r>
          </w:p>
        </w:tc>
        <w:tc>
          <w:tcPr>
            <w:tcW w:w="1421" w:type="dxa"/>
          </w:tcPr>
          <w:p w14:paraId="75ED3065" w14:textId="77777777" w:rsidR="00BB34AF" w:rsidRPr="00412BDE" w:rsidRDefault="00BB34AF" w:rsidP="009321D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2BDE">
              <w:rPr>
                <w:rFonts w:ascii="Times New Roman" w:hAnsi="Times New Roman" w:cs="Times New Roman"/>
                <w:sz w:val="24"/>
              </w:rPr>
              <w:t>N</w:t>
            </w:r>
          </w:p>
        </w:tc>
      </w:tr>
    </w:tbl>
    <w:p w14:paraId="23F8FA22" w14:textId="73836E81" w:rsidR="003348EB" w:rsidRPr="00412BDE" w:rsidRDefault="002C6827" w:rsidP="009321D2">
      <w:pPr>
        <w:spacing w:line="480" w:lineRule="auto"/>
        <w:rPr>
          <w:rFonts w:ascii="Times New Roman" w:hAnsi="Times New Roman" w:cs="Times New Roman"/>
          <w:b/>
          <w:sz w:val="24"/>
        </w:rPr>
      </w:pPr>
      <w:ins w:id="730" w:author="Tian Pin" w:date="2021-03-01T19:18:00Z">
        <w:r>
          <w:rPr>
            <w:rFonts w:ascii="Times New Roman" w:hAnsi="Times New Roman" w:cs="Times New Roman" w:hint="eastAsia"/>
            <w:b/>
            <w:sz w:val="24"/>
          </w:rPr>
          <w:t xml:space="preserve">Supplementary </w:t>
        </w:r>
      </w:ins>
      <w:r w:rsidR="003348EB" w:rsidRPr="00412BDE">
        <w:rPr>
          <w:rFonts w:ascii="Times New Roman" w:hAnsi="Times New Roman" w:cs="Times New Roman"/>
          <w:b/>
          <w:sz w:val="24"/>
        </w:rPr>
        <w:t>Reference</w:t>
      </w:r>
      <w:r w:rsidR="009321D2" w:rsidRPr="00412BDE">
        <w:rPr>
          <w:rFonts w:ascii="Times New Roman" w:hAnsi="Times New Roman" w:cs="Times New Roman"/>
          <w:b/>
          <w:sz w:val="24"/>
        </w:rPr>
        <w:t>s</w:t>
      </w:r>
    </w:p>
    <w:p w14:paraId="21A0A2B3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31" w:author="Tian Pin" w:date="2021-03-01T19:18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1.</w:t>
      </w:r>
      <w:r w:rsidR="00BA48D5" w:rsidRPr="00412BDE">
        <w:rPr>
          <w:rFonts w:ascii="Times New Roman" w:hAnsi="Times New Roman" w:cs="Times New Roman"/>
          <w:sz w:val="24"/>
        </w:rPr>
        <w:tab/>
        <w:t>Chen, Y. L. et al. Experimental realization of a three-dimensional topological insulator, Bi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>Te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3</w:t>
      </w:r>
      <w:r w:rsidR="00BA48D5" w:rsidRPr="00412BDE">
        <w:rPr>
          <w:rFonts w:ascii="Times New Roman" w:hAnsi="Times New Roman" w:cs="Times New Roman"/>
          <w:sz w:val="24"/>
        </w:rPr>
        <w:t xml:space="preserve">. </w:t>
      </w:r>
      <w:r w:rsidR="00BA48D5" w:rsidRPr="00412BDE">
        <w:rPr>
          <w:rFonts w:ascii="Times New Roman" w:hAnsi="Times New Roman" w:cs="Times New Roman"/>
          <w:i/>
          <w:sz w:val="24"/>
        </w:rPr>
        <w:t>Science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325</w:t>
      </w:r>
      <w:r w:rsidR="00BA48D5" w:rsidRPr="00412BDE">
        <w:rPr>
          <w:rFonts w:ascii="Times New Roman" w:hAnsi="Times New Roman" w:cs="Times New Roman"/>
          <w:sz w:val="24"/>
        </w:rPr>
        <w:t>, 178-180 (2009).</w:t>
      </w:r>
    </w:p>
    <w:p w14:paraId="2A8E7748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32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lastRenderedPageBreak/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2.</w:t>
      </w:r>
      <w:r w:rsidR="00BA48D5" w:rsidRPr="00412BDE">
        <w:rPr>
          <w:rFonts w:ascii="Times New Roman" w:hAnsi="Times New Roman" w:cs="Times New Roman"/>
          <w:sz w:val="24"/>
        </w:rPr>
        <w:tab/>
        <w:t xml:space="preserve">Song, J. et al. Monolayer and few-layer all-inorganic perovskites as a new family of two-dimensional semiconductors for printable optoelectronic devices. </w:t>
      </w:r>
      <w:r w:rsidR="00BA48D5" w:rsidRPr="00412BDE">
        <w:rPr>
          <w:rFonts w:ascii="Times New Roman" w:hAnsi="Times New Roman" w:cs="Times New Roman"/>
          <w:i/>
          <w:sz w:val="24"/>
        </w:rPr>
        <w:t>Adv. Mater.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28</w:t>
      </w:r>
      <w:r w:rsidR="00BA48D5" w:rsidRPr="00412BDE">
        <w:rPr>
          <w:rFonts w:ascii="Times New Roman" w:hAnsi="Times New Roman" w:cs="Times New Roman"/>
          <w:sz w:val="24"/>
        </w:rPr>
        <w:t>, 4861-4869 (2016).</w:t>
      </w:r>
    </w:p>
    <w:p w14:paraId="3682DF39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33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3.</w:t>
      </w:r>
      <w:r w:rsidR="00BA48D5" w:rsidRPr="00412BDE">
        <w:rPr>
          <w:rFonts w:ascii="Times New Roman" w:hAnsi="Times New Roman" w:cs="Times New Roman"/>
          <w:sz w:val="24"/>
        </w:rPr>
        <w:tab/>
        <w:t>Wang, X. et al. Ultrasensitive and broadband MoS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 photodetector driven by ferroelectrics. </w:t>
      </w:r>
      <w:r w:rsidR="00BA48D5" w:rsidRPr="00412BDE">
        <w:rPr>
          <w:rFonts w:ascii="Times New Roman" w:hAnsi="Times New Roman" w:cs="Times New Roman"/>
          <w:i/>
          <w:sz w:val="24"/>
        </w:rPr>
        <w:t>Adv. Mater.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27</w:t>
      </w:r>
      <w:r w:rsidR="00BA48D5" w:rsidRPr="00412BDE">
        <w:rPr>
          <w:rFonts w:ascii="Times New Roman" w:hAnsi="Times New Roman" w:cs="Times New Roman"/>
          <w:sz w:val="24"/>
        </w:rPr>
        <w:t>, 6575-6581 (2015).</w:t>
      </w:r>
    </w:p>
    <w:p w14:paraId="55BA4DEB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34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4.</w:t>
      </w:r>
      <w:r w:rsidR="00BA48D5" w:rsidRPr="00412BDE">
        <w:rPr>
          <w:rFonts w:ascii="Times New Roman" w:hAnsi="Times New Roman" w:cs="Times New Roman"/>
          <w:sz w:val="24"/>
        </w:rPr>
        <w:tab/>
      </w:r>
      <w:proofErr w:type="spellStart"/>
      <w:r w:rsidR="00BA48D5" w:rsidRPr="00412BDE">
        <w:rPr>
          <w:rFonts w:ascii="Times New Roman" w:hAnsi="Times New Roman" w:cs="Times New Roman"/>
          <w:sz w:val="24"/>
        </w:rPr>
        <w:t>Xie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, C., 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Mak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, C., Tao, X. &amp; Yan, F. Photodetectors based on two-dimensional layered materials beyond graphene. 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Adv. </w:t>
      </w:r>
      <w:proofErr w:type="spellStart"/>
      <w:r w:rsidR="00BA48D5" w:rsidRPr="00412BDE">
        <w:rPr>
          <w:rFonts w:ascii="Times New Roman" w:hAnsi="Times New Roman" w:cs="Times New Roman"/>
          <w:i/>
          <w:sz w:val="24"/>
        </w:rPr>
        <w:t>Funct</w:t>
      </w:r>
      <w:proofErr w:type="spellEnd"/>
      <w:r w:rsidR="00BA48D5" w:rsidRPr="00412BDE">
        <w:rPr>
          <w:rFonts w:ascii="Times New Roman" w:hAnsi="Times New Roman" w:cs="Times New Roman"/>
          <w:i/>
          <w:sz w:val="24"/>
        </w:rPr>
        <w:t>. Mater.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27</w:t>
      </w:r>
      <w:r w:rsidR="00BA48D5" w:rsidRPr="00412BDE">
        <w:rPr>
          <w:rFonts w:ascii="Times New Roman" w:hAnsi="Times New Roman" w:cs="Times New Roman"/>
          <w:sz w:val="24"/>
        </w:rPr>
        <w:t>, 1603886 (2017).</w:t>
      </w:r>
    </w:p>
    <w:p w14:paraId="674C23C2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35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5.</w:t>
      </w:r>
      <w:r w:rsidR="00BA48D5" w:rsidRPr="00412BDE">
        <w:rPr>
          <w:rFonts w:ascii="Times New Roman" w:hAnsi="Times New Roman" w:cs="Times New Roman"/>
          <w:sz w:val="24"/>
        </w:rPr>
        <w:tab/>
        <w:t xml:space="preserve">Huang, M. et al. Broadband black-phosphorus photodetectors with high responsivity. </w:t>
      </w:r>
      <w:r w:rsidR="00BA48D5" w:rsidRPr="00412BDE">
        <w:rPr>
          <w:rFonts w:ascii="Times New Roman" w:hAnsi="Times New Roman" w:cs="Times New Roman"/>
          <w:i/>
          <w:sz w:val="24"/>
        </w:rPr>
        <w:t>Adv. Mater.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28</w:t>
      </w:r>
      <w:r w:rsidR="00BA48D5" w:rsidRPr="00412BDE">
        <w:rPr>
          <w:rFonts w:ascii="Times New Roman" w:hAnsi="Times New Roman" w:cs="Times New Roman"/>
          <w:sz w:val="24"/>
        </w:rPr>
        <w:t>, 3481-3485 (2016).</w:t>
      </w:r>
    </w:p>
    <w:p w14:paraId="6F04BF30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36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6.</w:t>
      </w:r>
      <w:r w:rsidR="00BA48D5" w:rsidRPr="00412BDE">
        <w:rPr>
          <w:rFonts w:ascii="Times New Roman" w:hAnsi="Times New Roman" w:cs="Times New Roman"/>
          <w:sz w:val="24"/>
        </w:rPr>
        <w:tab/>
        <w:t xml:space="preserve">Zhang, Q. et al. 2D semiconductors towards high-performance ultraviolet photodetection. </w:t>
      </w:r>
      <w:r w:rsidR="00BA48D5" w:rsidRPr="00412BDE">
        <w:rPr>
          <w:rFonts w:ascii="Times New Roman" w:hAnsi="Times New Roman" w:cs="Times New Roman"/>
          <w:i/>
          <w:sz w:val="24"/>
        </w:rPr>
        <w:t>J. Phys. D: Appl. Phys.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52</w:t>
      </w:r>
      <w:r w:rsidR="00BA48D5" w:rsidRPr="00412BDE">
        <w:rPr>
          <w:rFonts w:ascii="Times New Roman" w:hAnsi="Times New Roman" w:cs="Times New Roman"/>
          <w:sz w:val="24"/>
        </w:rPr>
        <w:t>, 303002 (2019).</w:t>
      </w:r>
    </w:p>
    <w:p w14:paraId="24277BFE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37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7.</w:t>
      </w:r>
      <w:r w:rsidR="00BA48D5" w:rsidRPr="00412BDE">
        <w:rPr>
          <w:rFonts w:ascii="Times New Roman" w:hAnsi="Times New Roman" w:cs="Times New Roman"/>
          <w:sz w:val="24"/>
        </w:rPr>
        <w:tab/>
      </w:r>
      <w:proofErr w:type="spellStart"/>
      <w:r w:rsidR="00BA48D5" w:rsidRPr="00412BDE">
        <w:rPr>
          <w:rFonts w:ascii="Times New Roman" w:hAnsi="Times New Roman" w:cs="Times New Roman"/>
          <w:sz w:val="24"/>
        </w:rPr>
        <w:t>Hao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, L. et al. 2D 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SnSe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/Si heterojunction for self-driven broadband photodetectors. </w:t>
      </w:r>
      <w:r w:rsidR="00BA48D5" w:rsidRPr="00412BDE">
        <w:rPr>
          <w:rFonts w:ascii="Times New Roman" w:hAnsi="Times New Roman" w:cs="Times New Roman"/>
          <w:i/>
          <w:sz w:val="24"/>
        </w:rPr>
        <w:t>2D Mater.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6</w:t>
      </w:r>
      <w:r w:rsidR="00BA48D5" w:rsidRPr="00412BDE">
        <w:rPr>
          <w:rFonts w:ascii="Times New Roman" w:hAnsi="Times New Roman" w:cs="Times New Roman"/>
          <w:sz w:val="24"/>
        </w:rPr>
        <w:t>, 034004 (2019)</w:t>
      </w:r>
      <w:r w:rsidR="00A96794" w:rsidRPr="00412BDE">
        <w:rPr>
          <w:rFonts w:ascii="Times New Roman" w:hAnsi="Times New Roman" w:cs="Times New Roman"/>
          <w:sz w:val="24"/>
        </w:rPr>
        <w:t>.</w:t>
      </w:r>
    </w:p>
    <w:p w14:paraId="19CC73F3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38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8.</w:t>
      </w:r>
      <w:r w:rsidR="00BA48D5" w:rsidRPr="00412BDE">
        <w:rPr>
          <w:rFonts w:ascii="Times New Roman" w:hAnsi="Times New Roman" w:cs="Times New Roman"/>
          <w:sz w:val="24"/>
        </w:rPr>
        <w:tab/>
        <w:t>Hu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Z</w:t>
      </w:r>
      <w:r w:rsidR="00880E80" w:rsidRPr="00412BDE">
        <w:rPr>
          <w:rFonts w:ascii="Times New Roman" w:hAnsi="Times New Roman" w:cs="Times New Roman"/>
          <w:sz w:val="24"/>
        </w:rPr>
        <w:t>. et al</w:t>
      </w:r>
      <w:r w:rsidR="00BA48D5" w:rsidRPr="00412BDE">
        <w:rPr>
          <w:rFonts w:ascii="Times New Roman" w:hAnsi="Times New Roman" w:cs="Times New Roman"/>
          <w:sz w:val="24"/>
        </w:rPr>
        <w:t xml:space="preserve">. Recent progress in 2D group IV-IV monochalcogenides: synthesis, properties and applications. </w:t>
      </w:r>
      <w:proofErr w:type="spellStart"/>
      <w:r w:rsidR="00BA48D5" w:rsidRPr="00412BDE">
        <w:rPr>
          <w:rFonts w:ascii="Times New Roman" w:hAnsi="Times New Roman" w:cs="Times New Roman"/>
          <w:i/>
          <w:sz w:val="24"/>
        </w:rPr>
        <w:t>Nanotechnol</w:t>
      </w:r>
      <w:proofErr w:type="spellEnd"/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30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252001</w:t>
      </w:r>
      <w:r w:rsidR="00880E80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5388FF5A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39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9.</w:t>
      </w:r>
      <w:r w:rsidR="00BA48D5" w:rsidRPr="00412BDE">
        <w:rPr>
          <w:rFonts w:ascii="Times New Roman" w:hAnsi="Times New Roman" w:cs="Times New Roman"/>
          <w:sz w:val="24"/>
        </w:rPr>
        <w:tab/>
        <w:t>Zhang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S</w:t>
      </w:r>
      <w:r w:rsidR="00880E80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Ultrasensitive </w:t>
      </w:r>
      <w:r w:rsidR="00880E80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ybrid MoS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-ZnCdSe </w:t>
      </w:r>
      <w:r w:rsidR="00880E80" w:rsidRPr="00412BDE">
        <w:rPr>
          <w:rFonts w:ascii="Times New Roman" w:hAnsi="Times New Roman" w:cs="Times New Roman"/>
          <w:sz w:val="24"/>
        </w:rPr>
        <w:t>q</w:t>
      </w:r>
      <w:r w:rsidR="00BA48D5" w:rsidRPr="00412BDE">
        <w:rPr>
          <w:rFonts w:ascii="Times New Roman" w:hAnsi="Times New Roman" w:cs="Times New Roman"/>
          <w:sz w:val="24"/>
        </w:rPr>
        <w:t xml:space="preserve">uantum </w:t>
      </w:r>
      <w:r w:rsidR="00880E80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ot </w:t>
      </w:r>
      <w:r w:rsidR="00880E80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 with </w:t>
      </w:r>
      <w:r w:rsidR="00880E80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igh </w:t>
      </w:r>
      <w:r w:rsidR="00880E80" w:rsidRPr="00412BDE">
        <w:rPr>
          <w:rFonts w:ascii="Times New Roman" w:hAnsi="Times New Roman" w:cs="Times New Roman"/>
          <w:sz w:val="24"/>
        </w:rPr>
        <w:t>g</w:t>
      </w:r>
      <w:r w:rsidR="00BA48D5" w:rsidRPr="00412BDE">
        <w:rPr>
          <w:rFonts w:ascii="Times New Roman" w:hAnsi="Times New Roman" w:cs="Times New Roman"/>
          <w:sz w:val="24"/>
        </w:rPr>
        <w:t xml:space="preserve">ain. 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ACS </w:t>
      </w:r>
      <w:r w:rsidR="00880E80" w:rsidRPr="00412BDE">
        <w:rPr>
          <w:rFonts w:ascii="Times New Roman" w:hAnsi="Times New Roman" w:cs="Times New Roman"/>
          <w:i/>
          <w:sz w:val="24"/>
        </w:rPr>
        <w:t>A</w:t>
      </w:r>
      <w:r w:rsidR="00BA48D5" w:rsidRPr="00412BDE">
        <w:rPr>
          <w:rFonts w:ascii="Times New Roman" w:hAnsi="Times New Roman" w:cs="Times New Roman"/>
          <w:i/>
          <w:sz w:val="24"/>
        </w:rPr>
        <w:t>ppl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r w:rsidR="00880E80" w:rsidRPr="00412BDE">
        <w:rPr>
          <w:rFonts w:ascii="Times New Roman" w:hAnsi="Times New Roman" w:cs="Times New Roman"/>
          <w:i/>
          <w:sz w:val="24"/>
        </w:rPr>
        <w:t>M</w:t>
      </w:r>
      <w:r w:rsidR="00BA48D5" w:rsidRPr="00412BDE">
        <w:rPr>
          <w:rFonts w:ascii="Times New Roman" w:hAnsi="Times New Roman" w:cs="Times New Roman"/>
          <w:i/>
          <w:sz w:val="24"/>
        </w:rPr>
        <w:t>ater</w:t>
      </w:r>
      <w:r w:rsidR="00880E80" w:rsidRPr="00412BDE">
        <w:rPr>
          <w:rFonts w:ascii="Times New Roman" w:hAnsi="Times New Roman" w:cs="Times New Roman"/>
          <w:i/>
          <w:sz w:val="24"/>
        </w:rPr>
        <w:t>. &amp; I</w:t>
      </w:r>
      <w:r w:rsidR="00BA48D5" w:rsidRPr="00412BDE">
        <w:rPr>
          <w:rFonts w:ascii="Times New Roman" w:hAnsi="Times New Roman" w:cs="Times New Roman"/>
          <w:i/>
          <w:sz w:val="24"/>
        </w:rPr>
        <w:t>nter</w:t>
      </w:r>
      <w:r w:rsidR="00880E80" w:rsidRPr="00412BDE">
        <w:rPr>
          <w:rFonts w:ascii="Times New Roman" w:hAnsi="Times New Roman" w:cs="Times New Roman"/>
          <w:i/>
          <w:sz w:val="24"/>
        </w:rPr>
        <w:t>faces</w:t>
      </w:r>
      <w:r w:rsidR="00880E80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11</w:t>
      </w:r>
      <w:r w:rsidR="00880E80" w:rsidRPr="00412BDE">
        <w:rPr>
          <w:rFonts w:ascii="Times New Roman" w:hAnsi="Times New Roman" w:cs="Times New Roman"/>
          <w:sz w:val="24"/>
        </w:rPr>
        <w:t xml:space="preserve">, </w:t>
      </w:r>
      <w:r w:rsidR="00BA48D5" w:rsidRPr="00412BDE">
        <w:rPr>
          <w:rFonts w:ascii="Times New Roman" w:hAnsi="Times New Roman" w:cs="Times New Roman"/>
          <w:sz w:val="24"/>
        </w:rPr>
        <w:t>23667-23672</w:t>
      </w:r>
      <w:r w:rsidR="00880E80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49B903E0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40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10.</w:t>
      </w:r>
      <w:r w:rsidR="00BA48D5" w:rsidRPr="00412BDE">
        <w:rPr>
          <w:rFonts w:ascii="Times New Roman" w:hAnsi="Times New Roman" w:cs="Times New Roman"/>
          <w:sz w:val="24"/>
        </w:rPr>
        <w:tab/>
        <w:t>Wang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B</w:t>
      </w:r>
      <w:r w:rsidR="00880E80" w:rsidRPr="00412BDE">
        <w:rPr>
          <w:rFonts w:ascii="Times New Roman" w:hAnsi="Times New Roman" w:cs="Times New Roman"/>
          <w:sz w:val="24"/>
        </w:rPr>
        <w:t>. et al</w:t>
      </w:r>
      <w:r w:rsidR="00BA48D5" w:rsidRPr="00412BDE">
        <w:rPr>
          <w:rFonts w:ascii="Times New Roman" w:hAnsi="Times New Roman" w:cs="Times New Roman"/>
          <w:sz w:val="24"/>
        </w:rPr>
        <w:t xml:space="preserve">. Broadband photodetectors based on 2D group IVA metal chalcogenides semiconductors. </w:t>
      </w:r>
      <w:r w:rsidR="00BA48D5" w:rsidRPr="00412BDE">
        <w:rPr>
          <w:rFonts w:ascii="Times New Roman" w:hAnsi="Times New Roman" w:cs="Times New Roman"/>
          <w:i/>
          <w:sz w:val="24"/>
        </w:rPr>
        <w:t>Appl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Today </w:t>
      </w:r>
      <w:r w:rsidR="00BA48D5" w:rsidRPr="00412BDE">
        <w:rPr>
          <w:rFonts w:ascii="Times New Roman" w:hAnsi="Times New Roman" w:cs="Times New Roman"/>
          <w:b/>
          <w:sz w:val="24"/>
        </w:rPr>
        <w:t>15</w:t>
      </w:r>
      <w:r w:rsidR="00880E80" w:rsidRPr="00412BDE">
        <w:rPr>
          <w:rFonts w:ascii="Times New Roman" w:hAnsi="Times New Roman" w:cs="Times New Roman"/>
          <w:sz w:val="24"/>
        </w:rPr>
        <w:t xml:space="preserve">, </w:t>
      </w:r>
      <w:r w:rsidR="00BA48D5" w:rsidRPr="00412BDE">
        <w:rPr>
          <w:rFonts w:ascii="Times New Roman" w:hAnsi="Times New Roman" w:cs="Times New Roman"/>
          <w:sz w:val="24"/>
        </w:rPr>
        <w:t>115-138</w:t>
      </w:r>
      <w:r w:rsidR="00880E80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59D67C98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41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11.</w:t>
      </w:r>
      <w:r w:rsidR="00BA48D5" w:rsidRPr="00412BDE">
        <w:rPr>
          <w:rFonts w:ascii="Times New Roman" w:hAnsi="Times New Roman" w:cs="Times New Roman"/>
          <w:sz w:val="24"/>
        </w:rPr>
        <w:tab/>
        <w:t>Yin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Y</w:t>
      </w:r>
      <w:r w:rsidR="00880E80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High</w:t>
      </w:r>
      <w:r w:rsidR="00880E80" w:rsidRPr="00412BDE">
        <w:rPr>
          <w:rFonts w:ascii="Times New Roman" w:hAnsi="Times New Roman" w:cs="Times New Roman"/>
          <w:sz w:val="24"/>
        </w:rPr>
        <w:t>-s</w:t>
      </w:r>
      <w:r w:rsidR="00BA48D5" w:rsidRPr="00412BDE">
        <w:rPr>
          <w:rFonts w:ascii="Times New Roman" w:hAnsi="Times New Roman" w:cs="Times New Roman"/>
          <w:sz w:val="24"/>
        </w:rPr>
        <w:t xml:space="preserve">peed and </w:t>
      </w:r>
      <w:r w:rsidR="00880E80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</w:t>
      </w:r>
      <w:r w:rsidR="00880E80" w:rsidRPr="00412BDE">
        <w:rPr>
          <w:rFonts w:ascii="Times New Roman" w:hAnsi="Times New Roman" w:cs="Times New Roman"/>
          <w:sz w:val="24"/>
        </w:rPr>
        <w:t>-r</w:t>
      </w:r>
      <w:r w:rsidR="00BA48D5" w:rsidRPr="00412BDE">
        <w:rPr>
          <w:rFonts w:ascii="Times New Roman" w:hAnsi="Times New Roman" w:cs="Times New Roman"/>
          <w:sz w:val="24"/>
        </w:rPr>
        <w:t xml:space="preserve">esponsivity </w:t>
      </w:r>
      <w:r w:rsidR="00880E80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ybrid </w:t>
      </w:r>
      <w:r w:rsidR="00880E80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>ilicon/</w:t>
      </w:r>
      <w:r w:rsidR="00880E80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>lack</w:t>
      </w:r>
      <w:r w:rsidR="00880E80" w:rsidRPr="00412BDE">
        <w:rPr>
          <w:rFonts w:ascii="Times New Roman" w:hAnsi="Times New Roman" w:cs="Times New Roman"/>
          <w:sz w:val="24"/>
        </w:rPr>
        <w:t>-p</w:t>
      </w:r>
      <w:r w:rsidR="00BA48D5" w:rsidRPr="00412BDE">
        <w:rPr>
          <w:rFonts w:ascii="Times New Roman" w:hAnsi="Times New Roman" w:cs="Times New Roman"/>
          <w:sz w:val="24"/>
        </w:rPr>
        <w:t xml:space="preserve">hosphorus </w:t>
      </w:r>
      <w:r w:rsidR="00880E80" w:rsidRPr="00412BDE">
        <w:rPr>
          <w:rFonts w:ascii="Times New Roman" w:hAnsi="Times New Roman" w:cs="Times New Roman"/>
          <w:sz w:val="24"/>
        </w:rPr>
        <w:t>w</w:t>
      </w:r>
      <w:r w:rsidR="00BA48D5" w:rsidRPr="00412BDE">
        <w:rPr>
          <w:rFonts w:ascii="Times New Roman" w:hAnsi="Times New Roman" w:cs="Times New Roman"/>
          <w:sz w:val="24"/>
        </w:rPr>
        <w:t xml:space="preserve">aveguide </w:t>
      </w:r>
      <w:r w:rsidR="00880E80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 at 2 µm. </w:t>
      </w:r>
      <w:r w:rsidR="00BA48D5" w:rsidRPr="00412BDE">
        <w:rPr>
          <w:rFonts w:ascii="Times New Roman" w:hAnsi="Times New Roman" w:cs="Times New Roman"/>
          <w:i/>
          <w:sz w:val="24"/>
        </w:rPr>
        <w:t>Laser &amp; Photon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Rev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A96794" w:rsidRPr="00412BDE">
        <w:rPr>
          <w:rFonts w:ascii="Times New Roman" w:hAnsi="Times New Roman" w:cs="Times New Roman"/>
          <w:b/>
          <w:sz w:val="24"/>
        </w:rPr>
        <w:t>13</w:t>
      </w:r>
      <w:r w:rsidR="00A96794" w:rsidRPr="00412BDE">
        <w:rPr>
          <w:rFonts w:ascii="Times New Roman" w:hAnsi="Times New Roman" w:cs="Times New Roman"/>
          <w:sz w:val="24"/>
        </w:rPr>
        <w:t xml:space="preserve">, </w:t>
      </w:r>
      <w:r w:rsidR="00BA48D5" w:rsidRPr="00412BDE">
        <w:rPr>
          <w:rFonts w:ascii="Times New Roman" w:hAnsi="Times New Roman" w:cs="Times New Roman"/>
          <w:sz w:val="24"/>
        </w:rPr>
        <w:t>1900032</w:t>
      </w:r>
      <w:r w:rsidR="00880E80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1476B35B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42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12.</w:t>
      </w:r>
      <w:r w:rsidR="00BA48D5" w:rsidRPr="00412BDE">
        <w:rPr>
          <w:rFonts w:ascii="Times New Roman" w:hAnsi="Times New Roman" w:cs="Times New Roman"/>
          <w:sz w:val="24"/>
        </w:rPr>
        <w:tab/>
        <w:t>Zhang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X</w:t>
      </w:r>
      <w:r w:rsidR="00880E80" w:rsidRPr="00412BDE">
        <w:rPr>
          <w:rFonts w:ascii="Times New Roman" w:hAnsi="Times New Roman" w:cs="Times New Roman"/>
          <w:sz w:val="24"/>
        </w:rPr>
        <w:t>. et al</w:t>
      </w:r>
      <w:r w:rsidR="00BA48D5" w:rsidRPr="00412BDE">
        <w:rPr>
          <w:rFonts w:ascii="Times New Roman" w:hAnsi="Times New Roman" w:cs="Times New Roman"/>
          <w:sz w:val="24"/>
        </w:rPr>
        <w:t>. Edge</w:t>
      </w:r>
      <w:r w:rsidR="00880E80" w:rsidRPr="00412BDE">
        <w:rPr>
          <w:rFonts w:ascii="Times New Roman" w:hAnsi="Times New Roman" w:cs="Times New Roman"/>
          <w:sz w:val="24"/>
        </w:rPr>
        <w:t>-s</w:t>
      </w:r>
      <w:r w:rsidR="00BA48D5" w:rsidRPr="00412BDE">
        <w:rPr>
          <w:rFonts w:ascii="Times New Roman" w:hAnsi="Times New Roman" w:cs="Times New Roman"/>
          <w:sz w:val="24"/>
        </w:rPr>
        <w:t>tate</w:t>
      </w:r>
      <w:r w:rsidR="00880E80" w:rsidRPr="00412BDE">
        <w:rPr>
          <w:rFonts w:ascii="Times New Roman" w:hAnsi="Times New Roman" w:cs="Times New Roman"/>
          <w:sz w:val="24"/>
        </w:rPr>
        <w:t>-e</w:t>
      </w:r>
      <w:r w:rsidR="00BA48D5" w:rsidRPr="00412BDE">
        <w:rPr>
          <w:rFonts w:ascii="Times New Roman" w:hAnsi="Times New Roman" w:cs="Times New Roman"/>
          <w:sz w:val="24"/>
        </w:rPr>
        <w:t xml:space="preserve">nhanced </w:t>
      </w:r>
      <w:r w:rsidR="00880E80" w:rsidRPr="00412BDE">
        <w:rPr>
          <w:rFonts w:ascii="Times New Roman" w:hAnsi="Times New Roman" w:cs="Times New Roman"/>
          <w:sz w:val="24"/>
        </w:rPr>
        <w:t>u</w:t>
      </w:r>
      <w:r w:rsidR="00BA48D5" w:rsidRPr="00412BDE">
        <w:rPr>
          <w:rFonts w:ascii="Times New Roman" w:hAnsi="Times New Roman" w:cs="Times New Roman"/>
          <w:sz w:val="24"/>
        </w:rPr>
        <w:t xml:space="preserve">ltrahigh </w:t>
      </w:r>
      <w:r w:rsidR="00880E80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hotoresponsivity of </w:t>
      </w:r>
      <w:r w:rsidR="00880E80" w:rsidRPr="00412BDE">
        <w:rPr>
          <w:rFonts w:ascii="Times New Roman" w:hAnsi="Times New Roman" w:cs="Times New Roman"/>
          <w:sz w:val="24"/>
        </w:rPr>
        <w:t>g</w:t>
      </w:r>
      <w:r w:rsidR="00BA48D5" w:rsidRPr="00412BDE">
        <w:rPr>
          <w:rFonts w:ascii="Times New Roman" w:hAnsi="Times New Roman" w:cs="Times New Roman"/>
          <w:sz w:val="24"/>
        </w:rPr>
        <w:t xml:space="preserve">raphene </w:t>
      </w:r>
      <w:r w:rsidR="00880E80" w:rsidRPr="00412BDE">
        <w:rPr>
          <w:rFonts w:ascii="Times New Roman" w:hAnsi="Times New Roman" w:cs="Times New Roman"/>
          <w:sz w:val="24"/>
        </w:rPr>
        <w:lastRenderedPageBreak/>
        <w:t>n</w:t>
      </w:r>
      <w:r w:rsidR="00BA48D5" w:rsidRPr="00412BDE">
        <w:rPr>
          <w:rFonts w:ascii="Times New Roman" w:hAnsi="Times New Roman" w:cs="Times New Roman"/>
          <w:sz w:val="24"/>
        </w:rPr>
        <w:t>anosheet</w:t>
      </w:r>
      <w:r w:rsidR="00880E80" w:rsidRPr="00412BDE">
        <w:rPr>
          <w:rFonts w:ascii="Times New Roman" w:hAnsi="Times New Roman" w:cs="Times New Roman"/>
          <w:sz w:val="24"/>
        </w:rPr>
        <w:t>-e</w:t>
      </w:r>
      <w:r w:rsidR="00BA48D5" w:rsidRPr="00412BDE">
        <w:rPr>
          <w:rFonts w:ascii="Times New Roman" w:hAnsi="Times New Roman" w:cs="Times New Roman"/>
          <w:sz w:val="24"/>
        </w:rPr>
        <w:t xml:space="preserve">mbedded </w:t>
      </w:r>
      <w:r w:rsidR="00880E80" w:rsidRPr="00412BDE">
        <w:rPr>
          <w:rFonts w:ascii="Times New Roman" w:hAnsi="Times New Roman" w:cs="Times New Roman"/>
          <w:sz w:val="24"/>
        </w:rPr>
        <w:t>c</w:t>
      </w:r>
      <w:r w:rsidR="00BA48D5" w:rsidRPr="00412BDE">
        <w:rPr>
          <w:rFonts w:ascii="Times New Roman" w:hAnsi="Times New Roman" w:cs="Times New Roman"/>
          <w:sz w:val="24"/>
        </w:rPr>
        <w:t xml:space="preserve">arbon </w:t>
      </w:r>
      <w:r w:rsidR="00880E80" w:rsidRPr="00412BDE">
        <w:rPr>
          <w:rFonts w:ascii="Times New Roman" w:hAnsi="Times New Roman" w:cs="Times New Roman"/>
          <w:sz w:val="24"/>
        </w:rPr>
        <w:t>f</w:t>
      </w:r>
      <w:r w:rsidR="00BA48D5" w:rsidRPr="00412BDE">
        <w:rPr>
          <w:rFonts w:ascii="Times New Roman" w:hAnsi="Times New Roman" w:cs="Times New Roman"/>
          <w:sz w:val="24"/>
        </w:rPr>
        <w:t>ilm/</w:t>
      </w:r>
      <w:r w:rsidR="00880E80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ilicon </w:t>
      </w:r>
      <w:r w:rsidR="00880E80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eterojunction.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Interfaces</w:t>
      </w:r>
      <w:r w:rsidR="00BA48D5" w:rsidRPr="00412BDE">
        <w:rPr>
          <w:rFonts w:ascii="Times New Roman" w:hAnsi="Times New Roman" w:cs="Times New Roman"/>
          <w:sz w:val="24"/>
        </w:rPr>
        <w:t xml:space="preserve"> 1802062</w:t>
      </w:r>
      <w:r w:rsidR="00880E80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28CB5F42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43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13.</w:t>
      </w:r>
      <w:r w:rsidR="00BA48D5" w:rsidRPr="00412BDE">
        <w:rPr>
          <w:rFonts w:ascii="Times New Roman" w:hAnsi="Times New Roman" w:cs="Times New Roman"/>
          <w:sz w:val="24"/>
        </w:rPr>
        <w:tab/>
        <w:t>Wang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F</w:t>
      </w:r>
      <w:r w:rsidR="00880E80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2D </w:t>
      </w:r>
      <w:r w:rsidR="00880E80" w:rsidRPr="00412BDE">
        <w:rPr>
          <w:rFonts w:ascii="Times New Roman" w:hAnsi="Times New Roman" w:cs="Times New Roman"/>
          <w:sz w:val="24"/>
        </w:rPr>
        <w:t>m</w:t>
      </w:r>
      <w:r w:rsidR="00BA48D5" w:rsidRPr="00412BDE">
        <w:rPr>
          <w:rFonts w:ascii="Times New Roman" w:hAnsi="Times New Roman" w:cs="Times New Roman"/>
          <w:sz w:val="24"/>
        </w:rPr>
        <w:t xml:space="preserve">etal </w:t>
      </w:r>
      <w:r w:rsidR="00880E80" w:rsidRPr="00412BDE">
        <w:rPr>
          <w:rFonts w:ascii="Times New Roman" w:hAnsi="Times New Roman" w:cs="Times New Roman"/>
          <w:sz w:val="24"/>
        </w:rPr>
        <w:t>c</w:t>
      </w:r>
      <w:r w:rsidR="00BA48D5" w:rsidRPr="00412BDE">
        <w:rPr>
          <w:rFonts w:ascii="Times New Roman" w:hAnsi="Times New Roman" w:cs="Times New Roman"/>
          <w:sz w:val="24"/>
        </w:rPr>
        <w:t xml:space="preserve">halcogenides for IR </w:t>
      </w:r>
      <w:r w:rsidR="00880E80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hotodetection. </w:t>
      </w:r>
      <w:r w:rsidR="00BA48D5" w:rsidRPr="00412BDE">
        <w:rPr>
          <w:rFonts w:ascii="Times New Roman" w:hAnsi="Times New Roman" w:cs="Times New Roman"/>
          <w:i/>
          <w:sz w:val="24"/>
        </w:rPr>
        <w:t>Small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15</w:t>
      </w:r>
      <w:r w:rsidR="00880E80" w:rsidRPr="00412BDE">
        <w:rPr>
          <w:rFonts w:ascii="Times New Roman" w:hAnsi="Times New Roman" w:cs="Times New Roman"/>
          <w:sz w:val="24"/>
        </w:rPr>
        <w:t xml:space="preserve">, </w:t>
      </w:r>
      <w:r w:rsidR="00BA48D5" w:rsidRPr="00412BDE">
        <w:rPr>
          <w:rFonts w:ascii="Times New Roman" w:hAnsi="Times New Roman" w:cs="Times New Roman"/>
          <w:sz w:val="24"/>
        </w:rPr>
        <w:t>1901347</w:t>
      </w:r>
      <w:r w:rsidR="00880E80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1D123F78" w14:textId="77777777" w:rsidR="00BA48D5" w:rsidRPr="00412BDE" w:rsidRDefault="00584C36" w:rsidP="009321D2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</w:rPr>
      </w:pPr>
      <w:del w:id="744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14.</w:t>
      </w:r>
      <w:r w:rsidR="00BA48D5" w:rsidRPr="00412BDE">
        <w:rPr>
          <w:rFonts w:ascii="Times New Roman" w:hAnsi="Times New Roman" w:cs="Times New Roman"/>
          <w:sz w:val="24"/>
        </w:rPr>
        <w:tab/>
        <w:t>Long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M</w:t>
      </w:r>
      <w:r w:rsidR="00880E80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, Wang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P</w:t>
      </w:r>
      <w:r w:rsidR="00880E80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, Fang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H</w:t>
      </w:r>
      <w:r w:rsidR="00880E80" w:rsidRPr="00412BDE">
        <w:rPr>
          <w:rFonts w:ascii="Times New Roman" w:hAnsi="Times New Roman" w:cs="Times New Roman"/>
          <w:sz w:val="24"/>
        </w:rPr>
        <w:t>. &amp;</w:t>
      </w:r>
      <w:r w:rsidR="00BA48D5" w:rsidRPr="00412BDE">
        <w:rPr>
          <w:rFonts w:ascii="Times New Roman" w:hAnsi="Times New Roman" w:cs="Times New Roman"/>
          <w:sz w:val="24"/>
        </w:rPr>
        <w:t xml:space="preserve"> Hu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W. Progress, </w:t>
      </w:r>
      <w:r w:rsidR="00880E80" w:rsidRPr="00412BDE">
        <w:rPr>
          <w:rFonts w:ascii="Times New Roman" w:hAnsi="Times New Roman" w:cs="Times New Roman"/>
          <w:sz w:val="24"/>
        </w:rPr>
        <w:t>c</w:t>
      </w:r>
      <w:r w:rsidR="00BA48D5" w:rsidRPr="00412BDE">
        <w:rPr>
          <w:rFonts w:ascii="Times New Roman" w:hAnsi="Times New Roman" w:cs="Times New Roman"/>
          <w:sz w:val="24"/>
        </w:rPr>
        <w:t xml:space="preserve">hallenges, and </w:t>
      </w:r>
      <w:r w:rsidR="00880E80" w:rsidRPr="00412BDE">
        <w:rPr>
          <w:rFonts w:ascii="Times New Roman" w:hAnsi="Times New Roman" w:cs="Times New Roman"/>
          <w:sz w:val="24"/>
        </w:rPr>
        <w:t>o</w:t>
      </w:r>
      <w:r w:rsidR="00BA48D5" w:rsidRPr="00412BDE">
        <w:rPr>
          <w:rFonts w:ascii="Times New Roman" w:hAnsi="Times New Roman" w:cs="Times New Roman"/>
          <w:sz w:val="24"/>
        </w:rPr>
        <w:t xml:space="preserve">pportunities for 2D </w:t>
      </w:r>
      <w:r w:rsidR="00880E80" w:rsidRPr="00412BDE">
        <w:rPr>
          <w:rFonts w:ascii="Times New Roman" w:hAnsi="Times New Roman" w:cs="Times New Roman"/>
          <w:sz w:val="24"/>
        </w:rPr>
        <w:t>m</w:t>
      </w:r>
      <w:r w:rsidR="00BA48D5" w:rsidRPr="00412BDE">
        <w:rPr>
          <w:rFonts w:ascii="Times New Roman" w:hAnsi="Times New Roman" w:cs="Times New Roman"/>
          <w:sz w:val="24"/>
        </w:rPr>
        <w:t xml:space="preserve">aterial </w:t>
      </w:r>
      <w:r w:rsidR="00880E80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ased </w:t>
      </w:r>
      <w:r w:rsidR="00880E80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A48D5" w:rsidRPr="00412BDE">
        <w:rPr>
          <w:rFonts w:ascii="Times New Roman" w:hAnsi="Times New Roman" w:cs="Times New Roman"/>
          <w:i/>
          <w:sz w:val="24"/>
        </w:rPr>
        <w:t>Funct</w:t>
      </w:r>
      <w:proofErr w:type="spellEnd"/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29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1803807</w:t>
      </w:r>
      <w:r w:rsidR="00880E80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6019A5ED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45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15.</w:t>
      </w:r>
      <w:r w:rsidR="00BA48D5" w:rsidRPr="00412BDE">
        <w:rPr>
          <w:rFonts w:ascii="Times New Roman" w:hAnsi="Times New Roman" w:cs="Times New Roman"/>
          <w:sz w:val="24"/>
        </w:rPr>
        <w:tab/>
        <w:t>Zeng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W</w:t>
      </w:r>
      <w:r w:rsidR="00880E80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Synthesis of </w:t>
      </w:r>
      <w:r w:rsidR="00880E80" w:rsidRPr="00412BDE">
        <w:rPr>
          <w:rFonts w:ascii="Times New Roman" w:hAnsi="Times New Roman" w:cs="Times New Roman"/>
          <w:sz w:val="24"/>
        </w:rPr>
        <w:t>l</w:t>
      </w:r>
      <w:r w:rsidR="00BA48D5" w:rsidRPr="00412BDE">
        <w:rPr>
          <w:rFonts w:ascii="Times New Roman" w:hAnsi="Times New Roman" w:cs="Times New Roman"/>
          <w:sz w:val="24"/>
        </w:rPr>
        <w:t>arge</w:t>
      </w:r>
      <w:r w:rsidR="00880E80" w:rsidRPr="00412BDE">
        <w:rPr>
          <w:rFonts w:ascii="Times New Roman" w:hAnsi="Times New Roman" w:cs="Times New Roman"/>
          <w:sz w:val="24"/>
        </w:rPr>
        <w:t>-a</w:t>
      </w:r>
      <w:r w:rsidR="00BA48D5" w:rsidRPr="00412BDE">
        <w:rPr>
          <w:rFonts w:ascii="Times New Roman" w:hAnsi="Times New Roman" w:cs="Times New Roman"/>
          <w:sz w:val="24"/>
        </w:rPr>
        <w:t xml:space="preserve">rea </w:t>
      </w:r>
      <w:r w:rsidR="00880E80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 xml:space="preserve">tomically </w:t>
      </w:r>
      <w:r w:rsidR="00880E80" w:rsidRPr="00412BDE">
        <w:rPr>
          <w:rFonts w:ascii="Times New Roman" w:hAnsi="Times New Roman" w:cs="Times New Roman"/>
          <w:sz w:val="24"/>
        </w:rPr>
        <w:t>t</w:t>
      </w:r>
      <w:r w:rsidR="00BA48D5" w:rsidRPr="00412BDE">
        <w:rPr>
          <w:rFonts w:ascii="Times New Roman" w:hAnsi="Times New Roman" w:cs="Times New Roman"/>
          <w:sz w:val="24"/>
        </w:rPr>
        <w:t xml:space="preserve">hin 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BiOI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880E80" w:rsidRPr="00412BDE">
        <w:rPr>
          <w:rFonts w:ascii="Times New Roman" w:hAnsi="Times New Roman" w:cs="Times New Roman"/>
          <w:sz w:val="24"/>
        </w:rPr>
        <w:t>c</w:t>
      </w:r>
      <w:r w:rsidR="00FA3E13" w:rsidRPr="00412BDE">
        <w:rPr>
          <w:rFonts w:ascii="Times New Roman" w:hAnsi="Times New Roman" w:cs="Times New Roman"/>
          <w:sz w:val="24"/>
        </w:rPr>
        <w:t xml:space="preserve">rystals </w:t>
      </w:r>
      <w:r w:rsidR="00BA48D5" w:rsidRPr="00412BDE">
        <w:rPr>
          <w:rFonts w:ascii="Times New Roman" w:hAnsi="Times New Roman" w:cs="Times New Roman"/>
          <w:sz w:val="24"/>
        </w:rPr>
        <w:t xml:space="preserve">with </w:t>
      </w:r>
      <w:r w:rsidR="00880E80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ighly </w:t>
      </w:r>
      <w:r w:rsidR="00880E80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ensitive and </w:t>
      </w:r>
      <w:r w:rsidR="00880E80" w:rsidRPr="00412BDE">
        <w:rPr>
          <w:rFonts w:ascii="Times New Roman" w:hAnsi="Times New Roman" w:cs="Times New Roman"/>
          <w:sz w:val="24"/>
        </w:rPr>
        <w:t>c</w:t>
      </w:r>
      <w:r w:rsidR="00BA48D5" w:rsidRPr="00412BDE">
        <w:rPr>
          <w:rFonts w:ascii="Times New Roman" w:hAnsi="Times New Roman" w:cs="Times New Roman"/>
          <w:sz w:val="24"/>
        </w:rPr>
        <w:t xml:space="preserve">ontrollable </w:t>
      </w:r>
      <w:r w:rsidR="00880E80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hotodetection.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A48D5" w:rsidRPr="00412BDE">
        <w:rPr>
          <w:rFonts w:ascii="Times New Roman" w:hAnsi="Times New Roman" w:cs="Times New Roman"/>
          <w:i/>
          <w:sz w:val="24"/>
        </w:rPr>
        <w:t>Funct</w:t>
      </w:r>
      <w:proofErr w:type="spellEnd"/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880E80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29</w:t>
      </w:r>
      <w:r w:rsidR="00880E80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1900129</w:t>
      </w:r>
      <w:r w:rsidR="00880E80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52FF4BF0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46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16.</w:t>
      </w:r>
      <w:r w:rsidR="00BA48D5" w:rsidRPr="00412BDE">
        <w:rPr>
          <w:rFonts w:ascii="Times New Roman" w:hAnsi="Times New Roman" w:cs="Times New Roman"/>
          <w:sz w:val="24"/>
        </w:rPr>
        <w:tab/>
        <w:t>Zheng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Y</w:t>
      </w:r>
      <w:r w:rsidR="00FA3E13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Self-</w:t>
      </w:r>
      <w:r w:rsidR="00FA3E13" w:rsidRPr="00412BDE">
        <w:rPr>
          <w:rFonts w:ascii="Times New Roman" w:hAnsi="Times New Roman" w:cs="Times New Roman"/>
          <w:sz w:val="24"/>
        </w:rPr>
        <w:t>i</w:t>
      </w:r>
      <w:r w:rsidR="00BA48D5" w:rsidRPr="00412BDE">
        <w:rPr>
          <w:rFonts w:ascii="Times New Roman" w:hAnsi="Times New Roman" w:cs="Times New Roman"/>
          <w:sz w:val="24"/>
        </w:rPr>
        <w:t xml:space="preserve">ntegrated </w:t>
      </w:r>
      <w:r w:rsidR="00FA3E13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ybrid </w:t>
      </w:r>
      <w:r w:rsidR="00FA3E13" w:rsidRPr="00412BDE">
        <w:rPr>
          <w:rFonts w:ascii="Times New Roman" w:hAnsi="Times New Roman" w:cs="Times New Roman"/>
          <w:sz w:val="24"/>
        </w:rPr>
        <w:t>u</w:t>
      </w:r>
      <w:r w:rsidR="00BA48D5" w:rsidRPr="00412BDE">
        <w:rPr>
          <w:rFonts w:ascii="Times New Roman" w:hAnsi="Times New Roman" w:cs="Times New Roman"/>
          <w:sz w:val="24"/>
        </w:rPr>
        <w:t xml:space="preserve">ltraviolet </w:t>
      </w:r>
      <w:r w:rsidR="00FA3E13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 </w:t>
      </w:r>
      <w:r w:rsidR="00FA3E13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ased on the </w:t>
      </w:r>
      <w:r w:rsidR="00FA3E13" w:rsidRPr="00412BDE">
        <w:rPr>
          <w:rFonts w:ascii="Times New Roman" w:hAnsi="Times New Roman" w:cs="Times New Roman"/>
          <w:sz w:val="24"/>
        </w:rPr>
        <w:t>v</w:t>
      </w:r>
      <w:r w:rsidR="00BA48D5" w:rsidRPr="00412BDE">
        <w:rPr>
          <w:rFonts w:ascii="Times New Roman" w:hAnsi="Times New Roman" w:cs="Times New Roman"/>
          <w:sz w:val="24"/>
        </w:rPr>
        <w:t xml:space="preserve">ertically </w:t>
      </w:r>
      <w:r w:rsidR="00FA3E13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 xml:space="preserve">ligned 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InGaN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A3E13" w:rsidRPr="00412BDE">
        <w:rPr>
          <w:rFonts w:ascii="Times New Roman" w:hAnsi="Times New Roman" w:cs="Times New Roman"/>
          <w:sz w:val="24"/>
        </w:rPr>
        <w:t>n</w:t>
      </w:r>
      <w:r w:rsidR="00BA48D5" w:rsidRPr="00412BDE">
        <w:rPr>
          <w:rFonts w:ascii="Times New Roman" w:hAnsi="Times New Roman" w:cs="Times New Roman"/>
          <w:sz w:val="24"/>
        </w:rPr>
        <w:t>anorod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FA3E13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 xml:space="preserve">rray </w:t>
      </w:r>
      <w:r w:rsidR="00FA3E13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 xml:space="preserve">ssembly on </w:t>
      </w:r>
      <w:r w:rsidR="00FA3E13" w:rsidRPr="00412BDE">
        <w:rPr>
          <w:rFonts w:ascii="Times New Roman" w:hAnsi="Times New Roman" w:cs="Times New Roman"/>
          <w:sz w:val="24"/>
        </w:rPr>
        <w:t>g</w:t>
      </w:r>
      <w:r w:rsidR="00BA48D5" w:rsidRPr="00412BDE">
        <w:rPr>
          <w:rFonts w:ascii="Times New Roman" w:hAnsi="Times New Roman" w:cs="Times New Roman"/>
          <w:sz w:val="24"/>
        </w:rPr>
        <w:t xml:space="preserve">raphene. 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ACS </w:t>
      </w:r>
      <w:r w:rsidR="00FA3E13" w:rsidRPr="00412BDE">
        <w:rPr>
          <w:rFonts w:ascii="Times New Roman" w:hAnsi="Times New Roman" w:cs="Times New Roman"/>
          <w:i/>
          <w:sz w:val="24"/>
        </w:rPr>
        <w:t>A</w:t>
      </w:r>
      <w:r w:rsidR="00BA48D5" w:rsidRPr="00412BDE">
        <w:rPr>
          <w:rFonts w:ascii="Times New Roman" w:hAnsi="Times New Roman" w:cs="Times New Roman"/>
          <w:i/>
          <w:sz w:val="24"/>
        </w:rPr>
        <w:t>ppl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r w:rsidR="00FA3E13" w:rsidRPr="00412BDE">
        <w:rPr>
          <w:rFonts w:ascii="Times New Roman" w:hAnsi="Times New Roman" w:cs="Times New Roman"/>
          <w:i/>
          <w:sz w:val="24"/>
        </w:rPr>
        <w:t>M</w:t>
      </w:r>
      <w:r w:rsidR="00BA48D5" w:rsidRPr="00412BDE">
        <w:rPr>
          <w:rFonts w:ascii="Times New Roman" w:hAnsi="Times New Roman" w:cs="Times New Roman"/>
          <w:i/>
          <w:sz w:val="24"/>
        </w:rPr>
        <w:t>ater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&amp; </w:t>
      </w:r>
      <w:r w:rsidR="00FA3E13" w:rsidRPr="00412BDE">
        <w:rPr>
          <w:rFonts w:ascii="Times New Roman" w:hAnsi="Times New Roman" w:cs="Times New Roman"/>
          <w:i/>
          <w:sz w:val="24"/>
        </w:rPr>
        <w:t>Interfaces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11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13589-13597</w:t>
      </w:r>
      <w:r w:rsidR="00FA3E13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27112409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47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FA3E13" w:rsidRPr="00412BDE">
        <w:rPr>
          <w:rFonts w:ascii="Times New Roman" w:hAnsi="Times New Roman" w:cs="Times New Roman"/>
          <w:sz w:val="24"/>
        </w:rPr>
        <w:t>17.</w:t>
      </w:r>
      <w:r w:rsidR="00FA3E13" w:rsidRPr="00412BDE">
        <w:rPr>
          <w:rFonts w:ascii="Times New Roman" w:hAnsi="Times New Roman" w:cs="Times New Roman"/>
          <w:sz w:val="24"/>
        </w:rPr>
        <w:tab/>
      </w:r>
      <w:proofErr w:type="spellStart"/>
      <w:r w:rsidR="00FA3E13" w:rsidRPr="00412BDE">
        <w:rPr>
          <w:rFonts w:ascii="Times New Roman" w:hAnsi="Times New Roman" w:cs="Times New Roman"/>
          <w:sz w:val="24"/>
        </w:rPr>
        <w:t>Alsaif</w:t>
      </w:r>
      <w:proofErr w:type="spellEnd"/>
      <w:r w:rsidR="00FA3E13" w:rsidRPr="00412BDE">
        <w:rPr>
          <w:rFonts w:ascii="Times New Roman" w:hAnsi="Times New Roman" w:cs="Times New Roman"/>
          <w:sz w:val="24"/>
        </w:rPr>
        <w:t xml:space="preserve">, M. et al. 2D </w:t>
      </w:r>
      <w:proofErr w:type="spellStart"/>
      <w:r w:rsidR="00FA3E13" w:rsidRPr="00412BDE">
        <w:rPr>
          <w:rFonts w:ascii="Times New Roman" w:hAnsi="Times New Roman" w:cs="Times New Roman"/>
          <w:sz w:val="24"/>
        </w:rPr>
        <w:t>SnO</w:t>
      </w:r>
      <w:proofErr w:type="spellEnd"/>
      <w:r w:rsidR="00FA3E13" w:rsidRPr="00412BDE">
        <w:rPr>
          <w:rFonts w:ascii="Times New Roman" w:hAnsi="Times New Roman" w:cs="Times New Roman"/>
          <w:sz w:val="24"/>
        </w:rPr>
        <w:t>/In</w:t>
      </w:r>
      <w:r w:rsidR="00FA3E13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FA3E13" w:rsidRPr="00412BDE">
        <w:rPr>
          <w:rFonts w:ascii="Times New Roman" w:hAnsi="Times New Roman" w:cs="Times New Roman"/>
          <w:sz w:val="24"/>
        </w:rPr>
        <w:t>O</w:t>
      </w:r>
      <w:r w:rsidR="00FA3E13" w:rsidRPr="00412BDE">
        <w:rPr>
          <w:rFonts w:ascii="Times New Roman" w:hAnsi="Times New Roman" w:cs="Times New Roman"/>
          <w:sz w:val="24"/>
          <w:vertAlign w:val="subscript"/>
        </w:rPr>
        <w:t>3</w:t>
      </w:r>
      <w:r w:rsidR="00FA3E13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sz w:val="24"/>
        </w:rPr>
        <w:t xml:space="preserve">van der Waals </w:t>
      </w:r>
      <w:r w:rsidR="00FA3E13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eterostructure </w:t>
      </w:r>
      <w:r w:rsidR="00FA3E13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 </w:t>
      </w:r>
      <w:r w:rsidR="00FA3E13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ased on </w:t>
      </w:r>
      <w:r w:rsidR="00FA3E13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rinted </w:t>
      </w:r>
      <w:r w:rsidR="00FA3E13" w:rsidRPr="00412BDE">
        <w:rPr>
          <w:rFonts w:ascii="Times New Roman" w:hAnsi="Times New Roman" w:cs="Times New Roman"/>
          <w:sz w:val="24"/>
        </w:rPr>
        <w:t>o</w:t>
      </w:r>
      <w:r w:rsidR="00BA48D5" w:rsidRPr="00412BDE">
        <w:rPr>
          <w:rFonts w:ascii="Times New Roman" w:hAnsi="Times New Roman" w:cs="Times New Roman"/>
          <w:sz w:val="24"/>
        </w:rPr>
        <w:t xml:space="preserve">xide </w:t>
      </w:r>
      <w:r w:rsidR="00FA3E13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kin of </w:t>
      </w:r>
      <w:r w:rsidR="00FA3E13" w:rsidRPr="00412BDE">
        <w:rPr>
          <w:rFonts w:ascii="Times New Roman" w:hAnsi="Times New Roman" w:cs="Times New Roman"/>
          <w:sz w:val="24"/>
        </w:rPr>
        <w:t>l</w:t>
      </w:r>
      <w:r w:rsidR="00BA48D5" w:rsidRPr="00412BDE">
        <w:rPr>
          <w:rFonts w:ascii="Times New Roman" w:hAnsi="Times New Roman" w:cs="Times New Roman"/>
          <w:sz w:val="24"/>
        </w:rPr>
        <w:t xml:space="preserve">iquid </w:t>
      </w:r>
      <w:r w:rsidR="00FA3E13" w:rsidRPr="00412BDE">
        <w:rPr>
          <w:rFonts w:ascii="Times New Roman" w:hAnsi="Times New Roman" w:cs="Times New Roman"/>
          <w:sz w:val="24"/>
        </w:rPr>
        <w:t>m</w:t>
      </w:r>
      <w:r w:rsidR="00BA48D5" w:rsidRPr="00412BDE">
        <w:rPr>
          <w:rFonts w:ascii="Times New Roman" w:hAnsi="Times New Roman" w:cs="Times New Roman"/>
          <w:sz w:val="24"/>
        </w:rPr>
        <w:t xml:space="preserve">etals.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Interfaces</w:t>
      </w:r>
      <w:r w:rsidR="00FA3E13" w:rsidRPr="00412BDE">
        <w:rPr>
          <w:rFonts w:ascii="Times New Roman" w:hAnsi="Times New Roman" w:cs="Times New Roman"/>
          <w:sz w:val="24"/>
        </w:rPr>
        <w:t xml:space="preserve"> </w:t>
      </w:r>
      <w:r w:rsidR="00FA3E13" w:rsidRPr="00412BDE">
        <w:rPr>
          <w:rFonts w:ascii="Times New Roman" w:hAnsi="Times New Roman" w:cs="Times New Roman"/>
          <w:b/>
          <w:sz w:val="24"/>
        </w:rPr>
        <w:t>6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1900007</w:t>
      </w:r>
      <w:r w:rsidR="00FA3E13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57A02BAF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48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18.</w:t>
      </w:r>
      <w:r w:rsidR="00BA48D5" w:rsidRPr="00412BDE">
        <w:rPr>
          <w:rFonts w:ascii="Times New Roman" w:hAnsi="Times New Roman" w:cs="Times New Roman"/>
          <w:sz w:val="24"/>
        </w:rPr>
        <w:tab/>
        <w:t>Khan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U</w:t>
      </w:r>
      <w:r w:rsidR="00FA3E13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Controlled </w:t>
      </w:r>
      <w:r w:rsidR="00FA3E13" w:rsidRPr="00412BDE">
        <w:rPr>
          <w:rFonts w:ascii="Times New Roman" w:hAnsi="Times New Roman" w:cs="Times New Roman"/>
          <w:sz w:val="24"/>
        </w:rPr>
        <w:t>v</w:t>
      </w:r>
      <w:r w:rsidR="00BA48D5" w:rsidRPr="00412BDE">
        <w:rPr>
          <w:rFonts w:ascii="Times New Roman" w:hAnsi="Times New Roman" w:cs="Times New Roman"/>
          <w:sz w:val="24"/>
        </w:rPr>
        <w:t>apor</w:t>
      </w:r>
      <w:r w:rsidR="00FA3E13" w:rsidRPr="00412BDE">
        <w:rPr>
          <w:rFonts w:ascii="Times New Roman" w:hAnsi="Times New Roman" w:cs="Times New Roman"/>
          <w:sz w:val="24"/>
        </w:rPr>
        <w:t>-s</w:t>
      </w:r>
      <w:r w:rsidR="00BA48D5" w:rsidRPr="00412BDE">
        <w:rPr>
          <w:rFonts w:ascii="Times New Roman" w:hAnsi="Times New Roman" w:cs="Times New Roman"/>
          <w:sz w:val="24"/>
        </w:rPr>
        <w:t xml:space="preserve">olid </w:t>
      </w:r>
      <w:r w:rsidR="00FA3E13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eposition of </w:t>
      </w:r>
      <w:r w:rsidR="00FA3E13" w:rsidRPr="00412BDE">
        <w:rPr>
          <w:rFonts w:ascii="Times New Roman" w:hAnsi="Times New Roman" w:cs="Times New Roman"/>
          <w:sz w:val="24"/>
        </w:rPr>
        <w:t>m</w:t>
      </w:r>
      <w:r w:rsidR="00BA48D5" w:rsidRPr="00412BDE">
        <w:rPr>
          <w:rFonts w:ascii="Times New Roman" w:hAnsi="Times New Roman" w:cs="Times New Roman"/>
          <w:sz w:val="24"/>
        </w:rPr>
        <w:t>illimeter</w:t>
      </w:r>
      <w:r w:rsidR="00FA3E13" w:rsidRPr="00412BDE">
        <w:rPr>
          <w:rFonts w:ascii="Times New Roman" w:hAnsi="Times New Roman" w:cs="Times New Roman"/>
          <w:sz w:val="24"/>
        </w:rPr>
        <w:t>-s</w:t>
      </w:r>
      <w:r w:rsidR="00BA48D5" w:rsidRPr="00412BDE">
        <w:rPr>
          <w:rFonts w:ascii="Times New Roman" w:hAnsi="Times New Roman" w:cs="Times New Roman"/>
          <w:sz w:val="24"/>
        </w:rPr>
        <w:t xml:space="preserve">ize </w:t>
      </w:r>
      <w:r w:rsidR="00FA3E13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ingle </w:t>
      </w:r>
      <w:r w:rsidR="00FA3E13" w:rsidRPr="00412BDE">
        <w:rPr>
          <w:rFonts w:ascii="Times New Roman" w:hAnsi="Times New Roman" w:cs="Times New Roman"/>
          <w:sz w:val="24"/>
        </w:rPr>
        <w:t>crystal 2D Bi</w:t>
      </w:r>
      <w:r w:rsidR="00FA3E13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FA3E13" w:rsidRPr="00412BDE">
        <w:rPr>
          <w:rFonts w:ascii="Times New Roman" w:hAnsi="Times New Roman" w:cs="Times New Roman"/>
          <w:sz w:val="24"/>
        </w:rPr>
        <w:t>O</w:t>
      </w:r>
      <w:r w:rsidR="00FA3E13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Se for </w:t>
      </w:r>
      <w:r w:rsidR="00FA3E13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</w:t>
      </w:r>
      <w:r w:rsidR="00FA3E13" w:rsidRPr="00412BDE">
        <w:rPr>
          <w:rFonts w:ascii="Times New Roman" w:hAnsi="Times New Roman" w:cs="Times New Roman"/>
          <w:sz w:val="24"/>
        </w:rPr>
        <w:t>-p</w:t>
      </w:r>
      <w:r w:rsidR="00BA48D5" w:rsidRPr="00412BDE">
        <w:rPr>
          <w:rFonts w:ascii="Times New Roman" w:hAnsi="Times New Roman" w:cs="Times New Roman"/>
          <w:sz w:val="24"/>
        </w:rPr>
        <w:t xml:space="preserve">erformance </w:t>
      </w:r>
      <w:r w:rsidR="00FA3E13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hototransistors.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A48D5" w:rsidRPr="00412BDE">
        <w:rPr>
          <w:rFonts w:ascii="Times New Roman" w:hAnsi="Times New Roman" w:cs="Times New Roman"/>
          <w:i/>
          <w:sz w:val="24"/>
        </w:rPr>
        <w:t>Funct</w:t>
      </w:r>
      <w:proofErr w:type="spellEnd"/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29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1807979</w:t>
      </w:r>
      <w:r w:rsidR="00FA3E13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36B8BE2E" w14:textId="77777777" w:rsidR="00BA48D5" w:rsidRPr="00412BDE" w:rsidRDefault="00584C36" w:rsidP="002C6827">
      <w:pPr>
        <w:spacing w:line="480" w:lineRule="auto"/>
        <w:rPr>
          <w:rFonts w:ascii="Times New Roman" w:hAnsi="Times New Roman" w:cs="Times New Roman"/>
          <w:sz w:val="24"/>
        </w:rPr>
        <w:pPrChange w:id="749" w:author="Tian Pin" w:date="2021-03-01T19:19:00Z">
          <w:pPr>
            <w:spacing w:line="480" w:lineRule="auto"/>
            <w:ind w:left="360" w:hangingChars="150" w:hanging="360"/>
          </w:pPr>
        </w:pPrChange>
      </w:pPr>
      <w:del w:id="750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19.</w:t>
      </w:r>
      <w:r w:rsidR="00BA48D5" w:rsidRPr="00412BDE">
        <w:rPr>
          <w:rFonts w:ascii="Times New Roman" w:hAnsi="Times New Roman" w:cs="Times New Roman"/>
          <w:sz w:val="24"/>
        </w:rPr>
        <w:tab/>
        <w:t>Kim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Y</w:t>
      </w:r>
      <w:r w:rsidR="00FA3E13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, Bark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H</w:t>
      </w:r>
      <w:r w:rsidR="00FA3E13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, Kang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B</w:t>
      </w:r>
      <w:r w:rsidR="00FA3E13" w:rsidRPr="00412BDE">
        <w:rPr>
          <w:rFonts w:ascii="Times New Roman" w:hAnsi="Times New Roman" w:cs="Times New Roman"/>
          <w:sz w:val="24"/>
        </w:rPr>
        <w:t>. &amp;</w:t>
      </w:r>
      <w:r w:rsidR="00BA48D5" w:rsidRPr="00412BDE">
        <w:rPr>
          <w:rFonts w:ascii="Times New Roman" w:hAnsi="Times New Roman" w:cs="Times New Roman"/>
          <w:sz w:val="24"/>
        </w:rPr>
        <w:t xml:space="preserve"> Lee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C. Wafer-</w:t>
      </w:r>
      <w:r w:rsidR="00FA3E13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cale </w:t>
      </w:r>
      <w:r w:rsidR="00FA3E13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ubstitutional </w:t>
      </w:r>
      <w:r w:rsidR="00FA3E13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oping of </w:t>
      </w:r>
      <w:r w:rsidR="00FA3E13" w:rsidRPr="00412BDE">
        <w:rPr>
          <w:rFonts w:ascii="Times New Roman" w:hAnsi="Times New Roman" w:cs="Times New Roman"/>
          <w:sz w:val="24"/>
        </w:rPr>
        <w:t>m</w:t>
      </w:r>
      <w:r w:rsidR="00BA48D5" w:rsidRPr="00412BDE">
        <w:rPr>
          <w:rFonts w:ascii="Times New Roman" w:hAnsi="Times New Roman" w:cs="Times New Roman"/>
          <w:sz w:val="24"/>
        </w:rPr>
        <w:t>onolayer MoS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FA3E13" w:rsidRPr="00412BDE">
        <w:rPr>
          <w:rFonts w:ascii="Times New Roman" w:hAnsi="Times New Roman" w:cs="Times New Roman"/>
          <w:sz w:val="24"/>
        </w:rPr>
        <w:t>f</w:t>
      </w:r>
      <w:r w:rsidR="00BA48D5" w:rsidRPr="00412BDE">
        <w:rPr>
          <w:rFonts w:ascii="Times New Roman" w:hAnsi="Times New Roman" w:cs="Times New Roman"/>
          <w:sz w:val="24"/>
        </w:rPr>
        <w:t xml:space="preserve">ilms for </w:t>
      </w:r>
      <w:r w:rsidR="00FA3E13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igh-</w:t>
      </w:r>
      <w:r w:rsidR="00FA3E13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erformance </w:t>
      </w:r>
      <w:r w:rsidR="00FA3E13" w:rsidRPr="00412BDE">
        <w:rPr>
          <w:rFonts w:ascii="Times New Roman" w:hAnsi="Times New Roman" w:cs="Times New Roman"/>
          <w:sz w:val="24"/>
        </w:rPr>
        <w:t>o</w:t>
      </w:r>
      <w:r w:rsidR="00BA48D5" w:rsidRPr="00412BDE">
        <w:rPr>
          <w:rFonts w:ascii="Times New Roman" w:hAnsi="Times New Roman" w:cs="Times New Roman"/>
          <w:sz w:val="24"/>
        </w:rPr>
        <w:t xml:space="preserve">ptoelectronic </w:t>
      </w:r>
      <w:r w:rsidR="00FA3E13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evices. 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ACS </w:t>
      </w:r>
      <w:r w:rsidR="00FA3E13" w:rsidRPr="00412BDE">
        <w:rPr>
          <w:rFonts w:ascii="Times New Roman" w:hAnsi="Times New Roman" w:cs="Times New Roman"/>
          <w:i/>
          <w:sz w:val="24"/>
        </w:rPr>
        <w:t>A</w:t>
      </w:r>
      <w:r w:rsidR="00BA48D5" w:rsidRPr="00412BDE">
        <w:rPr>
          <w:rFonts w:ascii="Times New Roman" w:hAnsi="Times New Roman" w:cs="Times New Roman"/>
          <w:i/>
          <w:sz w:val="24"/>
        </w:rPr>
        <w:t>ppl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r w:rsidR="00FA3E13" w:rsidRPr="00412BDE">
        <w:rPr>
          <w:rFonts w:ascii="Times New Roman" w:hAnsi="Times New Roman" w:cs="Times New Roman"/>
          <w:i/>
          <w:sz w:val="24"/>
        </w:rPr>
        <w:t>M</w:t>
      </w:r>
      <w:r w:rsidR="00BA48D5" w:rsidRPr="00412BDE">
        <w:rPr>
          <w:rFonts w:ascii="Times New Roman" w:hAnsi="Times New Roman" w:cs="Times New Roman"/>
          <w:i/>
          <w:sz w:val="24"/>
        </w:rPr>
        <w:t>ater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&amp; </w:t>
      </w:r>
      <w:r w:rsidR="00FA3E13" w:rsidRPr="00412BDE">
        <w:rPr>
          <w:rFonts w:ascii="Times New Roman" w:hAnsi="Times New Roman" w:cs="Times New Roman"/>
          <w:i/>
          <w:sz w:val="24"/>
        </w:rPr>
        <w:t>I</w:t>
      </w:r>
      <w:r w:rsidR="00BA48D5" w:rsidRPr="00412BDE">
        <w:rPr>
          <w:rFonts w:ascii="Times New Roman" w:hAnsi="Times New Roman" w:cs="Times New Roman"/>
          <w:i/>
          <w:sz w:val="24"/>
        </w:rPr>
        <w:t>nterfaces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11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12613-12621</w:t>
      </w:r>
      <w:r w:rsidR="00FA3E13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6864A9E0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51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20.</w:t>
      </w:r>
      <w:r w:rsidR="00BA48D5" w:rsidRPr="00412BDE">
        <w:rPr>
          <w:rFonts w:ascii="Times New Roman" w:hAnsi="Times New Roman" w:cs="Times New Roman"/>
          <w:sz w:val="24"/>
        </w:rPr>
        <w:tab/>
        <w:t>Hu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A</w:t>
      </w:r>
      <w:r w:rsidR="00FA3E13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Graphene on </w:t>
      </w:r>
      <w:r w:rsidR="00FA3E13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>elf-</w:t>
      </w:r>
      <w:r w:rsidR="00FA3E13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 xml:space="preserve">ssembled 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InGaN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FA3E13" w:rsidRPr="00412BDE">
        <w:rPr>
          <w:rFonts w:ascii="Times New Roman" w:hAnsi="Times New Roman" w:cs="Times New Roman"/>
          <w:sz w:val="24"/>
        </w:rPr>
        <w:t>q</w:t>
      </w:r>
      <w:r w:rsidR="00BA48D5" w:rsidRPr="00412BDE">
        <w:rPr>
          <w:rFonts w:ascii="Times New Roman" w:hAnsi="Times New Roman" w:cs="Times New Roman"/>
          <w:sz w:val="24"/>
        </w:rPr>
        <w:t xml:space="preserve">uantum </w:t>
      </w:r>
      <w:r w:rsidR="00FA3E13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ots </w:t>
      </w:r>
      <w:r w:rsidR="00FA3E13" w:rsidRPr="00412BDE">
        <w:rPr>
          <w:rFonts w:ascii="Times New Roman" w:hAnsi="Times New Roman" w:cs="Times New Roman"/>
          <w:sz w:val="24"/>
        </w:rPr>
        <w:t>e</w:t>
      </w:r>
      <w:r w:rsidR="00BA48D5" w:rsidRPr="00412BDE">
        <w:rPr>
          <w:rFonts w:ascii="Times New Roman" w:hAnsi="Times New Roman" w:cs="Times New Roman"/>
          <w:sz w:val="24"/>
        </w:rPr>
        <w:t xml:space="preserve">nabling </w:t>
      </w:r>
      <w:proofErr w:type="spellStart"/>
      <w:r w:rsidR="00FA3E13" w:rsidRPr="00412BDE">
        <w:rPr>
          <w:rFonts w:ascii="Times New Roman" w:hAnsi="Times New Roman" w:cs="Times New Roman"/>
          <w:sz w:val="24"/>
        </w:rPr>
        <w:t>u</w:t>
      </w:r>
      <w:r w:rsidR="00BA48D5" w:rsidRPr="00412BDE">
        <w:rPr>
          <w:rFonts w:ascii="Times New Roman" w:hAnsi="Times New Roman" w:cs="Times New Roman"/>
          <w:sz w:val="24"/>
        </w:rPr>
        <w:t>ltrahighly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FA3E13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ensitive </w:t>
      </w:r>
      <w:r w:rsidR="00FA3E13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Opt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7</w:t>
      </w:r>
      <w:r w:rsidR="00FA3E13" w:rsidRPr="00412BDE">
        <w:rPr>
          <w:rFonts w:ascii="Times New Roman" w:hAnsi="Times New Roman" w:cs="Times New Roman"/>
          <w:sz w:val="24"/>
        </w:rPr>
        <w:t xml:space="preserve">, </w:t>
      </w:r>
      <w:r w:rsidR="00BA48D5" w:rsidRPr="00412BDE">
        <w:rPr>
          <w:rFonts w:ascii="Times New Roman" w:hAnsi="Times New Roman" w:cs="Times New Roman"/>
          <w:sz w:val="24"/>
        </w:rPr>
        <w:t>1801792</w:t>
      </w:r>
      <w:r w:rsidR="00FA3E13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78D5D4EE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52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21.</w:t>
      </w:r>
      <w:r w:rsidR="00BA48D5" w:rsidRPr="00412BDE">
        <w:rPr>
          <w:rFonts w:ascii="Times New Roman" w:hAnsi="Times New Roman" w:cs="Times New Roman"/>
          <w:sz w:val="24"/>
        </w:rPr>
        <w:tab/>
        <w:t>Zhang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K</w:t>
      </w:r>
      <w:r w:rsidR="00FA3E13" w:rsidRPr="00412BDE">
        <w:rPr>
          <w:rFonts w:ascii="Times New Roman" w:hAnsi="Times New Roman" w:cs="Times New Roman"/>
          <w:sz w:val="24"/>
        </w:rPr>
        <w:t>. et al</w:t>
      </w:r>
      <w:r w:rsidR="00BA48D5" w:rsidRPr="00412BDE">
        <w:rPr>
          <w:rFonts w:ascii="Times New Roman" w:hAnsi="Times New Roman" w:cs="Times New Roman"/>
          <w:sz w:val="24"/>
        </w:rPr>
        <w:t>. A substrate-enhanced MoS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 photodetector through a </w:t>
      </w:r>
      <w:r w:rsidR="00BA48D5" w:rsidRPr="00412BDE">
        <w:rPr>
          <w:rFonts w:ascii="Times New Roman" w:hAnsi="Times New Roman" w:cs="Times New Roman"/>
          <w:sz w:val="24"/>
        </w:rPr>
        <w:lastRenderedPageBreak/>
        <w:t xml:space="preserve">dual-photogating effect. </w:t>
      </w:r>
      <w:r w:rsidR="00BA48D5" w:rsidRPr="00412BDE">
        <w:rPr>
          <w:rFonts w:ascii="Times New Roman" w:hAnsi="Times New Roman" w:cs="Times New Roman"/>
          <w:i/>
          <w:sz w:val="24"/>
        </w:rPr>
        <w:t>Mater</w:t>
      </w:r>
      <w:r w:rsidR="00FA3E13" w:rsidRPr="00412BDE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="00FA3E13" w:rsidRPr="00412BDE">
        <w:rPr>
          <w:rFonts w:ascii="Times New Roman" w:hAnsi="Times New Roman" w:cs="Times New Roman"/>
          <w:i/>
          <w:sz w:val="24"/>
        </w:rPr>
        <w:t>Horiz</w:t>
      </w:r>
      <w:proofErr w:type="spellEnd"/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6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826-833</w:t>
      </w:r>
      <w:r w:rsidR="00FA3E13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3E56B781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53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22.</w:t>
      </w:r>
      <w:r w:rsidR="00BA48D5" w:rsidRPr="00412BDE">
        <w:rPr>
          <w:rFonts w:ascii="Times New Roman" w:hAnsi="Times New Roman" w:cs="Times New Roman"/>
          <w:sz w:val="24"/>
        </w:rPr>
        <w:tab/>
        <w:t>You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C</w:t>
      </w:r>
      <w:r w:rsidR="00FA3E13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Cascade-type energy band design of a black phosphorus photodetector with high performance. </w:t>
      </w:r>
      <w:r w:rsidR="00BA48D5" w:rsidRPr="00412BDE">
        <w:rPr>
          <w:rFonts w:ascii="Times New Roman" w:hAnsi="Times New Roman" w:cs="Times New Roman"/>
          <w:i/>
          <w:sz w:val="24"/>
        </w:rPr>
        <w:t>J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Chem</w:t>
      </w:r>
      <w:r w:rsidR="00FA3E13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C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7</w:t>
      </w:r>
      <w:r w:rsidR="00FA3E13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2232-2239</w:t>
      </w:r>
      <w:r w:rsidR="00FA3E13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1FCAB23F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54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23.</w:t>
      </w:r>
      <w:r w:rsidR="00BA48D5" w:rsidRPr="00412BDE">
        <w:rPr>
          <w:rFonts w:ascii="Times New Roman" w:hAnsi="Times New Roman" w:cs="Times New Roman"/>
          <w:sz w:val="24"/>
        </w:rPr>
        <w:tab/>
        <w:t>Chen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D</w:t>
      </w:r>
      <w:r w:rsidR="00634A18" w:rsidRPr="00412BDE">
        <w:rPr>
          <w:rFonts w:ascii="Times New Roman" w:hAnsi="Times New Roman" w:cs="Times New Roman"/>
          <w:sz w:val="24"/>
        </w:rPr>
        <w:t xml:space="preserve">. </w:t>
      </w:r>
      <w:r w:rsidR="00BA48D5" w:rsidRPr="00412BDE">
        <w:rPr>
          <w:rFonts w:ascii="Times New Roman" w:hAnsi="Times New Roman" w:cs="Times New Roman"/>
          <w:sz w:val="24"/>
        </w:rPr>
        <w:t>R</w:t>
      </w:r>
      <w:r w:rsidR="00634A18" w:rsidRPr="00412BDE">
        <w:rPr>
          <w:rFonts w:ascii="Times New Roman" w:hAnsi="Times New Roman" w:cs="Times New Roman"/>
          <w:sz w:val="24"/>
        </w:rPr>
        <w:t xml:space="preserve">. </w:t>
      </w:r>
      <w:r w:rsidR="00BA48D5" w:rsidRPr="00412BDE">
        <w:rPr>
          <w:rFonts w:ascii="Times New Roman" w:hAnsi="Times New Roman" w:cs="Times New Roman"/>
          <w:sz w:val="24"/>
        </w:rPr>
        <w:t xml:space="preserve">et al. Lateral </w:t>
      </w:r>
      <w:r w:rsidR="00634A18" w:rsidRPr="00412BDE">
        <w:rPr>
          <w:rFonts w:ascii="Times New Roman" w:hAnsi="Times New Roman" w:cs="Times New Roman"/>
          <w:sz w:val="24"/>
        </w:rPr>
        <w:t>t</w:t>
      </w:r>
      <w:r w:rsidR="00BA48D5" w:rsidRPr="00412BDE">
        <w:rPr>
          <w:rFonts w:ascii="Times New Roman" w:hAnsi="Times New Roman" w:cs="Times New Roman"/>
          <w:sz w:val="24"/>
        </w:rPr>
        <w:t>wo-</w:t>
      </w:r>
      <w:r w:rsidR="00634A18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imensional </w:t>
      </w:r>
      <w:r w:rsidR="00634A18" w:rsidRPr="00412BDE">
        <w:rPr>
          <w:rFonts w:ascii="Times New Roman" w:hAnsi="Times New Roman" w:cs="Times New Roman"/>
          <w:sz w:val="24"/>
        </w:rPr>
        <w:t>m</w:t>
      </w:r>
      <w:r w:rsidR="00BA48D5" w:rsidRPr="00412BDE">
        <w:rPr>
          <w:rFonts w:ascii="Times New Roman" w:hAnsi="Times New Roman" w:cs="Times New Roman"/>
          <w:sz w:val="24"/>
        </w:rPr>
        <w:t xml:space="preserve">aterial </w:t>
      </w:r>
      <w:r w:rsidR="00634A18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eterojunction 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 with </w:t>
      </w:r>
      <w:r w:rsidR="00634A18" w:rsidRPr="00412BDE">
        <w:rPr>
          <w:rFonts w:ascii="Times New Roman" w:hAnsi="Times New Roman" w:cs="Times New Roman"/>
          <w:sz w:val="24"/>
        </w:rPr>
        <w:t>u</w:t>
      </w:r>
      <w:r w:rsidR="00BA48D5" w:rsidRPr="00412BDE">
        <w:rPr>
          <w:rFonts w:ascii="Times New Roman" w:hAnsi="Times New Roman" w:cs="Times New Roman"/>
          <w:sz w:val="24"/>
        </w:rPr>
        <w:t xml:space="preserve">ltrahigh </w:t>
      </w:r>
      <w:r w:rsidR="00634A18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peed and </w:t>
      </w:r>
      <w:r w:rsidR="00634A18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etectivity. 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ACS </w:t>
      </w:r>
      <w:r w:rsidR="00634A18" w:rsidRPr="00412BDE">
        <w:rPr>
          <w:rFonts w:ascii="Times New Roman" w:hAnsi="Times New Roman" w:cs="Times New Roman"/>
          <w:i/>
          <w:sz w:val="24"/>
        </w:rPr>
        <w:t>A</w:t>
      </w:r>
      <w:r w:rsidR="00BA48D5" w:rsidRPr="00412BDE">
        <w:rPr>
          <w:rFonts w:ascii="Times New Roman" w:hAnsi="Times New Roman" w:cs="Times New Roman"/>
          <w:i/>
          <w:sz w:val="24"/>
        </w:rPr>
        <w:t>ppl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r w:rsidR="00634A18" w:rsidRPr="00412BDE">
        <w:rPr>
          <w:rFonts w:ascii="Times New Roman" w:hAnsi="Times New Roman" w:cs="Times New Roman"/>
          <w:i/>
          <w:sz w:val="24"/>
        </w:rPr>
        <w:t>M</w:t>
      </w:r>
      <w:r w:rsidR="00BA48D5" w:rsidRPr="00412BDE">
        <w:rPr>
          <w:rFonts w:ascii="Times New Roman" w:hAnsi="Times New Roman" w:cs="Times New Roman"/>
          <w:i/>
          <w:sz w:val="24"/>
        </w:rPr>
        <w:t>ater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&amp; </w:t>
      </w:r>
      <w:r w:rsidR="00634A18" w:rsidRPr="00412BDE">
        <w:rPr>
          <w:rFonts w:ascii="Times New Roman" w:hAnsi="Times New Roman" w:cs="Times New Roman"/>
          <w:i/>
          <w:sz w:val="24"/>
        </w:rPr>
        <w:t>I</w:t>
      </w:r>
      <w:r w:rsidR="00BA48D5" w:rsidRPr="00412BDE">
        <w:rPr>
          <w:rFonts w:ascii="Times New Roman" w:hAnsi="Times New Roman" w:cs="Times New Roman"/>
          <w:i/>
          <w:sz w:val="24"/>
        </w:rPr>
        <w:t>nterfaces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11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6384-6388</w:t>
      </w:r>
      <w:r w:rsidR="00634A18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3E24E152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55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24.</w:t>
      </w:r>
      <w:r w:rsidR="00BA48D5" w:rsidRPr="00412BDE">
        <w:rPr>
          <w:rFonts w:ascii="Times New Roman" w:hAnsi="Times New Roman" w:cs="Times New Roman"/>
          <w:sz w:val="24"/>
        </w:rPr>
        <w:tab/>
        <w:t>Li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A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Ultrahigh-</w:t>
      </w:r>
      <w:r w:rsidR="00634A18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ensitive </w:t>
      </w:r>
      <w:r w:rsidR="00634A18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roadband 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 </w:t>
      </w:r>
      <w:r w:rsidR="00634A18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ased on </w:t>
      </w:r>
      <w:r w:rsidR="00634A18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ielectric </w:t>
      </w:r>
      <w:r w:rsidR="00634A18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>hielded MoTe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>/Graphene/SnS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 p-g-n </w:t>
      </w:r>
      <w:r w:rsidR="00634A18" w:rsidRPr="00412BDE">
        <w:rPr>
          <w:rFonts w:ascii="Times New Roman" w:hAnsi="Times New Roman" w:cs="Times New Roman"/>
          <w:sz w:val="24"/>
        </w:rPr>
        <w:t>j</w:t>
      </w:r>
      <w:r w:rsidR="00BA48D5" w:rsidRPr="00412BDE">
        <w:rPr>
          <w:rFonts w:ascii="Times New Roman" w:hAnsi="Times New Roman" w:cs="Times New Roman"/>
          <w:sz w:val="24"/>
        </w:rPr>
        <w:t xml:space="preserve">unctions.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31</w:t>
      </w:r>
      <w:r w:rsidR="00634A18" w:rsidRPr="00412BDE">
        <w:rPr>
          <w:rFonts w:ascii="Times New Roman" w:hAnsi="Times New Roman" w:cs="Times New Roman"/>
          <w:sz w:val="24"/>
        </w:rPr>
        <w:t xml:space="preserve">, </w:t>
      </w:r>
      <w:r w:rsidR="00BA48D5" w:rsidRPr="00412BDE">
        <w:rPr>
          <w:rFonts w:ascii="Times New Roman" w:hAnsi="Times New Roman" w:cs="Times New Roman"/>
          <w:sz w:val="24"/>
        </w:rPr>
        <w:t>1805656</w:t>
      </w:r>
      <w:r w:rsidR="00634A18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27E4D6BD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56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25.</w:t>
      </w:r>
      <w:r w:rsidR="00BA48D5" w:rsidRPr="00412BDE">
        <w:rPr>
          <w:rFonts w:ascii="Times New Roman" w:hAnsi="Times New Roman" w:cs="Times New Roman"/>
          <w:sz w:val="24"/>
        </w:rPr>
        <w:tab/>
      </w:r>
      <w:proofErr w:type="spellStart"/>
      <w:r w:rsidR="00BA48D5" w:rsidRPr="00412BDE">
        <w:rPr>
          <w:rFonts w:ascii="Times New Roman" w:hAnsi="Times New Roman" w:cs="Times New Roman"/>
          <w:sz w:val="24"/>
        </w:rPr>
        <w:t>Ulaganathan</w:t>
      </w:r>
      <w:proofErr w:type="spellEnd"/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R</w:t>
      </w:r>
      <w:r w:rsidR="00634A18" w:rsidRPr="00412BDE">
        <w:rPr>
          <w:rFonts w:ascii="Times New Roman" w:hAnsi="Times New Roman" w:cs="Times New Roman"/>
          <w:sz w:val="24"/>
        </w:rPr>
        <w:t xml:space="preserve">. </w:t>
      </w:r>
      <w:r w:rsidR="00BA48D5" w:rsidRPr="00412BDE">
        <w:rPr>
          <w:rFonts w:ascii="Times New Roman" w:hAnsi="Times New Roman" w:cs="Times New Roman"/>
          <w:sz w:val="24"/>
        </w:rPr>
        <w:t>K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, Yadav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K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, Sankar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R</w:t>
      </w:r>
      <w:r w:rsidR="00634A18" w:rsidRPr="00412BDE">
        <w:rPr>
          <w:rFonts w:ascii="Times New Roman" w:hAnsi="Times New Roman" w:cs="Times New Roman"/>
          <w:sz w:val="24"/>
        </w:rPr>
        <w:t>.,</w:t>
      </w:r>
      <w:r w:rsidR="00BA48D5" w:rsidRPr="00412BDE">
        <w:rPr>
          <w:rFonts w:ascii="Times New Roman" w:hAnsi="Times New Roman" w:cs="Times New Roman"/>
          <w:sz w:val="24"/>
        </w:rPr>
        <w:t xml:space="preserve"> Chou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F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C</w:t>
      </w:r>
      <w:r w:rsidR="00634A18" w:rsidRPr="00412BDE">
        <w:rPr>
          <w:rFonts w:ascii="Times New Roman" w:hAnsi="Times New Roman" w:cs="Times New Roman"/>
          <w:sz w:val="24"/>
        </w:rPr>
        <w:t>. &amp;</w:t>
      </w:r>
      <w:r w:rsidR="00BA48D5" w:rsidRPr="00412BDE">
        <w:rPr>
          <w:rFonts w:ascii="Times New Roman" w:hAnsi="Times New Roman" w:cs="Times New Roman"/>
          <w:sz w:val="24"/>
        </w:rPr>
        <w:t xml:space="preserve"> Chen Y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-T. Hybrid 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InSe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4A18" w:rsidRPr="00412BDE">
        <w:rPr>
          <w:rFonts w:ascii="Times New Roman" w:hAnsi="Times New Roman" w:cs="Times New Roman"/>
          <w:sz w:val="24"/>
        </w:rPr>
        <w:t>n</w:t>
      </w:r>
      <w:r w:rsidR="00BA48D5" w:rsidRPr="00412BDE">
        <w:rPr>
          <w:rFonts w:ascii="Times New Roman" w:hAnsi="Times New Roman" w:cs="Times New Roman"/>
          <w:sz w:val="24"/>
        </w:rPr>
        <w:t>anosheets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and MoS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634A18" w:rsidRPr="00412BDE">
        <w:rPr>
          <w:rFonts w:ascii="Times New Roman" w:hAnsi="Times New Roman" w:cs="Times New Roman"/>
          <w:sz w:val="24"/>
        </w:rPr>
        <w:t xml:space="preserve"> q</w:t>
      </w:r>
      <w:r w:rsidR="00BA48D5" w:rsidRPr="00412BDE">
        <w:rPr>
          <w:rFonts w:ascii="Times New Roman" w:hAnsi="Times New Roman" w:cs="Times New Roman"/>
          <w:sz w:val="24"/>
        </w:rPr>
        <w:t xml:space="preserve">uantum </w:t>
      </w:r>
      <w:r w:rsidR="00634A18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ots for </w:t>
      </w:r>
      <w:r w:rsidR="00634A18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igh-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erformance </w:t>
      </w:r>
      <w:r w:rsidR="00634A18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roadband 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 and 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hotovoltaic </w:t>
      </w:r>
      <w:r w:rsidR="00634A18" w:rsidRPr="00412BDE">
        <w:rPr>
          <w:rFonts w:ascii="Times New Roman" w:hAnsi="Times New Roman" w:cs="Times New Roman"/>
          <w:sz w:val="24"/>
        </w:rPr>
        <w:t xml:space="preserve">cells. </w:t>
      </w:r>
      <w:r w:rsidR="00634A18" w:rsidRPr="00412BDE">
        <w:rPr>
          <w:rFonts w:ascii="Times New Roman" w:hAnsi="Times New Roman" w:cs="Times New Roman"/>
          <w:i/>
          <w:sz w:val="24"/>
        </w:rPr>
        <w:t>Adv. Mater. Interfaces</w:t>
      </w:r>
      <w:r w:rsidR="00634A18" w:rsidRPr="00412BDE">
        <w:rPr>
          <w:rFonts w:ascii="Times New Roman" w:hAnsi="Times New Roman" w:cs="Times New Roman"/>
          <w:sz w:val="24"/>
        </w:rPr>
        <w:t xml:space="preserve"> 1801336 (2018).</w:t>
      </w:r>
    </w:p>
    <w:p w14:paraId="110EE33C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57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26.</w:t>
      </w:r>
      <w:r w:rsidR="00BA48D5" w:rsidRPr="00412BDE">
        <w:rPr>
          <w:rFonts w:ascii="Times New Roman" w:hAnsi="Times New Roman" w:cs="Times New Roman"/>
          <w:sz w:val="24"/>
        </w:rPr>
        <w:tab/>
        <w:t>Zeng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L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-H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Controlled </w:t>
      </w:r>
      <w:r w:rsidR="00634A18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ynthesis of 2D 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alladium </w:t>
      </w:r>
      <w:proofErr w:type="spellStart"/>
      <w:r w:rsidR="00634A18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>iselenide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for </w:t>
      </w:r>
      <w:r w:rsidR="00634A18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ensitive 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 </w:t>
      </w:r>
      <w:r w:rsidR="00634A18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 xml:space="preserve">pplications.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A48D5" w:rsidRPr="00412BDE">
        <w:rPr>
          <w:rFonts w:ascii="Times New Roman" w:hAnsi="Times New Roman" w:cs="Times New Roman"/>
          <w:i/>
          <w:sz w:val="24"/>
        </w:rPr>
        <w:t>Funct</w:t>
      </w:r>
      <w:proofErr w:type="spellEnd"/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29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1806878</w:t>
      </w:r>
      <w:r w:rsidR="00634A18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03302EB8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58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27.</w:t>
      </w:r>
      <w:r w:rsidR="00BA48D5" w:rsidRPr="00412BDE">
        <w:rPr>
          <w:rFonts w:ascii="Times New Roman" w:hAnsi="Times New Roman" w:cs="Times New Roman"/>
          <w:sz w:val="24"/>
        </w:rPr>
        <w:tab/>
        <w:t>Fu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Q</w:t>
      </w:r>
      <w:r w:rsidR="00634A18" w:rsidRPr="00412BDE">
        <w:rPr>
          <w:rFonts w:ascii="Times New Roman" w:hAnsi="Times New Roman" w:cs="Times New Roman"/>
          <w:sz w:val="24"/>
        </w:rPr>
        <w:t>. et al. Ultrasensitive 2D Bi</w:t>
      </w:r>
      <w:r w:rsidR="00634A18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634A18" w:rsidRPr="00412BDE">
        <w:rPr>
          <w:rFonts w:ascii="Times New Roman" w:hAnsi="Times New Roman" w:cs="Times New Roman"/>
          <w:sz w:val="24"/>
        </w:rPr>
        <w:t>O</w:t>
      </w:r>
      <w:r w:rsidR="00634A18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Se 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hototransistors on </w:t>
      </w:r>
      <w:r w:rsidR="00634A18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ilicon </w:t>
      </w:r>
      <w:r w:rsidR="00634A18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ubstrates.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31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1804945</w:t>
      </w:r>
      <w:r w:rsidR="00634A18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6A7D0BFA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59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28.</w:t>
      </w:r>
      <w:r w:rsidR="00BA48D5" w:rsidRPr="00412BDE">
        <w:rPr>
          <w:rFonts w:ascii="Times New Roman" w:hAnsi="Times New Roman" w:cs="Times New Roman"/>
          <w:sz w:val="24"/>
        </w:rPr>
        <w:tab/>
        <w:t>Liu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T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, Tong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L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, Huang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X</w:t>
      </w:r>
      <w:r w:rsidR="00634A18" w:rsidRPr="00412BDE">
        <w:rPr>
          <w:rFonts w:ascii="Times New Roman" w:hAnsi="Times New Roman" w:cs="Times New Roman"/>
          <w:sz w:val="24"/>
        </w:rPr>
        <w:t>. &amp;</w:t>
      </w:r>
      <w:r w:rsidR="00BA48D5" w:rsidRPr="00412BDE">
        <w:rPr>
          <w:rFonts w:ascii="Times New Roman" w:hAnsi="Times New Roman" w:cs="Times New Roman"/>
          <w:sz w:val="24"/>
        </w:rPr>
        <w:t xml:space="preserve"> Ye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L. Room-temperature infrared photodetectors with hybrid structure based on two-dimensional materials. </w:t>
      </w:r>
      <w:r w:rsidR="00BA48D5" w:rsidRPr="00412BDE">
        <w:rPr>
          <w:rFonts w:ascii="Times New Roman" w:hAnsi="Times New Roman" w:cs="Times New Roman"/>
          <w:i/>
          <w:sz w:val="24"/>
        </w:rPr>
        <w:t>Chin</w:t>
      </w:r>
      <w:r w:rsidR="00634A18" w:rsidRPr="00412BDE">
        <w:rPr>
          <w:rFonts w:ascii="Times New Roman" w:hAnsi="Times New Roman" w:cs="Times New Roman"/>
          <w:i/>
          <w:sz w:val="24"/>
        </w:rPr>
        <w:t>. Phys.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B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28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017302</w:t>
      </w:r>
      <w:r w:rsidR="00634A18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5A416C6F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0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29.</w:t>
      </w:r>
      <w:r w:rsidR="00BA48D5" w:rsidRPr="00412BDE">
        <w:rPr>
          <w:rFonts w:ascii="Times New Roman" w:hAnsi="Times New Roman" w:cs="Times New Roman"/>
          <w:sz w:val="24"/>
        </w:rPr>
        <w:tab/>
        <w:t>Wang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F</w:t>
      </w:r>
      <w:r w:rsidR="00634A18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Liquid-</w:t>
      </w:r>
      <w:r w:rsidR="00634A18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>lloy-</w:t>
      </w:r>
      <w:r w:rsidR="00634A18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 xml:space="preserve">ssisted </w:t>
      </w:r>
      <w:r w:rsidR="00634A18" w:rsidRPr="00412BDE">
        <w:rPr>
          <w:rFonts w:ascii="Times New Roman" w:hAnsi="Times New Roman" w:cs="Times New Roman"/>
          <w:sz w:val="24"/>
        </w:rPr>
        <w:t>g</w:t>
      </w:r>
      <w:r w:rsidR="00BA48D5" w:rsidRPr="00412BDE">
        <w:rPr>
          <w:rFonts w:ascii="Times New Roman" w:hAnsi="Times New Roman" w:cs="Times New Roman"/>
          <w:sz w:val="24"/>
        </w:rPr>
        <w:t xml:space="preserve">rowth of 2D </w:t>
      </w:r>
      <w:r w:rsidR="00634A18" w:rsidRPr="00412BDE">
        <w:rPr>
          <w:rFonts w:ascii="Times New Roman" w:hAnsi="Times New Roman" w:cs="Times New Roman"/>
          <w:sz w:val="24"/>
        </w:rPr>
        <w:t>ternary Ga</w:t>
      </w:r>
      <w:r w:rsidR="00634A18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634A18" w:rsidRPr="00412BDE">
        <w:rPr>
          <w:rFonts w:ascii="Times New Roman" w:hAnsi="Times New Roman" w:cs="Times New Roman"/>
          <w:sz w:val="24"/>
        </w:rPr>
        <w:t>In</w:t>
      </w:r>
      <w:r w:rsidR="00634A18" w:rsidRPr="00412BDE">
        <w:rPr>
          <w:rFonts w:ascii="Times New Roman" w:hAnsi="Times New Roman" w:cs="Times New Roman"/>
          <w:sz w:val="24"/>
          <w:vertAlign w:val="subscript"/>
        </w:rPr>
        <w:t>4</w:t>
      </w:r>
      <w:r w:rsidR="00BA48D5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9</w:t>
      </w:r>
      <w:r w:rsidR="00BA48D5" w:rsidRPr="00412BDE">
        <w:rPr>
          <w:rFonts w:ascii="Times New Roman" w:hAnsi="Times New Roman" w:cs="Times New Roman"/>
          <w:sz w:val="24"/>
        </w:rPr>
        <w:t xml:space="preserve"> toward </w:t>
      </w:r>
      <w:r w:rsidR="00634A18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igh-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erformance UV </w:t>
      </w:r>
      <w:r w:rsidR="00634A18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hotodetection.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634A18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31</w:t>
      </w:r>
      <w:r w:rsidR="00634A18" w:rsidRPr="00412BDE">
        <w:rPr>
          <w:rFonts w:ascii="Times New Roman" w:hAnsi="Times New Roman" w:cs="Times New Roman"/>
          <w:sz w:val="24"/>
        </w:rPr>
        <w:t>,</w:t>
      </w:r>
      <w:r w:rsidR="006C531B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sz w:val="24"/>
        </w:rPr>
        <w:t>1806306</w:t>
      </w:r>
      <w:r w:rsidR="006C531B" w:rsidRPr="00412BDE">
        <w:rPr>
          <w:rFonts w:ascii="Times New Roman" w:hAnsi="Times New Roman" w:cs="Times New Roman"/>
          <w:sz w:val="24"/>
        </w:rPr>
        <w:t xml:space="preserve"> (2019)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1AE9BD69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1" w:author="Tian Pin" w:date="2021-03-01T19:19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30.</w:t>
      </w:r>
      <w:r w:rsidR="00BA48D5" w:rsidRPr="00412BDE">
        <w:rPr>
          <w:rFonts w:ascii="Times New Roman" w:hAnsi="Times New Roman" w:cs="Times New Roman"/>
          <w:sz w:val="24"/>
        </w:rPr>
        <w:tab/>
        <w:t>Yu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M</w:t>
      </w:r>
      <w:r w:rsidR="006C531B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Synthesis of </w:t>
      </w:r>
      <w:r w:rsidR="006C531B" w:rsidRPr="00412BDE">
        <w:rPr>
          <w:rFonts w:ascii="Times New Roman" w:hAnsi="Times New Roman" w:cs="Times New Roman"/>
          <w:sz w:val="24"/>
        </w:rPr>
        <w:t>t</w:t>
      </w:r>
      <w:r w:rsidR="00BA48D5" w:rsidRPr="00412BDE">
        <w:rPr>
          <w:rFonts w:ascii="Times New Roman" w:hAnsi="Times New Roman" w:cs="Times New Roman"/>
          <w:sz w:val="24"/>
        </w:rPr>
        <w:t>wo-</w:t>
      </w:r>
      <w:r w:rsidR="006C531B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imensional </w:t>
      </w:r>
      <w:r w:rsidR="006C531B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>lloy Ga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0.84</w:t>
      </w:r>
      <w:r w:rsidR="00BA48D5" w:rsidRPr="00412BDE">
        <w:rPr>
          <w:rFonts w:ascii="Times New Roman" w:hAnsi="Times New Roman" w:cs="Times New Roman"/>
          <w:sz w:val="24"/>
        </w:rPr>
        <w:t>In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0.16</w:t>
      </w:r>
      <w:r w:rsidR="00BA48D5" w:rsidRPr="00412BDE">
        <w:rPr>
          <w:rFonts w:ascii="Times New Roman" w:hAnsi="Times New Roman" w:cs="Times New Roman"/>
          <w:sz w:val="24"/>
        </w:rPr>
        <w:t xml:space="preserve">Se </w:t>
      </w:r>
      <w:r w:rsidR="006C531B" w:rsidRPr="00412BDE">
        <w:rPr>
          <w:rFonts w:ascii="Times New Roman" w:hAnsi="Times New Roman" w:cs="Times New Roman"/>
          <w:sz w:val="24"/>
        </w:rPr>
        <w:t>n</w:t>
      </w:r>
      <w:r w:rsidR="00BA48D5" w:rsidRPr="00412BDE">
        <w:rPr>
          <w:rFonts w:ascii="Times New Roman" w:hAnsi="Times New Roman" w:cs="Times New Roman"/>
          <w:sz w:val="24"/>
        </w:rPr>
        <w:t xml:space="preserve">anosheets for </w:t>
      </w:r>
      <w:r w:rsidR="006C531B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igh-</w:t>
      </w:r>
      <w:r w:rsidR="006C531B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erformance </w:t>
      </w:r>
      <w:r w:rsidR="006C531B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hotodetector. 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ACS </w:t>
      </w:r>
      <w:r w:rsidR="006C531B" w:rsidRPr="00412BDE">
        <w:rPr>
          <w:rFonts w:ascii="Times New Roman" w:hAnsi="Times New Roman" w:cs="Times New Roman"/>
          <w:i/>
          <w:sz w:val="24"/>
        </w:rPr>
        <w:t>A</w:t>
      </w:r>
      <w:r w:rsidR="00BA48D5" w:rsidRPr="00412BDE">
        <w:rPr>
          <w:rFonts w:ascii="Times New Roman" w:hAnsi="Times New Roman" w:cs="Times New Roman"/>
          <w:i/>
          <w:sz w:val="24"/>
        </w:rPr>
        <w:t>ppl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r w:rsidR="006C531B" w:rsidRPr="00412BDE">
        <w:rPr>
          <w:rFonts w:ascii="Times New Roman" w:hAnsi="Times New Roman" w:cs="Times New Roman"/>
          <w:i/>
          <w:sz w:val="24"/>
        </w:rPr>
        <w:t>M</w:t>
      </w:r>
      <w:r w:rsidR="00BA48D5" w:rsidRPr="00412BDE">
        <w:rPr>
          <w:rFonts w:ascii="Times New Roman" w:hAnsi="Times New Roman" w:cs="Times New Roman"/>
          <w:i/>
          <w:sz w:val="24"/>
        </w:rPr>
        <w:t>ater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&amp; </w:t>
      </w:r>
      <w:r w:rsidR="006C531B" w:rsidRPr="00412BDE">
        <w:rPr>
          <w:rFonts w:ascii="Times New Roman" w:hAnsi="Times New Roman" w:cs="Times New Roman"/>
          <w:i/>
          <w:sz w:val="24"/>
        </w:rPr>
        <w:t>I</w:t>
      </w:r>
      <w:r w:rsidR="00BA48D5" w:rsidRPr="00412BDE">
        <w:rPr>
          <w:rFonts w:ascii="Times New Roman" w:hAnsi="Times New Roman" w:cs="Times New Roman"/>
          <w:i/>
          <w:sz w:val="24"/>
        </w:rPr>
        <w:t>nterfaces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10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43299-43304</w:t>
      </w:r>
      <w:r w:rsidR="006C531B" w:rsidRPr="00412BDE">
        <w:rPr>
          <w:rFonts w:ascii="Times New Roman" w:hAnsi="Times New Roman" w:cs="Times New Roman"/>
          <w:sz w:val="24"/>
        </w:rPr>
        <w:t xml:space="preserve"> </w:t>
      </w:r>
      <w:r w:rsidR="006C531B" w:rsidRPr="00412BDE">
        <w:rPr>
          <w:rFonts w:ascii="Times New Roman" w:hAnsi="Times New Roman" w:cs="Times New Roman"/>
          <w:sz w:val="24"/>
        </w:rPr>
        <w:lastRenderedPageBreak/>
        <w:t>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14142BE1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2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31.</w:t>
      </w:r>
      <w:r w:rsidR="00BA48D5" w:rsidRPr="00412BDE">
        <w:rPr>
          <w:rFonts w:ascii="Times New Roman" w:hAnsi="Times New Roman" w:cs="Times New Roman"/>
          <w:sz w:val="24"/>
        </w:rPr>
        <w:tab/>
        <w:t>Peng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M</w:t>
      </w:r>
      <w:r w:rsidR="006C531B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proofErr w:type="gramStart"/>
      <w:r w:rsidR="00BA48D5" w:rsidRPr="00412BDE">
        <w:rPr>
          <w:rFonts w:ascii="Times New Roman" w:hAnsi="Times New Roman" w:cs="Times New Roman"/>
          <w:sz w:val="24"/>
        </w:rPr>
        <w:t xml:space="preserve">et al. 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PbS</w:t>
      </w:r>
      <w:proofErr w:type="spellEnd"/>
      <w:proofErr w:type="gram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6C531B" w:rsidRPr="00412BDE">
        <w:rPr>
          <w:rFonts w:ascii="Times New Roman" w:hAnsi="Times New Roman" w:cs="Times New Roman"/>
          <w:sz w:val="24"/>
        </w:rPr>
        <w:t>q</w:t>
      </w:r>
      <w:r w:rsidR="00BA48D5" w:rsidRPr="00412BDE">
        <w:rPr>
          <w:rFonts w:ascii="Times New Roman" w:hAnsi="Times New Roman" w:cs="Times New Roman"/>
          <w:sz w:val="24"/>
        </w:rPr>
        <w:t xml:space="preserve">uantum </w:t>
      </w:r>
      <w:r w:rsidR="006C531B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ots/2D </w:t>
      </w:r>
      <w:proofErr w:type="spellStart"/>
      <w:r w:rsidR="006C531B" w:rsidRPr="00412BDE">
        <w:rPr>
          <w:rFonts w:ascii="Times New Roman" w:hAnsi="Times New Roman" w:cs="Times New Roman"/>
          <w:sz w:val="24"/>
        </w:rPr>
        <w:t>nonlayered</w:t>
      </w:r>
      <w:proofErr w:type="spellEnd"/>
      <w:r w:rsidR="006C531B" w:rsidRPr="00412BDE">
        <w:rPr>
          <w:rFonts w:ascii="Times New Roman" w:hAnsi="Times New Roman" w:cs="Times New Roman"/>
          <w:sz w:val="24"/>
        </w:rPr>
        <w:t xml:space="preserve"> CdS</w:t>
      </w:r>
      <w:r w:rsidR="006C531B" w:rsidRPr="00412BDE">
        <w:rPr>
          <w:rFonts w:ascii="Times New Roman" w:hAnsi="Times New Roman" w:cs="Times New Roman"/>
          <w:sz w:val="24"/>
          <w:vertAlign w:val="subscript"/>
        </w:rPr>
        <w:t>x</w:t>
      </w:r>
      <w:r w:rsidR="006C531B" w:rsidRPr="00412BDE">
        <w:rPr>
          <w:rFonts w:ascii="Times New Roman" w:hAnsi="Times New Roman" w:cs="Times New Roman"/>
          <w:sz w:val="24"/>
        </w:rPr>
        <w:t>Se</w:t>
      </w:r>
      <w:r w:rsidR="006C531B" w:rsidRPr="00412BDE">
        <w:rPr>
          <w:rFonts w:ascii="Times New Roman" w:hAnsi="Times New Roman" w:cs="Times New Roman"/>
          <w:sz w:val="24"/>
          <w:vertAlign w:val="subscript"/>
        </w:rPr>
        <w:t>1-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x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6C531B" w:rsidRPr="00412BDE">
        <w:rPr>
          <w:rFonts w:ascii="Times New Roman" w:hAnsi="Times New Roman" w:cs="Times New Roman"/>
          <w:sz w:val="24"/>
        </w:rPr>
        <w:t>n</w:t>
      </w:r>
      <w:r w:rsidR="00BA48D5" w:rsidRPr="00412BDE">
        <w:rPr>
          <w:rFonts w:ascii="Times New Roman" w:hAnsi="Times New Roman" w:cs="Times New Roman"/>
          <w:sz w:val="24"/>
        </w:rPr>
        <w:t xml:space="preserve">anosheet </w:t>
      </w:r>
      <w:r w:rsidR="006C531B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ybrid </w:t>
      </w:r>
      <w:r w:rsidR="006C531B" w:rsidRPr="00412BDE">
        <w:rPr>
          <w:rFonts w:ascii="Times New Roman" w:hAnsi="Times New Roman" w:cs="Times New Roman"/>
          <w:sz w:val="24"/>
        </w:rPr>
        <w:t>n</w:t>
      </w:r>
      <w:r w:rsidR="00BA48D5" w:rsidRPr="00412BDE">
        <w:rPr>
          <w:rFonts w:ascii="Times New Roman" w:hAnsi="Times New Roman" w:cs="Times New Roman"/>
          <w:sz w:val="24"/>
        </w:rPr>
        <w:t xml:space="preserve">anostructure for </w:t>
      </w:r>
      <w:r w:rsidR="006C531B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igh-</w:t>
      </w:r>
      <w:r w:rsidR="006C531B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erformance </w:t>
      </w:r>
      <w:r w:rsidR="006C531B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roadband </w:t>
      </w:r>
      <w:r w:rsidR="006C531B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hotodetectors. 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ACS </w:t>
      </w:r>
      <w:r w:rsidR="006C531B" w:rsidRPr="00412BDE">
        <w:rPr>
          <w:rFonts w:ascii="Times New Roman" w:hAnsi="Times New Roman" w:cs="Times New Roman"/>
          <w:i/>
          <w:sz w:val="24"/>
        </w:rPr>
        <w:t>A</w:t>
      </w:r>
      <w:r w:rsidR="00BA48D5" w:rsidRPr="00412BDE">
        <w:rPr>
          <w:rFonts w:ascii="Times New Roman" w:hAnsi="Times New Roman" w:cs="Times New Roman"/>
          <w:i/>
          <w:sz w:val="24"/>
        </w:rPr>
        <w:t>ppl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r w:rsidR="006C531B" w:rsidRPr="00412BDE">
        <w:rPr>
          <w:rFonts w:ascii="Times New Roman" w:hAnsi="Times New Roman" w:cs="Times New Roman"/>
          <w:i/>
          <w:sz w:val="24"/>
        </w:rPr>
        <w:t>M</w:t>
      </w:r>
      <w:r w:rsidR="00BA48D5" w:rsidRPr="00412BDE">
        <w:rPr>
          <w:rFonts w:ascii="Times New Roman" w:hAnsi="Times New Roman" w:cs="Times New Roman"/>
          <w:i/>
          <w:sz w:val="24"/>
        </w:rPr>
        <w:t>ater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&amp; </w:t>
      </w:r>
      <w:r w:rsidR="006C531B" w:rsidRPr="00412BDE">
        <w:rPr>
          <w:rFonts w:ascii="Times New Roman" w:hAnsi="Times New Roman" w:cs="Times New Roman"/>
          <w:i/>
          <w:sz w:val="24"/>
        </w:rPr>
        <w:t>I</w:t>
      </w:r>
      <w:r w:rsidR="00BA48D5" w:rsidRPr="00412BDE">
        <w:rPr>
          <w:rFonts w:ascii="Times New Roman" w:hAnsi="Times New Roman" w:cs="Times New Roman"/>
          <w:i/>
          <w:sz w:val="24"/>
        </w:rPr>
        <w:t>nterfaces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10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43887-43895</w:t>
      </w:r>
      <w:r w:rsidR="006C531B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64E41C32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3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32.</w:t>
      </w:r>
      <w:r w:rsidR="00BA48D5" w:rsidRPr="00412BDE">
        <w:rPr>
          <w:rFonts w:ascii="Times New Roman" w:hAnsi="Times New Roman" w:cs="Times New Roman"/>
          <w:sz w:val="24"/>
        </w:rPr>
        <w:tab/>
        <w:t>Lu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J</w:t>
      </w:r>
      <w:r w:rsidR="006C531B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Graphene/In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3</w:t>
      </w:r>
      <w:r w:rsidR="00BA48D5" w:rsidRPr="00412BDE">
        <w:rPr>
          <w:rFonts w:ascii="Times New Roman" w:hAnsi="Times New Roman" w:cs="Times New Roman"/>
          <w:sz w:val="24"/>
        </w:rPr>
        <w:t xml:space="preserve"> van der Waals </w:t>
      </w:r>
      <w:r w:rsidR="006C531B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eterostructure for </w:t>
      </w:r>
      <w:r w:rsidR="006C531B" w:rsidRPr="00412BDE">
        <w:rPr>
          <w:rFonts w:ascii="Times New Roman" w:hAnsi="Times New Roman" w:cs="Times New Roman"/>
          <w:sz w:val="24"/>
        </w:rPr>
        <w:t>u</w:t>
      </w:r>
      <w:r w:rsidR="00BA48D5" w:rsidRPr="00412BDE">
        <w:rPr>
          <w:rFonts w:ascii="Times New Roman" w:hAnsi="Times New Roman" w:cs="Times New Roman"/>
          <w:sz w:val="24"/>
        </w:rPr>
        <w:t xml:space="preserve">ltrasensitive </w:t>
      </w:r>
      <w:r w:rsidR="006C531B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hotodetection. </w:t>
      </w:r>
      <w:r w:rsidR="00BA48D5" w:rsidRPr="00412BDE">
        <w:rPr>
          <w:rFonts w:ascii="Times New Roman" w:hAnsi="Times New Roman" w:cs="Times New Roman"/>
          <w:i/>
          <w:sz w:val="24"/>
        </w:rPr>
        <w:t>ACS Photon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5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4912-4919</w:t>
      </w:r>
      <w:r w:rsidR="006C531B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1E1A929E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4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33.</w:t>
      </w:r>
      <w:r w:rsidR="00BA48D5" w:rsidRPr="00412BDE">
        <w:rPr>
          <w:rFonts w:ascii="Times New Roman" w:hAnsi="Times New Roman" w:cs="Times New Roman"/>
          <w:sz w:val="24"/>
        </w:rPr>
        <w:tab/>
        <w:t>Qin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J</w:t>
      </w:r>
      <w:r w:rsidR="006C531B" w:rsidRPr="00412BDE">
        <w:rPr>
          <w:rFonts w:ascii="Times New Roman" w:hAnsi="Times New Roman" w:cs="Times New Roman"/>
          <w:sz w:val="24"/>
        </w:rPr>
        <w:t xml:space="preserve">. </w:t>
      </w:r>
      <w:r w:rsidR="00BA48D5" w:rsidRPr="00412BDE">
        <w:rPr>
          <w:rFonts w:ascii="Times New Roman" w:hAnsi="Times New Roman" w:cs="Times New Roman"/>
          <w:sz w:val="24"/>
        </w:rPr>
        <w:t>K</w:t>
      </w:r>
      <w:r w:rsidR="006C531B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Epitaxial </w:t>
      </w:r>
      <w:r w:rsidR="006C531B" w:rsidRPr="00412BDE">
        <w:rPr>
          <w:rFonts w:ascii="Times New Roman" w:hAnsi="Times New Roman" w:cs="Times New Roman"/>
          <w:sz w:val="24"/>
        </w:rPr>
        <w:t>g</w:t>
      </w:r>
      <w:r w:rsidR="00BA48D5" w:rsidRPr="00412BDE">
        <w:rPr>
          <w:rFonts w:ascii="Times New Roman" w:hAnsi="Times New Roman" w:cs="Times New Roman"/>
          <w:sz w:val="24"/>
        </w:rPr>
        <w:t xml:space="preserve">rowth of 1D </w:t>
      </w:r>
      <w:r w:rsidR="006C531B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 xml:space="preserve">tomic </w:t>
      </w:r>
      <w:r w:rsidR="006C531B" w:rsidRPr="00412BDE">
        <w:rPr>
          <w:rFonts w:ascii="Times New Roman" w:hAnsi="Times New Roman" w:cs="Times New Roman"/>
          <w:sz w:val="24"/>
        </w:rPr>
        <w:t>c</w:t>
      </w:r>
      <w:r w:rsidR="00BA48D5" w:rsidRPr="00412BDE">
        <w:rPr>
          <w:rFonts w:ascii="Times New Roman" w:hAnsi="Times New Roman" w:cs="Times New Roman"/>
          <w:sz w:val="24"/>
        </w:rPr>
        <w:t xml:space="preserve">hain </w:t>
      </w:r>
      <w:r w:rsidR="006C531B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ased Se </w:t>
      </w:r>
      <w:r w:rsidR="006C531B" w:rsidRPr="00412BDE">
        <w:rPr>
          <w:rFonts w:ascii="Times New Roman" w:hAnsi="Times New Roman" w:cs="Times New Roman"/>
          <w:sz w:val="24"/>
        </w:rPr>
        <w:t>n</w:t>
      </w:r>
      <w:r w:rsidR="00BA48D5" w:rsidRPr="00412BDE">
        <w:rPr>
          <w:rFonts w:ascii="Times New Roman" w:hAnsi="Times New Roman" w:cs="Times New Roman"/>
          <w:sz w:val="24"/>
        </w:rPr>
        <w:t xml:space="preserve">anoplates on </w:t>
      </w:r>
      <w:r w:rsidR="006C531B" w:rsidRPr="00412BDE">
        <w:rPr>
          <w:rFonts w:ascii="Times New Roman" w:hAnsi="Times New Roman" w:cs="Times New Roman"/>
          <w:sz w:val="24"/>
        </w:rPr>
        <w:t>m</w:t>
      </w:r>
      <w:r w:rsidR="00BA48D5" w:rsidRPr="00412BDE">
        <w:rPr>
          <w:rFonts w:ascii="Times New Roman" w:hAnsi="Times New Roman" w:cs="Times New Roman"/>
          <w:sz w:val="24"/>
        </w:rPr>
        <w:t>onolayer Re</w:t>
      </w:r>
      <w:r w:rsidR="006C531B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6C531B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sz w:val="24"/>
        </w:rPr>
        <w:t xml:space="preserve">for </w:t>
      </w:r>
      <w:r w:rsidR="006C531B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</w:t>
      </w:r>
      <w:r w:rsidR="006C531B" w:rsidRPr="00412BDE">
        <w:rPr>
          <w:rFonts w:ascii="Times New Roman" w:hAnsi="Times New Roman" w:cs="Times New Roman"/>
          <w:sz w:val="24"/>
        </w:rPr>
        <w:t>-p</w:t>
      </w:r>
      <w:r w:rsidR="00BA48D5" w:rsidRPr="00412BDE">
        <w:rPr>
          <w:rFonts w:ascii="Times New Roman" w:hAnsi="Times New Roman" w:cs="Times New Roman"/>
          <w:sz w:val="24"/>
        </w:rPr>
        <w:t xml:space="preserve">erformance </w:t>
      </w:r>
      <w:r w:rsidR="006C531B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6C531B" w:rsidRPr="00412BDE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="006C531B" w:rsidRPr="00412BDE">
        <w:rPr>
          <w:rFonts w:ascii="Times New Roman" w:hAnsi="Times New Roman" w:cs="Times New Roman"/>
          <w:i/>
          <w:sz w:val="24"/>
        </w:rPr>
        <w:t>Funct</w:t>
      </w:r>
      <w:proofErr w:type="spellEnd"/>
      <w:r w:rsidR="006C531B" w:rsidRPr="00412BDE">
        <w:rPr>
          <w:rFonts w:ascii="Times New Roman" w:hAnsi="Times New Roman" w:cs="Times New Roman"/>
          <w:i/>
          <w:sz w:val="24"/>
        </w:rPr>
        <w:t>. Mater</w:t>
      </w:r>
      <w:r w:rsidR="006C531B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28</w:t>
      </w:r>
      <w:r w:rsidR="006C531B" w:rsidRPr="00412BDE">
        <w:rPr>
          <w:rFonts w:ascii="Times New Roman" w:hAnsi="Times New Roman" w:cs="Times New Roman"/>
          <w:sz w:val="24"/>
        </w:rPr>
        <w:t xml:space="preserve">, </w:t>
      </w:r>
      <w:r w:rsidR="00BA48D5" w:rsidRPr="00412BDE">
        <w:rPr>
          <w:rFonts w:ascii="Times New Roman" w:hAnsi="Times New Roman" w:cs="Times New Roman"/>
          <w:sz w:val="24"/>
        </w:rPr>
        <w:t>1806254</w:t>
      </w:r>
      <w:r w:rsidR="006C531B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7C7772D0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5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34.</w:t>
      </w:r>
      <w:r w:rsidR="00BA48D5" w:rsidRPr="00412BDE">
        <w:rPr>
          <w:rFonts w:ascii="Times New Roman" w:hAnsi="Times New Roman" w:cs="Times New Roman"/>
          <w:sz w:val="24"/>
        </w:rPr>
        <w:tab/>
        <w:t>Hu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X</w:t>
      </w:r>
      <w:r w:rsidR="006C531B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Halide-</w:t>
      </w:r>
      <w:r w:rsidR="006C531B" w:rsidRPr="00412BDE">
        <w:rPr>
          <w:rFonts w:ascii="Times New Roman" w:hAnsi="Times New Roman" w:cs="Times New Roman"/>
          <w:sz w:val="24"/>
        </w:rPr>
        <w:t>i</w:t>
      </w:r>
      <w:r w:rsidR="00BA48D5" w:rsidRPr="00412BDE">
        <w:rPr>
          <w:rFonts w:ascii="Times New Roman" w:hAnsi="Times New Roman" w:cs="Times New Roman"/>
          <w:sz w:val="24"/>
        </w:rPr>
        <w:t xml:space="preserve">nduced </w:t>
      </w:r>
      <w:r w:rsidR="006C531B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>elf-</w:t>
      </w:r>
      <w:r w:rsidR="006C531B" w:rsidRPr="00412BDE">
        <w:rPr>
          <w:rFonts w:ascii="Times New Roman" w:hAnsi="Times New Roman" w:cs="Times New Roman"/>
          <w:sz w:val="24"/>
        </w:rPr>
        <w:t>l</w:t>
      </w:r>
      <w:r w:rsidR="00BA48D5" w:rsidRPr="00412BDE">
        <w:rPr>
          <w:rFonts w:ascii="Times New Roman" w:hAnsi="Times New Roman" w:cs="Times New Roman"/>
          <w:sz w:val="24"/>
        </w:rPr>
        <w:t xml:space="preserve">imited </w:t>
      </w:r>
      <w:r w:rsidR="006C531B" w:rsidRPr="00412BDE">
        <w:rPr>
          <w:rFonts w:ascii="Times New Roman" w:hAnsi="Times New Roman" w:cs="Times New Roman"/>
          <w:sz w:val="24"/>
        </w:rPr>
        <w:t>g</w:t>
      </w:r>
      <w:r w:rsidR="00BA48D5" w:rsidRPr="00412BDE">
        <w:rPr>
          <w:rFonts w:ascii="Times New Roman" w:hAnsi="Times New Roman" w:cs="Times New Roman"/>
          <w:sz w:val="24"/>
        </w:rPr>
        <w:t xml:space="preserve">rowth of </w:t>
      </w:r>
      <w:r w:rsidR="006C531B" w:rsidRPr="00412BDE">
        <w:rPr>
          <w:rFonts w:ascii="Times New Roman" w:hAnsi="Times New Roman" w:cs="Times New Roman"/>
          <w:sz w:val="24"/>
        </w:rPr>
        <w:t>u</w:t>
      </w:r>
      <w:r w:rsidR="00BA48D5" w:rsidRPr="00412BDE">
        <w:rPr>
          <w:rFonts w:ascii="Times New Roman" w:hAnsi="Times New Roman" w:cs="Times New Roman"/>
          <w:sz w:val="24"/>
        </w:rPr>
        <w:t xml:space="preserve">ltrathin </w:t>
      </w:r>
      <w:r w:rsidR="006C531B" w:rsidRPr="00412BDE">
        <w:rPr>
          <w:rFonts w:ascii="Times New Roman" w:hAnsi="Times New Roman" w:cs="Times New Roman"/>
          <w:sz w:val="24"/>
        </w:rPr>
        <w:t>n</w:t>
      </w:r>
      <w:r w:rsidR="00BA48D5" w:rsidRPr="00412BDE">
        <w:rPr>
          <w:rFonts w:ascii="Times New Roman" w:hAnsi="Times New Roman" w:cs="Times New Roman"/>
          <w:sz w:val="24"/>
        </w:rPr>
        <w:t xml:space="preserve">onlayered Ge </w:t>
      </w:r>
      <w:r w:rsidR="006C531B" w:rsidRPr="00412BDE">
        <w:rPr>
          <w:rFonts w:ascii="Times New Roman" w:hAnsi="Times New Roman" w:cs="Times New Roman"/>
          <w:sz w:val="24"/>
        </w:rPr>
        <w:t>f</w:t>
      </w:r>
      <w:r w:rsidR="00BA48D5" w:rsidRPr="00412BDE">
        <w:rPr>
          <w:rFonts w:ascii="Times New Roman" w:hAnsi="Times New Roman" w:cs="Times New Roman"/>
          <w:sz w:val="24"/>
        </w:rPr>
        <w:t xml:space="preserve">lakes for </w:t>
      </w:r>
      <w:r w:rsidR="006C531B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igh-</w:t>
      </w:r>
      <w:r w:rsidR="006C531B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erformance </w:t>
      </w:r>
      <w:r w:rsidR="006C531B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hototransistors. </w:t>
      </w:r>
      <w:r w:rsidR="00BA48D5" w:rsidRPr="00412BDE">
        <w:rPr>
          <w:rFonts w:ascii="Times New Roman" w:hAnsi="Times New Roman" w:cs="Times New Roman"/>
          <w:i/>
          <w:sz w:val="24"/>
        </w:rPr>
        <w:t>J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Am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Chem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Soc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140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12909-12914</w:t>
      </w:r>
      <w:r w:rsidR="006C531B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0D7C9757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6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35.</w:t>
      </w:r>
      <w:r w:rsidR="00BA48D5" w:rsidRPr="00412BDE">
        <w:rPr>
          <w:rFonts w:ascii="Times New Roman" w:hAnsi="Times New Roman" w:cs="Times New Roman"/>
          <w:sz w:val="24"/>
        </w:rPr>
        <w:tab/>
        <w:t>Patel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M</w:t>
      </w:r>
      <w:r w:rsidR="006C531B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>, Kim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J</w:t>
      </w:r>
      <w:r w:rsidR="006C531B" w:rsidRPr="00412BDE">
        <w:rPr>
          <w:rFonts w:ascii="Times New Roman" w:hAnsi="Times New Roman" w:cs="Times New Roman"/>
          <w:sz w:val="24"/>
        </w:rPr>
        <w:t>. &amp;</w:t>
      </w:r>
      <w:r w:rsidR="00BA48D5" w:rsidRPr="00412BDE">
        <w:rPr>
          <w:rFonts w:ascii="Times New Roman" w:hAnsi="Times New Roman" w:cs="Times New Roman"/>
          <w:sz w:val="24"/>
        </w:rPr>
        <w:t xml:space="preserve"> Kim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Y</w:t>
      </w:r>
      <w:r w:rsidR="006C531B" w:rsidRPr="00412BDE">
        <w:rPr>
          <w:rFonts w:ascii="Times New Roman" w:hAnsi="Times New Roman" w:cs="Times New Roman"/>
          <w:sz w:val="24"/>
        </w:rPr>
        <w:t xml:space="preserve">. </w:t>
      </w:r>
      <w:r w:rsidR="00BA48D5" w:rsidRPr="00412BDE">
        <w:rPr>
          <w:rFonts w:ascii="Times New Roman" w:hAnsi="Times New Roman" w:cs="Times New Roman"/>
          <w:sz w:val="24"/>
        </w:rPr>
        <w:t xml:space="preserve">K. Growth of </w:t>
      </w:r>
      <w:r w:rsidR="006C531B" w:rsidRPr="00412BDE">
        <w:rPr>
          <w:rFonts w:ascii="Times New Roman" w:hAnsi="Times New Roman" w:cs="Times New Roman"/>
          <w:sz w:val="24"/>
        </w:rPr>
        <w:t>l</w:t>
      </w:r>
      <w:r w:rsidR="00BA48D5" w:rsidRPr="00412BDE">
        <w:rPr>
          <w:rFonts w:ascii="Times New Roman" w:hAnsi="Times New Roman" w:cs="Times New Roman"/>
          <w:sz w:val="24"/>
        </w:rPr>
        <w:t>arge-</w:t>
      </w:r>
      <w:r w:rsidR="006C531B" w:rsidRPr="00412BDE">
        <w:rPr>
          <w:rFonts w:ascii="Times New Roman" w:hAnsi="Times New Roman" w:cs="Times New Roman"/>
          <w:sz w:val="24"/>
        </w:rPr>
        <w:t>a</w:t>
      </w:r>
      <w:r w:rsidR="00BA48D5" w:rsidRPr="00412BDE">
        <w:rPr>
          <w:rFonts w:ascii="Times New Roman" w:hAnsi="Times New Roman" w:cs="Times New Roman"/>
          <w:sz w:val="24"/>
        </w:rPr>
        <w:t xml:space="preserve">rea 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SnS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6C531B" w:rsidRPr="00412BDE">
        <w:rPr>
          <w:rFonts w:ascii="Times New Roman" w:hAnsi="Times New Roman" w:cs="Times New Roman"/>
          <w:sz w:val="24"/>
        </w:rPr>
        <w:t>f</w:t>
      </w:r>
      <w:r w:rsidR="00BA48D5" w:rsidRPr="00412BDE">
        <w:rPr>
          <w:rFonts w:ascii="Times New Roman" w:hAnsi="Times New Roman" w:cs="Times New Roman"/>
          <w:sz w:val="24"/>
        </w:rPr>
        <w:t xml:space="preserve">ilms with </w:t>
      </w:r>
      <w:r w:rsidR="006C531B" w:rsidRPr="00412BDE">
        <w:rPr>
          <w:rFonts w:ascii="Times New Roman" w:hAnsi="Times New Roman" w:cs="Times New Roman"/>
          <w:sz w:val="24"/>
        </w:rPr>
        <w:t>o</w:t>
      </w:r>
      <w:r w:rsidR="00BA48D5" w:rsidRPr="00412BDE">
        <w:rPr>
          <w:rFonts w:ascii="Times New Roman" w:hAnsi="Times New Roman" w:cs="Times New Roman"/>
          <w:sz w:val="24"/>
        </w:rPr>
        <w:t xml:space="preserve">riented 2D 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SnS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6C531B" w:rsidRPr="00412BDE">
        <w:rPr>
          <w:rFonts w:ascii="Times New Roman" w:hAnsi="Times New Roman" w:cs="Times New Roman"/>
          <w:sz w:val="24"/>
        </w:rPr>
        <w:t>l</w:t>
      </w:r>
      <w:r w:rsidR="00BA48D5" w:rsidRPr="00412BDE">
        <w:rPr>
          <w:rFonts w:ascii="Times New Roman" w:hAnsi="Times New Roman" w:cs="Times New Roman"/>
          <w:sz w:val="24"/>
        </w:rPr>
        <w:t xml:space="preserve">ayers for </w:t>
      </w:r>
      <w:r w:rsidR="006C531B" w:rsidRPr="00412BDE">
        <w:rPr>
          <w:rFonts w:ascii="Times New Roman" w:hAnsi="Times New Roman" w:cs="Times New Roman"/>
          <w:sz w:val="24"/>
        </w:rPr>
        <w:t>e</w:t>
      </w:r>
      <w:r w:rsidR="00BA48D5" w:rsidRPr="00412BDE">
        <w:rPr>
          <w:rFonts w:ascii="Times New Roman" w:hAnsi="Times New Roman" w:cs="Times New Roman"/>
          <w:sz w:val="24"/>
        </w:rPr>
        <w:t>nergy-</w:t>
      </w:r>
      <w:r w:rsidR="006C531B" w:rsidRPr="00412BDE">
        <w:rPr>
          <w:rFonts w:ascii="Times New Roman" w:hAnsi="Times New Roman" w:cs="Times New Roman"/>
          <w:sz w:val="24"/>
        </w:rPr>
        <w:t>e</w:t>
      </w:r>
      <w:r w:rsidR="00BA48D5" w:rsidRPr="00412BDE">
        <w:rPr>
          <w:rFonts w:ascii="Times New Roman" w:hAnsi="Times New Roman" w:cs="Times New Roman"/>
          <w:sz w:val="24"/>
        </w:rPr>
        <w:t xml:space="preserve">fficient </w:t>
      </w:r>
      <w:r w:rsidR="006C531B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roadband </w:t>
      </w:r>
      <w:r w:rsidR="006C531B" w:rsidRPr="00412BDE">
        <w:rPr>
          <w:rFonts w:ascii="Times New Roman" w:hAnsi="Times New Roman" w:cs="Times New Roman"/>
          <w:sz w:val="24"/>
        </w:rPr>
        <w:t>o</w:t>
      </w:r>
      <w:r w:rsidR="00BA48D5" w:rsidRPr="00412BDE">
        <w:rPr>
          <w:rFonts w:ascii="Times New Roman" w:hAnsi="Times New Roman" w:cs="Times New Roman"/>
          <w:sz w:val="24"/>
        </w:rPr>
        <w:t xml:space="preserve">ptoelectronics.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A48D5" w:rsidRPr="00412BDE">
        <w:rPr>
          <w:rFonts w:ascii="Times New Roman" w:hAnsi="Times New Roman" w:cs="Times New Roman"/>
          <w:i/>
          <w:sz w:val="24"/>
        </w:rPr>
        <w:t>Funct</w:t>
      </w:r>
      <w:proofErr w:type="spellEnd"/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28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1804737</w:t>
      </w:r>
      <w:r w:rsidR="006C531B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7FC6AF28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7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36.</w:t>
      </w:r>
      <w:r w:rsidR="00BA48D5" w:rsidRPr="00412BDE">
        <w:rPr>
          <w:rFonts w:ascii="Times New Roman" w:hAnsi="Times New Roman" w:cs="Times New Roman"/>
          <w:sz w:val="24"/>
        </w:rPr>
        <w:tab/>
        <w:t>Cao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S</w:t>
      </w:r>
      <w:r w:rsidR="006C531B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Ultrahigh-</w:t>
      </w:r>
      <w:proofErr w:type="spellStart"/>
      <w:r w:rsidR="00BA48D5" w:rsidRPr="00412BDE">
        <w:rPr>
          <w:rFonts w:ascii="Times New Roman" w:hAnsi="Times New Roman" w:cs="Times New Roman"/>
          <w:sz w:val="24"/>
        </w:rPr>
        <w:t>photoresponsive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UV photodetector based on a BP/ReS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 heterostructure p-n diode. </w:t>
      </w:r>
      <w:r w:rsidR="00BA48D5" w:rsidRPr="00412BDE">
        <w:rPr>
          <w:rFonts w:ascii="Times New Roman" w:hAnsi="Times New Roman" w:cs="Times New Roman"/>
          <w:i/>
          <w:sz w:val="24"/>
        </w:rPr>
        <w:t>Nanoscale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10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16805-16811</w:t>
      </w:r>
      <w:r w:rsidR="006C531B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043A8779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8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37.</w:t>
      </w:r>
      <w:r w:rsidR="00BA48D5" w:rsidRPr="00412BDE">
        <w:rPr>
          <w:rFonts w:ascii="Times New Roman" w:hAnsi="Times New Roman" w:cs="Times New Roman"/>
          <w:sz w:val="24"/>
        </w:rPr>
        <w:tab/>
        <w:t>Deng</w:t>
      </w:r>
      <w:r w:rsidR="006C531B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W</w:t>
      </w:r>
      <w:r w:rsidR="006C531B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High </w:t>
      </w:r>
      <w:r w:rsidR="006C531B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etectivity from a </w:t>
      </w:r>
      <w:r w:rsidR="006C531B" w:rsidRPr="00412BDE">
        <w:rPr>
          <w:rFonts w:ascii="Times New Roman" w:hAnsi="Times New Roman" w:cs="Times New Roman"/>
          <w:sz w:val="24"/>
        </w:rPr>
        <w:t>l</w:t>
      </w:r>
      <w:r w:rsidR="00BA48D5" w:rsidRPr="00412BDE">
        <w:rPr>
          <w:rFonts w:ascii="Times New Roman" w:hAnsi="Times New Roman" w:cs="Times New Roman"/>
          <w:sz w:val="24"/>
        </w:rPr>
        <w:t xml:space="preserve">ateral </w:t>
      </w:r>
      <w:r w:rsidR="006C531B" w:rsidRPr="00412BDE">
        <w:rPr>
          <w:rFonts w:ascii="Times New Roman" w:hAnsi="Times New Roman" w:cs="Times New Roman"/>
          <w:sz w:val="24"/>
        </w:rPr>
        <w:t>g</w:t>
      </w:r>
      <w:r w:rsidR="00BA48D5" w:rsidRPr="00412BDE">
        <w:rPr>
          <w:rFonts w:ascii="Times New Roman" w:hAnsi="Times New Roman" w:cs="Times New Roman"/>
          <w:sz w:val="24"/>
        </w:rPr>
        <w:t>raphene-MoS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6C531B" w:rsidRPr="00412B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C531B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>chottky</w:t>
      </w:r>
      <w:proofErr w:type="spellEnd"/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6C531B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 </w:t>
      </w:r>
      <w:r w:rsidR="006C531B" w:rsidRPr="00412BDE">
        <w:rPr>
          <w:rFonts w:ascii="Times New Roman" w:hAnsi="Times New Roman" w:cs="Times New Roman"/>
          <w:sz w:val="24"/>
        </w:rPr>
        <w:t>g</w:t>
      </w:r>
      <w:r w:rsidR="00BA48D5" w:rsidRPr="00412BDE">
        <w:rPr>
          <w:rFonts w:ascii="Times New Roman" w:hAnsi="Times New Roman" w:cs="Times New Roman"/>
          <w:sz w:val="24"/>
        </w:rPr>
        <w:t xml:space="preserve">rown by </w:t>
      </w:r>
      <w:r w:rsidR="006C531B" w:rsidRPr="00412BDE">
        <w:rPr>
          <w:rFonts w:ascii="Times New Roman" w:hAnsi="Times New Roman" w:cs="Times New Roman"/>
          <w:sz w:val="24"/>
        </w:rPr>
        <w:t>c</w:t>
      </w:r>
      <w:r w:rsidR="00BA48D5" w:rsidRPr="00412BDE">
        <w:rPr>
          <w:rFonts w:ascii="Times New Roman" w:hAnsi="Times New Roman" w:cs="Times New Roman"/>
          <w:sz w:val="24"/>
        </w:rPr>
        <w:t xml:space="preserve">hemical </w:t>
      </w:r>
      <w:r w:rsidR="006C531B" w:rsidRPr="00412BDE">
        <w:rPr>
          <w:rFonts w:ascii="Times New Roman" w:hAnsi="Times New Roman" w:cs="Times New Roman"/>
          <w:sz w:val="24"/>
        </w:rPr>
        <w:t>v</w:t>
      </w:r>
      <w:r w:rsidR="00BA48D5" w:rsidRPr="00412BDE">
        <w:rPr>
          <w:rFonts w:ascii="Times New Roman" w:hAnsi="Times New Roman" w:cs="Times New Roman"/>
          <w:sz w:val="24"/>
        </w:rPr>
        <w:t xml:space="preserve">apor </w:t>
      </w:r>
      <w:r w:rsidR="006C531B" w:rsidRPr="00412BDE">
        <w:rPr>
          <w:rFonts w:ascii="Times New Roman" w:hAnsi="Times New Roman" w:cs="Times New Roman"/>
          <w:sz w:val="24"/>
        </w:rPr>
        <w:t>d</w:t>
      </w:r>
      <w:r w:rsidR="00BA48D5" w:rsidRPr="00412BDE">
        <w:rPr>
          <w:rFonts w:ascii="Times New Roman" w:hAnsi="Times New Roman" w:cs="Times New Roman"/>
          <w:sz w:val="24"/>
        </w:rPr>
        <w:t xml:space="preserve">eposition.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6C531B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Electron</w:t>
      </w:r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4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1800069</w:t>
      </w:r>
      <w:r w:rsidR="00B21B3A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546BDCD6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69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38.</w:t>
      </w:r>
      <w:r w:rsidR="00BA48D5" w:rsidRPr="00412BDE">
        <w:rPr>
          <w:rFonts w:ascii="Times New Roman" w:hAnsi="Times New Roman" w:cs="Times New Roman"/>
          <w:sz w:val="24"/>
        </w:rPr>
        <w:tab/>
        <w:t>Wu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D</w:t>
      </w:r>
      <w:r w:rsidR="00B21B3A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Design of 2D </w:t>
      </w:r>
      <w:r w:rsidR="00B21B3A" w:rsidRPr="00412BDE">
        <w:rPr>
          <w:rFonts w:ascii="Times New Roman" w:hAnsi="Times New Roman" w:cs="Times New Roman"/>
          <w:sz w:val="24"/>
        </w:rPr>
        <w:t>l</w:t>
      </w:r>
      <w:r w:rsidR="00BA48D5" w:rsidRPr="00412BDE">
        <w:rPr>
          <w:rFonts w:ascii="Times New Roman" w:hAnsi="Times New Roman" w:cs="Times New Roman"/>
          <w:sz w:val="24"/>
        </w:rPr>
        <w:t>ayered PtSe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21B3A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eterojunction for the </w:t>
      </w:r>
      <w:r w:rsidR="00B21B3A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igh-</w:t>
      </w:r>
      <w:r w:rsidR="00B21B3A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erformance, </w:t>
      </w:r>
      <w:r w:rsidR="00B21B3A" w:rsidRPr="00412BDE">
        <w:rPr>
          <w:rFonts w:ascii="Times New Roman" w:hAnsi="Times New Roman" w:cs="Times New Roman"/>
          <w:sz w:val="24"/>
        </w:rPr>
        <w:t>r</w:t>
      </w:r>
      <w:r w:rsidR="00BA48D5" w:rsidRPr="00412BDE">
        <w:rPr>
          <w:rFonts w:ascii="Times New Roman" w:hAnsi="Times New Roman" w:cs="Times New Roman"/>
          <w:sz w:val="24"/>
        </w:rPr>
        <w:t>oom-</w:t>
      </w:r>
      <w:r w:rsidR="00B21B3A" w:rsidRPr="00412BDE">
        <w:rPr>
          <w:rFonts w:ascii="Times New Roman" w:hAnsi="Times New Roman" w:cs="Times New Roman"/>
          <w:sz w:val="24"/>
        </w:rPr>
        <w:t>t</w:t>
      </w:r>
      <w:r w:rsidR="00BA48D5" w:rsidRPr="00412BDE">
        <w:rPr>
          <w:rFonts w:ascii="Times New Roman" w:hAnsi="Times New Roman" w:cs="Times New Roman"/>
          <w:sz w:val="24"/>
        </w:rPr>
        <w:t xml:space="preserve">emperature, </w:t>
      </w:r>
      <w:r w:rsidR="00B21B3A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 xml:space="preserve">roadband, </w:t>
      </w:r>
      <w:r w:rsidR="00B21B3A" w:rsidRPr="00412BDE">
        <w:rPr>
          <w:rFonts w:ascii="Times New Roman" w:hAnsi="Times New Roman" w:cs="Times New Roman"/>
          <w:sz w:val="24"/>
        </w:rPr>
        <w:t>i</w:t>
      </w:r>
      <w:r w:rsidR="00BA48D5" w:rsidRPr="00412BDE">
        <w:rPr>
          <w:rFonts w:ascii="Times New Roman" w:hAnsi="Times New Roman" w:cs="Times New Roman"/>
          <w:sz w:val="24"/>
        </w:rPr>
        <w:t xml:space="preserve">nfrared </w:t>
      </w:r>
      <w:r w:rsidR="00B21B3A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hotodetector. </w:t>
      </w:r>
      <w:r w:rsidR="00BA48D5" w:rsidRPr="00412BDE">
        <w:rPr>
          <w:rFonts w:ascii="Times New Roman" w:hAnsi="Times New Roman" w:cs="Times New Roman"/>
          <w:i/>
          <w:sz w:val="24"/>
        </w:rPr>
        <w:t>ACS Photon</w:t>
      </w:r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5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3820-3827</w:t>
      </w:r>
      <w:r w:rsidR="00B21B3A" w:rsidRPr="00412BDE">
        <w:rPr>
          <w:rFonts w:ascii="Times New Roman" w:hAnsi="Times New Roman" w:cs="Times New Roman"/>
          <w:sz w:val="24"/>
        </w:rPr>
        <w:t xml:space="preserve"> </w:t>
      </w:r>
      <w:r w:rsidR="00B21B3A" w:rsidRPr="00412BDE">
        <w:rPr>
          <w:rFonts w:ascii="Times New Roman" w:hAnsi="Times New Roman" w:cs="Times New Roman"/>
          <w:sz w:val="24"/>
        </w:rPr>
        <w:lastRenderedPageBreak/>
        <w:t>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4903DA34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70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39.</w:t>
      </w:r>
      <w:r w:rsidR="00BA48D5" w:rsidRPr="00412BDE">
        <w:rPr>
          <w:rFonts w:ascii="Times New Roman" w:hAnsi="Times New Roman" w:cs="Times New Roman"/>
          <w:sz w:val="24"/>
        </w:rPr>
        <w:tab/>
        <w:t>Wang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F</w:t>
      </w:r>
      <w:r w:rsidR="00B21B3A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2D library beyond graphene and transition metal dichalcogenides: a focus on photodetection. </w:t>
      </w:r>
      <w:r w:rsidR="00BA48D5" w:rsidRPr="00412BDE">
        <w:rPr>
          <w:rFonts w:ascii="Times New Roman" w:hAnsi="Times New Roman" w:cs="Times New Roman"/>
          <w:i/>
          <w:sz w:val="24"/>
        </w:rPr>
        <w:t>Chem</w:t>
      </w:r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Soc</w:t>
      </w:r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Rev</w:t>
      </w:r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47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6296-6341</w:t>
      </w:r>
      <w:r w:rsidR="00B21B3A" w:rsidRPr="00412BDE">
        <w:rPr>
          <w:rFonts w:ascii="Times New Roman" w:hAnsi="Times New Roman" w:cs="Times New Roman"/>
          <w:sz w:val="24"/>
        </w:rPr>
        <w:t xml:space="preserve"> (2018).</w:t>
      </w:r>
    </w:p>
    <w:p w14:paraId="33D6DC47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71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40.</w:t>
      </w:r>
      <w:r w:rsidR="00BA48D5" w:rsidRPr="00412BDE">
        <w:rPr>
          <w:rFonts w:ascii="Times New Roman" w:hAnsi="Times New Roman" w:cs="Times New Roman"/>
          <w:sz w:val="24"/>
        </w:rPr>
        <w:tab/>
        <w:t>Wang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F</w:t>
      </w:r>
      <w:r w:rsidR="00B21B3A" w:rsidRPr="00412BDE">
        <w:rPr>
          <w:rFonts w:ascii="Times New Roman" w:hAnsi="Times New Roman" w:cs="Times New Roman"/>
          <w:sz w:val="24"/>
        </w:rPr>
        <w:t>. et al. Submillimeter 2D Bi</w:t>
      </w:r>
      <w:r w:rsidR="00B21B3A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21B3A" w:rsidRPr="00412BDE">
        <w:rPr>
          <w:rFonts w:ascii="Times New Roman" w:hAnsi="Times New Roman" w:cs="Times New Roman"/>
          <w:sz w:val="24"/>
        </w:rPr>
        <w:t>Se</w:t>
      </w:r>
      <w:r w:rsidR="00B21B3A" w:rsidRPr="00412BDE">
        <w:rPr>
          <w:rFonts w:ascii="Times New Roman" w:hAnsi="Times New Roman" w:cs="Times New Roman"/>
          <w:sz w:val="24"/>
          <w:vertAlign w:val="subscript"/>
        </w:rPr>
        <w:t>3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21B3A" w:rsidRPr="00412BDE">
        <w:rPr>
          <w:rFonts w:ascii="Times New Roman" w:hAnsi="Times New Roman" w:cs="Times New Roman"/>
          <w:sz w:val="24"/>
        </w:rPr>
        <w:t>f</w:t>
      </w:r>
      <w:r w:rsidR="00BA48D5" w:rsidRPr="00412BDE">
        <w:rPr>
          <w:rFonts w:ascii="Times New Roman" w:hAnsi="Times New Roman" w:cs="Times New Roman"/>
          <w:sz w:val="24"/>
        </w:rPr>
        <w:t xml:space="preserve">lakes toward </w:t>
      </w:r>
      <w:r w:rsidR="00B21B3A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igh-</w:t>
      </w:r>
      <w:r w:rsidR="00B21B3A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erformance </w:t>
      </w:r>
      <w:r w:rsidR="00B21B3A" w:rsidRPr="00412BDE">
        <w:rPr>
          <w:rFonts w:ascii="Times New Roman" w:hAnsi="Times New Roman" w:cs="Times New Roman"/>
          <w:sz w:val="24"/>
        </w:rPr>
        <w:t>i</w:t>
      </w:r>
      <w:r w:rsidR="00BA48D5" w:rsidRPr="00412BDE">
        <w:rPr>
          <w:rFonts w:ascii="Times New Roman" w:hAnsi="Times New Roman" w:cs="Times New Roman"/>
          <w:sz w:val="24"/>
        </w:rPr>
        <w:t xml:space="preserve">nfrared </w:t>
      </w:r>
      <w:r w:rsidR="00B21B3A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hotodetection at </w:t>
      </w:r>
      <w:r w:rsidR="00B21B3A" w:rsidRPr="00412BDE">
        <w:rPr>
          <w:rFonts w:ascii="Times New Roman" w:hAnsi="Times New Roman" w:cs="Times New Roman"/>
          <w:sz w:val="24"/>
        </w:rPr>
        <w:t>o</w:t>
      </w:r>
      <w:r w:rsidR="00BA48D5" w:rsidRPr="00412BDE">
        <w:rPr>
          <w:rFonts w:ascii="Times New Roman" w:hAnsi="Times New Roman" w:cs="Times New Roman"/>
          <w:sz w:val="24"/>
        </w:rPr>
        <w:t xml:space="preserve">ptical </w:t>
      </w:r>
      <w:r w:rsidR="00B21B3A" w:rsidRPr="00412BDE">
        <w:rPr>
          <w:rFonts w:ascii="Times New Roman" w:hAnsi="Times New Roman" w:cs="Times New Roman"/>
          <w:sz w:val="24"/>
        </w:rPr>
        <w:t>c</w:t>
      </w:r>
      <w:r w:rsidR="00BA48D5" w:rsidRPr="00412BDE">
        <w:rPr>
          <w:rFonts w:ascii="Times New Roman" w:hAnsi="Times New Roman" w:cs="Times New Roman"/>
          <w:sz w:val="24"/>
        </w:rPr>
        <w:t xml:space="preserve">ommunication </w:t>
      </w:r>
      <w:r w:rsidR="00B21B3A" w:rsidRPr="00412BDE">
        <w:rPr>
          <w:rFonts w:ascii="Times New Roman" w:hAnsi="Times New Roman" w:cs="Times New Roman"/>
          <w:sz w:val="24"/>
        </w:rPr>
        <w:t>w</w:t>
      </w:r>
      <w:r w:rsidR="00BA48D5" w:rsidRPr="00412BDE">
        <w:rPr>
          <w:rFonts w:ascii="Times New Roman" w:hAnsi="Times New Roman" w:cs="Times New Roman"/>
          <w:sz w:val="24"/>
        </w:rPr>
        <w:t xml:space="preserve">avelength. </w:t>
      </w:r>
      <w:r w:rsidR="00BA48D5" w:rsidRPr="00412BDE">
        <w:rPr>
          <w:rFonts w:ascii="Times New Roman" w:hAnsi="Times New Roman" w:cs="Times New Roman"/>
          <w:i/>
          <w:sz w:val="24"/>
        </w:rPr>
        <w:t>Adv</w:t>
      </w:r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A48D5" w:rsidRPr="00412BDE">
        <w:rPr>
          <w:rFonts w:ascii="Times New Roman" w:hAnsi="Times New Roman" w:cs="Times New Roman"/>
          <w:i/>
          <w:sz w:val="24"/>
        </w:rPr>
        <w:t>Funct</w:t>
      </w:r>
      <w:proofErr w:type="spellEnd"/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Mater</w:t>
      </w:r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i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28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1802707</w:t>
      </w:r>
      <w:r w:rsidR="00B21B3A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54CD4C09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72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41.</w:t>
      </w:r>
      <w:r w:rsidR="00BA48D5" w:rsidRPr="00412BDE">
        <w:rPr>
          <w:rFonts w:ascii="Times New Roman" w:hAnsi="Times New Roman" w:cs="Times New Roman"/>
          <w:sz w:val="24"/>
        </w:rPr>
        <w:tab/>
        <w:t>Yang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M</w:t>
      </w:r>
      <w:r w:rsidR="00B21B3A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Enhanced </w:t>
      </w:r>
      <w:r w:rsidR="00B21B3A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erformance of </w:t>
      </w:r>
      <w:r w:rsidR="00B21B3A" w:rsidRPr="00412BDE">
        <w:rPr>
          <w:rFonts w:ascii="Times New Roman" w:hAnsi="Times New Roman" w:cs="Times New Roman"/>
          <w:sz w:val="24"/>
        </w:rPr>
        <w:t>w</w:t>
      </w:r>
      <w:r w:rsidR="00BA48D5" w:rsidRPr="00412BDE">
        <w:rPr>
          <w:rFonts w:ascii="Times New Roman" w:hAnsi="Times New Roman" w:cs="Times New Roman"/>
          <w:sz w:val="24"/>
        </w:rPr>
        <w:t xml:space="preserve">ideband </w:t>
      </w:r>
      <w:r w:rsidR="00B21B3A" w:rsidRPr="00412BDE">
        <w:rPr>
          <w:rFonts w:ascii="Times New Roman" w:hAnsi="Times New Roman" w:cs="Times New Roman"/>
          <w:sz w:val="24"/>
        </w:rPr>
        <w:t>r</w:t>
      </w:r>
      <w:r w:rsidR="00BA48D5" w:rsidRPr="00412BDE">
        <w:rPr>
          <w:rFonts w:ascii="Times New Roman" w:hAnsi="Times New Roman" w:cs="Times New Roman"/>
          <w:sz w:val="24"/>
        </w:rPr>
        <w:t xml:space="preserve">oom </w:t>
      </w:r>
      <w:r w:rsidR="00B21B3A" w:rsidRPr="00412BDE">
        <w:rPr>
          <w:rFonts w:ascii="Times New Roman" w:hAnsi="Times New Roman" w:cs="Times New Roman"/>
          <w:sz w:val="24"/>
        </w:rPr>
        <w:t>t</w:t>
      </w:r>
      <w:r w:rsidR="00BA48D5" w:rsidRPr="00412BDE">
        <w:rPr>
          <w:rFonts w:ascii="Times New Roman" w:hAnsi="Times New Roman" w:cs="Times New Roman"/>
          <w:sz w:val="24"/>
        </w:rPr>
        <w:t xml:space="preserve">emperature </w:t>
      </w:r>
      <w:r w:rsidR="00B21B3A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 </w:t>
      </w:r>
      <w:r w:rsidR="00B21B3A" w:rsidRPr="00412BDE">
        <w:rPr>
          <w:rFonts w:ascii="Times New Roman" w:hAnsi="Times New Roman" w:cs="Times New Roman"/>
          <w:sz w:val="24"/>
        </w:rPr>
        <w:t>b</w:t>
      </w:r>
      <w:r w:rsidR="00BA48D5" w:rsidRPr="00412BDE">
        <w:rPr>
          <w:rFonts w:ascii="Times New Roman" w:hAnsi="Times New Roman" w:cs="Times New Roman"/>
          <w:sz w:val="24"/>
        </w:rPr>
        <w:t>ased on Cd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3</w:t>
      </w:r>
      <w:r w:rsidR="00BA48D5" w:rsidRPr="00412BDE">
        <w:rPr>
          <w:rFonts w:ascii="Times New Roman" w:hAnsi="Times New Roman" w:cs="Times New Roman"/>
          <w:sz w:val="24"/>
        </w:rPr>
        <w:t>As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2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21B3A" w:rsidRPr="00412BDE">
        <w:rPr>
          <w:rFonts w:ascii="Times New Roman" w:hAnsi="Times New Roman" w:cs="Times New Roman"/>
          <w:sz w:val="24"/>
        </w:rPr>
        <w:t>t</w:t>
      </w:r>
      <w:r w:rsidR="00BA48D5" w:rsidRPr="00412BDE">
        <w:rPr>
          <w:rFonts w:ascii="Times New Roman" w:hAnsi="Times New Roman" w:cs="Times New Roman"/>
          <w:sz w:val="24"/>
        </w:rPr>
        <w:t xml:space="preserve">hin </w:t>
      </w:r>
      <w:r w:rsidR="00B21B3A" w:rsidRPr="00412BDE">
        <w:rPr>
          <w:rFonts w:ascii="Times New Roman" w:hAnsi="Times New Roman" w:cs="Times New Roman"/>
          <w:sz w:val="24"/>
        </w:rPr>
        <w:t>f</w:t>
      </w:r>
      <w:r w:rsidR="00BA48D5" w:rsidRPr="00412BDE">
        <w:rPr>
          <w:rFonts w:ascii="Times New Roman" w:hAnsi="Times New Roman" w:cs="Times New Roman"/>
          <w:sz w:val="24"/>
        </w:rPr>
        <w:t>ilm/</w:t>
      </w:r>
      <w:r w:rsidR="00B21B3A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entacene </w:t>
      </w:r>
      <w:r w:rsidR="00B21B3A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 xml:space="preserve">eterojunction. </w:t>
      </w:r>
      <w:r w:rsidR="00BA48D5" w:rsidRPr="00412BDE">
        <w:rPr>
          <w:rFonts w:ascii="Times New Roman" w:hAnsi="Times New Roman" w:cs="Times New Roman"/>
          <w:i/>
          <w:sz w:val="24"/>
        </w:rPr>
        <w:t>ACS Photon</w:t>
      </w:r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5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3438-3445</w:t>
      </w:r>
      <w:r w:rsidR="00B21B3A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62EAD09B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73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BA48D5" w:rsidRPr="00412BDE">
        <w:rPr>
          <w:rFonts w:ascii="Times New Roman" w:hAnsi="Times New Roman" w:cs="Times New Roman"/>
          <w:sz w:val="24"/>
        </w:rPr>
        <w:t>42.</w:t>
      </w:r>
      <w:r w:rsidR="00BA48D5" w:rsidRPr="00412BDE">
        <w:rPr>
          <w:rFonts w:ascii="Times New Roman" w:hAnsi="Times New Roman" w:cs="Times New Roman"/>
          <w:sz w:val="24"/>
        </w:rPr>
        <w:tab/>
        <w:t>Amani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M</w:t>
      </w:r>
      <w:r w:rsidR="00B21B3A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Solution-</w:t>
      </w:r>
      <w:r w:rsidR="00B21B3A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 xml:space="preserve">ynthesized </w:t>
      </w:r>
      <w:r w:rsidR="00B21B3A" w:rsidRPr="00412BDE">
        <w:rPr>
          <w:rFonts w:ascii="Times New Roman" w:hAnsi="Times New Roman" w:cs="Times New Roman"/>
          <w:sz w:val="24"/>
        </w:rPr>
        <w:t>h</w:t>
      </w:r>
      <w:r w:rsidR="00BA48D5" w:rsidRPr="00412BDE">
        <w:rPr>
          <w:rFonts w:ascii="Times New Roman" w:hAnsi="Times New Roman" w:cs="Times New Roman"/>
          <w:sz w:val="24"/>
        </w:rPr>
        <w:t>igh-</w:t>
      </w:r>
      <w:r w:rsidR="00B21B3A" w:rsidRPr="00412BDE">
        <w:rPr>
          <w:rFonts w:ascii="Times New Roman" w:hAnsi="Times New Roman" w:cs="Times New Roman"/>
          <w:sz w:val="24"/>
        </w:rPr>
        <w:t>m</w:t>
      </w:r>
      <w:r w:rsidR="00BA48D5" w:rsidRPr="00412BDE">
        <w:rPr>
          <w:rFonts w:ascii="Times New Roman" w:hAnsi="Times New Roman" w:cs="Times New Roman"/>
          <w:sz w:val="24"/>
        </w:rPr>
        <w:t xml:space="preserve">obility </w:t>
      </w:r>
      <w:r w:rsidR="00B21B3A" w:rsidRPr="00412BDE">
        <w:rPr>
          <w:rFonts w:ascii="Times New Roman" w:hAnsi="Times New Roman" w:cs="Times New Roman"/>
          <w:sz w:val="24"/>
        </w:rPr>
        <w:t>t</w:t>
      </w:r>
      <w:r w:rsidR="00BA48D5" w:rsidRPr="00412BDE">
        <w:rPr>
          <w:rFonts w:ascii="Times New Roman" w:hAnsi="Times New Roman" w:cs="Times New Roman"/>
          <w:sz w:val="24"/>
        </w:rPr>
        <w:t xml:space="preserve">ellurium </w:t>
      </w:r>
      <w:r w:rsidR="00B21B3A" w:rsidRPr="00412BDE">
        <w:rPr>
          <w:rFonts w:ascii="Times New Roman" w:hAnsi="Times New Roman" w:cs="Times New Roman"/>
          <w:sz w:val="24"/>
        </w:rPr>
        <w:t>n</w:t>
      </w:r>
      <w:r w:rsidR="00BA48D5" w:rsidRPr="00412BDE">
        <w:rPr>
          <w:rFonts w:ascii="Times New Roman" w:hAnsi="Times New Roman" w:cs="Times New Roman"/>
          <w:sz w:val="24"/>
        </w:rPr>
        <w:t xml:space="preserve">anoflakes for </w:t>
      </w:r>
      <w:r w:rsidR="00B21B3A" w:rsidRPr="00412BDE">
        <w:rPr>
          <w:rFonts w:ascii="Times New Roman" w:hAnsi="Times New Roman" w:cs="Times New Roman"/>
          <w:sz w:val="24"/>
        </w:rPr>
        <w:t>s</w:t>
      </w:r>
      <w:r w:rsidR="00BA48D5" w:rsidRPr="00412BDE">
        <w:rPr>
          <w:rFonts w:ascii="Times New Roman" w:hAnsi="Times New Roman" w:cs="Times New Roman"/>
          <w:sz w:val="24"/>
        </w:rPr>
        <w:t>hort-</w:t>
      </w:r>
      <w:r w:rsidR="00B21B3A" w:rsidRPr="00412BDE">
        <w:rPr>
          <w:rFonts w:ascii="Times New Roman" w:hAnsi="Times New Roman" w:cs="Times New Roman"/>
          <w:sz w:val="24"/>
        </w:rPr>
        <w:t>w</w:t>
      </w:r>
      <w:r w:rsidR="00BA48D5" w:rsidRPr="00412BDE">
        <w:rPr>
          <w:rFonts w:ascii="Times New Roman" w:hAnsi="Times New Roman" w:cs="Times New Roman"/>
          <w:sz w:val="24"/>
        </w:rPr>
        <w:t xml:space="preserve">ave </w:t>
      </w:r>
      <w:r w:rsidR="00B21B3A" w:rsidRPr="00412BDE">
        <w:rPr>
          <w:rFonts w:ascii="Times New Roman" w:hAnsi="Times New Roman" w:cs="Times New Roman"/>
          <w:sz w:val="24"/>
        </w:rPr>
        <w:t>i</w:t>
      </w:r>
      <w:r w:rsidR="00BA48D5" w:rsidRPr="00412BDE">
        <w:rPr>
          <w:rFonts w:ascii="Times New Roman" w:hAnsi="Times New Roman" w:cs="Times New Roman"/>
          <w:sz w:val="24"/>
        </w:rPr>
        <w:t xml:space="preserve">nfrared </w:t>
      </w:r>
      <w:r w:rsidR="00B21B3A" w:rsidRPr="00412BDE">
        <w:rPr>
          <w:rFonts w:ascii="Times New Roman" w:hAnsi="Times New Roman" w:cs="Times New Roman"/>
          <w:sz w:val="24"/>
        </w:rPr>
        <w:t>p</w:t>
      </w:r>
      <w:r w:rsidR="00BA48D5" w:rsidRPr="00412BDE">
        <w:rPr>
          <w:rFonts w:ascii="Times New Roman" w:hAnsi="Times New Roman" w:cs="Times New Roman"/>
          <w:sz w:val="24"/>
        </w:rPr>
        <w:t xml:space="preserve">hotodetectors. </w:t>
      </w:r>
      <w:proofErr w:type="gramStart"/>
      <w:r w:rsidR="00BA48D5" w:rsidRPr="00412BDE">
        <w:rPr>
          <w:rFonts w:ascii="Times New Roman" w:hAnsi="Times New Roman" w:cs="Times New Roman"/>
          <w:i/>
          <w:sz w:val="24"/>
        </w:rPr>
        <w:t xml:space="preserve">ACS </w:t>
      </w:r>
      <w:r w:rsidR="00B21B3A" w:rsidRPr="00412BDE">
        <w:rPr>
          <w:rFonts w:ascii="Times New Roman" w:hAnsi="Times New Roman" w:cs="Times New Roman"/>
          <w:i/>
          <w:sz w:val="24"/>
        </w:rPr>
        <w:t>N</w:t>
      </w:r>
      <w:r w:rsidR="00BA48D5" w:rsidRPr="00412BDE">
        <w:rPr>
          <w:rFonts w:ascii="Times New Roman" w:hAnsi="Times New Roman" w:cs="Times New Roman"/>
          <w:i/>
          <w:sz w:val="24"/>
        </w:rPr>
        <w:t>ano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12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7253-7263</w:t>
      </w:r>
      <w:r w:rsidR="00B21B3A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  <w:proofErr w:type="gramEnd"/>
    </w:p>
    <w:p w14:paraId="6551B441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74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proofErr w:type="gramStart"/>
      <w:r w:rsidR="00BA48D5" w:rsidRPr="00412BDE">
        <w:rPr>
          <w:rFonts w:ascii="Times New Roman" w:hAnsi="Times New Roman" w:cs="Times New Roman"/>
          <w:sz w:val="24"/>
        </w:rPr>
        <w:t>43.</w:t>
      </w:r>
      <w:r w:rsidR="00BA48D5" w:rsidRPr="00412BDE">
        <w:rPr>
          <w:rFonts w:ascii="Times New Roman" w:hAnsi="Times New Roman" w:cs="Times New Roman"/>
          <w:sz w:val="24"/>
        </w:rPr>
        <w:tab/>
        <w:t>Gao</w:t>
      </w:r>
      <w:proofErr w:type="gramEnd"/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Y</w:t>
      </w:r>
      <w:r w:rsidR="00B21B3A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et al. Bias-switchable negative and positive photoconductivity in 2D FePS</w:t>
      </w:r>
      <w:r w:rsidR="00BA48D5" w:rsidRPr="00412BDE">
        <w:rPr>
          <w:rFonts w:ascii="Times New Roman" w:hAnsi="Times New Roman" w:cs="Times New Roman"/>
          <w:sz w:val="24"/>
          <w:vertAlign w:val="subscript"/>
        </w:rPr>
        <w:t>3</w:t>
      </w:r>
      <w:r w:rsidR="00BA48D5" w:rsidRPr="00412BDE">
        <w:rPr>
          <w:rFonts w:ascii="Times New Roman" w:hAnsi="Times New Roman" w:cs="Times New Roman"/>
          <w:sz w:val="24"/>
        </w:rPr>
        <w:t xml:space="preserve"> ultraviolet photodetectors. </w:t>
      </w:r>
      <w:proofErr w:type="spellStart"/>
      <w:r w:rsidR="00BA48D5" w:rsidRPr="00412BDE">
        <w:rPr>
          <w:rFonts w:ascii="Times New Roman" w:hAnsi="Times New Roman" w:cs="Times New Roman"/>
          <w:i/>
          <w:sz w:val="24"/>
        </w:rPr>
        <w:t>Nanotechnol</w:t>
      </w:r>
      <w:proofErr w:type="spellEnd"/>
      <w:r w:rsidR="00B21B3A" w:rsidRPr="00412BDE">
        <w:rPr>
          <w:rFonts w:ascii="Times New Roman" w:hAnsi="Times New Roman" w:cs="Times New Roman"/>
          <w:i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 xml:space="preserve"> </w:t>
      </w:r>
      <w:r w:rsidR="00BA48D5" w:rsidRPr="00412BDE">
        <w:rPr>
          <w:rFonts w:ascii="Times New Roman" w:hAnsi="Times New Roman" w:cs="Times New Roman"/>
          <w:b/>
          <w:sz w:val="24"/>
        </w:rPr>
        <w:t>29</w:t>
      </w:r>
      <w:r w:rsidR="00B21B3A" w:rsidRPr="00412BDE">
        <w:rPr>
          <w:rFonts w:ascii="Times New Roman" w:hAnsi="Times New Roman" w:cs="Times New Roman"/>
          <w:sz w:val="24"/>
        </w:rPr>
        <w:t>,</w:t>
      </w:r>
      <w:r w:rsidR="00BA48D5" w:rsidRPr="00412BDE">
        <w:rPr>
          <w:rFonts w:ascii="Times New Roman" w:hAnsi="Times New Roman" w:cs="Times New Roman"/>
          <w:sz w:val="24"/>
        </w:rPr>
        <w:t xml:space="preserve"> 244001</w:t>
      </w:r>
      <w:r w:rsidR="00B21B3A" w:rsidRPr="00412BDE">
        <w:rPr>
          <w:rFonts w:ascii="Times New Roman" w:hAnsi="Times New Roman" w:cs="Times New Roman"/>
          <w:sz w:val="24"/>
        </w:rPr>
        <w:t xml:space="preserve"> (2018)</w:t>
      </w:r>
      <w:r w:rsidR="00BA48D5" w:rsidRPr="00412BDE">
        <w:rPr>
          <w:rFonts w:ascii="Times New Roman" w:hAnsi="Times New Roman" w:cs="Times New Roman"/>
          <w:sz w:val="24"/>
        </w:rPr>
        <w:t>.</w:t>
      </w:r>
    </w:p>
    <w:p w14:paraId="0A7D1BAD" w14:textId="77777777" w:rsidR="004F5C08" w:rsidRPr="00412BDE" w:rsidRDefault="00584C36" w:rsidP="004F5C08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75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4F5C08" w:rsidRPr="00412BDE">
        <w:rPr>
          <w:rFonts w:ascii="Times New Roman" w:hAnsi="Times New Roman" w:cs="Times New Roman"/>
          <w:sz w:val="24"/>
        </w:rPr>
        <w:t xml:space="preserve">44. </w:t>
      </w:r>
      <w:proofErr w:type="spellStart"/>
      <w:r w:rsidR="004F5C08" w:rsidRPr="00412BDE">
        <w:rPr>
          <w:rFonts w:ascii="Times New Roman" w:hAnsi="Times New Roman" w:cs="Times New Roman"/>
          <w:sz w:val="24"/>
        </w:rPr>
        <w:t>Qiao</w:t>
      </w:r>
      <w:proofErr w:type="spellEnd"/>
      <w:r w:rsidR="004F5C08" w:rsidRPr="00412BDE">
        <w:rPr>
          <w:rFonts w:ascii="Times New Roman" w:hAnsi="Times New Roman" w:cs="Times New Roman"/>
          <w:sz w:val="24"/>
        </w:rPr>
        <w:t xml:space="preserve">, J., Kong, X., Hu, Z.-X., Yang, F. &amp; Ji, W. High-mobility transport anisotropy and linear dichroism in few-layer black phosphorus. </w:t>
      </w:r>
      <w:r w:rsidR="004F5C08" w:rsidRPr="00412BDE">
        <w:rPr>
          <w:rFonts w:ascii="Times New Roman" w:hAnsi="Times New Roman" w:cs="Times New Roman"/>
          <w:i/>
          <w:sz w:val="24"/>
        </w:rPr>
        <w:t>Nat. Comm.</w:t>
      </w:r>
      <w:r w:rsidR="004F5C08" w:rsidRPr="00412BDE">
        <w:rPr>
          <w:rFonts w:ascii="Times New Roman" w:hAnsi="Times New Roman" w:cs="Times New Roman"/>
          <w:sz w:val="24"/>
        </w:rPr>
        <w:t xml:space="preserve"> </w:t>
      </w:r>
      <w:r w:rsidR="004F5C08" w:rsidRPr="00412BDE">
        <w:rPr>
          <w:rFonts w:ascii="Times New Roman" w:hAnsi="Times New Roman" w:cs="Times New Roman"/>
          <w:b/>
          <w:sz w:val="24"/>
        </w:rPr>
        <w:t>5</w:t>
      </w:r>
      <w:r w:rsidR="004F5C08" w:rsidRPr="00412BDE">
        <w:rPr>
          <w:rFonts w:ascii="Times New Roman" w:hAnsi="Times New Roman" w:cs="Times New Roman"/>
          <w:sz w:val="24"/>
        </w:rPr>
        <w:t>, 4475 (2014).</w:t>
      </w:r>
    </w:p>
    <w:p w14:paraId="7C9B6B33" w14:textId="77777777" w:rsidR="004F5C08" w:rsidRPr="00412BDE" w:rsidRDefault="00584C36" w:rsidP="004F5C08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76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4F5C08" w:rsidRPr="00412BDE">
        <w:rPr>
          <w:rFonts w:ascii="Times New Roman" w:hAnsi="Times New Roman" w:cs="Times New Roman"/>
          <w:sz w:val="24"/>
        </w:rPr>
        <w:t xml:space="preserve">45. </w:t>
      </w:r>
      <w:proofErr w:type="spellStart"/>
      <w:r w:rsidR="004F5C08" w:rsidRPr="00412BDE">
        <w:rPr>
          <w:rFonts w:ascii="Times New Roman" w:hAnsi="Times New Roman" w:cs="Times New Roman"/>
          <w:sz w:val="24"/>
        </w:rPr>
        <w:t>Duan</w:t>
      </w:r>
      <w:proofErr w:type="spellEnd"/>
      <w:r w:rsidR="004F5C08" w:rsidRPr="00412BDE">
        <w:rPr>
          <w:rFonts w:ascii="Times New Roman" w:hAnsi="Times New Roman" w:cs="Times New Roman"/>
          <w:sz w:val="24"/>
        </w:rPr>
        <w:t xml:space="preserve">, Y., Qin, L., Shi, L., Tang, G. &amp; Shi, H. Hybrid density functional theory study of band gap tuning in </w:t>
      </w:r>
      <w:proofErr w:type="spellStart"/>
      <w:r w:rsidR="004F5C08" w:rsidRPr="00412BDE">
        <w:rPr>
          <w:rFonts w:ascii="Times New Roman" w:hAnsi="Times New Roman" w:cs="Times New Roman"/>
          <w:sz w:val="24"/>
        </w:rPr>
        <w:t>AlN</w:t>
      </w:r>
      <w:proofErr w:type="spellEnd"/>
      <w:r w:rsidR="004F5C08" w:rsidRPr="00412BDE">
        <w:rPr>
          <w:rFonts w:ascii="Times New Roman" w:hAnsi="Times New Roman" w:cs="Times New Roman"/>
          <w:sz w:val="24"/>
        </w:rPr>
        <w:t xml:space="preserve"> and </w:t>
      </w:r>
      <w:proofErr w:type="spellStart"/>
      <w:r w:rsidR="004F5C08" w:rsidRPr="00412BDE">
        <w:rPr>
          <w:rFonts w:ascii="Times New Roman" w:hAnsi="Times New Roman" w:cs="Times New Roman"/>
          <w:sz w:val="24"/>
        </w:rPr>
        <w:t>GaN</w:t>
      </w:r>
      <w:proofErr w:type="spellEnd"/>
      <w:r w:rsidR="004F5C08" w:rsidRPr="00412BDE">
        <w:rPr>
          <w:rFonts w:ascii="Times New Roman" w:hAnsi="Times New Roman" w:cs="Times New Roman"/>
          <w:sz w:val="24"/>
        </w:rPr>
        <w:t xml:space="preserve"> through </w:t>
      </w:r>
      <w:proofErr w:type="spellStart"/>
      <w:r w:rsidR="004F5C08" w:rsidRPr="00412BDE">
        <w:rPr>
          <w:rFonts w:ascii="Times New Roman" w:hAnsi="Times New Roman" w:cs="Times New Roman"/>
          <w:sz w:val="24"/>
        </w:rPr>
        <w:t>equibiaxial</w:t>
      </w:r>
      <w:proofErr w:type="spellEnd"/>
      <w:r w:rsidR="004F5C08" w:rsidRPr="00412BDE">
        <w:rPr>
          <w:rFonts w:ascii="Times New Roman" w:hAnsi="Times New Roman" w:cs="Times New Roman"/>
          <w:sz w:val="24"/>
        </w:rPr>
        <w:t xml:space="preserve"> strains. </w:t>
      </w:r>
      <w:r w:rsidR="004F5C08" w:rsidRPr="00412BDE">
        <w:rPr>
          <w:rFonts w:ascii="Times New Roman" w:hAnsi="Times New Roman" w:cs="Times New Roman"/>
          <w:i/>
          <w:sz w:val="24"/>
        </w:rPr>
        <w:t>Appl. Phys. Lett.</w:t>
      </w:r>
      <w:r w:rsidR="004F5C08" w:rsidRPr="00412BDE">
        <w:rPr>
          <w:rFonts w:ascii="Times New Roman" w:hAnsi="Times New Roman" w:cs="Times New Roman"/>
          <w:sz w:val="24"/>
        </w:rPr>
        <w:t xml:space="preserve"> </w:t>
      </w:r>
      <w:r w:rsidR="004F5C08" w:rsidRPr="00412BDE">
        <w:rPr>
          <w:rFonts w:ascii="Times New Roman" w:hAnsi="Times New Roman" w:cs="Times New Roman"/>
          <w:b/>
          <w:sz w:val="24"/>
        </w:rPr>
        <w:t>100</w:t>
      </w:r>
      <w:r w:rsidR="004F5C08" w:rsidRPr="00412BDE">
        <w:rPr>
          <w:rFonts w:ascii="Times New Roman" w:hAnsi="Times New Roman" w:cs="Times New Roman"/>
          <w:sz w:val="24"/>
        </w:rPr>
        <w:t>, 022104 (2012).</w:t>
      </w:r>
    </w:p>
    <w:p w14:paraId="716C7BEF" w14:textId="77777777" w:rsidR="00BA48D5" w:rsidRPr="00412BDE" w:rsidRDefault="00584C36" w:rsidP="009321D2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77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r w:rsidR="004F5C08" w:rsidRPr="00412BDE">
        <w:rPr>
          <w:rFonts w:ascii="Times New Roman" w:hAnsi="Times New Roman" w:cs="Times New Roman"/>
          <w:sz w:val="24"/>
        </w:rPr>
        <w:t>46</w:t>
      </w:r>
      <w:r w:rsidR="00BA48D5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ab/>
      </w:r>
      <w:r w:rsidR="00B21B3A" w:rsidRPr="00412BDE">
        <w:rPr>
          <w:rFonts w:ascii="Times New Roman" w:hAnsi="Times New Roman" w:cs="Times New Roman"/>
          <w:sz w:val="24"/>
        </w:rPr>
        <w:t>Wang, W</w:t>
      </w:r>
      <w:r w:rsidR="00BA48D5" w:rsidRPr="00412BDE">
        <w:rPr>
          <w:rFonts w:ascii="Times New Roman" w:hAnsi="Times New Roman" w:cs="Times New Roman"/>
          <w:sz w:val="24"/>
        </w:rPr>
        <w:t>.</w:t>
      </w:r>
      <w:r w:rsidR="00B21B3A" w:rsidRPr="00412BDE">
        <w:rPr>
          <w:rFonts w:ascii="Times New Roman" w:hAnsi="Times New Roman" w:cs="Times New Roman"/>
          <w:sz w:val="24"/>
        </w:rPr>
        <w:t xml:space="preserve"> et al. Crystal field splitting and optical bandgap of hexagonal LuFeO</w:t>
      </w:r>
      <w:r w:rsidR="00B21B3A" w:rsidRPr="00412BDE">
        <w:rPr>
          <w:rFonts w:ascii="Times New Roman" w:hAnsi="Times New Roman" w:cs="Times New Roman"/>
          <w:sz w:val="24"/>
          <w:vertAlign w:val="subscript"/>
        </w:rPr>
        <w:t>3</w:t>
      </w:r>
      <w:r w:rsidR="00B21B3A" w:rsidRPr="00412BDE">
        <w:rPr>
          <w:rFonts w:ascii="Times New Roman" w:hAnsi="Times New Roman" w:cs="Times New Roman"/>
          <w:sz w:val="24"/>
        </w:rPr>
        <w:t xml:space="preserve"> films. </w:t>
      </w:r>
      <w:r w:rsidR="00B21B3A" w:rsidRPr="00412BDE">
        <w:rPr>
          <w:rFonts w:ascii="Times New Roman" w:hAnsi="Times New Roman" w:cs="Times New Roman"/>
          <w:i/>
          <w:sz w:val="24"/>
        </w:rPr>
        <w:t>Appl. Phys. Lett.</w:t>
      </w:r>
      <w:r w:rsidR="00B21B3A" w:rsidRPr="00412BDE">
        <w:rPr>
          <w:rFonts w:ascii="Times New Roman" w:hAnsi="Times New Roman" w:cs="Times New Roman"/>
          <w:sz w:val="24"/>
        </w:rPr>
        <w:t xml:space="preserve"> </w:t>
      </w:r>
      <w:r w:rsidR="00B21B3A" w:rsidRPr="00412BDE">
        <w:rPr>
          <w:rFonts w:ascii="Times New Roman" w:hAnsi="Times New Roman" w:cs="Times New Roman"/>
          <w:b/>
          <w:sz w:val="24"/>
        </w:rPr>
        <w:t>101</w:t>
      </w:r>
      <w:r w:rsidR="00B21B3A" w:rsidRPr="00412BDE">
        <w:rPr>
          <w:rFonts w:ascii="Times New Roman" w:hAnsi="Times New Roman" w:cs="Times New Roman"/>
          <w:sz w:val="24"/>
        </w:rPr>
        <w:t>, 241907 (2012).</w:t>
      </w:r>
    </w:p>
    <w:p w14:paraId="69DB7C21" w14:textId="77777777" w:rsidR="007350BC" w:rsidRPr="00412BDE" w:rsidRDefault="00584C36" w:rsidP="00475A16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del w:id="778" w:author="Tian Pin" w:date="2021-03-01T19:20:00Z">
        <w:r w:rsidRPr="00412BDE" w:rsidDel="002C6827">
          <w:rPr>
            <w:rFonts w:ascii="Times New Roman" w:hAnsi="Times New Roman" w:cs="Times New Roman"/>
            <w:sz w:val="24"/>
          </w:rPr>
          <w:delText>S</w:delText>
        </w:r>
      </w:del>
      <w:proofErr w:type="gramStart"/>
      <w:r w:rsidR="004F5C08" w:rsidRPr="00412BDE">
        <w:rPr>
          <w:rFonts w:ascii="Times New Roman" w:hAnsi="Times New Roman" w:cs="Times New Roman"/>
          <w:sz w:val="24"/>
        </w:rPr>
        <w:t>47</w:t>
      </w:r>
      <w:r w:rsidR="00BA48D5" w:rsidRPr="00412BDE">
        <w:rPr>
          <w:rFonts w:ascii="Times New Roman" w:hAnsi="Times New Roman" w:cs="Times New Roman"/>
          <w:sz w:val="24"/>
        </w:rPr>
        <w:t>.</w:t>
      </w:r>
      <w:r w:rsidR="00BA48D5" w:rsidRPr="00412BDE">
        <w:rPr>
          <w:rFonts w:ascii="Times New Roman" w:hAnsi="Times New Roman" w:cs="Times New Roman"/>
          <w:sz w:val="24"/>
        </w:rPr>
        <w:tab/>
      </w:r>
      <w:proofErr w:type="spellStart"/>
      <w:r w:rsidR="00B21B3A" w:rsidRPr="00412BDE">
        <w:rPr>
          <w:rFonts w:ascii="Times New Roman" w:hAnsi="Times New Roman" w:cs="Times New Roman"/>
          <w:sz w:val="24"/>
        </w:rPr>
        <w:t>Cai</w:t>
      </w:r>
      <w:proofErr w:type="spellEnd"/>
      <w:proofErr w:type="gramEnd"/>
      <w:r w:rsidR="00B21B3A" w:rsidRPr="00412BDE">
        <w:rPr>
          <w:rFonts w:ascii="Times New Roman" w:hAnsi="Times New Roman" w:cs="Times New Roman"/>
          <w:sz w:val="24"/>
        </w:rPr>
        <w:t>, Y</w:t>
      </w:r>
      <w:r w:rsidR="00BA48D5" w:rsidRPr="00412BDE">
        <w:rPr>
          <w:rFonts w:ascii="Times New Roman" w:hAnsi="Times New Roman" w:cs="Times New Roman"/>
          <w:sz w:val="24"/>
        </w:rPr>
        <w:t>.</w:t>
      </w:r>
      <w:r w:rsidR="00B21B3A" w:rsidRPr="00412BDE">
        <w:rPr>
          <w:rFonts w:ascii="Times New Roman" w:hAnsi="Times New Roman" w:cs="Times New Roman"/>
          <w:sz w:val="24"/>
        </w:rPr>
        <w:t xml:space="preserve"> et al. High performance ultraviolet photodetectors based on </w:t>
      </w:r>
      <w:proofErr w:type="spellStart"/>
      <w:r w:rsidR="00B21B3A" w:rsidRPr="00412BDE">
        <w:rPr>
          <w:rFonts w:ascii="Times New Roman" w:hAnsi="Times New Roman" w:cs="Times New Roman"/>
          <w:sz w:val="24"/>
        </w:rPr>
        <w:t>ZnO</w:t>
      </w:r>
      <w:proofErr w:type="spellEnd"/>
      <w:r w:rsidR="00B21B3A" w:rsidRPr="00412B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21B3A" w:rsidRPr="00412BDE">
        <w:rPr>
          <w:rFonts w:ascii="Times New Roman" w:hAnsi="Times New Roman" w:cs="Times New Roman"/>
          <w:sz w:val="24"/>
        </w:rPr>
        <w:lastRenderedPageBreak/>
        <w:t>nanoflakes</w:t>
      </w:r>
      <w:proofErr w:type="spellEnd"/>
      <w:r w:rsidR="00B21B3A" w:rsidRPr="00412BDE">
        <w:rPr>
          <w:rFonts w:ascii="Times New Roman" w:hAnsi="Times New Roman" w:cs="Times New Roman"/>
          <w:sz w:val="24"/>
        </w:rPr>
        <w:t xml:space="preserve">/PVK heterojunction. </w:t>
      </w:r>
      <w:r w:rsidR="00B21B3A" w:rsidRPr="00412BDE">
        <w:rPr>
          <w:rFonts w:ascii="Times New Roman" w:hAnsi="Times New Roman" w:cs="Times New Roman"/>
          <w:i/>
          <w:sz w:val="24"/>
        </w:rPr>
        <w:t xml:space="preserve">Appl. Phys. Lett. </w:t>
      </w:r>
      <w:r w:rsidR="00B21B3A" w:rsidRPr="00412BDE">
        <w:rPr>
          <w:rFonts w:ascii="Times New Roman" w:hAnsi="Times New Roman" w:cs="Times New Roman"/>
          <w:b/>
          <w:sz w:val="24"/>
        </w:rPr>
        <w:t>109</w:t>
      </w:r>
      <w:r w:rsidR="00B21B3A" w:rsidRPr="00412BDE">
        <w:rPr>
          <w:rFonts w:ascii="Times New Roman" w:hAnsi="Times New Roman" w:cs="Times New Roman"/>
          <w:sz w:val="24"/>
        </w:rPr>
        <w:t>, 073103 (2016).</w:t>
      </w:r>
    </w:p>
    <w:p w14:paraId="2435E504" w14:textId="77777777" w:rsidR="00323111" w:rsidRPr="00412BDE" w:rsidRDefault="00323111" w:rsidP="00323111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  <w:rPrChange w:id="779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</w:pPr>
      <w:del w:id="780" w:author="Tian Pin" w:date="2021-03-01T19:20:00Z">
        <w:r w:rsidRPr="00412BDE" w:rsidDel="002C6827">
          <w:rPr>
            <w:rFonts w:ascii="Times New Roman" w:hAnsi="Times New Roman" w:cs="Times New Roman"/>
            <w:sz w:val="24"/>
            <w:rPrChange w:id="781" w:author="Tian Pin" w:date="2021-02-03T15:52:00Z">
              <w:rPr>
                <w:rFonts w:ascii="Times New Roman" w:hAnsi="Times New Roman" w:cs="Times New Roman"/>
                <w:sz w:val="24"/>
                <w:highlight w:val="red"/>
              </w:rPr>
            </w:rPrChange>
          </w:rPr>
          <w:delText>S</w:delText>
        </w:r>
      </w:del>
      <w:r w:rsidRPr="00412BDE">
        <w:rPr>
          <w:rFonts w:ascii="Times New Roman" w:hAnsi="Times New Roman" w:cs="Times New Roman"/>
          <w:sz w:val="24"/>
          <w:rPrChange w:id="782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48. </w:t>
      </w:r>
      <w:proofErr w:type="spellStart"/>
      <w:r w:rsidRPr="00412BDE">
        <w:rPr>
          <w:rFonts w:ascii="Times New Roman" w:hAnsi="Times New Roman" w:cs="Times New Roman"/>
          <w:sz w:val="24"/>
          <w:rPrChange w:id="783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Maiti</w:t>
      </w:r>
      <w:proofErr w:type="spellEnd"/>
      <w:r w:rsidRPr="00412BDE">
        <w:rPr>
          <w:rFonts w:ascii="Times New Roman" w:hAnsi="Times New Roman" w:cs="Times New Roman"/>
          <w:sz w:val="24"/>
          <w:rPrChange w:id="784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, R. et al. Strain-engineered high-responsivity MoTe</w:t>
      </w:r>
      <w:r w:rsidRPr="00412BDE">
        <w:rPr>
          <w:rFonts w:ascii="Times New Roman" w:hAnsi="Times New Roman" w:cs="Times New Roman"/>
          <w:sz w:val="24"/>
          <w:vertAlign w:val="subscript"/>
          <w:rPrChange w:id="785" w:author="Tian Pin" w:date="2021-02-03T15:52:00Z">
            <w:rPr>
              <w:rFonts w:ascii="Times New Roman" w:hAnsi="Times New Roman" w:cs="Times New Roman"/>
              <w:sz w:val="24"/>
              <w:highlight w:val="red"/>
              <w:vertAlign w:val="subscript"/>
            </w:rPr>
          </w:rPrChange>
        </w:rPr>
        <w:t>2</w:t>
      </w:r>
      <w:r w:rsidRPr="00412BDE">
        <w:rPr>
          <w:rFonts w:ascii="Times New Roman" w:hAnsi="Times New Roman" w:cs="Times New Roman"/>
          <w:sz w:val="24"/>
          <w:rPrChange w:id="786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 photodetector for silicon photonic integrated circuits. </w:t>
      </w:r>
      <w:r w:rsidRPr="00412BDE">
        <w:rPr>
          <w:rFonts w:ascii="Times New Roman" w:hAnsi="Times New Roman" w:cs="Times New Roman"/>
          <w:i/>
          <w:sz w:val="24"/>
          <w:rPrChange w:id="787" w:author="Tian Pin" w:date="2021-02-03T15:52:00Z">
            <w:rPr>
              <w:rFonts w:ascii="Times New Roman" w:hAnsi="Times New Roman" w:cs="Times New Roman"/>
              <w:i/>
              <w:sz w:val="24"/>
              <w:highlight w:val="red"/>
            </w:rPr>
          </w:rPrChange>
        </w:rPr>
        <w:t>Nat. Photon.</w:t>
      </w:r>
      <w:r w:rsidRPr="00412BDE">
        <w:rPr>
          <w:rFonts w:ascii="Times New Roman" w:hAnsi="Times New Roman" w:cs="Times New Roman"/>
          <w:sz w:val="24"/>
          <w:rPrChange w:id="788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 </w:t>
      </w:r>
      <w:r w:rsidR="006C3E23" w:rsidRPr="00032342">
        <w:fldChar w:fldCharType="begin"/>
      </w:r>
      <w:r w:rsidR="006C3E23" w:rsidRPr="00412BDE">
        <w:instrText xml:space="preserve"> HYPERLINK "https://doi.org/10.1038/s41566-020-0647-4" </w:instrText>
      </w:r>
      <w:r w:rsidR="006C3E23" w:rsidRPr="00412BDE">
        <w:rPr>
          <w:rPrChange w:id="789" w:author="Tian Pin" w:date="2021-02-03T15:52:00Z">
            <w:rPr>
              <w:rStyle w:val="a4"/>
              <w:rFonts w:ascii="Times New Roman" w:hAnsi="Times New Roman" w:cs="Times New Roman"/>
              <w:sz w:val="24"/>
              <w:highlight w:val="red"/>
            </w:rPr>
          </w:rPrChange>
        </w:rPr>
        <w:fldChar w:fldCharType="separate"/>
      </w:r>
      <w:proofErr w:type="gramStart"/>
      <w:r w:rsidR="0084169E" w:rsidRPr="00412BDE">
        <w:rPr>
          <w:rStyle w:val="a4"/>
          <w:rFonts w:ascii="Times New Roman" w:hAnsi="Times New Roman" w:cs="Times New Roman"/>
          <w:sz w:val="24"/>
          <w:rPrChange w:id="790" w:author="Tian Pin" w:date="2021-02-03T15:52:00Z">
            <w:rPr>
              <w:rStyle w:val="a4"/>
              <w:rFonts w:ascii="Times New Roman" w:hAnsi="Times New Roman" w:cs="Times New Roman"/>
              <w:sz w:val="24"/>
              <w:highlight w:val="red"/>
            </w:rPr>
          </w:rPrChange>
        </w:rPr>
        <w:t>https://doi.org/10.1038/s41566-020-0647-4</w:t>
      </w:r>
      <w:r w:rsidR="006C3E23" w:rsidRPr="00412BDE">
        <w:rPr>
          <w:rStyle w:val="a4"/>
          <w:rFonts w:ascii="Times New Roman" w:hAnsi="Times New Roman" w:cs="Times New Roman"/>
          <w:sz w:val="24"/>
          <w:rPrChange w:id="791" w:author="Tian Pin" w:date="2021-02-03T15:52:00Z">
            <w:rPr>
              <w:rStyle w:val="a4"/>
              <w:rFonts w:ascii="Times New Roman" w:hAnsi="Times New Roman" w:cs="Times New Roman"/>
              <w:sz w:val="24"/>
              <w:highlight w:val="red"/>
            </w:rPr>
          </w:rPrChange>
        </w:rPr>
        <w:fldChar w:fldCharType="end"/>
      </w:r>
      <w:r w:rsidR="0084169E" w:rsidRPr="00412BDE">
        <w:rPr>
          <w:rFonts w:ascii="Times New Roman" w:hAnsi="Times New Roman" w:cs="Times New Roman"/>
          <w:sz w:val="24"/>
          <w:rPrChange w:id="792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 </w:t>
      </w:r>
      <w:r w:rsidR="00992B40" w:rsidRPr="00412BDE">
        <w:rPr>
          <w:rFonts w:ascii="Times New Roman" w:hAnsi="Times New Roman" w:cs="Times New Roman"/>
          <w:sz w:val="24"/>
          <w:rPrChange w:id="793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1749-4893 (2020).</w:t>
      </w:r>
      <w:proofErr w:type="gramEnd"/>
    </w:p>
    <w:p w14:paraId="429F9AED" w14:textId="77777777" w:rsidR="00992B40" w:rsidRPr="00412BDE" w:rsidRDefault="00992B40" w:rsidP="00992B40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  <w:rPrChange w:id="794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</w:pPr>
      <w:del w:id="795" w:author="Tian Pin" w:date="2021-03-01T19:20:00Z">
        <w:r w:rsidRPr="00412BDE" w:rsidDel="002C6827">
          <w:rPr>
            <w:rFonts w:ascii="Times New Roman" w:hAnsi="Times New Roman" w:cs="Times New Roman"/>
            <w:sz w:val="24"/>
            <w:rPrChange w:id="796" w:author="Tian Pin" w:date="2021-02-03T15:52:00Z">
              <w:rPr>
                <w:rFonts w:ascii="Times New Roman" w:hAnsi="Times New Roman" w:cs="Times New Roman"/>
                <w:sz w:val="24"/>
                <w:highlight w:val="red"/>
              </w:rPr>
            </w:rPrChange>
          </w:rPr>
          <w:delText>S</w:delText>
        </w:r>
      </w:del>
      <w:r w:rsidRPr="00412BDE">
        <w:rPr>
          <w:rFonts w:ascii="Times New Roman" w:hAnsi="Times New Roman" w:cs="Times New Roman"/>
          <w:sz w:val="24"/>
          <w:rPrChange w:id="797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49. Yin, C. et al.</w:t>
      </w:r>
      <w:r w:rsidRPr="00412BDE">
        <w:rPr>
          <w:rPrChange w:id="798" w:author="Tian Pin" w:date="2021-02-03T15:52:00Z">
            <w:rPr>
              <w:highlight w:val="red"/>
            </w:rPr>
          </w:rPrChange>
        </w:rPr>
        <w:t xml:space="preserve"> </w:t>
      </w:r>
      <w:r w:rsidRPr="00412BDE">
        <w:rPr>
          <w:rFonts w:ascii="Times New Roman" w:hAnsi="Times New Roman" w:cs="Times New Roman"/>
          <w:sz w:val="24"/>
          <w:rPrChange w:id="799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Ultrabroadband photodetectors up to 10.6 µm based on 2D Fe</w:t>
      </w:r>
      <w:r w:rsidRPr="00412BDE">
        <w:rPr>
          <w:rFonts w:ascii="Times New Roman" w:hAnsi="Times New Roman" w:cs="Times New Roman"/>
          <w:sz w:val="24"/>
          <w:vertAlign w:val="subscript"/>
          <w:rPrChange w:id="800" w:author="Tian Pin" w:date="2021-02-03T15:52:00Z">
            <w:rPr>
              <w:rFonts w:ascii="Times New Roman" w:hAnsi="Times New Roman" w:cs="Times New Roman"/>
              <w:sz w:val="24"/>
              <w:highlight w:val="red"/>
              <w:vertAlign w:val="subscript"/>
            </w:rPr>
          </w:rPrChange>
        </w:rPr>
        <w:t>3</w:t>
      </w:r>
      <w:r w:rsidRPr="00412BDE">
        <w:rPr>
          <w:rFonts w:ascii="Times New Roman" w:hAnsi="Times New Roman" w:cs="Times New Roman"/>
          <w:sz w:val="24"/>
          <w:rPrChange w:id="801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O</w:t>
      </w:r>
      <w:r w:rsidRPr="00412BDE">
        <w:rPr>
          <w:rFonts w:ascii="Times New Roman" w:hAnsi="Times New Roman" w:cs="Times New Roman"/>
          <w:sz w:val="24"/>
          <w:vertAlign w:val="subscript"/>
          <w:rPrChange w:id="802" w:author="Tian Pin" w:date="2021-02-03T15:52:00Z">
            <w:rPr>
              <w:rFonts w:ascii="Times New Roman" w:hAnsi="Times New Roman" w:cs="Times New Roman"/>
              <w:sz w:val="24"/>
              <w:highlight w:val="red"/>
              <w:vertAlign w:val="subscript"/>
            </w:rPr>
          </w:rPrChange>
        </w:rPr>
        <w:t>4</w:t>
      </w:r>
      <w:r w:rsidRPr="00412BDE">
        <w:rPr>
          <w:rFonts w:ascii="Times New Roman" w:hAnsi="Times New Roman" w:cs="Times New Roman"/>
          <w:sz w:val="24"/>
          <w:rPrChange w:id="803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 nanosheets. </w:t>
      </w:r>
      <w:r w:rsidRPr="00412BDE">
        <w:rPr>
          <w:rFonts w:ascii="Times New Roman" w:hAnsi="Times New Roman" w:cs="Times New Roman"/>
          <w:i/>
          <w:sz w:val="24"/>
          <w:rPrChange w:id="804" w:author="Tian Pin" w:date="2021-02-03T15:52:00Z">
            <w:rPr>
              <w:rFonts w:ascii="Times New Roman" w:hAnsi="Times New Roman" w:cs="Times New Roman"/>
              <w:i/>
              <w:sz w:val="24"/>
              <w:highlight w:val="red"/>
            </w:rPr>
          </w:rPrChange>
        </w:rPr>
        <w:t>Adv. Mater.</w:t>
      </w:r>
      <w:r w:rsidRPr="00412BDE">
        <w:rPr>
          <w:rFonts w:ascii="Times New Roman" w:hAnsi="Times New Roman" w:cs="Times New Roman"/>
          <w:sz w:val="24"/>
          <w:rPrChange w:id="805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 </w:t>
      </w:r>
      <w:r w:rsidR="007B55A8" w:rsidRPr="00412BDE">
        <w:rPr>
          <w:rFonts w:ascii="Times New Roman" w:hAnsi="Times New Roman" w:cs="Times New Roman"/>
          <w:b/>
          <w:sz w:val="24"/>
          <w:rPrChange w:id="806" w:author="Tian Pin" w:date="2021-02-03T15:52:00Z">
            <w:rPr>
              <w:rFonts w:ascii="Times New Roman" w:hAnsi="Times New Roman" w:cs="Times New Roman"/>
              <w:b/>
              <w:sz w:val="24"/>
              <w:highlight w:val="red"/>
            </w:rPr>
          </w:rPrChange>
        </w:rPr>
        <w:t>32</w:t>
      </w:r>
      <w:r w:rsidRPr="00412BDE">
        <w:rPr>
          <w:rFonts w:ascii="Times New Roman" w:hAnsi="Times New Roman" w:cs="Times New Roman"/>
          <w:sz w:val="24"/>
          <w:rPrChange w:id="807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, 2002237 (2020).</w:t>
      </w:r>
    </w:p>
    <w:p w14:paraId="00075317" w14:textId="77777777" w:rsidR="007B55A8" w:rsidRPr="00412BDE" w:rsidRDefault="007B55A8" w:rsidP="007B55A8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  <w:rPrChange w:id="808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</w:pPr>
      <w:del w:id="809" w:author="Tian Pin" w:date="2021-03-01T19:20:00Z">
        <w:r w:rsidRPr="00412BDE" w:rsidDel="002C6827">
          <w:rPr>
            <w:rFonts w:ascii="Times New Roman" w:hAnsi="Times New Roman" w:cs="Times New Roman"/>
            <w:sz w:val="24"/>
            <w:rPrChange w:id="810" w:author="Tian Pin" w:date="2021-02-03T15:52:00Z">
              <w:rPr>
                <w:rFonts w:ascii="Times New Roman" w:hAnsi="Times New Roman" w:cs="Times New Roman"/>
                <w:sz w:val="24"/>
                <w:highlight w:val="red"/>
              </w:rPr>
            </w:rPrChange>
          </w:rPr>
          <w:delText>S</w:delText>
        </w:r>
      </w:del>
      <w:r w:rsidRPr="00412BDE">
        <w:rPr>
          <w:rFonts w:ascii="Times New Roman" w:hAnsi="Times New Roman" w:cs="Times New Roman"/>
          <w:sz w:val="24"/>
          <w:rPrChange w:id="811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50. Huang, J. et al. A high-performance solution-processed organic photodetector for near-infrared sensing.</w:t>
      </w:r>
      <w:r w:rsidRPr="00412BDE">
        <w:rPr>
          <w:rFonts w:ascii="Times New Roman" w:hAnsi="Times New Roman" w:cs="Times New Roman"/>
          <w:i/>
          <w:sz w:val="24"/>
          <w:rPrChange w:id="812" w:author="Tian Pin" w:date="2021-02-03T15:52:00Z">
            <w:rPr>
              <w:rFonts w:ascii="Times New Roman" w:hAnsi="Times New Roman" w:cs="Times New Roman"/>
              <w:i/>
              <w:sz w:val="24"/>
              <w:highlight w:val="red"/>
            </w:rPr>
          </w:rPrChange>
        </w:rPr>
        <w:t xml:space="preserve"> Adv. Mater.</w:t>
      </w:r>
      <w:r w:rsidRPr="00412BDE">
        <w:rPr>
          <w:rFonts w:ascii="Times New Roman" w:hAnsi="Times New Roman" w:cs="Times New Roman"/>
          <w:sz w:val="24"/>
          <w:rPrChange w:id="813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 </w:t>
      </w:r>
      <w:r w:rsidRPr="00412BDE">
        <w:rPr>
          <w:rFonts w:ascii="Times New Roman" w:hAnsi="Times New Roman" w:cs="Times New Roman"/>
          <w:b/>
          <w:sz w:val="24"/>
          <w:rPrChange w:id="814" w:author="Tian Pin" w:date="2021-02-03T15:52:00Z">
            <w:rPr>
              <w:rFonts w:ascii="Times New Roman" w:hAnsi="Times New Roman" w:cs="Times New Roman"/>
              <w:b/>
              <w:sz w:val="24"/>
              <w:highlight w:val="red"/>
            </w:rPr>
          </w:rPrChange>
        </w:rPr>
        <w:t>32</w:t>
      </w:r>
      <w:r w:rsidRPr="00412BDE">
        <w:rPr>
          <w:rFonts w:ascii="Times New Roman" w:hAnsi="Times New Roman" w:cs="Times New Roman"/>
          <w:sz w:val="24"/>
          <w:rPrChange w:id="815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, 1906027 (2019).</w:t>
      </w:r>
    </w:p>
    <w:p w14:paraId="340B366E" w14:textId="77777777" w:rsidR="007B55A8" w:rsidRPr="009321D2" w:rsidRDefault="007B55A8" w:rsidP="007B55A8">
      <w:pPr>
        <w:spacing w:line="480" w:lineRule="auto"/>
        <w:ind w:left="360" w:hangingChars="150" w:hanging="360"/>
        <w:rPr>
          <w:rFonts w:ascii="Times New Roman" w:hAnsi="Times New Roman" w:cs="Times New Roman"/>
          <w:sz w:val="24"/>
        </w:rPr>
      </w:pPr>
      <w:bookmarkStart w:id="816" w:name="_GoBack"/>
      <w:bookmarkEnd w:id="816"/>
      <w:del w:id="817" w:author="Tian Pin" w:date="2021-03-01T19:20:00Z">
        <w:r w:rsidRPr="00412BDE" w:rsidDel="002C6827">
          <w:rPr>
            <w:rFonts w:ascii="Times New Roman" w:hAnsi="Times New Roman" w:cs="Times New Roman"/>
            <w:sz w:val="24"/>
            <w:rPrChange w:id="818" w:author="Tian Pin" w:date="2021-02-03T15:52:00Z">
              <w:rPr>
                <w:rFonts w:ascii="Times New Roman" w:hAnsi="Times New Roman" w:cs="Times New Roman"/>
                <w:sz w:val="24"/>
                <w:highlight w:val="red"/>
              </w:rPr>
            </w:rPrChange>
          </w:rPr>
          <w:delText>S</w:delText>
        </w:r>
      </w:del>
      <w:r w:rsidRPr="00412BDE">
        <w:rPr>
          <w:rFonts w:ascii="Times New Roman" w:hAnsi="Times New Roman" w:cs="Times New Roman"/>
          <w:sz w:val="24"/>
          <w:rPrChange w:id="819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51. Li, C. et al. Ultrafast and broadband photodetectors based on a perovskite/organic bulk heterojunction for large-dynamic-range imaging. </w:t>
      </w:r>
      <w:r w:rsidR="0084169E" w:rsidRPr="00412BDE">
        <w:rPr>
          <w:rFonts w:ascii="Times New Roman" w:hAnsi="Times New Roman" w:cs="Times New Roman"/>
          <w:i/>
          <w:sz w:val="24"/>
          <w:rPrChange w:id="820" w:author="Tian Pin" w:date="2021-02-03T15:52:00Z">
            <w:rPr>
              <w:rFonts w:ascii="Times New Roman" w:hAnsi="Times New Roman" w:cs="Times New Roman"/>
              <w:i/>
              <w:sz w:val="24"/>
              <w:highlight w:val="red"/>
            </w:rPr>
          </w:rPrChange>
        </w:rPr>
        <w:t>Light: Sci. &amp; Appl.</w:t>
      </w:r>
      <w:r w:rsidR="0084169E" w:rsidRPr="00412BDE">
        <w:rPr>
          <w:rFonts w:ascii="Times New Roman" w:hAnsi="Times New Roman" w:cs="Times New Roman"/>
          <w:sz w:val="24"/>
          <w:rPrChange w:id="821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 </w:t>
      </w:r>
      <w:r w:rsidR="0084169E" w:rsidRPr="00412BDE">
        <w:rPr>
          <w:rFonts w:ascii="Times New Roman" w:hAnsi="Times New Roman" w:cs="Times New Roman"/>
          <w:b/>
          <w:sz w:val="24"/>
          <w:rPrChange w:id="822" w:author="Tian Pin" w:date="2021-02-03T15:52:00Z">
            <w:rPr>
              <w:rFonts w:ascii="Times New Roman" w:hAnsi="Times New Roman" w:cs="Times New Roman"/>
              <w:b/>
              <w:sz w:val="24"/>
              <w:highlight w:val="red"/>
            </w:rPr>
          </w:rPrChange>
        </w:rPr>
        <w:t>9</w:t>
      </w:r>
      <w:r w:rsidR="0084169E" w:rsidRPr="00412BDE">
        <w:rPr>
          <w:rFonts w:ascii="Times New Roman" w:hAnsi="Times New Roman" w:cs="Times New Roman"/>
          <w:sz w:val="24"/>
          <w:rPrChange w:id="823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, </w:t>
      </w:r>
      <w:r w:rsidRPr="00412BDE">
        <w:rPr>
          <w:rFonts w:ascii="Times New Roman" w:hAnsi="Times New Roman" w:cs="Times New Roman"/>
          <w:sz w:val="24"/>
          <w:rPrChange w:id="824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>31</w:t>
      </w:r>
      <w:r w:rsidR="0084169E" w:rsidRPr="00412BDE">
        <w:rPr>
          <w:rFonts w:ascii="Times New Roman" w:hAnsi="Times New Roman" w:cs="Times New Roman"/>
          <w:sz w:val="24"/>
          <w:rPrChange w:id="825" w:author="Tian Pin" w:date="2021-02-03T15:52:00Z">
            <w:rPr>
              <w:rFonts w:ascii="Times New Roman" w:hAnsi="Times New Roman" w:cs="Times New Roman"/>
              <w:sz w:val="24"/>
              <w:highlight w:val="red"/>
            </w:rPr>
          </w:rPrChange>
        </w:rPr>
        <w:t xml:space="preserve"> (2020).</w:t>
      </w:r>
    </w:p>
    <w:sectPr w:rsidR="007B55A8" w:rsidRPr="009321D2" w:rsidSect="001C6C06"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692" w:author="Teng K.S." w:date="2021-02-02T14:47:00Z" w:initials="TK">
    <w:p w14:paraId="53C3B164" w14:textId="423B708A" w:rsidR="00D41E69" w:rsidRDefault="00D41E69">
      <w:pPr>
        <w:pStyle w:val="a9"/>
      </w:pPr>
      <w:r>
        <w:rPr>
          <w:rStyle w:val="a8"/>
        </w:rPr>
        <w:annotationRef/>
      </w:r>
      <w:r>
        <w:t>I’ve revised the sentence and replace the word ‘</w:t>
      </w:r>
      <w:proofErr w:type="spellStart"/>
      <w:r>
        <w:t>isorrhopic</w:t>
      </w:r>
      <w:proofErr w:type="spellEnd"/>
      <w:r>
        <w:t>’, which is difficult to understand. Please check if the revised sentence is accurate.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3C3B1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3E48F" w16cex:dateUtc="2021-02-02T14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3C3B164" w16cid:durableId="23C3E48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3DC8FC" w14:textId="77777777" w:rsidR="005E0F93" w:rsidRDefault="005E0F93" w:rsidP="009B04A9">
      <w:r>
        <w:separator/>
      </w:r>
    </w:p>
  </w:endnote>
  <w:endnote w:type="continuationSeparator" w:id="0">
    <w:p w14:paraId="466DC3E7" w14:textId="77777777" w:rsidR="005E0F93" w:rsidRDefault="005E0F93" w:rsidP="009B0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826" w:author="Tian Pin" w:date="2021-03-01T19:17:00Z"/>
  <w:sdt>
    <w:sdtPr>
      <w:id w:val="-1646191286"/>
      <w:docPartObj>
        <w:docPartGallery w:val="Page Numbers (Bottom of Page)"/>
        <w:docPartUnique/>
      </w:docPartObj>
    </w:sdtPr>
    <w:sdtContent>
      <w:customXmlInsRangeEnd w:id="826"/>
      <w:p w14:paraId="6BBB5A6B" w14:textId="4FCB8D1A" w:rsidR="002C6827" w:rsidRDefault="002C6827">
        <w:pPr>
          <w:pStyle w:val="a7"/>
          <w:jc w:val="center"/>
          <w:rPr>
            <w:ins w:id="827" w:author="Tian Pin" w:date="2021-03-01T19:17:00Z"/>
          </w:rPr>
        </w:pPr>
        <w:ins w:id="828" w:author="Tian Pin" w:date="2021-03-01T19:17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Pr="002C6827">
          <w:rPr>
            <w:noProof/>
            <w:lang w:val="zh-CN"/>
          </w:rPr>
          <w:t>32</w:t>
        </w:r>
        <w:ins w:id="829" w:author="Tian Pin" w:date="2021-03-01T19:17:00Z">
          <w:r>
            <w:fldChar w:fldCharType="end"/>
          </w:r>
        </w:ins>
      </w:p>
      <w:customXmlInsRangeStart w:id="830" w:author="Tian Pin" w:date="2021-03-01T19:17:00Z"/>
    </w:sdtContent>
  </w:sdt>
  <w:customXmlInsRangeEnd w:id="830"/>
  <w:p w14:paraId="22B31ECF" w14:textId="77777777" w:rsidR="002C6827" w:rsidRDefault="002C682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831" w:author="Tian Pin" w:date="2021-03-01T19:17:00Z"/>
  <w:sdt>
    <w:sdtPr>
      <w:id w:val="1250158210"/>
      <w:docPartObj>
        <w:docPartGallery w:val="Page Numbers (Bottom of Page)"/>
        <w:docPartUnique/>
      </w:docPartObj>
    </w:sdtPr>
    <w:sdtContent>
      <w:customXmlInsRangeEnd w:id="831"/>
      <w:p w14:paraId="2B6134E8" w14:textId="2B98F029" w:rsidR="002C6827" w:rsidRDefault="002C6827">
        <w:pPr>
          <w:pStyle w:val="a7"/>
          <w:jc w:val="center"/>
          <w:rPr>
            <w:ins w:id="832" w:author="Tian Pin" w:date="2021-03-01T19:17:00Z"/>
          </w:rPr>
        </w:pPr>
        <w:ins w:id="833" w:author="Tian Pin" w:date="2021-03-01T19:17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Pr="002C6827">
          <w:rPr>
            <w:noProof/>
            <w:lang w:val="zh-CN"/>
          </w:rPr>
          <w:t>33</w:t>
        </w:r>
        <w:ins w:id="834" w:author="Tian Pin" w:date="2021-03-01T19:17:00Z">
          <w:r>
            <w:fldChar w:fldCharType="end"/>
          </w:r>
        </w:ins>
      </w:p>
      <w:customXmlInsRangeStart w:id="835" w:author="Tian Pin" w:date="2021-03-01T19:17:00Z"/>
    </w:sdtContent>
  </w:sdt>
  <w:customXmlInsRangeEnd w:id="835"/>
  <w:p w14:paraId="7FFC22CB" w14:textId="77777777" w:rsidR="00C62FF3" w:rsidRDefault="00C62FF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837" w:author="Tian Pin" w:date="2021-03-01T19:16:00Z"/>
  <w:sdt>
    <w:sdtPr>
      <w:id w:val="147020074"/>
      <w:docPartObj>
        <w:docPartGallery w:val="Page Numbers (Bottom of Page)"/>
        <w:docPartUnique/>
      </w:docPartObj>
    </w:sdtPr>
    <w:sdtContent>
      <w:customXmlInsRangeEnd w:id="837"/>
      <w:p w14:paraId="32F28933" w14:textId="4097388E" w:rsidR="002C6827" w:rsidRDefault="002C6827">
        <w:pPr>
          <w:pStyle w:val="a7"/>
          <w:jc w:val="center"/>
          <w:rPr>
            <w:ins w:id="838" w:author="Tian Pin" w:date="2021-03-01T19:16:00Z"/>
          </w:rPr>
        </w:pPr>
        <w:ins w:id="839" w:author="Tian Pin" w:date="2021-03-01T19:16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Pr="002C6827">
          <w:rPr>
            <w:noProof/>
            <w:lang w:val="zh-CN"/>
          </w:rPr>
          <w:t>1</w:t>
        </w:r>
        <w:ins w:id="840" w:author="Tian Pin" w:date="2021-03-01T19:16:00Z">
          <w:r>
            <w:fldChar w:fldCharType="end"/>
          </w:r>
        </w:ins>
      </w:p>
      <w:customXmlInsRangeStart w:id="841" w:author="Tian Pin" w:date="2021-03-01T19:16:00Z"/>
    </w:sdtContent>
  </w:sdt>
  <w:customXmlInsRangeEnd w:id="841"/>
  <w:p w14:paraId="7F7A5808" w14:textId="3E508B08" w:rsidR="00C62FF3" w:rsidRPr="001C6C06" w:rsidRDefault="00C62FF3" w:rsidP="00032342">
    <w:pPr>
      <w:pStyle w:val="a7"/>
      <w:rPr>
        <w:rFonts w:ascii="Calibri"/>
        <w:color w:val="3B699E"/>
      </w:rPr>
      <w:pPrChange w:id="842" w:author="Tian Pin" w:date="2021-03-01T19:13:00Z">
        <w:pPr>
          <w:spacing w:line="192" w:lineRule="exact"/>
          <w:ind w:left="20"/>
        </w:pPr>
      </w:pPrChange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FE10F" w14:textId="77777777" w:rsidR="005E0F93" w:rsidRDefault="005E0F93" w:rsidP="009B04A9">
      <w:r>
        <w:separator/>
      </w:r>
    </w:p>
  </w:footnote>
  <w:footnote w:type="continuationSeparator" w:id="0">
    <w:p w14:paraId="07F24506" w14:textId="77777777" w:rsidR="005E0F93" w:rsidRDefault="005E0F93" w:rsidP="009B0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A27D" w14:textId="27642967" w:rsidR="00C62FF3" w:rsidRPr="00A96794" w:rsidRDefault="00C62FF3" w:rsidP="00257145">
    <w:pPr>
      <w:pStyle w:val="a3"/>
      <w:spacing w:line="0" w:lineRule="atLeast"/>
      <w:rPr>
        <w:rFonts w:ascii="Arial Unicode MS"/>
        <w:color w:val="FFFFFF"/>
        <w:sz w:val="21"/>
        <w:shd w:val="clear" w:color="auto" w:fill="B41343"/>
      </w:rPr>
    </w:pPr>
    <w:del w:id="836" w:author="Tian Pin" w:date="2021-03-01T19:12:00Z">
      <w:r w:rsidDel="00032342">
        <w:rPr>
          <w:rFonts w:ascii="Arial Unicode MS"/>
          <w:noProof/>
          <w:color w:val="FFFFFF"/>
          <w:sz w:val="21"/>
        </w:rPr>
        <mc:AlternateContent>
          <mc:Choice Requires="wpg">
            <w:drawing>
              <wp:inline distT="0" distB="0" distL="0" distR="0" wp14:anchorId="78ED02B0" wp14:editId="1CB51BD1">
                <wp:extent cx="5458265" cy="544602"/>
                <wp:effectExtent l="0" t="0" r="9525" b="8255"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8265" cy="544602"/>
                          <a:chOff x="0" y="0"/>
                          <a:chExt cx="10205" cy="964"/>
                        </a:xfrm>
                      </wpg:grpSpPr>
                      <wps:wsp>
                        <wps:cNvPr id="5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05" cy="964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110" cy="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110" cy="9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1D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227"/>
                            <a:ext cx="2677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535"/>
                            <a:ext cx="17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434"/>
                            <a:ext cx="29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537"/>
                            <a:ext cx="41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9"/>
                        <wps:cNvSpPr>
                          <a:spLocks/>
                        </wps:cNvSpPr>
                        <wps:spPr bwMode="auto">
                          <a:xfrm>
                            <a:off x="1183" y="539"/>
                            <a:ext cx="177" cy="204"/>
                          </a:xfrm>
                          <a:custGeom>
                            <a:avLst/>
                            <a:gdLst>
                              <a:gd name="T0" fmla="+- 0 1246 1183"/>
                              <a:gd name="T1" fmla="*/ T0 w 177"/>
                              <a:gd name="T2" fmla="+- 0 547 539"/>
                              <a:gd name="T3" fmla="*/ 547 h 204"/>
                              <a:gd name="T4" fmla="+- 0 1191 1183"/>
                              <a:gd name="T5" fmla="*/ T4 w 177"/>
                              <a:gd name="T6" fmla="+- 0 602 539"/>
                              <a:gd name="T7" fmla="*/ 602 h 204"/>
                              <a:gd name="T8" fmla="+- 0 1190 1183"/>
                              <a:gd name="T9" fmla="*/ T8 w 177"/>
                              <a:gd name="T10" fmla="+- 0 685 539"/>
                              <a:gd name="T11" fmla="*/ 685 h 204"/>
                              <a:gd name="T12" fmla="+- 0 1238 1183"/>
                              <a:gd name="T13" fmla="*/ T12 w 177"/>
                              <a:gd name="T14" fmla="+- 0 735 539"/>
                              <a:gd name="T15" fmla="*/ 735 h 204"/>
                              <a:gd name="T16" fmla="+- 0 1308 1183"/>
                              <a:gd name="T17" fmla="*/ T16 w 177"/>
                              <a:gd name="T18" fmla="+- 0 735 539"/>
                              <a:gd name="T19" fmla="*/ 735 h 204"/>
                              <a:gd name="T20" fmla="+- 0 1339 1183"/>
                              <a:gd name="T21" fmla="*/ T20 w 177"/>
                              <a:gd name="T22" fmla="+- 0 715 539"/>
                              <a:gd name="T23" fmla="*/ 715 h 204"/>
                              <a:gd name="T24" fmla="+- 0 1265 1183"/>
                              <a:gd name="T25" fmla="*/ T24 w 177"/>
                              <a:gd name="T26" fmla="+- 0 708 539"/>
                              <a:gd name="T27" fmla="*/ 708 h 204"/>
                              <a:gd name="T28" fmla="+- 0 1231 1183"/>
                              <a:gd name="T29" fmla="*/ T28 w 177"/>
                              <a:gd name="T30" fmla="+- 0 662 539"/>
                              <a:gd name="T31" fmla="*/ 662 h 204"/>
                              <a:gd name="T32" fmla="+- 0 1227 1183"/>
                              <a:gd name="T33" fmla="*/ T32 w 177"/>
                              <a:gd name="T34" fmla="+- 0 611 539"/>
                              <a:gd name="T35" fmla="*/ 611 h 204"/>
                              <a:gd name="T36" fmla="+- 0 1359 1183"/>
                              <a:gd name="T37" fmla="*/ T36 w 177"/>
                              <a:gd name="T38" fmla="+- 0 611 539"/>
                              <a:gd name="T39" fmla="*/ 611 h 204"/>
                              <a:gd name="T40" fmla="+- 0 1358 1183"/>
                              <a:gd name="T41" fmla="*/ T40 w 177"/>
                              <a:gd name="T42" fmla="+- 0 600 539"/>
                              <a:gd name="T43" fmla="*/ 600 h 204"/>
                              <a:gd name="T44" fmla="+- 0 1232 1183"/>
                              <a:gd name="T45" fmla="*/ T44 w 177"/>
                              <a:gd name="T46" fmla="+- 0 599 539"/>
                              <a:gd name="T47" fmla="*/ 599 h 204"/>
                              <a:gd name="T48" fmla="+- 0 1235 1183"/>
                              <a:gd name="T49" fmla="*/ T48 w 177"/>
                              <a:gd name="T50" fmla="+- 0 580 539"/>
                              <a:gd name="T51" fmla="*/ 580 h 204"/>
                              <a:gd name="T52" fmla="+- 0 1261 1183"/>
                              <a:gd name="T53" fmla="*/ T52 w 177"/>
                              <a:gd name="T54" fmla="+- 0 553 539"/>
                              <a:gd name="T55" fmla="*/ 553 h 204"/>
                              <a:gd name="T56" fmla="+- 0 1322 1183"/>
                              <a:gd name="T57" fmla="*/ T56 w 177"/>
                              <a:gd name="T58" fmla="+- 0 548 539"/>
                              <a:gd name="T59" fmla="*/ 548 h 204"/>
                              <a:gd name="T60" fmla="+- 0 1286 1183"/>
                              <a:gd name="T61" fmla="*/ T60 w 177"/>
                              <a:gd name="T62" fmla="+- 0 539 539"/>
                              <a:gd name="T63" fmla="*/ 539 h 204"/>
                              <a:gd name="T64" fmla="+- 0 1355 1183"/>
                              <a:gd name="T65" fmla="*/ T64 w 177"/>
                              <a:gd name="T66" fmla="+- 0 688 539"/>
                              <a:gd name="T67" fmla="*/ 688 h 204"/>
                              <a:gd name="T68" fmla="+- 0 1339 1183"/>
                              <a:gd name="T69" fmla="*/ T68 w 177"/>
                              <a:gd name="T70" fmla="+- 0 701 539"/>
                              <a:gd name="T71" fmla="*/ 701 h 204"/>
                              <a:gd name="T72" fmla="+- 0 1297 1183"/>
                              <a:gd name="T73" fmla="*/ T72 w 177"/>
                              <a:gd name="T74" fmla="+- 0 715 539"/>
                              <a:gd name="T75" fmla="*/ 715 h 204"/>
                              <a:gd name="T76" fmla="+- 0 1352 1183"/>
                              <a:gd name="T77" fmla="*/ T76 w 177"/>
                              <a:gd name="T78" fmla="+- 0 702 539"/>
                              <a:gd name="T79" fmla="*/ 702 h 204"/>
                              <a:gd name="T80" fmla="+- 0 1358 1183"/>
                              <a:gd name="T81" fmla="*/ T80 w 177"/>
                              <a:gd name="T82" fmla="+- 0 689 539"/>
                              <a:gd name="T83" fmla="*/ 689 h 204"/>
                              <a:gd name="T84" fmla="+- 0 1359 1183"/>
                              <a:gd name="T85" fmla="*/ T84 w 177"/>
                              <a:gd name="T86" fmla="+- 0 611 539"/>
                              <a:gd name="T87" fmla="*/ 611 h 204"/>
                              <a:gd name="T88" fmla="+- 0 1270 1183"/>
                              <a:gd name="T89" fmla="*/ T88 w 177"/>
                              <a:gd name="T90" fmla="+- 0 611 539"/>
                              <a:gd name="T91" fmla="*/ 611 h 204"/>
                              <a:gd name="T92" fmla="+- 0 1340 1183"/>
                              <a:gd name="T93" fmla="*/ T92 w 177"/>
                              <a:gd name="T94" fmla="+- 0 613 539"/>
                              <a:gd name="T95" fmla="*/ 613 h 204"/>
                              <a:gd name="T96" fmla="+- 0 1359 1183"/>
                              <a:gd name="T97" fmla="*/ T96 w 177"/>
                              <a:gd name="T98" fmla="+- 0 611 539"/>
                              <a:gd name="T99" fmla="*/ 611 h 204"/>
                              <a:gd name="T100" fmla="+- 0 1284 1183"/>
                              <a:gd name="T101" fmla="*/ T100 w 177"/>
                              <a:gd name="T102" fmla="+- 0 548 539"/>
                              <a:gd name="T103" fmla="*/ 548 h 204"/>
                              <a:gd name="T104" fmla="+- 0 1311 1183"/>
                              <a:gd name="T105" fmla="*/ T104 w 177"/>
                              <a:gd name="T106" fmla="+- 0 559 539"/>
                              <a:gd name="T107" fmla="*/ 559 h 204"/>
                              <a:gd name="T108" fmla="+- 0 1319 1183"/>
                              <a:gd name="T109" fmla="*/ T108 w 177"/>
                              <a:gd name="T110" fmla="+- 0 576 539"/>
                              <a:gd name="T111" fmla="*/ 576 h 204"/>
                              <a:gd name="T112" fmla="+- 0 1298 1183"/>
                              <a:gd name="T113" fmla="*/ T112 w 177"/>
                              <a:gd name="T114" fmla="+- 0 597 539"/>
                              <a:gd name="T115" fmla="*/ 597 h 204"/>
                              <a:gd name="T116" fmla="+- 0 1259 1183"/>
                              <a:gd name="T117" fmla="*/ T116 w 177"/>
                              <a:gd name="T118" fmla="+- 0 600 539"/>
                              <a:gd name="T119" fmla="*/ 600 h 204"/>
                              <a:gd name="T120" fmla="+- 0 1353 1183"/>
                              <a:gd name="T121" fmla="*/ T120 w 177"/>
                              <a:gd name="T122" fmla="+- 0 579 539"/>
                              <a:gd name="T123" fmla="*/ 579 h 204"/>
                              <a:gd name="T124" fmla="+- 0 1322 1183"/>
                              <a:gd name="T125" fmla="*/ T124 w 177"/>
                              <a:gd name="T126" fmla="+- 0 548 539"/>
                              <a:gd name="T127" fmla="*/ 54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7" h="204">
                                <a:moveTo>
                                  <a:pt x="103" y="0"/>
                                </a:moveTo>
                                <a:lnTo>
                                  <a:pt x="63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3"/>
                                </a:lnTo>
                                <a:lnTo>
                                  <a:pt x="0" y="106"/>
                                </a:lnTo>
                                <a:lnTo>
                                  <a:pt x="7" y="146"/>
                                </a:lnTo>
                                <a:lnTo>
                                  <a:pt x="26" y="177"/>
                                </a:lnTo>
                                <a:lnTo>
                                  <a:pt x="55" y="196"/>
                                </a:lnTo>
                                <a:lnTo>
                                  <a:pt x="91" y="203"/>
                                </a:lnTo>
                                <a:lnTo>
                                  <a:pt x="125" y="196"/>
                                </a:lnTo>
                                <a:lnTo>
                                  <a:pt x="151" y="180"/>
                                </a:lnTo>
                                <a:lnTo>
                                  <a:pt x="156" y="176"/>
                                </a:lnTo>
                                <a:lnTo>
                                  <a:pt x="114" y="176"/>
                                </a:lnTo>
                                <a:lnTo>
                                  <a:pt x="82" y="169"/>
                                </a:lnTo>
                                <a:lnTo>
                                  <a:pt x="60" y="150"/>
                                </a:lnTo>
                                <a:lnTo>
                                  <a:pt x="48" y="123"/>
                                </a:lnTo>
                                <a:lnTo>
                                  <a:pt x="44" y="91"/>
                                </a:lnTo>
                                <a:lnTo>
                                  <a:pt x="44" y="72"/>
                                </a:lnTo>
                                <a:lnTo>
                                  <a:pt x="48" y="72"/>
                                </a:lnTo>
                                <a:lnTo>
                                  <a:pt x="176" y="72"/>
                                </a:lnTo>
                                <a:lnTo>
                                  <a:pt x="176" y="63"/>
                                </a:lnTo>
                                <a:lnTo>
                                  <a:pt x="175" y="61"/>
                                </a:lnTo>
                                <a:lnTo>
                                  <a:pt x="55" y="61"/>
                                </a:lnTo>
                                <a:lnTo>
                                  <a:pt x="49" y="60"/>
                                </a:lnTo>
                                <a:lnTo>
                                  <a:pt x="49" y="54"/>
                                </a:lnTo>
                                <a:lnTo>
                                  <a:pt x="52" y="41"/>
                                </a:lnTo>
                                <a:lnTo>
                                  <a:pt x="62" y="26"/>
                                </a:lnTo>
                                <a:lnTo>
                                  <a:pt x="78" y="14"/>
                                </a:lnTo>
                                <a:lnTo>
                                  <a:pt x="101" y="9"/>
                                </a:lnTo>
                                <a:lnTo>
                                  <a:pt x="139" y="9"/>
                                </a:lnTo>
                                <a:lnTo>
                                  <a:pt x="132" y="5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75" y="149"/>
                                </a:moveTo>
                                <a:lnTo>
                                  <a:pt x="172" y="149"/>
                                </a:lnTo>
                                <a:lnTo>
                                  <a:pt x="167" y="153"/>
                                </a:lnTo>
                                <a:lnTo>
                                  <a:pt x="156" y="162"/>
                                </a:lnTo>
                                <a:lnTo>
                                  <a:pt x="139" y="172"/>
                                </a:lnTo>
                                <a:lnTo>
                                  <a:pt x="114" y="176"/>
                                </a:lnTo>
                                <a:lnTo>
                                  <a:pt x="156" y="176"/>
                                </a:lnTo>
                                <a:lnTo>
                                  <a:pt x="169" y="163"/>
                                </a:lnTo>
                                <a:lnTo>
                                  <a:pt x="175" y="152"/>
                                </a:lnTo>
                                <a:lnTo>
                                  <a:pt x="175" y="150"/>
                                </a:lnTo>
                                <a:lnTo>
                                  <a:pt x="175" y="149"/>
                                </a:lnTo>
                                <a:close/>
                                <a:moveTo>
                                  <a:pt x="176" y="72"/>
                                </a:moveTo>
                                <a:lnTo>
                                  <a:pt x="58" y="72"/>
                                </a:lnTo>
                                <a:lnTo>
                                  <a:pt x="87" y="72"/>
                                </a:lnTo>
                                <a:lnTo>
                                  <a:pt x="136" y="74"/>
                                </a:lnTo>
                                <a:lnTo>
                                  <a:pt x="157" y="74"/>
                                </a:lnTo>
                                <a:lnTo>
                                  <a:pt x="176" y="74"/>
                                </a:lnTo>
                                <a:lnTo>
                                  <a:pt x="176" y="72"/>
                                </a:lnTo>
                                <a:close/>
                                <a:moveTo>
                                  <a:pt x="139" y="9"/>
                                </a:moveTo>
                                <a:lnTo>
                                  <a:pt x="101" y="9"/>
                                </a:lnTo>
                                <a:lnTo>
                                  <a:pt x="117" y="13"/>
                                </a:lnTo>
                                <a:lnTo>
                                  <a:pt x="128" y="20"/>
                                </a:lnTo>
                                <a:lnTo>
                                  <a:pt x="134" y="29"/>
                                </a:lnTo>
                                <a:lnTo>
                                  <a:pt x="136" y="37"/>
                                </a:lnTo>
                                <a:lnTo>
                                  <a:pt x="130" y="50"/>
                                </a:lnTo>
                                <a:lnTo>
                                  <a:pt x="115" y="58"/>
                                </a:lnTo>
                                <a:lnTo>
                                  <a:pt x="96" y="61"/>
                                </a:lnTo>
                                <a:lnTo>
                                  <a:pt x="76" y="61"/>
                                </a:lnTo>
                                <a:lnTo>
                                  <a:pt x="175" y="61"/>
                                </a:lnTo>
                                <a:lnTo>
                                  <a:pt x="170" y="40"/>
                                </a:lnTo>
                                <a:lnTo>
                                  <a:pt x="155" y="19"/>
                                </a:lnTo>
                                <a:lnTo>
                                  <a:pt x="13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0"/>
                        <wps:cNvSpPr>
                          <a:spLocks/>
                        </wps:cNvSpPr>
                        <wps:spPr bwMode="auto">
                          <a:xfrm>
                            <a:off x="1182" y="538"/>
                            <a:ext cx="178" cy="205"/>
                          </a:xfrm>
                          <a:custGeom>
                            <a:avLst/>
                            <a:gdLst>
                              <a:gd name="T0" fmla="+- 0 1246 1182"/>
                              <a:gd name="T1" fmla="*/ T0 w 178"/>
                              <a:gd name="T2" fmla="+- 0 546 538"/>
                              <a:gd name="T3" fmla="*/ 546 h 205"/>
                              <a:gd name="T4" fmla="+- 0 1200 1182"/>
                              <a:gd name="T5" fmla="*/ T4 w 178"/>
                              <a:gd name="T6" fmla="+- 0 584 538"/>
                              <a:gd name="T7" fmla="*/ 584 h 205"/>
                              <a:gd name="T8" fmla="+- 0 1182 1182"/>
                              <a:gd name="T9" fmla="*/ T8 w 178"/>
                              <a:gd name="T10" fmla="+- 0 645 538"/>
                              <a:gd name="T11" fmla="*/ 645 h 205"/>
                              <a:gd name="T12" fmla="+- 0 1237 1182"/>
                              <a:gd name="T13" fmla="*/ T12 w 178"/>
                              <a:gd name="T14" fmla="+- 0 736 538"/>
                              <a:gd name="T15" fmla="*/ 736 h 205"/>
                              <a:gd name="T16" fmla="+- 0 1274 1182"/>
                              <a:gd name="T17" fmla="*/ T16 w 178"/>
                              <a:gd name="T18" fmla="+- 0 741 538"/>
                              <a:gd name="T19" fmla="*/ 741 h 205"/>
                              <a:gd name="T20" fmla="+- 0 1190 1182"/>
                              <a:gd name="T21" fmla="*/ T20 w 178"/>
                              <a:gd name="T22" fmla="+- 0 684 538"/>
                              <a:gd name="T23" fmla="*/ 684 h 205"/>
                              <a:gd name="T24" fmla="+- 0 1213 1182"/>
                              <a:gd name="T25" fmla="*/ T24 w 178"/>
                              <a:gd name="T26" fmla="+- 0 570 538"/>
                              <a:gd name="T27" fmla="*/ 570 h 205"/>
                              <a:gd name="T28" fmla="+- 0 1302 1182"/>
                              <a:gd name="T29" fmla="*/ T28 w 178"/>
                              <a:gd name="T30" fmla="+- 0 540 538"/>
                              <a:gd name="T31" fmla="*/ 540 h 205"/>
                              <a:gd name="T32" fmla="+- 0 1359 1182"/>
                              <a:gd name="T33" fmla="*/ T32 w 178"/>
                              <a:gd name="T34" fmla="+- 0 689 538"/>
                              <a:gd name="T35" fmla="*/ 689 h 205"/>
                              <a:gd name="T36" fmla="+- 0 1357 1182"/>
                              <a:gd name="T37" fmla="*/ T36 w 178"/>
                              <a:gd name="T38" fmla="+- 0 691 538"/>
                              <a:gd name="T39" fmla="*/ 691 h 205"/>
                              <a:gd name="T40" fmla="+- 0 1307 1182"/>
                              <a:gd name="T41" fmla="*/ T40 w 178"/>
                              <a:gd name="T42" fmla="+- 0 735 538"/>
                              <a:gd name="T43" fmla="*/ 735 h 205"/>
                              <a:gd name="T44" fmla="+- 0 1308 1182"/>
                              <a:gd name="T45" fmla="*/ T44 w 178"/>
                              <a:gd name="T46" fmla="+- 0 736 538"/>
                              <a:gd name="T47" fmla="*/ 736 h 205"/>
                              <a:gd name="T48" fmla="+- 0 1359 1182"/>
                              <a:gd name="T49" fmla="*/ T48 w 178"/>
                              <a:gd name="T50" fmla="+- 0 691 538"/>
                              <a:gd name="T51" fmla="*/ 691 h 205"/>
                              <a:gd name="T52" fmla="+- 0 1226 1182"/>
                              <a:gd name="T53" fmla="*/ T52 w 178"/>
                              <a:gd name="T54" fmla="+- 0 611 538"/>
                              <a:gd name="T55" fmla="*/ 611 h 205"/>
                              <a:gd name="T56" fmla="+- 0 1245 1182"/>
                              <a:gd name="T57" fmla="*/ T56 w 178"/>
                              <a:gd name="T58" fmla="+- 0 693 538"/>
                              <a:gd name="T59" fmla="*/ 693 h 205"/>
                              <a:gd name="T60" fmla="+- 0 1310 1182"/>
                              <a:gd name="T61" fmla="*/ T60 w 178"/>
                              <a:gd name="T62" fmla="+- 0 714 538"/>
                              <a:gd name="T63" fmla="*/ 714 h 205"/>
                              <a:gd name="T64" fmla="+- 0 1246 1182"/>
                              <a:gd name="T65" fmla="*/ T64 w 178"/>
                              <a:gd name="T66" fmla="+- 0 692 538"/>
                              <a:gd name="T67" fmla="*/ 692 h 205"/>
                              <a:gd name="T68" fmla="+- 0 1228 1182"/>
                              <a:gd name="T69" fmla="*/ T68 w 178"/>
                              <a:gd name="T70" fmla="+- 0 612 538"/>
                              <a:gd name="T71" fmla="*/ 612 h 205"/>
                              <a:gd name="T72" fmla="+- 0 1257 1182"/>
                              <a:gd name="T73" fmla="*/ T72 w 178"/>
                              <a:gd name="T74" fmla="+- 0 610 538"/>
                              <a:gd name="T75" fmla="*/ 610 h 205"/>
                              <a:gd name="T76" fmla="+- 0 1354 1182"/>
                              <a:gd name="T77" fmla="*/ T76 w 178"/>
                              <a:gd name="T78" fmla="+- 0 687 538"/>
                              <a:gd name="T79" fmla="*/ 687 h 205"/>
                              <a:gd name="T80" fmla="+- 0 1332 1182"/>
                              <a:gd name="T81" fmla="*/ T80 w 178"/>
                              <a:gd name="T82" fmla="+- 0 705 538"/>
                              <a:gd name="T83" fmla="*/ 705 h 205"/>
                              <a:gd name="T84" fmla="+- 0 1310 1182"/>
                              <a:gd name="T85" fmla="*/ T84 w 178"/>
                              <a:gd name="T86" fmla="+- 0 714 538"/>
                              <a:gd name="T87" fmla="*/ 714 h 205"/>
                              <a:gd name="T88" fmla="+- 0 1344 1182"/>
                              <a:gd name="T89" fmla="*/ T88 w 178"/>
                              <a:gd name="T90" fmla="+- 0 699 538"/>
                              <a:gd name="T91" fmla="*/ 699 h 205"/>
                              <a:gd name="T92" fmla="+- 0 1355 1182"/>
                              <a:gd name="T93" fmla="*/ T92 w 178"/>
                              <a:gd name="T94" fmla="+- 0 689 538"/>
                              <a:gd name="T95" fmla="*/ 689 h 205"/>
                              <a:gd name="T96" fmla="+- 0 1359 1182"/>
                              <a:gd name="T97" fmla="*/ T96 w 178"/>
                              <a:gd name="T98" fmla="+- 0 689 538"/>
                              <a:gd name="T99" fmla="*/ 689 h 205"/>
                              <a:gd name="T100" fmla="+- 0 1228 1182"/>
                              <a:gd name="T101" fmla="*/ T100 w 178"/>
                              <a:gd name="T102" fmla="+- 0 612 538"/>
                              <a:gd name="T103" fmla="*/ 612 h 205"/>
                              <a:gd name="T104" fmla="+- 0 1331 1182"/>
                              <a:gd name="T105" fmla="*/ T104 w 178"/>
                              <a:gd name="T106" fmla="+- 0 614 538"/>
                              <a:gd name="T107" fmla="*/ 614 h 205"/>
                              <a:gd name="T108" fmla="+- 0 1331 1182"/>
                              <a:gd name="T109" fmla="*/ T108 w 178"/>
                              <a:gd name="T110" fmla="+- 0 612 538"/>
                              <a:gd name="T111" fmla="*/ 612 h 205"/>
                              <a:gd name="T112" fmla="+- 0 1286 1182"/>
                              <a:gd name="T113" fmla="*/ T112 w 178"/>
                              <a:gd name="T114" fmla="+- 0 540 538"/>
                              <a:gd name="T115" fmla="*/ 540 h 205"/>
                              <a:gd name="T116" fmla="+- 0 1353 1182"/>
                              <a:gd name="T117" fmla="*/ T116 w 178"/>
                              <a:gd name="T118" fmla="+- 0 580 538"/>
                              <a:gd name="T119" fmla="*/ 580 h 205"/>
                              <a:gd name="T120" fmla="+- 0 1360 1182"/>
                              <a:gd name="T121" fmla="*/ T120 w 178"/>
                              <a:gd name="T122" fmla="+- 0 613 538"/>
                              <a:gd name="T123" fmla="*/ 613 h 205"/>
                              <a:gd name="T124" fmla="+- 0 1354 1182"/>
                              <a:gd name="T125" fmla="*/ T124 w 178"/>
                              <a:gd name="T126" fmla="+- 0 579 538"/>
                              <a:gd name="T127" fmla="*/ 579 h 205"/>
                              <a:gd name="T128" fmla="+- 0 1327 1182"/>
                              <a:gd name="T129" fmla="*/ T128 w 178"/>
                              <a:gd name="T130" fmla="+- 0 549 538"/>
                              <a:gd name="T131" fmla="*/ 549 h 205"/>
                              <a:gd name="T132" fmla="+- 0 1284 1182"/>
                              <a:gd name="T133" fmla="*/ T132 w 178"/>
                              <a:gd name="T134" fmla="+- 0 548 538"/>
                              <a:gd name="T135" fmla="*/ 548 h 205"/>
                              <a:gd name="T136" fmla="+- 0 1235 1182"/>
                              <a:gd name="T137" fmla="*/ T136 w 178"/>
                              <a:gd name="T138" fmla="+- 0 579 538"/>
                              <a:gd name="T139" fmla="*/ 579 h 205"/>
                              <a:gd name="T140" fmla="+- 0 1240 1182"/>
                              <a:gd name="T141" fmla="*/ T140 w 178"/>
                              <a:gd name="T142" fmla="+- 0 601 538"/>
                              <a:gd name="T143" fmla="*/ 601 h 205"/>
                              <a:gd name="T144" fmla="+- 0 1285 1182"/>
                              <a:gd name="T145" fmla="*/ T144 w 178"/>
                              <a:gd name="T146" fmla="+- 0 600 538"/>
                              <a:gd name="T147" fmla="*/ 600 h 205"/>
                              <a:gd name="T148" fmla="+- 0 1233 1182"/>
                              <a:gd name="T149" fmla="*/ T148 w 178"/>
                              <a:gd name="T150" fmla="+- 0 593 538"/>
                              <a:gd name="T151" fmla="*/ 593 h 205"/>
                              <a:gd name="T152" fmla="+- 0 1262 1182"/>
                              <a:gd name="T153" fmla="*/ T152 w 178"/>
                              <a:gd name="T154" fmla="+- 0 554 538"/>
                              <a:gd name="T155" fmla="*/ 554 h 205"/>
                              <a:gd name="T156" fmla="+- 0 1284 1182"/>
                              <a:gd name="T157" fmla="*/ T156 w 178"/>
                              <a:gd name="T158" fmla="+- 0 548 538"/>
                              <a:gd name="T159" fmla="*/ 548 h 205"/>
                              <a:gd name="T160" fmla="+- 0 1300 1182"/>
                              <a:gd name="T161" fmla="*/ T160 w 178"/>
                              <a:gd name="T162" fmla="+- 0 552 538"/>
                              <a:gd name="T163" fmla="*/ 552 h 205"/>
                              <a:gd name="T164" fmla="+- 0 1318 1182"/>
                              <a:gd name="T165" fmla="*/ T164 w 178"/>
                              <a:gd name="T166" fmla="+- 0 576 538"/>
                              <a:gd name="T167" fmla="*/ 576 h 205"/>
                              <a:gd name="T168" fmla="+- 0 1280 1182"/>
                              <a:gd name="T169" fmla="*/ T168 w 178"/>
                              <a:gd name="T170" fmla="+- 0 599 538"/>
                              <a:gd name="T171" fmla="*/ 599 h 205"/>
                              <a:gd name="T172" fmla="+- 0 1300 1182"/>
                              <a:gd name="T173" fmla="*/ T172 w 178"/>
                              <a:gd name="T174" fmla="+- 0 597 538"/>
                              <a:gd name="T175" fmla="*/ 597 h 205"/>
                              <a:gd name="T176" fmla="+- 0 1318 1182"/>
                              <a:gd name="T177" fmla="*/ T176 w 178"/>
                              <a:gd name="T178" fmla="+- 0 568 538"/>
                              <a:gd name="T179" fmla="*/ 568 h 205"/>
                              <a:gd name="T180" fmla="+- 0 1301 1182"/>
                              <a:gd name="T181" fmla="*/ T180 w 178"/>
                              <a:gd name="T182" fmla="+- 0 551 538"/>
                              <a:gd name="T183" fmla="*/ 55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8" h="205">
                                <a:moveTo>
                                  <a:pt x="104" y="0"/>
                                </a:moveTo>
                                <a:lnTo>
                                  <a:pt x="84" y="2"/>
                                </a:lnTo>
                                <a:lnTo>
                                  <a:pt x="64" y="8"/>
                                </a:lnTo>
                                <a:lnTo>
                                  <a:pt x="47" y="17"/>
                                </a:lnTo>
                                <a:lnTo>
                                  <a:pt x="31" y="30"/>
                                </a:lnTo>
                                <a:lnTo>
                                  <a:pt x="18" y="46"/>
                                </a:lnTo>
                                <a:lnTo>
                                  <a:pt x="8" y="65"/>
                                </a:lnTo>
                                <a:lnTo>
                                  <a:pt x="2" y="85"/>
                                </a:lnTo>
                                <a:lnTo>
                                  <a:pt x="0" y="107"/>
                                </a:lnTo>
                                <a:lnTo>
                                  <a:pt x="7" y="147"/>
                                </a:lnTo>
                                <a:lnTo>
                                  <a:pt x="26" y="178"/>
                                </a:lnTo>
                                <a:lnTo>
                                  <a:pt x="55" y="198"/>
                                </a:lnTo>
                                <a:lnTo>
                                  <a:pt x="92" y="205"/>
                                </a:lnTo>
                                <a:lnTo>
                                  <a:pt x="100" y="203"/>
                                </a:lnTo>
                                <a:lnTo>
                                  <a:pt x="92" y="203"/>
                                </a:lnTo>
                                <a:lnTo>
                                  <a:pt x="56" y="196"/>
                                </a:lnTo>
                                <a:lnTo>
                                  <a:pt x="27" y="176"/>
                                </a:lnTo>
                                <a:lnTo>
                                  <a:pt x="8" y="146"/>
                                </a:lnTo>
                                <a:lnTo>
                                  <a:pt x="2" y="107"/>
                                </a:lnTo>
                                <a:lnTo>
                                  <a:pt x="9" y="65"/>
                                </a:lnTo>
                                <a:lnTo>
                                  <a:pt x="31" y="32"/>
                                </a:lnTo>
                                <a:lnTo>
                                  <a:pt x="63" y="10"/>
                                </a:lnTo>
                                <a:lnTo>
                                  <a:pt x="104" y="2"/>
                                </a:lnTo>
                                <a:lnTo>
                                  <a:pt x="120" y="2"/>
                                </a:lnTo>
                                <a:lnTo>
                                  <a:pt x="118" y="1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77" y="151"/>
                                </a:moveTo>
                                <a:lnTo>
                                  <a:pt x="175" y="151"/>
                                </a:lnTo>
                                <a:lnTo>
                                  <a:pt x="175" y="152"/>
                                </a:lnTo>
                                <a:lnTo>
                                  <a:pt x="175" y="153"/>
                                </a:lnTo>
                                <a:lnTo>
                                  <a:pt x="169" y="164"/>
                                </a:lnTo>
                                <a:lnTo>
                                  <a:pt x="151" y="181"/>
                                </a:lnTo>
                                <a:lnTo>
                                  <a:pt x="125" y="197"/>
                                </a:lnTo>
                                <a:lnTo>
                                  <a:pt x="92" y="203"/>
                                </a:lnTo>
                                <a:lnTo>
                                  <a:pt x="100" y="203"/>
                                </a:lnTo>
                                <a:lnTo>
                                  <a:pt x="126" y="198"/>
                                </a:lnTo>
                                <a:lnTo>
                                  <a:pt x="153" y="182"/>
                                </a:lnTo>
                                <a:lnTo>
                                  <a:pt x="171" y="165"/>
                                </a:lnTo>
                                <a:lnTo>
                                  <a:pt x="177" y="153"/>
                                </a:lnTo>
                                <a:lnTo>
                                  <a:pt x="177" y="151"/>
                                </a:lnTo>
                                <a:close/>
                                <a:moveTo>
                                  <a:pt x="49" y="72"/>
                                </a:moveTo>
                                <a:lnTo>
                                  <a:pt x="44" y="73"/>
                                </a:lnTo>
                                <a:lnTo>
                                  <a:pt x="44" y="92"/>
                                </a:lnTo>
                                <a:lnTo>
                                  <a:pt x="49" y="128"/>
                                </a:lnTo>
                                <a:lnTo>
                                  <a:pt x="63" y="155"/>
                                </a:lnTo>
                                <a:lnTo>
                                  <a:pt x="85" y="172"/>
                                </a:lnTo>
                                <a:lnTo>
                                  <a:pt x="115" y="178"/>
                                </a:lnTo>
                                <a:lnTo>
                                  <a:pt x="128" y="176"/>
                                </a:lnTo>
                                <a:lnTo>
                                  <a:pt x="115" y="176"/>
                                </a:lnTo>
                                <a:lnTo>
                                  <a:pt x="86" y="170"/>
                                </a:lnTo>
                                <a:lnTo>
                                  <a:pt x="64" y="154"/>
                                </a:lnTo>
                                <a:lnTo>
                                  <a:pt x="50" y="127"/>
                                </a:lnTo>
                                <a:lnTo>
                                  <a:pt x="46" y="92"/>
                                </a:lnTo>
                                <a:lnTo>
                                  <a:pt x="46" y="74"/>
                                </a:lnTo>
                                <a:lnTo>
                                  <a:pt x="124" y="74"/>
                                </a:lnTo>
                                <a:lnTo>
                                  <a:pt x="90" y="73"/>
                                </a:lnTo>
                                <a:lnTo>
                                  <a:pt x="75" y="72"/>
                                </a:lnTo>
                                <a:lnTo>
                                  <a:pt x="49" y="72"/>
                                </a:lnTo>
                                <a:close/>
                                <a:moveTo>
                                  <a:pt x="176" y="149"/>
                                </a:moveTo>
                                <a:lnTo>
                                  <a:pt x="172" y="149"/>
                                </a:lnTo>
                                <a:lnTo>
                                  <a:pt x="168" y="153"/>
                                </a:lnTo>
                                <a:lnTo>
                                  <a:pt x="161" y="159"/>
                                </a:lnTo>
                                <a:lnTo>
                                  <a:pt x="150" y="167"/>
                                </a:lnTo>
                                <a:lnTo>
                                  <a:pt x="135" y="173"/>
                                </a:lnTo>
                                <a:lnTo>
                                  <a:pt x="115" y="176"/>
                                </a:lnTo>
                                <a:lnTo>
                                  <a:pt x="128" y="176"/>
                                </a:lnTo>
                                <a:lnTo>
                                  <a:pt x="135" y="175"/>
                                </a:lnTo>
                                <a:lnTo>
                                  <a:pt x="151" y="168"/>
                                </a:lnTo>
                                <a:lnTo>
                                  <a:pt x="162" y="161"/>
                                </a:lnTo>
                                <a:lnTo>
                                  <a:pt x="170" y="154"/>
                                </a:lnTo>
                                <a:lnTo>
                                  <a:pt x="171" y="153"/>
                                </a:lnTo>
                                <a:lnTo>
                                  <a:pt x="173" y="151"/>
                                </a:lnTo>
                                <a:lnTo>
                                  <a:pt x="175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6" y="149"/>
                                </a:lnTo>
                                <a:close/>
                                <a:moveTo>
                                  <a:pt x="124" y="74"/>
                                </a:moveTo>
                                <a:lnTo>
                                  <a:pt x="46" y="74"/>
                                </a:lnTo>
                                <a:lnTo>
                                  <a:pt x="75" y="74"/>
                                </a:lnTo>
                                <a:lnTo>
                                  <a:pt x="90" y="74"/>
                                </a:lnTo>
                                <a:lnTo>
                                  <a:pt x="149" y="76"/>
                                </a:lnTo>
                                <a:lnTo>
                                  <a:pt x="178" y="76"/>
                                </a:lnTo>
                                <a:lnTo>
                                  <a:pt x="178" y="75"/>
                                </a:lnTo>
                                <a:lnTo>
                                  <a:pt x="149" y="74"/>
                                </a:lnTo>
                                <a:lnTo>
                                  <a:pt x="124" y="74"/>
                                </a:lnTo>
                                <a:close/>
                                <a:moveTo>
                                  <a:pt x="120" y="2"/>
                                </a:moveTo>
                                <a:lnTo>
                                  <a:pt x="104" y="2"/>
                                </a:lnTo>
                                <a:lnTo>
                                  <a:pt x="133" y="7"/>
                                </a:lnTo>
                                <a:lnTo>
                                  <a:pt x="156" y="22"/>
                                </a:lnTo>
                                <a:lnTo>
                                  <a:pt x="171" y="42"/>
                                </a:lnTo>
                                <a:lnTo>
                                  <a:pt x="176" y="63"/>
                                </a:lnTo>
                                <a:lnTo>
                                  <a:pt x="176" y="75"/>
                                </a:lnTo>
                                <a:lnTo>
                                  <a:pt x="178" y="75"/>
                                </a:lnTo>
                                <a:lnTo>
                                  <a:pt x="177" y="62"/>
                                </a:lnTo>
                                <a:lnTo>
                                  <a:pt x="176" y="52"/>
                                </a:lnTo>
                                <a:lnTo>
                                  <a:pt x="172" y="41"/>
                                </a:lnTo>
                                <a:lnTo>
                                  <a:pt x="165" y="30"/>
                                </a:lnTo>
                                <a:lnTo>
                                  <a:pt x="156" y="20"/>
                                </a:lnTo>
                                <a:lnTo>
                                  <a:pt x="145" y="11"/>
                                </a:lnTo>
                                <a:lnTo>
                                  <a:pt x="132" y="5"/>
                                </a:lnTo>
                                <a:lnTo>
                                  <a:pt x="120" y="2"/>
                                </a:lnTo>
                                <a:close/>
                                <a:moveTo>
                                  <a:pt x="102" y="10"/>
                                </a:moveTo>
                                <a:lnTo>
                                  <a:pt x="79" y="15"/>
                                </a:lnTo>
                                <a:lnTo>
                                  <a:pt x="63" y="27"/>
                                </a:lnTo>
                                <a:lnTo>
                                  <a:pt x="53" y="41"/>
                                </a:lnTo>
                                <a:lnTo>
                                  <a:pt x="49" y="55"/>
                                </a:lnTo>
                                <a:lnTo>
                                  <a:pt x="49" y="62"/>
                                </a:lnTo>
                                <a:lnTo>
                                  <a:pt x="58" y="63"/>
                                </a:lnTo>
                                <a:lnTo>
                                  <a:pt x="77" y="63"/>
                                </a:lnTo>
                                <a:lnTo>
                                  <a:pt x="99" y="62"/>
                                </a:lnTo>
                                <a:lnTo>
                                  <a:pt x="103" y="62"/>
                                </a:lnTo>
                                <a:lnTo>
                                  <a:pt x="57" y="62"/>
                                </a:lnTo>
                                <a:lnTo>
                                  <a:pt x="51" y="60"/>
                                </a:lnTo>
                                <a:lnTo>
                                  <a:pt x="51" y="55"/>
                                </a:lnTo>
                                <a:lnTo>
                                  <a:pt x="54" y="42"/>
                                </a:lnTo>
                                <a:lnTo>
                                  <a:pt x="64" y="28"/>
                                </a:lnTo>
                                <a:lnTo>
                                  <a:pt x="80" y="16"/>
                                </a:lnTo>
                                <a:lnTo>
                                  <a:pt x="102" y="11"/>
                                </a:lnTo>
                                <a:lnTo>
                                  <a:pt x="110" y="11"/>
                                </a:lnTo>
                                <a:lnTo>
                                  <a:pt x="102" y="10"/>
                                </a:lnTo>
                                <a:close/>
                                <a:moveTo>
                                  <a:pt x="110" y="11"/>
                                </a:moveTo>
                                <a:lnTo>
                                  <a:pt x="102" y="11"/>
                                </a:lnTo>
                                <a:lnTo>
                                  <a:pt x="118" y="14"/>
                                </a:lnTo>
                                <a:lnTo>
                                  <a:pt x="128" y="22"/>
                                </a:lnTo>
                                <a:lnTo>
                                  <a:pt x="134" y="30"/>
                                </a:lnTo>
                                <a:lnTo>
                                  <a:pt x="136" y="38"/>
                                </a:lnTo>
                                <a:lnTo>
                                  <a:pt x="131" y="50"/>
                                </a:lnTo>
                                <a:lnTo>
                                  <a:pt x="117" y="58"/>
                                </a:lnTo>
                                <a:lnTo>
                                  <a:pt x="98" y="61"/>
                                </a:lnTo>
                                <a:lnTo>
                                  <a:pt x="77" y="62"/>
                                </a:lnTo>
                                <a:lnTo>
                                  <a:pt x="103" y="62"/>
                                </a:lnTo>
                                <a:lnTo>
                                  <a:pt x="118" y="59"/>
                                </a:lnTo>
                                <a:lnTo>
                                  <a:pt x="132" y="51"/>
                                </a:lnTo>
                                <a:lnTo>
                                  <a:pt x="137" y="38"/>
                                </a:lnTo>
                                <a:lnTo>
                                  <a:pt x="136" y="30"/>
                                </a:lnTo>
                                <a:lnTo>
                                  <a:pt x="130" y="21"/>
                                </a:lnTo>
                                <a:lnTo>
                                  <a:pt x="119" y="13"/>
                                </a:lnTo>
                                <a:lnTo>
                                  <a:pt x="11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1"/>
                        <wps:cNvSpPr>
                          <a:spLocks/>
                        </wps:cNvSpPr>
                        <wps:spPr bwMode="auto">
                          <a:xfrm>
                            <a:off x="1773" y="538"/>
                            <a:ext cx="231" cy="199"/>
                          </a:xfrm>
                          <a:custGeom>
                            <a:avLst/>
                            <a:gdLst>
                              <a:gd name="T0" fmla="+- 0 1824 1773"/>
                              <a:gd name="T1" fmla="*/ T0 w 231"/>
                              <a:gd name="T2" fmla="+- 0 735 538"/>
                              <a:gd name="T3" fmla="*/ 735 h 199"/>
                              <a:gd name="T4" fmla="+- 0 1866 1773"/>
                              <a:gd name="T5" fmla="*/ T4 w 231"/>
                              <a:gd name="T6" fmla="+- 0 737 538"/>
                              <a:gd name="T7" fmla="*/ 737 h 199"/>
                              <a:gd name="T8" fmla="+- 0 1876 1773"/>
                              <a:gd name="T9" fmla="*/ T8 w 231"/>
                              <a:gd name="T10" fmla="+- 0 737 538"/>
                              <a:gd name="T11" fmla="*/ 737 h 199"/>
                              <a:gd name="T12" fmla="+- 0 1846 1773"/>
                              <a:gd name="T13" fmla="*/ T12 w 231"/>
                              <a:gd name="T14" fmla="+- 0 538 538"/>
                              <a:gd name="T15" fmla="*/ 538 h 199"/>
                              <a:gd name="T16" fmla="+- 0 1837 1773"/>
                              <a:gd name="T17" fmla="*/ T16 w 231"/>
                              <a:gd name="T18" fmla="+- 0 540 538"/>
                              <a:gd name="T19" fmla="*/ 540 h 199"/>
                              <a:gd name="T20" fmla="+- 0 1809 1773"/>
                              <a:gd name="T21" fmla="*/ T20 w 231"/>
                              <a:gd name="T22" fmla="+- 0 562 538"/>
                              <a:gd name="T23" fmla="*/ 562 h 199"/>
                              <a:gd name="T24" fmla="+- 0 1783 1773"/>
                              <a:gd name="T25" fmla="*/ T24 w 231"/>
                              <a:gd name="T26" fmla="+- 0 575 538"/>
                              <a:gd name="T27" fmla="*/ 575 h 199"/>
                              <a:gd name="T28" fmla="+- 0 1779 1773"/>
                              <a:gd name="T29" fmla="*/ T28 w 231"/>
                              <a:gd name="T30" fmla="+- 0 576 538"/>
                              <a:gd name="T31" fmla="*/ 576 h 199"/>
                              <a:gd name="T32" fmla="+- 0 1784 1773"/>
                              <a:gd name="T33" fmla="*/ T32 w 231"/>
                              <a:gd name="T34" fmla="+- 0 581 538"/>
                              <a:gd name="T35" fmla="*/ 581 h 199"/>
                              <a:gd name="T36" fmla="+- 0 1800 1773"/>
                              <a:gd name="T37" fmla="*/ T36 w 231"/>
                              <a:gd name="T38" fmla="+- 0 585 538"/>
                              <a:gd name="T39" fmla="*/ 585 h 199"/>
                              <a:gd name="T40" fmla="+- 0 1804 1773"/>
                              <a:gd name="T41" fmla="*/ T40 w 231"/>
                              <a:gd name="T42" fmla="+- 0 593 538"/>
                              <a:gd name="T43" fmla="*/ 593 h 199"/>
                              <a:gd name="T44" fmla="+- 0 1805 1773"/>
                              <a:gd name="T45" fmla="*/ T44 w 231"/>
                              <a:gd name="T46" fmla="+- 0 610 538"/>
                              <a:gd name="T47" fmla="*/ 610 h 199"/>
                              <a:gd name="T48" fmla="+- 0 1805 1773"/>
                              <a:gd name="T49" fmla="*/ T48 w 231"/>
                              <a:gd name="T50" fmla="+- 0 684 538"/>
                              <a:gd name="T51" fmla="*/ 684 h 199"/>
                              <a:gd name="T52" fmla="+- 0 1803 1773"/>
                              <a:gd name="T53" fmla="*/ T52 w 231"/>
                              <a:gd name="T54" fmla="+- 0 714 538"/>
                              <a:gd name="T55" fmla="*/ 714 h 199"/>
                              <a:gd name="T56" fmla="+- 0 1797 1773"/>
                              <a:gd name="T57" fmla="*/ T56 w 231"/>
                              <a:gd name="T58" fmla="+- 0 725 538"/>
                              <a:gd name="T59" fmla="*/ 725 h 199"/>
                              <a:gd name="T60" fmla="+- 0 1773 1773"/>
                              <a:gd name="T61" fmla="*/ T60 w 231"/>
                              <a:gd name="T62" fmla="+- 0 730 538"/>
                              <a:gd name="T63" fmla="*/ 730 h 199"/>
                              <a:gd name="T64" fmla="+- 0 1775 1773"/>
                              <a:gd name="T65" fmla="*/ T64 w 231"/>
                              <a:gd name="T66" fmla="+- 0 737 538"/>
                              <a:gd name="T67" fmla="*/ 737 h 199"/>
                              <a:gd name="T68" fmla="+- 0 1814 1773"/>
                              <a:gd name="T69" fmla="*/ T68 w 231"/>
                              <a:gd name="T70" fmla="+- 0 735 538"/>
                              <a:gd name="T71" fmla="*/ 735 h 199"/>
                              <a:gd name="T72" fmla="+- 0 1876 1773"/>
                              <a:gd name="T73" fmla="*/ T72 w 231"/>
                              <a:gd name="T74" fmla="+- 0 735 538"/>
                              <a:gd name="T75" fmla="*/ 735 h 199"/>
                              <a:gd name="T76" fmla="+- 0 1866 1773"/>
                              <a:gd name="T77" fmla="*/ T76 w 231"/>
                              <a:gd name="T78" fmla="+- 0 729 538"/>
                              <a:gd name="T79" fmla="*/ 729 h 199"/>
                              <a:gd name="T80" fmla="+- 0 1850 1773"/>
                              <a:gd name="T81" fmla="*/ T80 w 231"/>
                              <a:gd name="T82" fmla="+- 0 720 538"/>
                              <a:gd name="T83" fmla="*/ 720 h 199"/>
                              <a:gd name="T84" fmla="+- 0 1847 1773"/>
                              <a:gd name="T85" fmla="*/ T84 w 231"/>
                              <a:gd name="T86" fmla="+- 0 704 538"/>
                              <a:gd name="T87" fmla="*/ 704 h 199"/>
                              <a:gd name="T88" fmla="+- 0 1846 1773"/>
                              <a:gd name="T89" fmla="*/ T88 w 231"/>
                              <a:gd name="T90" fmla="+- 0 674 538"/>
                              <a:gd name="T91" fmla="*/ 674 h 199"/>
                              <a:gd name="T92" fmla="+- 0 1847 1773"/>
                              <a:gd name="T93" fmla="*/ T92 w 231"/>
                              <a:gd name="T94" fmla="+- 0 614 538"/>
                              <a:gd name="T95" fmla="*/ 614 h 199"/>
                              <a:gd name="T96" fmla="+- 0 1853 1773"/>
                              <a:gd name="T97" fmla="*/ T96 w 231"/>
                              <a:gd name="T98" fmla="+- 0 585 538"/>
                              <a:gd name="T99" fmla="*/ 585 h 199"/>
                              <a:gd name="T100" fmla="+- 0 1864 1773"/>
                              <a:gd name="T101" fmla="*/ T100 w 231"/>
                              <a:gd name="T102" fmla="+- 0 574 538"/>
                              <a:gd name="T103" fmla="*/ 574 h 199"/>
                              <a:gd name="T104" fmla="+- 0 1846 1773"/>
                              <a:gd name="T105" fmla="*/ T104 w 231"/>
                              <a:gd name="T106" fmla="+- 0 572 538"/>
                              <a:gd name="T107" fmla="*/ 572 h 199"/>
                              <a:gd name="T108" fmla="+- 0 1846 1773"/>
                              <a:gd name="T109" fmla="*/ T108 w 231"/>
                              <a:gd name="T110" fmla="+- 0 538 538"/>
                              <a:gd name="T111" fmla="*/ 538 h 199"/>
                              <a:gd name="T112" fmla="+- 0 1900 1773"/>
                              <a:gd name="T113" fmla="*/ T112 w 231"/>
                              <a:gd name="T114" fmla="+- 0 736 538"/>
                              <a:gd name="T115" fmla="*/ 736 h 199"/>
                              <a:gd name="T116" fmla="+- 0 1911 1773"/>
                              <a:gd name="T117" fmla="*/ T116 w 231"/>
                              <a:gd name="T118" fmla="+- 0 737 538"/>
                              <a:gd name="T119" fmla="*/ 737 h 199"/>
                              <a:gd name="T120" fmla="+- 0 1943 1773"/>
                              <a:gd name="T121" fmla="*/ T120 w 231"/>
                              <a:gd name="T122" fmla="+- 0 735 538"/>
                              <a:gd name="T123" fmla="*/ 735 h 199"/>
                              <a:gd name="T124" fmla="+- 0 2003 1773"/>
                              <a:gd name="T125" fmla="*/ T124 w 231"/>
                              <a:gd name="T126" fmla="+- 0 735 538"/>
                              <a:gd name="T127" fmla="*/ 735 h 199"/>
                              <a:gd name="T128" fmla="+- 0 1909 1773"/>
                              <a:gd name="T129" fmla="*/ T128 w 231"/>
                              <a:gd name="T130" fmla="+- 0 730 538"/>
                              <a:gd name="T131" fmla="*/ 730 h 199"/>
                              <a:gd name="T132" fmla="+- 0 2003 1773"/>
                              <a:gd name="T133" fmla="*/ T132 w 231"/>
                              <a:gd name="T134" fmla="+- 0 735 538"/>
                              <a:gd name="T135" fmla="*/ 735 h 199"/>
                              <a:gd name="T136" fmla="+- 0 1964 1773"/>
                              <a:gd name="T137" fmla="*/ T136 w 231"/>
                              <a:gd name="T138" fmla="+- 0 735 538"/>
                              <a:gd name="T139" fmla="*/ 735 h 199"/>
                              <a:gd name="T140" fmla="+- 0 1995 1773"/>
                              <a:gd name="T141" fmla="*/ T140 w 231"/>
                              <a:gd name="T142" fmla="+- 0 737 538"/>
                              <a:gd name="T143" fmla="*/ 737 h 199"/>
                              <a:gd name="T144" fmla="+- 0 2003 1773"/>
                              <a:gd name="T145" fmla="*/ T144 w 231"/>
                              <a:gd name="T146" fmla="+- 0 736 538"/>
                              <a:gd name="T147" fmla="*/ 736 h 199"/>
                              <a:gd name="T148" fmla="+- 0 1965 1773"/>
                              <a:gd name="T149" fmla="*/ T148 w 231"/>
                              <a:gd name="T150" fmla="+- 0 565 538"/>
                              <a:gd name="T151" fmla="*/ 565 h 199"/>
                              <a:gd name="T152" fmla="+- 0 1915 1773"/>
                              <a:gd name="T153" fmla="*/ T152 w 231"/>
                              <a:gd name="T154" fmla="+- 0 568 538"/>
                              <a:gd name="T155" fmla="*/ 568 h 199"/>
                              <a:gd name="T156" fmla="+- 0 1929 1773"/>
                              <a:gd name="T157" fmla="*/ T156 w 231"/>
                              <a:gd name="T158" fmla="+- 0 589 538"/>
                              <a:gd name="T159" fmla="*/ 589 h 199"/>
                              <a:gd name="T160" fmla="+- 0 1933 1773"/>
                              <a:gd name="T161" fmla="*/ T160 w 231"/>
                              <a:gd name="T162" fmla="+- 0 618 538"/>
                              <a:gd name="T163" fmla="*/ 618 h 199"/>
                              <a:gd name="T164" fmla="+- 0 1932 1773"/>
                              <a:gd name="T165" fmla="*/ T164 w 231"/>
                              <a:gd name="T166" fmla="+- 0 702 538"/>
                              <a:gd name="T167" fmla="*/ 702 h 199"/>
                              <a:gd name="T168" fmla="+- 0 1930 1773"/>
                              <a:gd name="T169" fmla="*/ T168 w 231"/>
                              <a:gd name="T170" fmla="+- 0 723 538"/>
                              <a:gd name="T171" fmla="*/ 723 h 199"/>
                              <a:gd name="T172" fmla="+- 0 1916 1773"/>
                              <a:gd name="T173" fmla="*/ T172 w 231"/>
                              <a:gd name="T174" fmla="+- 0 728 538"/>
                              <a:gd name="T175" fmla="*/ 728 h 199"/>
                              <a:gd name="T176" fmla="+- 0 2003 1773"/>
                              <a:gd name="T177" fmla="*/ T176 w 231"/>
                              <a:gd name="T178" fmla="+- 0 730 538"/>
                              <a:gd name="T179" fmla="*/ 730 h 199"/>
                              <a:gd name="T180" fmla="+- 0 1997 1773"/>
                              <a:gd name="T181" fmla="*/ T180 w 231"/>
                              <a:gd name="T182" fmla="+- 0 729 538"/>
                              <a:gd name="T183" fmla="*/ 729 h 199"/>
                              <a:gd name="T184" fmla="+- 0 1982 1773"/>
                              <a:gd name="T185" fmla="*/ T184 w 231"/>
                              <a:gd name="T186" fmla="+- 0 725 538"/>
                              <a:gd name="T187" fmla="*/ 725 h 199"/>
                              <a:gd name="T188" fmla="+- 0 1974 1773"/>
                              <a:gd name="T189" fmla="*/ T188 w 231"/>
                              <a:gd name="T190" fmla="+- 0 702 538"/>
                              <a:gd name="T191" fmla="*/ 702 h 199"/>
                              <a:gd name="T192" fmla="+- 0 1974 1773"/>
                              <a:gd name="T193" fmla="*/ T192 w 231"/>
                              <a:gd name="T194" fmla="+- 0 599 538"/>
                              <a:gd name="T195" fmla="*/ 599 h 199"/>
                              <a:gd name="T196" fmla="+- 0 1970 1773"/>
                              <a:gd name="T197" fmla="*/ T196 w 231"/>
                              <a:gd name="T198" fmla="+- 0 574 538"/>
                              <a:gd name="T199" fmla="*/ 574 h 199"/>
                              <a:gd name="T200" fmla="+- 0 1915 1773"/>
                              <a:gd name="T201" fmla="*/ T200 w 231"/>
                              <a:gd name="T202" fmla="+- 0 540 538"/>
                              <a:gd name="T203" fmla="*/ 540 h 199"/>
                              <a:gd name="T204" fmla="+- 0 1870 1773"/>
                              <a:gd name="T205" fmla="*/ T204 w 231"/>
                              <a:gd name="T206" fmla="+- 0 557 538"/>
                              <a:gd name="T207" fmla="*/ 557 h 199"/>
                              <a:gd name="T208" fmla="+- 0 1849 1773"/>
                              <a:gd name="T209" fmla="*/ T208 w 231"/>
                              <a:gd name="T210" fmla="+- 0 574 538"/>
                              <a:gd name="T211" fmla="*/ 574 h 199"/>
                              <a:gd name="T212" fmla="+- 0 1867 1773"/>
                              <a:gd name="T213" fmla="*/ T212 w 231"/>
                              <a:gd name="T214" fmla="+- 0 572 538"/>
                              <a:gd name="T215" fmla="*/ 572 h 199"/>
                              <a:gd name="T216" fmla="+- 0 1889 1773"/>
                              <a:gd name="T217" fmla="*/ T216 w 231"/>
                              <a:gd name="T218" fmla="+- 0 565 538"/>
                              <a:gd name="T219" fmla="*/ 565 h 199"/>
                              <a:gd name="T220" fmla="+- 0 1956 1773"/>
                              <a:gd name="T221" fmla="*/ T220 w 231"/>
                              <a:gd name="T222" fmla="+- 0 555 538"/>
                              <a:gd name="T223" fmla="*/ 555 h 199"/>
                              <a:gd name="T224" fmla="+- 0 1932 1773"/>
                              <a:gd name="T225" fmla="*/ T224 w 231"/>
                              <a:gd name="T226" fmla="+- 0 542 538"/>
                              <a:gd name="T227" fmla="*/ 542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1" h="199">
                                <a:moveTo>
                                  <a:pt x="103" y="197"/>
                                </a:moveTo>
                                <a:lnTo>
                                  <a:pt x="51" y="197"/>
                                </a:lnTo>
                                <a:lnTo>
                                  <a:pt x="60" y="197"/>
                                </a:lnTo>
                                <a:lnTo>
                                  <a:pt x="93" y="199"/>
                                </a:lnTo>
                                <a:lnTo>
                                  <a:pt x="97" y="199"/>
                                </a:lnTo>
                                <a:lnTo>
                                  <a:pt x="103" y="199"/>
                                </a:lnTo>
                                <a:lnTo>
                                  <a:pt x="103" y="197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67" y="0"/>
                                </a:lnTo>
                                <a:lnTo>
                                  <a:pt x="64" y="2"/>
                                </a:lnTo>
                                <a:lnTo>
                                  <a:pt x="50" y="14"/>
                                </a:lnTo>
                                <a:lnTo>
                                  <a:pt x="36" y="24"/>
                                </a:lnTo>
                                <a:lnTo>
                                  <a:pt x="23" y="31"/>
                                </a:lnTo>
                                <a:lnTo>
                                  <a:pt x="10" y="37"/>
                                </a:lnTo>
                                <a:lnTo>
                                  <a:pt x="8" y="37"/>
                                </a:lnTo>
                                <a:lnTo>
                                  <a:pt x="6" y="38"/>
                                </a:lnTo>
                                <a:lnTo>
                                  <a:pt x="6" y="43"/>
                                </a:lnTo>
                                <a:lnTo>
                                  <a:pt x="11" y="43"/>
                                </a:lnTo>
                                <a:lnTo>
                                  <a:pt x="23" y="45"/>
                                </a:lnTo>
                                <a:lnTo>
                                  <a:pt x="27" y="47"/>
                                </a:lnTo>
                                <a:lnTo>
                                  <a:pt x="29" y="49"/>
                                </a:lnTo>
                                <a:lnTo>
                                  <a:pt x="31" y="55"/>
                                </a:lnTo>
                                <a:lnTo>
                                  <a:pt x="32" y="66"/>
                                </a:lnTo>
                                <a:lnTo>
                                  <a:pt x="32" y="72"/>
                                </a:lnTo>
                                <a:lnTo>
                                  <a:pt x="32" y="133"/>
                                </a:lnTo>
                                <a:lnTo>
                                  <a:pt x="32" y="146"/>
                                </a:lnTo>
                                <a:lnTo>
                                  <a:pt x="32" y="163"/>
                                </a:lnTo>
                                <a:lnTo>
                                  <a:pt x="30" y="176"/>
                                </a:lnTo>
                                <a:lnTo>
                                  <a:pt x="29" y="186"/>
                                </a:lnTo>
                                <a:lnTo>
                                  <a:pt x="24" y="187"/>
                                </a:lnTo>
                                <a:lnTo>
                                  <a:pt x="7" y="191"/>
                                </a:lnTo>
                                <a:lnTo>
                                  <a:pt x="0" y="192"/>
                                </a:lnTo>
                                <a:lnTo>
                                  <a:pt x="0" y="198"/>
                                </a:lnTo>
                                <a:lnTo>
                                  <a:pt x="2" y="199"/>
                                </a:lnTo>
                                <a:lnTo>
                                  <a:pt x="8" y="199"/>
                                </a:lnTo>
                                <a:lnTo>
                                  <a:pt x="41" y="197"/>
                                </a:lnTo>
                                <a:lnTo>
                                  <a:pt x="51" y="197"/>
                                </a:lnTo>
                                <a:lnTo>
                                  <a:pt x="103" y="197"/>
                                </a:lnTo>
                                <a:lnTo>
                                  <a:pt x="103" y="192"/>
                                </a:lnTo>
                                <a:lnTo>
                                  <a:pt x="93" y="191"/>
                                </a:lnTo>
                                <a:lnTo>
                                  <a:pt x="82" y="186"/>
                                </a:lnTo>
                                <a:lnTo>
                                  <a:pt x="77" y="182"/>
                                </a:lnTo>
                                <a:lnTo>
                                  <a:pt x="75" y="176"/>
                                </a:lnTo>
                                <a:lnTo>
                                  <a:pt x="74" y="166"/>
                                </a:lnTo>
                                <a:lnTo>
                                  <a:pt x="73" y="153"/>
                                </a:lnTo>
                                <a:lnTo>
                                  <a:pt x="73" y="136"/>
                                </a:lnTo>
                                <a:lnTo>
                                  <a:pt x="73" y="94"/>
                                </a:lnTo>
                                <a:lnTo>
                                  <a:pt x="74" y="76"/>
                                </a:lnTo>
                                <a:lnTo>
                                  <a:pt x="76" y="60"/>
                                </a:lnTo>
                                <a:lnTo>
                                  <a:pt x="80" y="47"/>
                                </a:lnTo>
                                <a:lnTo>
                                  <a:pt x="86" y="40"/>
                                </a:lnTo>
                                <a:lnTo>
                                  <a:pt x="91" y="36"/>
                                </a:lnTo>
                                <a:lnTo>
                                  <a:pt x="74" y="36"/>
                                </a:lnTo>
                                <a:lnTo>
                                  <a:pt x="73" y="34"/>
                                </a:lnTo>
                                <a:lnTo>
                                  <a:pt x="73" y="4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127" y="192"/>
                                </a:moveTo>
                                <a:lnTo>
                                  <a:pt x="127" y="198"/>
                                </a:lnTo>
                                <a:lnTo>
                                  <a:pt x="130" y="199"/>
                                </a:lnTo>
                                <a:lnTo>
                                  <a:pt x="138" y="199"/>
                                </a:lnTo>
                                <a:lnTo>
                                  <a:pt x="145" y="199"/>
                                </a:lnTo>
                                <a:lnTo>
                                  <a:pt x="170" y="197"/>
                                </a:lnTo>
                                <a:lnTo>
                                  <a:pt x="181" y="197"/>
                                </a:lnTo>
                                <a:lnTo>
                                  <a:pt x="230" y="197"/>
                                </a:lnTo>
                                <a:lnTo>
                                  <a:pt x="230" y="192"/>
                                </a:lnTo>
                                <a:lnTo>
                                  <a:pt x="136" y="192"/>
                                </a:lnTo>
                                <a:lnTo>
                                  <a:pt x="127" y="192"/>
                                </a:lnTo>
                                <a:close/>
                                <a:moveTo>
                                  <a:pt x="230" y="197"/>
                                </a:moveTo>
                                <a:lnTo>
                                  <a:pt x="181" y="197"/>
                                </a:lnTo>
                                <a:lnTo>
                                  <a:pt x="191" y="197"/>
                                </a:lnTo>
                                <a:lnTo>
                                  <a:pt x="215" y="199"/>
                                </a:lnTo>
                                <a:lnTo>
                                  <a:pt x="222" y="199"/>
                                </a:lnTo>
                                <a:lnTo>
                                  <a:pt x="227" y="199"/>
                                </a:lnTo>
                                <a:lnTo>
                                  <a:pt x="230" y="198"/>
                                </a:lnTo>
                                <a:lnTo>
                                  <a:pt x="230" y="197"/>
                                </a:lnTo>
                                <a:close/>
                                <a:moveTo>
                                  <a:pt x="192" y="27"/>
                                </a:moveTo>
                                <a:lnTo>
                                  <a:pt x="132" y="27"/>
                                </a:lnTo>
                                <a:lnTo>
                                  <a:pt x="142" y="30"/>
                                </a:lnTo>
                                <a:lnTo>
                                  <a:pt x="151" y="41"/>
                                </a:lnTo>
                                <a:lnTo>
                                  <a:pt x="156" y="51"/>
                                </a:lnTo>
                                <a:lnTo>
                                  <a:pt x="159" y="67"/>
                                </a:lnTo>
                                <a:lnTo>
                                  <a:pt x="160" y="80"/>
                                </a:lnTo>
                                <a:lnTo>
                                  <a:pt x="160" y="153"/>
                                </a:lnTo>
                                <a:lnTo>
                                  <a:pt x="159" y="164"/>
                                </a:lnTo>
                                <a:lnTo>
                                  <a:pt x="158" y="173"/>
                                </a:lnTo>
                                <a:lnTo>
                                  <a:pt x="157" y="185"/>
                                </a:lnTo>
                                <a:lnTo>
                                  <a:pt x="151" y="187"/>
                                </a:lnTo>
                                <a:lnTo>
                                  <a:pt x="143" y="190"/>
                                </a:lnTo>
                                <a:lnTo>
                                  <a:pt x="136" y="192"/>
                                </a:lnTo>
                                <a:lnTo>
                                  <a:pt x="230" y="192"/>
                                </a:lnTo>
                                <a:lnTo>
                                  <a:pt x="224" y="191"/>
                                </a:lnTo>
                                <a:lnTo>
                                  <a:pt x="220" y="190"/>
                                </a:lnTo>
                                <a:lnTo>
                                  <a:pt x="209" y="187"/>
                                </a:lnTo>
                                <a:lnTo>
                                  <a:pt x="203" y="180"/>
                                </a:lnTo>
                                <a:lnTo>
                                  <a:pt x="201" y="164"/>
                                </a:lnTo>
                                <a:lnTo>
                                  <a:pt x="201" y="146"/>
                                </a:lnTo>
                                <a:lnTo>
                                  <a:pt x="201" y="61"/>
                                </a:lnTo>
                                <a:lnTo>
                                  <a:pt x="199" y="48"/>
                                </a:lnTo>
                                <a:lnTo>
                                  <a:pt x="197" y="36"/>
                                </a:lnTo>
                                <a:lnTo>
                                  <a:pt x="192" y="27"/>
                                </a:lnTo>
                                <a:close/>
                                <a:moveTo>
                                  <a:pt x="142" y="2"/>
                                </a:moveTo>
                                <a:lnTo>
                                  <a:pt x="115" y="7"/>
                                </a:lnTo>
                                <a:lnTo>
                                  <a:pt x="97" y="19"/>
                                </a:lnTo>
                                <a:lnTo>
                                  <a:pt x="84" y="30"/>
                                </a:lnTo>
                                <a:lnTo>
                                  <a:pt x="76" y="36"/>
                                </a:lnTo>
                                <a:lnTo>
                                  <a:pt x="91" y="36"/>
                                </a:lnTo>
                                <a:lnTo>
                                  <a:pt x="94" y="34"/>
                                </a:lnTo>
                                <a:lnTo>
                                  <a:pt x="104" y="29"/>
                                </a:lnTo>
                                <a:lnTo>
                                  <a:pt x="116" y="27"/>
                                </a:lnTo>
                                <a:lnTo>
                                  <a:pt x="192" y="27"/>
                                </a:lnTo>
                                <a:lnTo>
                                  <a:pt x="183" y="17"/>
                                </a:lnTo>
                                <a:lnTo>
                                  <a:pt x="173" y="9"/>
                                </a:lnTo>
                                <a:lnTo>
                                  <a:pt x="159" y="4"/>
                                </a:lnTo>
                                <a:lnTo>
                                  <a:pt x="14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2"/>
                        <wps:cNvSpPr>
                          <a:spLocks/>
                        </wps:cNvSpPr>
                        <wps:spPr bwMode="auto">
                          <a:xfrm>
                            <a:off x="1772" y="537"/>
                            <a:ext cx="232" cy="201"/>
                          </a:xfrm>
                          <a:custGeom>
                            <a:avLst/>
                            <a:gdLst>
                              <a:gd name="T0" fmla="+- 0 1821 1772"/>
                              <a:gd name="T1" fmla="*/ T0 w 232"/>
                              <a:gd name="T2" fmla="+- 0 553 537"/>
                              <a:gd name="T3" fmla="*/ 553 h 201"/>
                              <a:gd name="T4" fmla="+- 0 1780 1772"/>
                              <a:gd name="T5" fmla="*/ T4 w 232"/>
                              <a:gd name="T6" fmla="+- 0 575 537"/>
                              <a:gd name="T7" fmla="*/ 575 h 201"/>
                              <a:gd name="T8" fmla="+- 0 1799 1772"/>
                              <a:gd name="T9" fmla="*/ T8 w 232"/>
                              <a:gd name="T10" fmla="+- 0 585 537"/>
                              <a:gd name="T11" fmla="*/ 585 h 201"/>
                              <a:gd name="T12" fmla="+- 0 1805 1772"/>
                              <a:gd name="T13" fmla="*/ T12 w 232"/>
                              <a:gd name="T14" fmla="+- 0 612 537"/>
                              <a:gd name="T15" fmla="*/ 612 h 201"/>
                              <a:gd name="T16" fmla="+- 0 1804 1772"/>
                              <a:gd name="T17" fmla="*/ T16 w 232"/>
                              <a:gd name="T18" fmla="+- 0 701 537"/>
                              <a:gd name="T19" fmla="*/ 701 h 201"/>
                              <a:gd name="T20" fmla="+- 0 1784 1772"/>
                              <a:gd name="T21" fmla="*/ T20 w 232"/>
                              <a:gd name="T22" fmla="+- 0 727 537"/>
                              <a:gd name="T23" fmla="*/ 727 h 201"/>
                              <a:gd name="T24" fmla="+- 0 1775 1772"/>
                              <a:gd name="T25" fmla="*/ T24 w 232"/>
                              <a:gd name="T26" fmla="+- 0 738 537"/>
                              <a:gd name="T27" fmla="*/ 738 h 201"/>
                              <a:gd name="T28" fmla="+- 0 1877 1772"/>
                              <a:gd name="T29" fmla="*/ T28 w 232"/>
                              <a:gd name="T30" fmla="+- 0 736 537"/>
                              <a:gd name="T31" fmla="*/ 736 h 201"/>
                              <a:gd name="T32" fmla="+- 0 1786 1772"/>
                              <a:gd name="T33" fmla="*/ T32 w 232"/>
                              <a:gd name="T34" fmla="+- 0 729 537"/>
                              <a:gd name="T35" fmla="*/ 729 h 201"/>
                              <a:gd name="T36" fmla="+- 0 1805 1772"/>
                              <a:gd name="T37" fmla="*/ T36 w 232"/>
                              <a:gd name="T38" fmla="+- 0 702 537"/>
                              <a:gd name="T39" fmla="*/ 702 h 201"/>
                              <a:gd name="T40" fmla="+- 0 1806 1772"/>
                              <a:gd name="T41" fmla="*/ T40 w 232"/>
                              <a:gd name="T42" fmla="+- 0 603 537"/>
                              <a:gd name="T43" fmla="*/ 603 h 201"/>
                              <a:gd name="T44" fmla="+- 0 1796 1772"/>
                              <a:gd name="T45" fmla="*/ T44 w 232"/>
                              <a:gd name="T46" fmla="+- 0 582 537"/>
                              <a:gd name="T47" fmla="*/ 582 h 201"/>
                              <a:gd name="T48" fmla="+- 0 1781 1772"/>
                              <a:gd name="T49" fmla="*/ T48 w 232"/>
                              <a:gd name="T50" fmla="+- 0 576 537"/>
                              <a:gd name="T51" fmla="*/ 576 h 201"/>
                              <a:gd name="T52" fmla="+- 0 1822 1772"/>
                              <a:gd name="T53" fmla="*/ T52 w 232"/>
                              <a:gd name="T54" fmla="+- 0 554 537"/>
                              <a:gd name="T55" fmla="*/ 554 h 201"/>
                              <a:gd name="T56" fmla="+- 0 1877 1772"/>
                              <a:gd name="T57" fmla="*/ T56 w 232"/>
                              <a:gd name="T58" fmla="+- 0 736 537"/>
                              <a:gd name="T59" fmla="*/ 736 h 201"/>
                              <a:gd name="T60" fmla="+- 0 1877 1772"/>
                              <a:gd name="T61" fmla="*/ T60 w 232"/>
                              <a:gd name="T62" fmla="+- 0 736 537"/>
                              <a:gd name="T63" fmla="*/ 736 h 201"/>
                              <a:gd name="T64" fmla="+- 0 1923 1772"/>
                              <a:gd name="T65" fmla="*/ T64 w 232"/>
                              <a:gd name="T66" fmla="+- 0 579 537"/>
                              <a:gd name="T67" fmla="*/ 579 h 201"/>
                              <a:gd name="T68" fmla="+- 0 1932 1772"/>
                              <a:gd name="T69" fmla="*/ T68 w 232"/>
                              <a:gd name="T70" fmla="+- 0 617 537"/>
                              <a:gd name="T71" fmla="*/ 617 h 201"/>
                              <a:gd name="T72" fmla="+- 0 1929 1772"/>
                              <a:gd name="T73" fmla="*/ T72 w 232"/>
                              <a:gd name="T74" fmla="+- 0 722 537"/>
                              <a:gd name="T75" fmla="*/ 722 h 201"/>
                              <a:gd name="T76" fmla="+- 0 1904 1772"/>
                              <a:gd name="T77" fmla="*/ T76 w 232"/>
                              <a:gd name="T78" fmla="+- 0 738 537"/>
                              <a:gd name="T79" fmla="*/ 738 h 201"/>
                              <a:gd name="T80" fmla="+- 0 2004 1772"/>
                              <a:gd name="T81" fmla="*/ T80 w 232"/>
                              <a:gd name="T82" fmla="+- 0 736 537"/>
                              <a:gd name="T83" fmla="*/ 736 h 201"/>
                              <a:gd name="T84" fmla="+- 0 1914 1772"/>
                              <a:gd name="T85" fmla="*/ T84 w 232"/>
                              <a:gd name="T86" fmla="+- 0 729 537"/>
                              <a:gd name="T87" fmla="*/ 729 h 201"/>
                              <a:gd name="T88" fmla="+- 0 1932 1772"/>
                              <a:gd name="T89" fmla="*/ T88 w 232"/>
                              <a:gd name="T90" fmla="+- 0 711 537"/>
                              <a:gd name="T91" fmla="*/ 711 h 201"/>
                              <a:gd name="T92" fmla="+- 0 1933 1772"/>
                              <a:gd name="T93" fmla="*/ T92 w 232"/>
                              <a:gd name="T94" fmla="+- 0 603 537"/>
                              <a:gd name="T95" fmla="*/ 603 h 201"/>
                              <a:gd name="T96" fmla="+- 0 1916 1772"/>
                              <a:gd name="T97" fmla="*/ T96 w 232"/>
                              <a:gd name="T98" fmla="+- 0 568 537"/>
                              <a:gd name="T99" fmla="*/ 568 h 201"/>
                              <a:gd name="T100" fmla="+- 0 1993 1772"/>
                              <a:gd name="T101" fmla="*/ T100 w 232"/>
                              <a:gd name="T102" fmla="+- 0 738 537"/>
                              <a:gd name="T103" fmla="*/ 738 h 201"/>
                              <a:gd name="T104" fmla="+- 0 1819 1772"/>
                              <a:gd name="T105" fmla="*/ T104 w 232"/>
                              <a:gd name="T106" fmla="+- 0 734 537"/>
                              <a:gd name="T107" fmla="*/ 734 h 201"/>
                              <a:gd name="T108" fmla="+- 0 1906 1772"/>
                              <a:gd name="T109" fmla="*/ T108 w 232"/>
                              <a:gd name="T110" fmla="+- 0 564 537"/>
                              <a:gd name="T111" fmla="*/ 564 h 201"/>
                              <a:gd name="T112" fmla="+- 0 1858 1772"/>
                              <a:gd name="T113" fmla="*/ T112 w 232"/>
                              <a:gd name="T114" fmla="+- 0 577 537"/>
                              <a:gd name="T115" fmla="*/ 577 h 201"/>
                              <a:gd name="T116" fmla="+- 0 1845 1772"/>
                              <a:gd name="T117" fmla="*/ T116 w 232"/>
                              <a:gd name="T118" fmla="+- 0 631 537"/>
                              <a:gd name="T119" fmla="*/ 631 h 201"/>
                              <a:gd name="T120" fmla="+- 0 1848 1772"/>
                              <a:gd name="T121" fmla="*/ T120 w 232"/>
                              <a:gd name="T122" fmla="+- 0 714 537"/>
                              <a:gd name="T123" fmla="*/ 714 h 201"/>
                              <a:gd name="T124" fmla="+- 0 1875 1772"/>
                              <a:gd name="T125" fmla="*/ T124 w 232"/>
                              <a:gd name="T126" fmla="+- 0 732 537"/>
                              <a:gd name="T127" fmla="*/ 732 h 201"/>
                              <a:gd name="T128" fmla="+- 0 1877 1772"/>
                              <a:gd name="T129" fmla="*/ T128 w 232"/>
                              <a:gd name="T130" fmla="+- 0 730 537"/>
                              <a:gd name="T131" fmla="*/ 730 h 201"/>
                              <a:gd name="T132" fmla="+- 0 1849 1772"/>
                              <a:gd name="T133" fmla="*/ T132 w 232"/>
                              <a:gd name="T134" fmla="+- 0 714 537"/>
                              <a:gd name="T135" fmla="*/ 714 h 201"/>
                              <a:gd name="T136" fmla="+- 0 1847 1772"/>
                              <a:gd name="T137" fmla="*/ T136 w 232"/>
                              <a:gd name="T138" fmla="+- 0 631 537"/>
                              <a:gd name="T139" fmla="*/ 631 h 201"/>
                              <a:gd name="T140" fmla="+- 0 1860 1772"/>
                              <a:gd name="T141" fmla="*/ T140 w 232"/>
                              <a:gd name="T142" fmla="+- 0 579 537"/>
                              <a:gd name="T143" fmla="*/ 579 h 201"/>
                              <a:gd name="T144" fmla="+- 0 1910 1772"/>
                              <a:gd name="T145" fmla="*/ T144 w 232"/>
                              <a:gd name="T146" fmla="+- 0 566 537"/>
                              <a:gd name="T147" fmla="*/ 566 h 201"/>
                              <a:gd name="T148" fmla="+- 0 1919 1772"/>
                              <a:gd name="T149" fmla="*/ T148 w 232"/>
                              <a:gd name="T150" fmla="+- 0 736 537"/>
                              <a:gd name="T151" fmla="*/ 736 h 201"/>
                              <a:gd name="T152" fmla="+- 0 1931 1772"/>
                              <a:gd name="T153" fmla="*/ T152 w 232"/>
                              <a:gd name="T154" fmla="+- 0 541 537"/>
                              <a:gd name="T155" fmla="*/ 541 h 201"/>
                              <a:gd name="T156" fmla="+- 0 1955 1772"/>
                              <a:gd name="T157" fmla="*/ T156 w 232"/>
                              <a:gd name="T158" fmla="+- 0 554 537"/>
                              <a:gd name="T159" fmla="*/ 554 h 201"/>
                              <a:gd name="T160" fmla="+- 0 1972 1772"/>
                              <a:gd name="T161" fmla="*/ T160 w 232"/>
                              <a:gd name="T162" fmla="+- 0 589 537"/>
                              <a:gd name="T163" fmla="*/ 589 h 201"/>
                              <a:gd name="T164" fmla="+- 0 1975 1772"/>
                              <a:gd name="T165" fmla="*/ T164 w 232"/>
                              <a:gd name="T166" fmla="+- 0 718 537"/>
                              <a:gd name="T167" fmla="*/ 718 h 201"/>
                              <a:gd name="T168" fmla="+- 0 2003 1772"/>
                              <a:gd name="T169" fmla="*/ T168 w 232"/>
                              <a:gd name="T170" fmla="+- 0 731 537"/>
                              <a:gd name="T171" fmla="*/ 731 h 201"/>
                              <a:gd name="T172" fmla="+- 0 2004 1772"/>
                              <a:gd name="T173" fmla="*/ T172 w 232"/>
                              <a:gd name="T174" fmla="+- 0 730 537"/>
                              <a:gd name="T175" fmla="*/ 730 h 201"/>
                              <a:gd name="T176" fmla="+- 0 1977 1772"/>
                              <a:gd name="T177" fmla="*/ T176 w 232"/>
                              <a:gd name="T178" fmla="+- 0 717 537"/>
                              <a:gd name="T179" fmla="*/ 717 h 201"/>
                              <a:gd name="T180" fmla="+- 0 1973 1772"/>
                              <a:gd name="T181" fmla="*/ T180 w 232"/>
                              <a:gd name="T182" fmla="+- 0 587 537"/>
                              <a:gd name="T183" fmla="*/ 587 h 201"/>
                              <a:gd name="T184" fmla="+- 0 1944 1772"/>
                              <a:gd name="T185" fmla="*/ T184 w 232"/>
                              <a:gd name="T186" fmla="+- 0 545 537"/>
                              <a:gd name="T187" fmla="*/ 545 h 201"/>
                              <a:gd name="T188" fmla="+- 0 1845 1772"/>
                              <a:gd name="T189" fmla="*/ T188 w 232"/>
                              <a:gd name="T190" fmla="+- 0 541 537"/>
                              <a:gd name="T191" fmla="*/ 541 h 201"/>
                              <a:gd name="T192" fmla="+- 0 1853 1772"/>
                              <a:gd name="T193" fmla="*/ T192 w 232"/>
                              <a:gd name="T194" fmla="+- 0 573 537"/>
                              <a:gd name="T195" fmla="*/ 573 h 201"/>
                              <a:gd name="T196" fmla="+- 0 1915 1772"/>
                              <a:gd name="T197" fmla="*/ T196 w 232"/>
                              <a:gd name="T198" fmla="+- 0 539 537"/>
                              <a:gd name="T199" fmla="*/ 539 h 201"/>
                              <a:gd name="T200" fmla="+- 0 1858 1772"/>
                              <a:gd name="T201" fmla="*/ T200 w 232"/>
                              <a:gd name="T202" fmla="+- 0 566 537"/>
                              <a:gd name="T203" fmla="*/ 566 h 201"/>
                              <a:gd name="T204" fmla="+- 0 1869 1772"/>
                              <a:gd name="T205" fmla="*/ T204 w 232"/>
                              <a:gd name="T206" fmla="+- 0 559 537"/>
                              <a:gd name="T207" fmla="*/ 559 h 201"/>
                              <a:gd name="T208" fmla="+- 0 1931 1772"/>
                              <a:gd name="T209" fmla="*/ T208 w 232"/>
                              <a:gd name="T210" fmla="+- 0 541 537"/>
                              <a:gd name="T211" fmla="*/ 54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32" h="201">
                                <a:moveTo>
                                  <a:pt x="75" y="0"/>
                                </a:moveTo>
                                <a:lnTo>
                                  <a:pt x="68" y="0"/>
                                </a:lnTo>
                                <a:lnTo>
                                  <a:pt x="65" y="2"/>
                                </a:lnTo>
                                <a:lnTo>
                                  <a:pt x="49" y="16"/>
                                </a:lnTo>
                                <a:lnTo>
                                  <a:pt x="35" y="25"/>
                                </a:lnTo>
                                <a:lnTo>
                                  <a:pt x="23" y="32"/>
                                </a:lnTo>
                                <a:lnTo>
                                  <a:pt x="10" y="37"/>
                                </a:lnTo>
                                <a:lnTo>
                                  <a:pt x="8" y="38"/>
                                </a:lnTo>
                                <a:lnTo>
                                  <a:pt x="7" y="38"/>
                                </a:lnTo>
                                <a:lnTo>
                                  <a:pt x="7" y="44"/>
                                </a:lnTo>
                                <a:lnTo>
                                  <a:pt x="23" y="46"/>
                                </a:lnTo>
                                <a:lnTo>
                                  <a:pt x="27" y="48"/>
                                </a:lnTo>
                                <a:lnTo>
                                  <a:pt x="29" y="51"/>
                                </a:lnTo>
                                <a:lnTo>
                                  <a:pt x="31" y="57"/>
                                </a:lnTo>
                                <a:lnTo>
                                  <a:pt x="32" y="67"/>
                                </a:lnTo>
                                <a:lnTo>
                                  <a:pt x="33" y="75"/>
                                </a:lnTo>
                                <a:lnTo>
                                  <a:pt x="33" y="94"/>
                                </a:lnTo>
                                <a:lnTo>
                                  <a:pt x="33" y="137"/>
                                </a:lnTo>
                                <a:lnTo>
                                  <a:pt x="32" y="148"/>
                                </a:lnTo>
                                <a:lnTo>
                                  <a:pt x="32" y="164"/>
                                </a:lnTo>
                                <a:lnTo>
                                  <a:pt x="30" y="177"/>
                                </a:lnTo>
                                <a:lnTo>
                                  <a:pt x="29" y="186"/>
                                </a:lnTo>
                                <a:lnTo>
                                  <a:pt x="25" y="187"/>
                                </a:lnTo>
                                <a:lnTo>
                                  <a:pt x="12" y="190"/>
                                </a:lnTo>
                                <a:lnTo>
                                  <a:pt x="11" y="191"/>
                                </a:lnTo>
                                <a:lnTo>
                                  <a:pt x="0" y="193"/>
                                </a:lnTo>
                                <a:lnTo>
                                  <a:pt x="0" y="200"/>
                                </a:lnTo>
                                <a:lnTo>
                                  <a:pt x="3" y="201"/>
                                </a:lnTo>
                                <a:lnTo>
                                  <a:pt x="10" y="201"/>
                                </a:lnTo>
                                <a:lnTo>
                                  <a:pt x="47" y="199"/>
                                </a:lnTo>
                                <a:lnTo>
                                  <a:pt x="105" y="199"/>
                                </a:lnTo>
                                <a:lnTo>
                                  <a:pt x="3" y="199"/>
                                </a:lnTo>
                                <a:lnTo>
                                  <a:pt x="2" y="199"/>
                                </a:lnTo>
                                <a:lnTo>
                                  <a:pt x="2" y="194"/>
                                </a:lnTo>
                                <a:lnTo>
                                  <a:pt x="14" y="192"/>
                                </a:lnTo>
                                <a:lnTo>
                                  <a:pt x="25" y="189"/>
                                </a:lnTo>
                                <a:lnTo>
                                  <a:pt x="30" y="187"/>
                                </a:lnTo>
                                <a:lnTo>
                                  <a:pt x="32" y="177"/>
                                </a:lnTo>
                                <a:lnTo>
                                  <a:pt x="33" y="165"/>
                                </a:lnTo>
                                <a:lnTo>
                                  <a:pt x="34" y="148"/>
                                </a:lnTo>
                                <a:lnTo>
                                  <a:pt x="34" y="137"/>
                                </a:lnTo>
                                <a:lnTo>
                                  <a:pt x="34" y="73"/>
                                </a:lnTo>
                                <a:lnTo>
                                  <a:pt x="34" y="66"/>
                                </a:lnTo>
                                <a:lnTo>
                                  <a:pt x="33" y="56"/>
                                </a:lnTo>
                                <a:lnTo>
                                  <a:pt x="30" y="50"/>
                                </a:lnTo>
                                <a:lnTo>
                                  <a:pt x="28" y="47"/>
                                </a:lnTo>
                                <a:lnTo>
                                  <a:pt x="24" y="45"/>
                                </a:lnTo>
                                <a:lnTo>
                                  <a:pt x="11" y="43"/>
                                </a:lnTo>
                                <a:lnTo>
                                  <a:pt x="8" y="43"/>
                                </a:lnTo>
                                <a:lnTo>
                                  <a:pt x="8" y="39"/>
                                </a:lnTo>
                                <a:lnTo>
                                  <a:pt x="9" y="39"/>
                                </a:lnTo>
                                <a:lnTo>
                                  <a:pt x="11" y="38"/>
                                </a:lnTo>
                                <a:lnTo>
                                  <a:pt x="23" y="33"/>
                                </a:lnTo>
                                <a:lnTo>
                                  <a:pt x="36" y="26"/>
                                </a:lnTo>
                                <a:lnTo>
                                  <a:pt x="50" y="17"/>
                                </a:lnTo>
                                <a:lnTo>
                                  <a:pt x="68" y="2"/>
                                </a:lnTo>
                                <a:lnTo>
                                  <a:pt x="75" y="2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05" y="199"/>
                                </a:moveTo>
                                <a:lnTo>
                                  <a:pt x="56" y="199"/>
                                </a:lnTo>
                                <a:lnTo>
                                  <a:pt x="92" y="201"/>
                                </a:lnTo>
                                <a:lnTo>
                                  <a:pt x="105" y="201"/>
                                </a:lnTo>
                                <a:lnTo>
                                  <a:pt x="105" y="199"/>
                                </a:lnTo>
                                <a:close/>
                                <a:moveTo>
                                  <a:pt x="138" y="29"/>
                                </a:moveTo>
                                <a:lnTo>
                                  <a:pt x="134" y="29"/>
                                </a:lnTo>
                                <a:lnTo>
                                  <a:pt x="143" y="32"/>
                                </a:lnTo>
                                <a:lnTo>
                                  <a:pt x="151" y="42"/>
                                </a:lnTo>
                                <a:lnTo>
                                  <a:pt x="156" y="52"/>
                                </a:lnTo>
                                <a:lnTo>
                                  <a:pt x="159" y="66"/>
                                </a:lnTo>
                                <a:lnTo>
                                  <a:pt x="159" y="67"/>
                                </a:lnTo>
                                <a:lnTo>
                                  <a:pt x="160" y="80"/>
                                </a:lnTo>
                                <a:lnTo>
                                  <a:pt x="160" y="154"/>
                                </a:lnTo>
                                <a:lnTo>
                                  <a:pt x="159" y="165"/>
                                </a:lnTo>
                                <a:lnTo>
                                  <a:pt x="159" y="175"/>
                                </a:lnTo>
                                <a:lnTo>
                                  <a:pt x="157" y="185"/>
                                </a:lnTo>
                                <a:lnTo>
                                  <a:pt x="141" y="191"/>
                                </a:lnTo>
                                <a:lnTo>
                                  <a:pt x="127" y="194"/>
                                </a:lnTo>
                                <a:lnTo>
                                  <a:pt x="127" y="200"/>
                                </a:lnTo>
                                <a:lnTo>
                                  <a:pt x="132" y="201"/>
                                </a:lnTo>
                                <a:lnTo>
                                  <a:pt x="141" y="201"/>
                                </a:lnTo>
                                <a:lnTo>
                                  <a:pt x="175" y="199"/>
                                </a:lnTo>
                                <a:lnTo>
                                  <a:pt x="232" y="199"/>
                                </a:lnTo>
                                <a:lnTo>
                                  <a:pt x="132" y="199"/>
                                </a:lnTo>
                                <a:lnTo>
                                  <a:pt x="129" y="199"/>
                                </a:lnTo>
                                <a:lnTo>
                                  <a:pt x="129" y="195"/>
                                </a:lnTo>
                                <a:lnTo>
                                  <a:pt x="142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58" y="186"/>
                                </a:lnTo>
                                <a:lnTo>
                                  <a:pt x="159" y="186"/>
                                </a:lnTo>
                                <a:lnTo>
                                  <a:pt x="160" y="174"/>
                                </a:lnTo>
                                <a:lnTo>
                                  <a:pt x="161" y="165"/>
                                </a:lnTo>
                                <a:lnTo>
                                  <a:pt x="162" y="154"/>
                                </a:lnTo>
                                <a:lnTo>
                                  <a:pt x="162" y="86"/>
                                </a:lnTo>
                                <a:lnTo>
                                  <a:pt x="161" y="66"/>
                                </a:lnTo>
                                <a:lnTo>
                                  <a:pt x="158" y="52"/>
                                </a:lnTo>
                                <a:lnTo>
                                  <a:pt x="158" y="51"/>
                                </a:lnTo>
                                <a:lnTo>
                                  <a:pt x="153" y="41"/>
                                </a:lnTo>
                                <a:lnTo>
                                  <a:pt x="144" y="31"/>
                                </a:lnTo>
                                <a:lnTo>
                                  <a:pt x="138" y="29"/>
                                </a:lnTo>
                                <a:close/>
                                <a:moveTo>
                                  <a:pt x="232" y="199"/>
                                </a:moveTo>
                                <a:lnTo>
                                  <a:pt x="189" y="199"/>
                                </a:lnTo>
                                <a:lnTo>
                                  <a:pt x="221" y="201"/>
                                </a:lnTo>
                                <a:lnTo>
                                  <a:pt x="232" y="201"/>
                                </a:lnTo>
                                <a:lnTo>
                                  <a:pt x="232" y="199"/>
                                </a:lnTo>
                                <a:close/>
                                <a:moveTo>
                                  <a:pt x="56" y="197"/>
                                </a:moveTo>
                                <a:lnTo>
                                  <a:pt x="47" y="197"/>
                                </a:lnTo>
                                <a:lnTo>
                                  <a:pt x="10" y="199"/>
                                </a:lnTo>
                                <a:lnTo>
                                  <a:pt x="92" y="199"/>
                                </a:lnTo>
                                <a:lnTo>
                                  <a:pt x="56" y="197"/>
                                </a:lnTo>
                                <a:close/>
                                <a:moveTo>
                                  <a:pt x="134" y="27"/>
                                </a:moveTo>
                                <a:lnTo>
                                  <a:pt x="117" y="27"/>
                                </a:lnTo>
                                <a:lnTo>
                                  <a:pt x="105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0"/>
                                </a:lnTo>
                                <a:lnTo>
                                  <a:pt x="81" y="48"/>
                                </a:lnTo>
                                <a:lnTo>
                                  <a:pt x="76" y="60"/>
                                </a:lnTo>
                                <a:lnTo>
                                  <a:pt x="74" y="75"/>
                                </a:lnTo>
                                <a:lnTo>
                                  <a:pt x="73" y="94"/>
                                </a:lnTo>
                                <a:lnTo>
                                  <a:pt x="73" y="137"/>
                                </a:lnTo>
                                <a:lnTo>
                                  <a:pt x="73" y="154"/>
                                </a:lnTo>
                                <a:lnTo>
                                  <a:pt x="74" y="167"/>
                                </a:lnTo>
                                <a:lnTo>
                                  <a:pt x="76" y="177"/>
                                </a:lnTo>
                                <a:lnTo>
                                  <a:pt x="77" y="184"/>
                                </a:lnTo>
                                <a:lnTo>
                                  <a:pt x="83" y="188"/>
                                </a:lnTo>
                                <a:lnTo>
                                  <a:pt x="91" y="191"/>
                                </a:lnTo>
                                <a:lnTo>
                                  <a:pt x="103" y="195"/>
                                </a:lnTo>
                                <a:lnTo>
                                  <a:pt x="103" y="199"/>
                                </a:lnTo>
                                <a:lnTo>
                                  <a:pt x="100" y="199"/>
                                </a:lnTo>
                                <a:lnTo>
                                  <a:pt x="105" y="199"/>
                                </a:lnTo>
                                <a:lnTo>
                                  <a:pt x="105" y="193"/>
                                </a:lnTo>
                                <a:lnTo>
                                  <a:pt x="91" y="190"/>
                                </a:lnTo>
                                <a:lnTo>
                                  <a:pt x="84" y="186"/>
                                </a:lnTo>
                                <a:lnTo>
                                  <a:pt x="78" y="183"/>
                                </a:lnTo>
                                <a:lnTo>
                                  <a:pt x="77" y="177"/>
                                </a:lnTo>
                                <a:lnTo>
                                  <a:pt x="76" y="167"/>
                                </a:lnTo>
                                <a:lnTo>
                                  <a:pt x="75" y="154"/>
                                </a:lnTo>
                                <a:lnTo>
                                  <a:pt x="74" y="137"/>
                                </a:lnTo>
                                <a:lnTo>
                                  <a:pt x="75" y="94"/>
                                </a:lnTo>
                                <a:lnTo>
                                  <a:pt x="75" y="78"/>
                                </a:lnTo>
                                <a:lnTo>
                                  <a:pt x="78" y="62"/>
                                </a:lnTo>
                                <a:lnTo>
                                  <a:pt x="82" y="49"/>
                                </a:lnTo>
                                <a:lnTo>
                                  <a:pt x="88" y="42"/>
                                </a:lnTo>
                                <a:lnTo>
                                  <a:pt x="96" y="35"/>
                                </a:lnTo>
                                <a:lnTo>
                                  <a:pt x="106" y="30"/>
                                </a:lnTo>
                                <a:lnTo>
                                  <a:pt x="117" y="29"/>
                                </a:lnTo>
                                <a:lnTo>
                                  <a:pt x="138" y="29"/>
                                </a:lnTo>
                                <a:lnTo>
                                  <a:pt x="134" y="27"/>
                                </a:lnTo>
                                <a:close/>
                                <a:moveTo>
                                  <a:pt x="189" y="197"/>
                                </a:moveTo>
                                <a:lnTo>
                                  <a:pt x="175" y="197"/>
                                </a:lnTo>
                                <a:lnTo>
                                  <a:pt x="147" y="199"/>
                                </a:lnTo>
                                <a:lnTo>
                                  <a:pt x="141" y="199"/>
                                </a:lnTo>
                                <a:lnTo>
                                  <a:pt x="221" y="199"/>
                                </a:lnTo>
                                <a:lnTo>
                                  <a:pt x="189" y="197"/>
                                </a:lnTo>
                                <a:close/>
                                <a:moveTo>
                                  <a:pt x="159" y="4"/>
                                </a:moveTo>
                                <a:lnTo>
                                  <a:pt x="143" y="4"/>
                                </a:lnTo>
                                <a:lnTo>
                                  <a:pt x="158" y="5"/>
                                </a:lnTo>
                                <a:lnTo>
                                  <a:pt x="171" y="10"/>
                                </a:lnTo>
                                <a:lnTo>
                                  <a:pt x="183" y="17"/>
                                </a:lnTo>
                                <a:lnTo>
                                  <a:pt x="192" y="28"/>
                                </a:lnTo>
                                <a:lnTo>
                                  <a:pt x="197" y="39"/>
                                </a:lnTo>
                                <a:lnTo>
                                  <a:pt x="200" y="51"/>
                                </a:lnTo>
                                <a:lnTo>
                                  <a:pt x="200" y="52"/>
                                </a:lnTo>
                                <a:lnTo>
                                  <a:pt x="201" y="64"/>
                                </a:lnTo>
                                <a:lnTo>
                                  <a:pt x="201" y="152"/>
                                </a:lnTo>
                                <a:lnTo>
                                  <a:pt x="201" y="165"/>
                                </a:lnTo>
                                <a:lnTo>
                                  <a:pt x="203" y="181"/>
                                </a:lnTo>
                                <a:lnTo>
                                  <a:pt x="209" y="188"/>
                                </a:lnTo>
                                <a:lnTo>
                                  <a:pt x="219" y="192"/>
                                </a:lnTo>
                                <a:lnTo>
                                  <a:pt x="221" y="192"/>
                                </a:lnTo>
                                <a:lnTo>
                                  <a:pt x="231" y="194"/>
                                </a:lnTo>
                                <a:lnTo>
                                  <a:pt x="231" y="198"/>
                                </a:lnTo>
                                <a:lnTo>
                                  <a:pt x="228" y="199"/>
                                </a:lnTo>
                                <a:lnTo>
                                  <a:pt x="232" y="199"/>
                                </a:lnTo>
                                <a:lnTo>
                                  <a:pt x="232" y="193"/>
                                </a:lnTo>
                                <a:lnTo>
                                  <a:pt x="222" y="191"/>
                                </a:lnTo>
                                <a:lnTo>
                                  <a:pt x="220" y="190"/>
                                </a:lnTo>
                                <a:lnTo>
                                  <a:pt x="210" y="187"/>
                                </a:lnTo>
                                <a:lnTo>
                                  <a:pt x="205" y="180"/>
                                </a:lnTo>
                                <a:lnTo>
                                  <a:pt x="203" y="164"/>
                                </a:lnTo>
                                <a:lnTo>
                                  <a:pt x="203" y="148"/>
                                </a:lnTo>
                                <a:lnTo>
                                  <a:pt x="202" y="62"/>
                                </a:lnTo>
                                <a:lnTo>
                                  <a:pt x="201" y="50"/>
                                </a:lnTo>
                                <a:lnTo>
                                  <a:pt x="199" y="37"/>
                                </a:lnTo>
                                <a:lnTo>
                                  <a:pt x="194" y="27"/>
                                </a:lnTo>
                                <a:lnTo>
                                  <a:pt x="184" y="16"/>
                                </a:lnTo>
                                <a:lnTo>
                                  <a:pt x="172" y="8"/>
                                </a:lnTo>
                                <a:lnTo>
                                  <a:pt x="159" y="4"/>
                                </a:lnTo>
                                <a:close/>
                                <a:moveTo>
                                  <a:pt x="75" y="2"/>
                                </a:moveTo>
                                <a:lnTo>
                                  <a:pt x="72" y="2"/>
                                </a:lnTo>
                                <a:lnTo>
                                  <a:pt x="73" y="4"/>
                                </a:lnTo>
                                <a:lnTo>
                                  <a:pt x="73" y="37"/>
                                </a:lnTo>
                                <a:lnTo>
                                  <a:pt x="76" y="38"/>
                                </a:lnTo>
                                <a:lnTo>
                                  <a:pt x="80" y="38"/>
                                </a:lnTo>
                                <a:lnTo>
                                  <a:pt x="81" y="36"/>
                                </a:lnTo>
                                <a:lnTo>
                                  <a:pt x="75" y="36"/>
                                </a:lnTo>
                                <a:lnTo>
                                  <a:pt x="75" y="35"/>
                                </a:lnTo>
                                <a:lnTo>
                                  <a:pt x="75" y="2"/>
                                </a:lnTo>
                                <a:close/>
                                <a:moveTo>
                                  <a:pt x="143" y="2"/>
                                </a:moveTo>
                                <a:lnTo>
                                  <a:pt x="123" y="5"/>
                                </a:lnTo>
                                <a:lnTo>
                                  <a:pt x="108" y="12"/>
                                </a:lnTo>
                                <a:lnTo>
                                  <a:pt x="96" y="21"/>
                                </a:lnTo>
                                <a:lnTo>
                                  <a:pt x="86" y="29"/>
                                </a:lnTo>
                                <a:lnTo>
                                  <a:pt x="79" y="36"/>
                                </a:lnTo>
                                <a:lnTo>
                                  <a:pt x="81" y="36"/>
                                </a:lnTo>
                                <a:lnTo>
                                  <a:pt x="88" y="30"/>
                                </a:lnTo>
                                <a:lnTo>
                                  <a:pt x="97" y="22"/>
                                </a:lnTo>
                                <a:lnTo>
                                  <a:pt x="108" y="13"/>
                                </a:lnTo>
                                <a:lnTo>
                                  <a:pt x="124" y="7"/>
                                </a:lnTo>
                                <a:lnTo>
                                  <a:pt x="143" y="4"/>
                                </a:lnTo>
                                <a:lnTo>
                                  <a:pt x="159" y="4"/>
                                </a:lnTo>
                                <a:lnTo>
                                  <a:pt x="158" y="4"/>
                                </a:lnTo>
                                <a:lnTo>
                                  <a:pt x="14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8" y="535"/>
                            <a:ext cx="20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4"/>
                        <wps:cNvSpPr>
                          <a:spLocks/>
                        </wps:cNvSpPr>
                        <wps:spPr bwMode="auto">
                          <a:xfrm>
                            <a:off x="1537" y="433"/>
                            <a:ext cx="231" cy="304"/>
                          </a:xfrm>
                          <a:custGeom>
                            <a:avLst/>
                            <a:gdLst>
                              <a:gd name="T0" fmla="+- 0 1587 1537"/>
                              <a:gd name="T1" fmla="*/ T0 w 231"/>
                              <a:gd name="T2" fmla="+- 0 735 433"/>
                              <a:gd name="T3" fmla="*/ 735 h 304"/>
                              <a:gd name="T4" fmla="+- 0 1629 1537"/>
                              <a:gd name="T5" fmla="*/ T4 w 231"/>
                              <a:gd name="T6" fmla="+- 0 737 433"/>
                              <a:gd name="T7" fmla="*/ 737 h 304"/>
                              <a:gd name="T8" fmla="+- 0 1639 1537"/>
                              <a:gd name="T9" fmla="*/ T8 w 231"/>
                              <a:gd name="T10" fmla="+- 0 737 433"/>
                              <a:gd name="T11" fmla="*/ 737 h 304"/>
                              <a:gd name="T12" fmla="+- 0 1609 1537"/>
                              <a:gd name="T13" fmla="*/ T12 w 231"/>
                              <a:gd name="T14" fmla="+- 0 433 433"/>
                              <a:gd name="T15" fmla="*/ 433 h 304"/>
                              <a:gd name="T16" fmla="+- 0 1599 1537"/>
                              <a:gd name="T17" fmla="*/ T16 w 231"/>
                              <a:gd name="T18" fmla="+- 0 437 433"/>
                              <a:gd name="T19" fmla="*/ 437 h 304"/>
                              <a:gd name="T20" fmla="+- 0 1573 1537"/>
                              <a:gd name="T21" fmla="*/ T20 w 231"/>
                              <a:gd name="T22" fmla="+- 0 457 433"/>
                              <a:gd name="T23" fmla="*/ 457 h 304"/>
                              <a:gd name="T24" fmla="+- 0 1546 1537"/>
                              <a:gd name="T25" fmla="*/ T24 w 231"/>
                              <a:gd name="T26" fmla="+- 0 470 433"/>
                              <a:gd name="T27" fmla="*/ 470 h 304"/>
                              <a:gd name="T28" fmla="+- 0 1543 1537"/>
                              <a:gd name="T29" fmla="*/ T28 w 231"/>
                              <a:gd name="T30" fmla="+- 0 471 433"/>
                              <a:gd name="T31" fmla="*/ 471 h 304"/>
                              <a:gd name="T32" fmla="+- 0 1547 1537"/>
                              <a:gd name="T33" fmla="*/ T32 w 231"/>
                              <a:gd name="T34" fmla="+- 0 476 433"/>
                              <a:gd name="T35" fmla="*/ 476 h 304"/>
                              <a:gd name="T36" fmla="+- 0 1559 1537"/>
                              <a:gd name="T37" fmla="*/ T36 w 231"/>
                              <a:gd name="T38" fmla="+- 0 478 433"/>
                              <a:gd name="T39" fmla="*/ 478 h 304"/>
                              <a:gd name="T40" fmla="+- 0 1565 1537"/>
                              <a:gd name="T41" fmla="*/ T40 w 231"/>
                              <a:gd name="T42" fmla="+- 0 483 433"/>
                              <a:gd name="T43" fmla="*/ 483 h 304"/>
                              <a:gd name="T44" fmla="+- 0 1569 1537"/>
                              <a:gd name="T45" fmla="*/ T44 w 231"/>
                              <a:gd name="T46" fmla="+- 0 551 433"/>
                              <a:gd name="T47" fmla="*/ 551 h 304"/>
                              <a:gd name="T48" fmla="+- 0 1569 1537"/>
                              <a:gd name="T49" fmla="*/ T48 w 231"/>
                              <a:gd name="T50" fmla="+- 0 671 433"/>
                              <a:gd name="T51" fmla="*/ 671 h 304"/>
                              <a:gd name="T52" fmla="+- 0 1568 1537"/>
                              <a:gd name="T53" fmla="*/ T52 w 231"/>
                              <a:gd name="T54" fmla="+- 0 701 433"/>
                              <a:gd name="T55" fmla="*/ 701 h 304"/>
                              <a:gd name="T56" fmla="+- 0 1565 1537"/>
                              <a:gd name="T57" fmla="*/ T56 w 231"/>
                              <a:gd name="T58" fmla="+- 0 724 433"/>
                              <a:gd name="T59" fmla="*/ 724 h 304"/>
                              <a:gd name="T60" fmla="+- 0 1543 1537"/>
                              <a:gd name="T61" fmla="*/ T60 w 231"/>
                              <a:gd name="T62" fmla="+- 0 729 433"/>
                              <a:gd name="T63" fmla="*/ 729 h 304"/>
                              <a:gd name="T64" fmla="+- 0 1537 1537"/>
                              <a:gd name="T65" fmla="*/ T64 w 231"/>
                              <a:gd name="T66" fmla="+- 0 736 433"/>
                              <a:gd name="T67" fmla="*/ 736 h 304"/>
                              <a:gd name="T68" fmla="+- 0 1544 1537"/>
                              <a:gd name="T69" fmla="*/ T68 w 231"/>
                              <a:gd name="T70" fmla="+- 0 737 433"/>
                              <a:gd name="T71" fmla="*/ 737 h 304"/>
                              <a:gd name="T72" fmla="+- 0 1587 1537"/>
                              <a:gd name="T73" fmla="*/ T72 w 231"/>
                              <a:gd name="T74" fmla="+- 0 735 433"/>
                              <a:gd name="T75" fmla="*/ 735 h 304"/>
                              <a:gd name="T76" fmla="+- 0 1639 1537"/>
                              <a:gd name="T77" fmla="*/ T76 w 231"/>
                              <a:gd name="T78" fmla="+- 0 730 433"/>
                              <a:gd name="T79" fmla="*/ 730 h 304"/>
                              <a:gd name="T80" fmla="+- 0 1618 1537"/>
                              <a:gd name="T81" fmla="*/ T80 w 231"/>
                              <a:gd name="T82" fmla="+- 0 724 433"/>
                              <a:gd name="T83" fmla="*/ 724 h 304"/>
                              <a:gd name="T84" fmla="+- 0 1612 1537"/>
                              <a:gd name="T85" fmla="*/ T84 w 231"/>
                              <a:gd name="T86" fmla="+- 0 714 433"/>
                              <a:gd name="T87" fmla="*/ 714 h 304"/>
                              <a:gd name="T88" fmla="+- 0 1610 1537"/>
                              <a:gd name="T89" fmla="*/ T88 w 231"/>
                              <a:gd name="T90" fmla="+- 0 691 433"/>
                              <a:gd name="T91" fmla="*/ 691 h 304"/>
                              <a:gd name="T92" fmla="+- 0 1609 1537"/>
                              <a:gd name="T93" fmla="*/ T92 w 231"/>
                              <a:gd name="T94" fmla="+- 0 632 433"/>
                              <a:gd name="T95" fmla="*/ 632 h 304"/>
                              <a:gd name="T96" fmla="+- 0 1612 1537"/>
                              <a:gd name="T97" fmla="*/ T96 w 231"/>
                              <a:gd name="T98" fmla="+- 0 598 433"/>
                              <a:gd name="T99" fmla="*/ 598 h 304"/>
                              <a:gd name="T100" fmla="+- 0 1622 1537"/>
                              <a:gd name="T101" fmla="*/ T100 w 231"/>
                              <a:gd name="T102" fmla="+- 0 578 433"/>
                              <a:gd name="T103" fmla="*/ 578 h 304"/>
                              <a:gd name="T104" fmla="+- 0 1613 1537"/>
                              <a:gd name="T105" fmla="*/ T104 w 231"/>
                              <a:gd name="T106" fmla="+- 0 574 433"/>
                              <a:gd name="T107" fmla="*/ 574 h 304"/>
                              <a:gd name="T108" fmla="+- 0 1610 1537"/>
                              <a:gd name="T109" fmla="*/ T108 w 231"/>
                              <a:gd name="T110" fmla="+- 0 519 433"/>
                              <a:gd name="T111" fmla="*/ 519 h 304"/>
                              <a:gd name="T112" fmla="+- 0 1610 1537"/>
                              <a:gd name="T113" fmla="*/ T112 w 231"/>
                              <a:gd name="T114" fmla="+- 0 437 433"/>
                              <a:gd name="T115" fmla="*/ 437 h 304"/>
                              <a:gd name="T116" fmla="+- 0 1663 1537"/>
                              <a:gd name="T117" fmla="*/ T116 w 231"/>
                              <a:gd name="T118" fmla="+- 0 730 433"/>
                              <a:gd name="T119" fmla="*/ 730 h 304"/>
                              <a:gd name="T120" fmla="+- 0 1667 1537"/>
                              <a:gd name="T121" fmla="*/ T120 w 231"/>
                              <a:gd name="T122" fmla="+- 0 737 433"/>
                              <a:gd name="T123" fmla="*/ 737 h 304"/>
                              <a:gd name="T124" fmla="+- 0 1682 1537"/>
                              <a:gd name="T125" fmla="*/ T124 w 231"/>
                              <a:gd name="T126" fmla="+- 0 737 433"/>
                              <a:gd name="T127" fmla="*/ 737 h 304"/>
                              <a:gd name="T128" fmla="+- 0 1717 1537"/>
                              <a:gd name="T129" fmla="*/ T128 w 231"/>
                              <a:gd name="T130" fmla="+- 0 735 433"/>
                              <a:gd name="T131" fmla="*/ 735 h 304"/>
                              <a:gd name="T132" fmla="+- 0 1767 1537"/>
                              <a:gd name="T133" fmla="*/ T132 w 231"/>
                              <a:gd name="T134" fmla="+- 0 730 433"/>
                              <a:gd name="T135" fmla="*/ 730 h 304"/>
                              <a:gd name="T136" fmla="+- 0 1663 1537"/>
                              <a:gd name="T137" fmla="*/ T136 w 231"/>
                              <a:gd name="T138" fmla="+- 0 730 433"/>
                              <a:gd name="T139" fmla="*/ 730 h 304"/>
                              <a:gd name="T140" fmla="+- 0 1717 1537"/>
                              <a:gd name="T141" fmla="*/ T140 w 231"/>
                              <a:gd name="T142" fmla="+- 0 735 433"/>
                              <a:gd name="T143" fmla="*/ 735 h 304"/>
                              <a:gd name="T144" fmla="+- 0 1751 1537"/>
                              <a:gd name="T145" fmla="*/ T144 w 231"/>
                              <a:gd name="T146" fmla="+- 0 737 433"/>
                              <a:gd name="T147" fmla="*/ 737 h 304"/>
                              <a:gd name="T148" fmla="+- 0 1763 1537"/>
                              <a:gd name="T149" fmla="*/ T148 w 231"/>
                              <a:gd name="T150" fmla="+- 0 737 433"/>
                              <a:gd name="T151" fmla="*/ 737 h 304"/>
                              <a:gd name="T152" fmla="+- 0 1767 1537"/>
                              <a:gd name="T153" fmla="*/ T152 w 231"/>
                              <a:gd name="T154" fmla="+- 0 735 433"/>
                              <a:gd name="T155" fmla="*/ 735 h 304"/>
                              <a:gd name="T156" fmla="+- 0 1669 1537"/>
                              <a:gd name="T157" fmla="*/ T156 w 231"/>
                              <a:gd name="T158" fmla="+- 0 565 433"/>
                              <a:gd name="T159" fmla="*/ 565 h 304"/>
                              <a:gd name="T160" fmla="+- 0 1687 1537"/>
                              <a:gd name="T161" fmla="*/ T160 w 231"/>
                              <a:gd name="T162" fmla="+- 0 579 433"/>
                              <a:gd name="T163" fmla="*/ 579 h 304"/>
                              <a:gd name="T164" fmla="+- 0 1695 1537"/>
                              <a:gd name="T165" fmla="*/ T164 w 231"/>
                              <a:gd name="T166" fmla="+- 0 605 433"/>
                              <a:gd name="T167" fmla="*/ 605 h 304"/>
                              <a:gd name="T168" fmla="+- 0 1696 1537"/>
                              <a:gd name="T169" fmla="*/ T168 w 231"/>
                              <a:gd name="T170" fmla="+- 0 691 433"/>
                              <a:gd name="T171" fmla="*/ 691 h 304"/>
                              <a:gd name="T172" fmla="+- 0 1695 1537"/>
                              <a:gd name="T173" fmla="*/ T172 w 231"/>
                              <a:gd name="T174" fmla="+- 0 711 433"/>
                              <a:gd name="T175" fmla="*/ 711 h 304"/>
                              <a:gd name="T176" fmla="+- 0 1688 1537"/>
                              <a:gd name="T177" fmla="*/ T176 w 231"/>
                              <a:gd name="T178" fmla="+- 0 725 433"/>
                              <a:gd name="T179" fmla="*/ 725 h 304"/>
                              <a:gd name="T180" fmla="+- 0 1672 1537"/>
                              <a:gd name="T181" fmla="*/ T180 w 231"/>
                              <a:gd name="T182" fmla="+- 0 730 433"/>
                              <a:gd name="T183" fmla="*/ 730 h 304"/>
                              <a:gd name="T184" fmla="+- 0 1767 1537"/>
                              <a:gd name="T185" fmla="*/ T184 w 231"/>
                              <a:gd name="T186" fmla="+- 0 730 433"/>
                              <a:gd name="T187" fmla="*/ 730 h 304"/>
                              <a:gd name="T188" fmla="+- 0 1756 1537"/>
                              <a:gd name="T189" fmla="*/ T188 w 231"/>
                              <a:gd name="T190" fmla="+- 0 728 433"/>
                              <a:gd name="T191" fmla="*/ 728 h 304"/>
                              <a:gd name="T192" fmla="+- 0 1740 1537"/>
                              <a:gd name="T193" fmla="*/ T192 w 231"/>
                              <a:gd name="T194" fmla="+- 0 718 433"/>
                              <a:gd name="T195" fmla="*/ 718 h 304"/>
                              <a:gd name="T196" fmla="+- 0 1737 1537"/>
                              <a:gd name="T197" fmla="*/ T196 w 231"/>
                              <a:gd name="T198" fmla="+- 0 684 433"/>
                              <a:gd name="T199" fmla="*/ 684 h 304"/>
                              <a:gd name="T200" fmla="+- 0 1736 1537"/>
                              <a:gd name="T201" fmla="*/ T200 w 231"/>
                              <a:gd name="T202" fmla="+- 0 586 433"/>
                              <a:gd name="T203" fmla="*/ 586 h 304"/>
                              <a:gd name="T204" fmla="+- 0 1729 1537"/>
                              <a:gd name="T205" fmla="*/ T204 w 231"/>
                              <a:gd name="T206" fmla="+- 0 565 433"/>
                              <a:gd name="T207" fmla="*/ 565 h 304"/>
                              <a:gd name="T208" fmla="+- 0 1652 1537"/>
                              <a:gd name="T209" fmla="*/ T208 w 231"/>
                              <a:gd name="T210" fmla="+- 0 545 433"/>
                              <a:gd name="T211" fmla="*/ 545 h 304"/>
                              <a:gd name="T212" fmla="+- 0 1620 1537"/>
                              <a:gd name="T213" fmla="*/ T212 w 231"/>
                              <a:gd name="T214" fmla="+- 0 568 433"/>
                              <a:gd name="T215" fmla="*/ 568 h 304"/>
                              <a:gd name="T216" fmla="+- 0 1628 1537"/>
                              <a:gd name="T217" fmla="*/ T216 w 231"/>
                              <a:gd name="T218" fmla="+- 0 574 433"/>
                              <a:gd name="T219" fmla="*/ 574 h 304"/>
                              <a:gd name="T220" fmla="+- 0 1641 1537"/>
                              <a:gd name="T221" fmla="*/ T220 w 231"/>
                              <a:gd name="T222" fmla="+- 0 567 433"/>
                              <a:gd name="T223" fmla="*/ 567 h 304"/>
                              <a:gd name="T224" fmla="+- 0 1729 1537"/>
                              <a:gd name="T225" fmla="*/ T224 w 231"/>
                              <a:gd name="T226" fmla="+- 0 565 433"/>
                              <a:gd name="T227" fmla="*/ 565 h 304"/>
                              <a:gd name="T228" fmla="+- 0 1709 1537"/>
                              <a:gd name="T229" fmla="*/ T228 w 231"/>
                              <a:gd name="T230" fmla="+- 0 547 433"/>
                              <a:gd name="T231" fmla="*/ 547 h 304"/>
                              <a:gd name="T232" fmla="+- 0 1678 1537"/>
                              <a:gd name="T233" fmla="*/ T232 w 231"/>
                              <a:gd name="T234" fmla="+- 0 540 433"/>
                              <a:gd name="T235" fmla="*/ 540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1" h="304">
                                <a:moveTo>
                                  <a:pt x="102" y="302"/>
                                </a:moveTo>
                                <a:lnTo>
                                  <a:pt x="50" y="302"/>
                                </a:lnTo>
                                <a:lnTo>
                                  <a:pt x="60" y="302"/>
                                </a:lnTo>
                                <a:lnTo>
                                  <a:pt x="92" y="304"/>
                                </a:lnTo>
                                <a:lnTo>
                                  <a:pt x="97" y="304"/>
                                </a:lnTo>
                                <a:lnTo>
                                  <a:pt x="102" y="304"/>
                                </a:lnTo>
                                <a:lnTo>
                                  <a:pt x="102" y="302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4"/>
                                </a:lnTo>
                                <a:lnTo>
                                  <a:pt x="49" y="15"/>
                                </a:lnTo>
                                <a:lnTo>
                                  <a:pt x="36" y="24"/>
                                </a:lnTo>
                                <a:lnTo>
                                  <a:pt x="23" y="31"/>
                                </a:lnTo>
                                <a:lnTo>
                                  <a:pt x="9" y="37"/>
                                </a:lnTo>
                                <a:lnTo>
                                  <a:pt x="7" y="38"/>
                                </a:lnTo>
                                <a:lnTo>
                                  <a:pt x="6" y="38"/>
                                </a:lnTo>
                                <a:lnTo>
                                  <a:pt x="6" y="43"/>
                                </a:lnTo>
                                <a:lnTo>
                                  <a:pt x="10" y="43"/>
                                </a:lnTo>
                                <a:lnTo>
                                  <a:pt x="17" y="44"/>
                                </a:lnTo>
                                <a:lnTo>
                                  <a:pt x="22" y="45"/>
                                </a:lnTo>
                                <a:lnTo>
                                  <a:pt x="26" y="47"/>
                                </a:lnTo>
                                <a:lnTo>
                                  <a:pt x="28" y="50"/>
                                </a:lnTo>
                                <a:lnTo>
                                  <a:pt x="31" y="72"/>
                                </a:lnTo>
                                <a:lnTo>
                                  <a:pt x="32" y="118"/>
                                </a:lnTo>
                                <a:lnTo>
                                  <a:pt x="32" y="132"/>
                                </a:lnTo>
                                <a:lnTo>
                                  <a:pt x="32" y="238"/>
                                </a:lnTo>
                                <a:lnTo>
                                  <a:pt x="32" y="251"/>
                                </a:lnTo>
                                <a:lnTo>
                                  <a:pt x="31" y="268"/>
                                </a:lnTo>
                                <a:lnTo>
                                  <a:pt x="30" y="281"/>
                                </a:lnTo>
                                <a:lnTo>
                                  <a:pt x="28" y="291"/>
                                </a:lnTo>
                                <a:lnTo>
                                  <a:pt x="23" y="292"/>
                                </a:lnTo>
                                <a:lnTo>
                                  <a:pt x="6" y="296"/>
                                </a:lnTo>
                                <a:lnTo>
                                  <a:pt x="0" y="297"/>
                                </a:lnTo>
                                <a:lnTo>
                                  <a:pt x="0" y="303"/>
                                </a:lnTo>
                                <a:lnTo>
                                  <a:pt x="2" y="304"/>
                                </a:lnTo>
                                <a:lnTo>
                                  <a:pt x="7" y="304"/>
                                </a:lnTo>
                                <a:lnTo>
                                  <a:pt x="41" y="302"/>
                                </a:lnTo>
                                <a:lnTo>
                                  <a:pt x="50" y="302"/>
                                </a:lnTo>
                                <a:lnTo>
                                  <a:pt x="102" y="302"/>
                                </a:lnTo>
                                <a:lnTo>
                                  <a:pt x="102" y="297"/>
                                </a:lnTo>
                                <a:lnTo>
                                  <a:pt x="93" y="296"/>
                                </a:lnTo>
                                <a:lnTo>
                                  <a:pt x="81" y="291"/>
                                </a:lnTo>
                                <a:lnTo>
                                  <a:pt x="76" y="287"/>
                                </a:lnTo>
                                <a:lnTo>
                                  <a:pt x="75" y="281"/>
                                </a:lnTo>
                                <a:lnTo>
                                  <a:pt x="73" y="271"/>
                                </a:lnTo>
                                <a:lnTo>
                                  <a:pt x="73" y="258"/>
                                </a:lnTo>
                                <a:lnTo>
                                  <a:pt x="72" y="241"/>
                                </a:lnTo>
                                <a:lnTo>
                                  <a:pt x="72" y="199"/>
                                </a:lnTo>
                                <a:lnTo>
                                  <a:pt x="73" y="181"/>
                                </a:lnTo>
                                <a:lnTo>
                                  <a:pt x="75" y="165"/>
                                </a:lnTo>
                                <a:lnTo>
                                  <a:pt x="80" y="152"/>
                                </a:lnTo>
                                <a:lnTo>
                                  <a:pt x="85" y="145"/>
                                </a:lnTo>
                                <a:lnTo>
                                  <a:pt x="91" y="141"/>
                                </a:lnTo>
                                <a:lnTo>
                                  <a:pt x="76" y="141"/>
                                </a:lnTo>
                                <a:lnTo>
                                  <a:pt x="74" y="124"/>
                                </a:lnTo>
                                <a:lnTo>
                                  <a:pt x="73" y="86"/>
                                </a:lnTo>
                                <a:lnTo>
                                  <a:pt x="73" y="50"/>
                                </a:lnTo>
                                <a:lnTo>
                                  <a:pt x="73" y="4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26" y="297"/>
                                </a:moveTo>
                                <a:lnTo>
                                  <a:pt x="126" y="303"/>
                                </a:lnTo>
                                <a:lnTo>
                                  <a:pt x="130" y="304"/>
                                </a:lnTo>
                                <a:lnTo>
                                  <a:pt x="138" y="304"/>
                                </a:lnTo>
                                <a:lnTo>
                                  <a:pt x="145" y="304"/>
                                </a:lnTo>
                                <a:lnTo>
                                  <a:pt x="170" y="302"/>
                                </a:lnTo>
                                <a:lnTo>
                                  <a:pt x="180" y="302"/>
                                </a:lnTo>
                                <a:lnTo>
                                  <a:pt x="230" y="302"/>
                                </a:lnTo>
                                <a:lnTo>
                                  <a:pt x="230" y="297"/>
                                </a:lnTo>
                                <a:lnTo>
                                  <a:pt x="135" y="297"/>
                                </a:lnTo>
                                <a:lnTo>
                                  <a:pt x="126" y="297"/>
                                </a:lnTo>
                                <a:close/>
                                <a:moveTo>
                                  <a:pt x="230" y="302"/>
                                </a:moveTo>
                                <a:lnTo>
                                  <a:pt x="180" y="302"/>
                                </a:lnTo>
                                <a:lnTo>
                                  <a:pt x="191" y="302"/>
                                </a:lnTo>
                                <a:lnTo>
                                  <a:pt x="214" y="304"/>
                                </a:lnTo>
                                <a:lnTo>
                                  <a:pt x="221" y="304"/>
                                </a:lnTo>
                                <a:lnTo>
                                  <a:pt x="226" y="304"/>
                                </a:lnTo>
                                <a:lnTo>
                                  <a:pt x="230" y="303"/>
                                </a:lnTo>
                                <a:lnTo>
                                  <a:pt x="230" y="302"/>
                                </a:lnTo>
                                <a:close/>
                                <a:moveTo>
                                  <a:pt x="192" y="132"/>
                                </a:moveTo>
                                <a:lnTo>
                                  <a:pt x="132" y="132"/>
                                </a:lnTo>
                                <a:lnTo>
                                  <a:pt x="141" y="135"/>
                                </a:lnTo>
                                <a:lnTo>
                                  <a:pt x="150" y="146"/>
                                </a:lnTo>
                                <a:lnTo>
                                  <a:pt x="156" y="156"/>
                                </a:lnTo>
                                <a:lnTo>
                                  <a:pt x="158" y="172"/>
                                </a:lnTo>
                                <a:lnTo>
                                  <a:pt x="159" y="192"/>
                                </a:lnTo>
                                <a:lnTo>
                                  <a:pt x="159" y="258"/>
                                </a:lnTo>
                                <a:lnTo>
                                  <a:pt x="159" y="269"/>
                                </a:lnTo>
                                <a:lnTo>
                                  <a:pt x="158" y="278"/>
                                </a:lnTo>
                                <a:lnTo>
                                  <a:pt x="156" y="290"/>
                                </a:lnTo>
                                <a:lnTo>
                                  <a:pt x="151" y="292"/>
                                </a:lnTo>
                                <a:lnTo>
                                  <a:pt x="142" y="295"/>
                                </a:lnTo>
                                <a:lnTo>
                                  <a:pt x="135" y="297"/>
                                </a:lnTo>
                                <a:lnTo>
                                  <a:pt x="230" y="297"/>
                                </a:lnTo>
                                <a:lnTo>
                                  <a:pt x="224" y="296"/>
                                </a:lnTo>
                                <a:lnTo>
                                  <a:pt x="219" y="295"/>
                                </a:lnTo>
                                <a:lnTo>
                                  <a:pt x="208" y="292"/>
                                </a:lnTo>
                                <a:lnTo>
                                  <a:pt x="203" y="285"/>
                                </a:lnTo>
                                <a:lnTo>
                                  <a:pt x="201" y="269"/>
                                </a:lnTo>
                                <a:lnTo>
                                  <a:pt x="200" y="251"/>
                                </a:lnTo>
                                <a:lnTo>
                                  <a:pt x="200" y="166"/>
                                </a:lnTo>
                                <a:lnTo>
                                  <a:pt x="199" y="153"/>
                                </a:lnTo>
                                <a:lnTo>
                                  <a:pt x="196" y="141"/>
                                </a:lnTo>
                                <a:lnTo>
                                  <a:pt x="192" y="132"/>
                                </a:lnTo>
                                <a:close/>
                                <a:moveTo>
                                  <a:pt x="141" y="107"/>
                                </a:moveTo>
                                <a:lnTo>
                                  <a:pt x="115" y="112"/>
                                </a:lnTo>
                                <a:lnTo>
                                  <a:pt x="96" y="124"/>
                                </a:lnTo>
                                <a:lnTo>
                                  <a:pt x="83" y="135"/>
                                </a:lnTo>
                                <a:lnTo>
                                  <a:pt x="76" y="141"/>
                                </a:lnTo>
                                <a:lnTo>
                                  <a:pt x="91" y="141"/>
                                </a:lnTo>
                                <a:lnTo>
                                  <a:pt x="94" y="139"/>
                                </a:lnTo>
                                <a:lnTo>
                                  <a:pt x="104" y="134"/>
                                </a:lnTo>
                                <a:lnTo>
                                  <a:pt x="116" y="132"/>
                                </a:lnTo>
                                <a:lnTo>
                                  <a:pt x="192" y="132"/>
                                </a:lnTo>
                                <a:lnTo>
                                  <a:pt x="183" y="122"/>
                                </a:lnTo>
                                <a:lnTo>
                                  <a:pt x="172" y="114"/>
                                </a:lnTo>
                                <a:lnTo>
                                  <a:pt x="158" y="109"/>
                                </a:lnTo>
                                <a:lnTo>
                                  <a:pt x="14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1536" y="433"/>
                            <a:ext cx="232" cy="305"/>
                          </a:xfrm>
                          <a:custGeom>
                            <a:avLst/>
                            <a:gdLst>
                              <a:gd name="T0" fmla="+- 0 1584 1536"/>
                              <a:gd name="T1" fmla="*/ T0 w 232"/>
                              <a:gd name="T2" fmla="+- 0 448 433"/>
                              <a:gd name="T3" fmla="*/ 448 h 305"/>
                              <a:gd name="T4" fmla="+- 0 1544 1536"/>
                              <a:gd name="T5" fmla="*/ T4 w 232"/>
                              <a:gd name="T6" fmla="+- 0 470 433"/>
                              <a:gd name="T7" fmla="*/ 470 h 305"/>
                              <a:gd name="T8" fmla="+- 0 1558 1536"/>
                              <a:gd name="T9" fmla="*/ T8 w 232"/>
                              <a:gd name="T10" fmla="+- 0 479 433"/>
                              <a:gd name="T11" fmla="*/ 479 h 305"/>
                              <a:gd name="T12" fmla="+- 0 1567 1536"/>
                              <a:gd name="T13" fmla="*/ T12 w 232"/>
                              <a:gd name="T14" fmla="+- 0 510 433"/>
                              <a:gd name="T15" fmla="*/ 510 h 305"/>
                              <a:gd name="T16" fmla="+- 0 1568 1536"/>
                              <a:gd name="T17" fmla="*/ T16 w 232"/>
                              <a:gd name="T18" fmla="+- 0 685 433"/>
                              <a:gd name="T19" fmla="*/ 685 h 305"/>
                              <a:gd name="T20" fmla="+- 0 1560 1536"/>
                              <a:gd name="T21" fmla="*/ T20 w 232"/>
                              <a:gd name="T22" fmla="+- 0 724 433"/>
                              <a:gd name="T23" fmla="*/ 724 h 305"/>
                              <a:gd name="T24" fmla="+- 0 1536 1536"/>
                              <a:gd name="T25" fmla="*/ T24 w 232"/>
                              <a:gd name="T26" fmla="+- 0 737 433"/>
                              <a:gd name="T27" fmla="*/ 737 h 305"/>
                              <a:gd name="T28" fmla="+- 0 1640 1536"/>
                              <a:gd name="T29" fmla="*/ T28 w 232"/>
                              <a:gd name="T30" fmla="+- 0 736 433"/>
                              <a:gd name="T31" fmla="*/ 736 h 305"/>
                              <a:gd name="T32" fmla="+- 0 1538 1536"/>
                              <a:gd name="T33" fmla="*/ T32 w 232"/>
                              <a:gd name="T34" fmla="+- 0 731 433"/>
                              <a:gd name="T35" fmla="*/ 731 h 305"/>
                              <a:gd name="T36" fmla="+- 0 1568 1536"/>
                              <a:gd name="T37" fmla="*/ T36 w 232"/>
                              <a:gd name="T38" fmla="+- 0 714 433"/>
                              <a:gd name="T39" fmla="*/ 714 h 305"/>
                              <a:gd name="T40" fmla="+- 0 1570 1536"/>
                              <a:gd name="T41" fmla="*/ T40 w 232"/>
                              <a:gd name="T42" fmla="+- 0 569 433"/>
                              <a:gd name="T43" fmla="*/ 569 h 305"/>
                              <a:gd name="T44" fmla="+- 0 1564 1536"/>
                              <a:gd name="T45" fmla="*/ T44 w 232"/>
                              <a:gd name="T46" fmla="+- 0 479 433"/>
                              <a:gd name="T47" fmla="*/ 479 h 305"/>
                              <a:gd name="T48" fmla="+- 0 1544 1536"/>
                              <a:gd name="T49" fmla="*/ T48 w 232"/>
                              <a:gd name="T50" fmla="+- 0 472 433"/>
                              <a:gd name="T51" fmla="*/ 472 h 305"/>
                              <a:gd name="T52" fmla="+- 0 1572 1536"/>
                              <a:gd name="T53" fmla="*/ T52 w 232"/>
                              <a:gd name="T54" fmla="+- 0 459 433"/>
                              <a:gd name="T55" fmla="*/ 459 h 305"/>
                              <a:gd name="T56" fmla="+- 0 1610 1536"/>
                              <a:gd name="T57" fmla="*/ T56 w 232"/>
                              <a:gd name="T58" fmla="+- 0 434 433"/>
                              <a:gd name="T59" fmla="*/ 434 h 305"/>
                              <a:gd name="T60" fmla="+- 0 1628 1536"/>
                              <a:gd name="T61" fmla="*/ T60 w 232"/>
                              <a:gd name="T62" fmla="+- 0 738 433"/>
                              <a:gd name="T63" fmla="*/ 738 h 305"/>
                              <a:gd name="T64" fmla="+- 0 1669 1536"/>
                              <a:gd name="T65" fmla="*/ T64 w 232"/>
                              <a:gd name="T66" fmla="+- 0 566 433"/>
                              <a:gd name="T67" fmla="*/ 566 h 305"/>
                              <a:gd name="T68" fmla="+- 0 1695 1536"/>
                              <a:gd name="T69" fmla="*/ T68 w 232"/>
                              <a:gd name="T70" fmla="+- 0 604 433"/>
                              <a:gd name="T71" fmla="*/ 604 h 305"/>
                              <a:gd name="T72" fmla="+- 0 1694 1536"/>
                              <a:gd name="T73" fmla="*/ T72 w 232"/>
                              <a:gd name="T74" fmla="+- 0 712 433"/>
                              <a:gd name="T75" fmla="*/ 712 h 305"/>
                              <a:gd name="T76" fmla="+- 0 1663 1536"/>
                              <a:gd name="T77" fmla="*/ T76 w 232"/>
                              <a:gd name="T78" fmla="+- 0 737 433"/>
                              <a:gd name="T79" fmla="*/ 737 h 305"/>
                              <a:gd name="T80" fmla="+- 0 1768 1536"/>
                              <a:gd name="T81" fmla="*/ T80 w 232"/>
                              <a:gd name="T82" fmla="+- 0 736 433"/>
                              <a:gd name="T83" fmla="*/ 736 h 305"/>
                              <a:gd name="T84" fmla="+- 0 1664 1536"/>
                              <a:gd name="T85" fmla="*/ T84 w 232"/>
                              <a:gd name="T86" fmla="+- 0 732 433"/>
                              <a:gd name="T87" fmla="*/ 732 h 305"/>
                              <a:gd name="T88" fmla="+- 0 1694 1536"/>
                              <a:gd name="T89" fmla="*/ T88 w 232"/>
                              <a:gd name="T90" fmla="+- 0 723 433"/>
                              <a:gd name="T91" fmla="*/ 723 h 305"/>
                              <a:gd name="T92" fmla="+- 0 1697 1536"/>
                              <a:gd name="T93" fmla="*/ T92 w 232"/>
                              <a:gd name="T94" fmla="+- 0 691 433"/>
                              <a:gd name="T95" fmla="*/ 691 h 305"/>
                              <a:gd name="T96" fmla="+- 0 1688 1536"/>
                              <a:gd name="T97" fmla="*/ T96 w 232"/>
                              <a:gd name="T98" fmla="+- 0 578 433"/>
                              <a:gd name="T99" fmla="*/ 578 h 305"/>
                              <a:gd name="T100" fmla="+- 0 1724 1536"/>
                              <a:gd name="T101" fmla="*/ T100 w 232"/>
                              <a:gd name="T102" fmla="+- 0 736 433"/>
                              <a:gd name="T103" fmla="*/ 736 h 305"/>
                              <a:gd name="T104" fmla="+- 0 1592 1536"/>
                              <a:gd name="T105" fmla="*/ T104 w 232"/>
                              <a:gd name="T106" fmla="+- 0 734 433"/>
                              <a:gd name="T107" fmla="*/ 734 h 305"/>
                              <a:gd name="T108" fmla="+- 0 1592 1536"/>
                              <a:gd name="T109" fmla="*/ T108 w 232"/>
                              <a:gd name="T110" fmla="+- 0 734 433"/>
                              <a:gd name="T111" fmla="*/ 734 h 305"/>
                              <a:gd name="T112" fmla="+- 0 1631 1536"/>
                              <a:gd name="T113" fmla="*/ T112 w 232"/>
                              <a:gd name="T114" fmla="+- 0 571 433"/>
                              <a:gd name="T115" fmla="*/ 571 h 305"/>
                              <a:gd name="T116" fmla="+- 0 1609 1536"/>
                              <a:gd name="T117" fmla="*/ T116 w 232"/>
                              <a:gd name="T118" fmla="+- 0 612 433"/>
                              <a:gd name="T119" fmla="*/ 612 h 305"/>
                              <a:gd name="T120" fmla="+- 0 1610 1536"/>
                              <a:gd name="T121" fmla="*/ T120 w 232"/>
                              <a:gd name="T122" fmla="+- 0 704 433"/>
                              <a:gd name="T123" fmla="*/ 704 h 305"/>
                              <a:gd name="T124" fmla="+- 0 1625 1536"/>
                              <a:gd name="T125" fmla="*/ T124 w 232"/>
                              <a:gd name="T126" fmla="+- 0 727 433"/>
                              <a:gd name="T127" fmla="*/ 727 h 305"/>
                              <a:gd name="T128" fmla="+- 0 1636 1536"/>
                              <a:gd name="T129" fmla="*/ T128 w 232"/>
                              <a:gd name="T130" fmla="+- 0 736 433"/>
                              <a:gd name="T131" fmla="*/ 736 h 305"/>
                              <a:gd name="T132" fmla="+- 0 1619 1536"/>
                              <a:gd name="T133" fmla="*/ T132 w 232"/>
                              <a:gd name="T134" fmla="+- 0 723 433"/>
                              <a:gd name="T135" fmla="*/ 723 h 305"/>
                              <a:gd name="T136" fmla="+- 0 1611 1536"/>
                              <a:gd name="T137" fmla="*/ T136 w 232"/>
                              <a:gd name="T138" fmla="+- 0 701 433"/>
                              <a:gd name="T139" fmla="*/ 701 h 305"/>
                              <a:gd name="T140" fmla="+- 0 1611 1536"/>
                              <a:gd name="T141" fmla="*/ T140 w 232"/>
                              <a:gd name="T142" fmla="+- 0 612 433"/>
                              <a:gd name="T143" fmla="*/ 612 h 305"/>
                              <a:gd name="T144" fmla="+- 0 1631 1536"/>
                              <a:gd name="T145" fmla="*/ T144 w 232"/>
                              <a:gd name="T146" fmla="+- 0 572 433"/>
                              <a:gd name="T147" fmla="*/ 572 h 305"/>
                              <a:gd name="T148" fmla="+- 0 1670 1536"/>
                              <a:gd name="T149" fmla="*/ T148 w 232"/>
                              <a:gd name="T150" fmla="+- 0 564 433"/>
                              <a:gd name="T151" fmla="*/ 564 h 305"/>
                              <a:gd name="T152" fmla="+- 0 1756 1536"/>
                              <a:gd name="T153" fmla="*/ T152 w 232"/>
                              <a:gd name="T154" fmla="+- 0 736 433"/>
                              <a:gd name="T155" fmla="*/ 736 h 305"/>
                              <a:gd name="T156" fmla="+- 0 1694 1536"/>
                              <a:gd name="T157" fmla="*/ T156 w 232"/>
                              <a:gd name="T158" fmla="+- 0 542 433"/>
                              <a:gd name="T159" fmla="*/ 542 h 305"/>
                              <a:gd name="T160" fmla="+- 0 1733 1536"/>
                              <a:gd name="T161" fmla="*/ T160 w 232"/>
                              <a:gd name="T162" fmla="+- 0 575 433"/>
                              <a:gd name="T163" fmla="*/ 575 h 305"/>
                              <a:gd name="T164" fmla="+- 0 1737 1536"/>
                              <a:gd name="T165" fmla="*/ T164 w 232"/>
                              <a:gd name="T166" fmla="+- 0 702 433"/>
                              <a:gd name="T167" fmla="*/ 702 h 305"/>
                              <a:gd name="T168" fmla="+- 0 1757 1536"/>
                              <a:gd name="T169" fmla="*/ T168 w 232"/>
                              <a:gd name="T170" fmla="+- 0 729 433"/>
                              <a:gd name="T171" fmla="*/ 729 h 305"/>
                              <a:gd name="T172" fmla="+- 0 1768 1536"/>
                              <a:gd name="T173" fmla="*/ T172 w 232"/>
                              <a:gd name="T174" fmla="+- 0 736 433"/>
                              <a:gd name="T175" fmla="*/ 736 h 305"/>
                              <a:gd name="T176" fmla="+- 0 1745 1536"/>
                              <a:gd name="T177" fmla="*/ T176 w 232"/>
                              <a:gd name="T178" fmla="+- 0 724 433"/>
                              <a:gd name="T179" fmla="*/ 724 h 305"/>
                              <a:gd name="T180" fmla="+- 0 1738 1536"/>
                              <a:gd name="T181" fmla="*/ T180 w 232"/>
                              <a:gd name="T182" fmla="+- 0 603 433"/>
                              <a:gd name="T183" fmla="*/ 603 h 305"/>
                              <a:gd name="T184" fmla="+- 0 1729 1536"/>
                              <a:gd name="T185" fmla="*/ T184 w 232"/>
                              <a:gd name="T186" fmla="+- 0 564 433"/>
                              <a:gd name="T187" fmla="*/ 564 h 305"/>
                              <a:gd name="T188" fmla="+- 0 1610 1536"/>
                              <a:gd name="T189" fmla="*/ T188 w 232"/>
                              <a:gd name="T190" fmla="+- 0 434 433"/>
                              <a:gd name="T191" fmla="*/ 434 h 305"/>
                              <a:gd name="T192" fmla="+- 0 1609 1536"/>
                              <a:gd name="T193" fmla="*/ T192 w 232"/>
                              <a:gd name="T194" fmla="+- 0 499 433"/>
                              <a:gd name="T195" fmla="*/ 499 h 305"/>
                              <a:gd name="T196" fmla="+- 0 1612 1536"/>
                              <a:gd name="T197" fmla="*/ T196 w 232"/>
                              <a:gd name="T198" fmla="+- 0 574 433"/>
                              <a:gd name="T199" fmla="*/ 574 h 305"/>
                              <a:gd name="T200" fmla="+- 0 1613 1536"/>
                              <a:gd name="T201" fmla="*/ T200 w 232"/>
                              <a:gd name="T202" fmla="+- 0 573 433"/>
                              <a:gd name="T203" fmla="*/ 573 h 305"/>
                              <a:gd name="T204" fmla="+- 0 1610 1536"/>
                              <a:gd name="T205" fmla="*/ T204 w 232"/>
                              <a:gd name="T206" fmla="+- 0 434 433"/>
                              <a:gd name="T207" fmla="*/ 434 h 305"/>
                              <a:gd name="T208" fmla="+- 0 1631 1536"/>
                              <a:gd name="T209" fmla="*/ T208 w 232"/>
                              <a:gd name="T210" fmla="+- 0 558 433"/>
                              <a:gd name="T211" fmla="*/ 558 h 305"/>
                              <a:gd name="T212" fmla="+- 0 1617 1536"/>
                              <a:gd name="T213" fmla="*/ T212 w 232"/>
                              <a:gd name="T214" fmla="+- 0 573 433"/>
                              <a:gd name="T215" fmla="*/ 573 h 305"/>
                              <a:gd name="T216" fmla="+- 0 1659 1536"/>
                              <a:gd name="T217" fmla="*/ T216 w 232"/>
                              <a:gd name="T218" fmla="+- 0 544 433"/>
                              <a:gd name="T219" fmla="*/ 544 h 305"/>
                              <a:gd name="T220" fmla="+- 0 1678 1536"/>
                              <a:gd name="T221" fmla="*/ T220 w 232"/>
                              <a:gd name="T222" fmla="+- 0 539 433"/>
                              <a:gd name="T223" fmla="*/ 53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2" h="305">
                                <a:moveTo>
                                  <a:pt x="74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3"/>
                                </a:lnTo>
                                <a:lnTo>
                                  <a:pt x="48" y="15"/>
                                </a:lnTo>
                                <a:lnTo>
                                  <a:pt x="35" y="24"/>
                                </a:lnTo>
                                <a:lnTo>
                                  <a:pt x="22" y="31"/>
                                </a:lnTo>
                                <a:lnTo>
                                  <a:pt x="10" y="36"/>
                                </a:lnTo>
                                <a:lnTo>
                                  <a:pt x="8" y="37"/>
                                </a:lnTo>
                                <a:lnTo>
                                  <a:pt x="6" y="38"/>
                                </a:lnTo>
                                <a:lnTo>
                                  <a:pt x="6" y="44"/>
                                </a:lnTo>
                                <a:lnTo>
                                  <a:pt x="18" y="45"/>
                                </a:lnTo>
                                <a:lnTo>
                                  <a:pt x="22" y="46"/>
                                </a:lnTo>
                                <a:lnTo>
                                  <a:pt x="27" y="48"/>
                                </a:lnTo>
                                <a:lnTo>
                                  <a:pt x="29" y="50"/>
                                </a:lnTo>
                                <a:lnTo>
                                  <a:pt x="30" y="56"/>
                                </a:lnTo>
                                <a:lnTo>
                                  <a:pt x="31" y="77"/>
                                </a:lnTo>
                                <a:lnTo>
                                  <a:pt x="32" y="121"/>
                                </a:lnTo>
                                <a:lnTo>
                                  <a:pt x="32" y="152"/>
                                </a:lnTo>
                                <a:lnTo>
                                  <a:pt x="32" y="230"/>
                                </a:lnTo>
                                <a:lnTo>
                                  <a:pt x="32" y="252"/>
                                </a:lnTo>
                                <a:lnTo>
                                  <a:pt x="31" y="268"/>
                                </a:lnTo>
                                <a:lnTo>
                                  <a:pt x="30" y="281"/>
                                </a:lnTo>
                                <a:lnTo>
                                  <a:pt x="28" y="290"/>
                                </a:lnTo>
                                <a:lnTo>
                                  <a:pt x="24" y="291"/>
                                </a:lnTo>
                                <a:lnTo>
                                  <a:pt x="14" y="294"/>
                                </a:lnTo>
                                <a:lnTo>
                                  <a:pt x="12" y="294"/>
                                </a:lnTo>
                                <a:lnTo>
                                  <a:pt x="0" y="297"/>
                                </a:lnTo>
                                <a:lnTo>
                                  <a:pt x="0" y="304"/>
                                </a:lnTo>
                                <a:lnTo>
                                  <a:pt x="3" y="305"/>
                                </a:lnTo>
                                <a:lnTo>
                                  <a:pt x="9" y="305"/>
                                </a:lnTo>
                                <a:lnTo>
                                  <a:pt x="47" y="303"/>
                                </a:lnTo>
                                <a:lnTo>
                                  <a:pt x="104" y="303"/>
                                </a:lnTo>
                                <a:lnTo>
                                  <a:pt x="2" y="303"/>
                                </a:lnTo>
                                <a:lnTo>
                                  <a:pt x="2" y="298"/>
                                </a:lnTo>
                                <a:lnTo>
                                  <a:pt x="13" y="296"/>
                                </a:lnTo>
                                <a:lnTo>
                                  <a:pt x="25" y="293"/>
                                </a:lnTo>
                                <a:lnTo>
                                  <a:pt x="30" y="291"/>
                                </a:lnTo>
                                <a:lnTo>
                                  <a:pt x="32" y="281"/>
                                </a:lnTo>
                                <a:lnTo>
                                  <a:pt x="33" y="269"/>
                                </a:lnTo>
                                <a:lnTo>
                                  <a:pt x="34" y="252"/>
                                </a:lnTo>
                                <a:lnTo>
                                  <a:pt x="34" y="230"/>
                                </a:lnTo>
                                <a:lnTo>
                                  <a:pt x="34" y="136"/>
                                </a:lnTo>
                                <a:lnTo>
                                  <a:pt x="33" y="90"/>
                                </a:lnTo>
                                <a:lnTo>
                                  <a:pt x="32" y="61"/>
                                </a:lnTo>
                                <a:lnTo>
                                  <a:pt x="30" y="49"/>
                                </a:lnTo>
                                <a:lnTo>
                                  <a:pt x="28" y="46"/>
                                </a:lnTo>
                                <a:lnTo>
                                  <a:pt x="23" y="44"/>
                                </a:lnTo>
                                <a:lnTo>
                                  <a:pt x="10" y="43"/>
                                </a:lnTo>
                                <a:lnTo>
                                  <a:pt x="8" y="42"/>
                                </a:lnTo>
                                <a:lnTo>
                                  <a:pt x="8" y="39"/>
                                </a:lnTo>
                                <a:lnTo>
                                  <a:pt x="8" y="38"/>
                                </a:lnTo>
                                <a:lnTo>
                                  <a:pt x="11" y="38"/>
                                </a:lnTo>
                                <a:lnTo>
                                  <a:pt x="23" y="33"/>
                                </a:lnTo>
                                <a:lnTo>
                                  <a:pt x="36" y="26"/>
                                </a:lnTo>
                                <a:lnTo>
                                  <a:pt x="49" y="16"/>
                                </a:lnTo>
                                <a:lnTo>
                                  <a:pt x="64" y="5"/>
                                </a:lnTo>
                                <a:lnTo>
                                  <a:pt x="68" y="1"/>
                                </a:lnTo>
                                <a:lnTo>
                                  <a:pt x="74" y="1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04" y="303"/>
                                </a:moveTo>
                                <a:lnTo>
                                  <a:pt x="56" y="303"/>
                                </a:lnTo>
                                <a:lnTo>
                                  <a:pt x="92" y="305"/>
                                </a:lnTo>
                                <a:lnTo>
                                  <a:pt x="104" y="305"/>
                                </a:lnTo>
                                <a:lnTo>
                                  <a:pt x="104" y="303"/>
                                </a:lnTo>
                                <a:close/>
                                <a:moveTo>
                                  <a:pt x="138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42" y="136"/>
                                </a:lnTo>
                                <a:lnTo>
                                  <a:pt x="151" y="146"/>
                                </a:lnTo>
                                <a:lnTo>
                                  <a:pt x="156" y="156"/>
                                </a:lnTo>
                                <a:lnTo>
                                  <a:pt x="159" y="171"/>
                                </a:lnTo>
                                <a:lnTo>
                                  <a:pt x="159" y="190"/>
                                </a:lnTo>
                                <a:lnTo>
                                  <a:pt x="159" y="258"/>
                                </a:lnTo>
                                <a:lnTo>
                                  <a:pt x="159" y="269"/>
                                </a:lnTo>
                                <a:lnTo>
                                  <a:pt x="158" y="279"/>
                                </a:lnTo>
                                <a:lnTo>
                                  <a:pt x="157" y="289"/>
                                </a:lnTo>
                                <a:lnTo>
                                  <a:pt x="141" y="295"/>
                                </a:lnTo>
                                <a:lnTo>
                                  <a:pt x="127" y="298"/>
                                </a:lnTo>
                                <a:lnTo>
                                  <a:pt x="127" y="304"/>
                                </a:lnTo>
                                <a:lnTo>
                                  <a:pt x="131" y="305"/>
                                </a:lnTo>
                                <a:lnTo>
                                  <a:pt x="141" y="305"/>
                                </a:lnTo>
                                <a:lnTo>
                                  <a:pt x="175" y="303"/>
                                </a:lnTo>
                                <a:lnTo>
                                  <a:pt x="232" y="303"/>
                                </a:lnTo>
                                <a:lnTo>
                                  <a:pt x="132" y="303"/>
                                </a:lnTo>
                                <a:lnTo>
                                  <a:pt x="128" y="303"/>
                                </a:lnTo>
                                <a:lnTo>
                                  <a:pt x="128" y="299"/>
                                </a:lnTo>
                                <a:lnTo>
                                  <a:pt x="141" y="296"/>
                                </a:lnTo>
                                <a:lnTo>
                                  <a:pt x="152" y="293"/>
                                </a:lnTo>
                                <a:lnTo>
                                  <a:pt x="158" y="290"/>
                                </a:lnTo>
                                <a:lnTo>
                                  <a:pt x="160" y="278"/>
                                </a:lnTo>
                                <a:lnTo>
                                  <a:pt x="160" y="271"/>
                                </a:lnTo>
                                <a:lnTo>
                                  <a:pt x="161" y="268"/>
                                </a:lnTo>
                                <a:lnTo>
                                  <a:pt x="161" y="258"/>
                                </a:lnTo>
                                <a:lnTo>
                                  <a:pt x="161" y="190"/>
                                </a:lnTo>
                                <a:lnTo>
                                  <a:pt x="160" y="170"/>
                                </a:lnTo>
                                <a:lnTo>
                                  <a:pt x="157" y="155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5"/>
                                </a:lnTo>
                                <a:lnTo>
                                  <a:pt x="138" y="133"/>
                                </a:lnTo>
                                <a:close/>
                                <a:moveTo>
                                  <a:pt x="232" y="303"/>
                                </a:moveTo>
                                <a:lnTo>
                                  <a:pt x="188" y="303"/>
                                </a:lnTo>
                                <a:lnTo>
                                  <a:pt x="220" y="305"/>
                                </a:lnTo>
                                <a:lnTo>
                                  <a:pt x="232" y="305"/>
                                </a:lnTo>
                                <a:lnTo>
                                  <a:pt x="232" y="303"/>
                                </a:lnTo>
                                <a:close/>
                                <a:moveTo>
                                  <a:pt x="56" y="301"/>
                                </a:moveTo>
                                <a:lnTo>
                                  <a:pt x="47" y="301"/>
                                </a:lnTo>
                                <a:lnTo>
                                  <a:pt x="9" y="303"/>
                                </a:lnTo>
                                <a:lnTo>
                                  <a:pt x="92" y="303"/>
                                </a:lnTo>
                                <a:lnTo>
                                  <a:pt x="56" y="301"/>
                                </a:lnTo>
                                <a:close/>
                                <a:moveTo>
                                  <a:pt x="134" y="131"/>
                                </a:moveTo>
                                <a:lnTo>
                                  <a:pt x="117" y="131"/>
                                </a:lnTo>
                                <a:lnTo>
                                  <a:pt x="105" y="133"/>
                                </a:lnTo>
                                <a:lnTo>
                                  <a:pt x="95" y="138"/>
                                </a:lnTo>
                                <a:lnTo>
                                  <a:pt x="86" y="144"/>
                                </a:lnTo>
                                <a:lnTo>
                                  <a:pt x="80" y="152"/>
                                </a:lnTo>
                                <a:lnTo>
                                  <a:pt x="76" y="164"/>
                                </a:lnTo>
                                <a:lnTo>
                                  <a:pt x="73" y="179"/>
                                </a:lnTo>
                                <a:lnTo>
                                  <a:pt x="72" y="198"/>
                                </a:lnTo>
                                <a:lnTo>
                                  <a:pt x="72" y="241"/>
                                </a:lnTo>
                                <a:lnTo>
                                  <a:pt x="73" y="258"/>
                                </a:lnTo>
                                <a:lnTo>
                                  <a:pt x="74" y="271"/>
                                </a:lnTo>
                                <a:lnTo>
                                  <a:pt x="75" y="281"/>
                                </a:lnTo>
                                <a:lnTo>
                                  <a:pt x="76" y="288"/>
                                </a:lnTo>
                                <a:lnTo>
                                  <a:pt x="82" y="292"/>
                                </a:lnTo>
                                <a:lnTo>
                                  <a:pt x="89" y="294"/>
                                </a:lnTo>
                                <a:lnTo>
                                  <a:pt x="90" y="295"/>
                                </a:lnTo>
                                <a:lnTo>
                                  <a:pt x="102" y="299"/>
                                </a:lnTo>
                                <a:lnTo>
                                  <a:pt x="102" y="303"/>
                                </a:lnTo>
                                <a:lnTo>
                                  <a:pt x="100" y="303"/>
                                </a:lnTo>
                                <a:lnTo>
                                  <a:pt x="104" y="303"/>
                                </a:lnTo>
                                <a:lnTo>
                                  <a:pt x="104" y="297"/>
                                </a:lnTo>
                                <a:lnTo>
                                  <a:pt x="91" y="294"/>
                                </a:lnTo>
                                <a:lnTo>
                                  <a:pt x="83" y="290"/>
                                </a:lnTo>
                                <a:lnTo>
                                  <a:pt x="78" y="287"/>
                                </a:lnTo>
                                <a:lnTo>
                                  <a:pt x="77" y="281"/>
                                </a:lnTo>
                                <a:lnTo>
                                  <a:pt x="75" y="271"/>
                                </a:lnTo>
                                <a:lnTo>
                                  <a:pt x="75" y="268"/>
                                </a:lnTo>
                                <a:lnTo>
                                  <a:pt x="74" y="258"/>
                                </a:lnTo>
                                <a:lnTo>
                                  <a:pt x="74" y="241"/>
                                </a:lnTo>
                                <a:lnTo>
                                  <a:pt x="74" y="198"/>
                                </a:lnTo>
                                <a:lnTo>
                                  <a:pt x="75" y="179"/>
                                </a:lnTo>
                                <a:lnTo>
                                  <a:pt x="77" y="164"/>
                                </a:lnTo>
                                <a:lnTo>
                                  <a:pt x="81" y="153"/>
                                </a:lnTo>
                                <a:lnTo>
                                  <a:pt x="87" y="146"/>
                                </a:lnTo>
                                <a:lnTo>
                                  <a:pt x="95" y="139"/>
                                </a:lnTo>
                                <a:lnTo>
                                  <a:pt x="105" y="134"/>
                                </a:lnTo>
                                <a:lnTo>
                                  <a:pt x="117" y="133"/>
                                </a:lnTo>
                                <a:lnTo>
                                  <a:pt x="138" y="133"/>
                                </a:lnTo>
                                <a:lnTo>
                                  <a:pt x="134" y="131"/>
                                </a:lnTo>
                                <a:close/>
                                <a:moveTo>
                                  <a:pt x="188" y="301"/>
                                </a:moveTo>
                                <a:lnTo>
                                  <a:pt x="175" y="301"/>
                                </a:lnTo>
                                <a:lnTo>
                                  <a:pt x="141" y="303"/>
                                </a:lnTo>
                                <a:lnTo>
                                  <a:pt x="220" y="303"/>
                                </a:lnTo>
                                <a:lnTo>
                                  <a:pt x="188" y="301"/>
                                </a:lnTo>
                                <a:close/>
                                <a:moveTo>
                                  <a:pt x="158" y="108"/>
                                </a:moveTo>
                                <a:lnTo>
                                  <a:pt x="142" y="108"/>
                                </a:lnTo>
                                <a:lnTo>
                                  <a:pt x="158" y="109"/>
                                </a:lnTo>
                                <a:lnTo>
                                  <a:pt x="171" y="114"/>
                                </a:lnTo>
                                <a:lnTo>
                                  <a:pt x="182" y="121"/>
                                </a:lnTo>
                                <a:lnTo>
                                  <a:pt x="192" y="132"/>
                                </a:lnTo>
                                <a:lnTo>
                                  <a:pt x="197" y="142"/>
                                </a:lnTo>
                                <a:lnTo>
                                  <a:pt x="199" y="154"/>
                                </a:lnTo>
                                <a:lnTo>
                                  <a:pt x="200" y="166"/>
                                </a:lnTo>
                                <a:lnTo>
                                  <a:pt x="201" y="256"/>
                                </a:lnTo>
                                <a:lnTo>
                                  <a:pt x="201" y="269"/>
                                </a:lnTo>
                                <a:lnTo>
                                  <a:pt x="203" y="285"/>
                                </a:lnTo>
                                <a:lnTo>
                                  <a:pt x="208" y="292"/>
                                </a:lnTo>
                                <a:lnTo>
                                  <a:pt x="219" y="296"/>
                                </a:lnTo>
                                <a:lnTo>
                                  <a:pt x="221" y="296"/>
                                </a:lnTo>
                                <a:lnTo>
                                  <a:pt x="230" y="298"/>
                                </a:lnTo>
                                <a:lnTo>
                                  <a:pt x="230" y="302"/>
                                </a:lnTo>
                                <a:lnTo>
                                  <a:pt x="228" y="303"/>
                                </a:lnTo>
                                <a:lnTo>
                                  <a:pt x="232" y="303"/>
                                </a:lnTo>
                                <a:lnTo>
                                  <a:pt x="232" y="297"/>
                                </a:lnTo>
                                <a:lnTo>
                                  <a:pt x="221" y="295"/>
                                </a:lnTo>
                                <a:lnTo>
                                  <a:pt x="219" y="294"/>
                                </a:lnTo>
                                <a:lnTo>
                                  <a:pt x="209" y="291"/>
                                </a:lnTo>
                                <a:lnTo>
                                  <a:pt x="204" y="284"/>
                                </a:lnTo>
                                <a:lnTo>
                                  <a:pt x="202" y="269"/>
                                </a:lnTo>
                                <a:lnTo>
                                  <a:pt x="202" y="258"/>
                                </a:lnTo>
                                <a:lnTo>
                                  <a:pt x="202" y="170"/>
                                </a:lnTo>
                                <a:lnTo>
                                  <a:pt x="202" y="166"/>
                                </a:lnTo>
                                <a:lnTo>
                                  <a:pt x="201" y="154"/>
                                </a:lnTo>
                                <a:lnTo>
                                  <a:pt x="198" y="141"/>
                                </a:lnTo>
                                <a:lnTo>
                                  <a:pt x="193" y="131"/>
                                </a:lnTo>
                                <a:lnTo>
                                  <a:pt x="183" y="120"/>
                                </a:lnTo>
                                <a:lnTo>
                                  <a:pt x="172" y="112"/>
                                </a:lnTo>
                                <a:lnTo>
                                  <a:pt x="158" y="108"/>
                                </a:lnTo>
                                <a:close/>
                                <a:moveTo>
                                  <a:pt x="74" y="1"/>
                                </a:moveTo>
                                <a:lnTo>
                                  <a:pt x="72" y="1"/>
                                </a:lnTo>
                                <a:lnTo>
                                  <a:pt x="73" y="4"/>
                                </a:lnTo>
                                <a:lnTo>
                                  <a:pt x="73" y="46"/>
                                </a:lnTo>
                                <a:lnTo>
                                  <a:pt x="73" y="66"/>
                                </a:lnTo>
                                <a:lnTo>
                                  <a:pt x="73" y="86"/>
                                </a:lnTo>
                                <a:lnTo>
                                  <a:pt x="74" y="117"/>
                                </a:lnTo>
                                <a:lnTo>
                                  <a:pt x="75" y="135"/>
                                </a:lnTo>
                                <a:lnTo>
                                  <a:pt x="76" y="141"/>
                                </a:lnTo>
                                <a:lnTo>
                                  <a:pt x="77" y="142"/>
                                </a:lnTo>
                                <a:lnTo>
                                  <a:pt x="79" y="142"/>
                                </a:lnTo>
                                <a:lnTo>
                                  <a:pt x="81" y="140"/>
                                </a:lnTo>
                                <a:lnTo>
                                  <a:pt x="77" y="140"/>
                                </a:lnTo>
                                <a:lnTo>
                                  <a:pt x="76" y="121"/>
                                </a:lnTo>
                                <a:lnTo>
                                  <a:pt x="75" y="86"/>
                                </a:lnTo>
                                <a:lnTo>
                                  <a:pt x="75" y="50"/>
                                </a:lnTo>
                                <a:lnTo>
                                  <a:pt x="74" y="1"/>
                                </a:lnTo>
                                <a:close/>
                                <a:moveTo>
                                  <a:pt x="142" y="106"/>
                                </a:moveTo>
                                <a:lnTo>
                                  <a:pt x="123" y="109"/>
                                </a:lnTo>
                                <a:lnTo>
                                  <a:pt x="107" y="116"/>
                                </a:lnTo>
                                <a:lnTo>
                                  <a:pt x="95" y="125"/>
                                </a:lnTo>
                                <a:lnTo>
                                  <a:pt x="86" y="133"/>
                                </a:lnTo>
                                <a:lnTo>
                                  <a:pt x="79" y="139"/>
                                </a:lnTo>
                                <a:lnTo>
                                  <a:pt x="77" y="140"/>
                                </a:lnTo>
                                <a:lnTo>
                                  <a:pt x="81" y="140"/>
                                </a:lnTo>
                                <a:lnTo>
                                  <a:pt x="87" y="134"/>
                                </a:lnTo>
                                <a:lnTo>
                                  <a:pt x="96" y="126"/>
                                </a:lnTo>
                                <a:lnTo>
                                  <a:pt x="108" y="117"/>
                                </a:lnTo>
                                <a:lnTo>
                                  <a:pt x="123" y="111"/>
                                </a:lnTo>
                                <a:lnTo>
                                  <a:pt x="142" y="108"/>
                                </a:lnTo>
                                <a:lnTo>
                                  <a:pt x="158" y="108"/>
                                </a:lnTo>
                                <a:lnTo>
                                  <a:pt x="14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6"/>
                        <wps:cNvSpPr>
                          <a:spLocks/>
                        </wps:cNvSpPr>
                        <wps:spPr bwMode="auto">
                          <a:xfrm>
                            <a:off x="1049" y="506"/>
                            <a:ext cx="127" cy="235"/>
                          </a:xfrm>
                          <a:custGeom>
                            <a:avLst/>
                            <a:gdLst>
                              <a:gd name="T0" fmla="+- 0 1116 1049"/>
                              <a:gd name="T1" fmla="*/ T0 w 127"/>
                              <a:gd name="T2" fmla="+- 0 506 506"/>
                              <a:gd name="T3" fmla="*/ 506 h 235"/>
                              <a:gd name="T4" fmla="+- 0 1110 1049"/>
                              <a:gd name="T5" fmla="*/ T4 w 127"/>
                              <a:gd name="T6" fmla="+- 0 506 506"/>
                              <a:gd name="T7" fmla="*/ 506 h 235"/>
                              <a:gd name="T8" fmla="+- 0 1109 1049"/>
                              <a:gd name="T9" fmla="*/ T8 w 127"/>
                              <a:gd name="T10" fmla="+- 0 509 506"/>
                              <a:gd name="T11" fmla="*/ 509 h 235"/>
                              <a:gd name="T12" fmla="+- 0 1107 1049"/>
                              <a:gd name="T13" fmla="*/ T12 w 127"/>
                              <a:gd name="T14" fmla="+- 0 513 506"/>
                              <a:gd name="T15" fmla="*/ 513 h 235"/>
                              <a:gd name="T16" fmla="+- 0 1097 1049"/>
                              <a:gd name="T17" fmla="*/ T16 w 127"/>
                              <a:gd name="T18" fmla="+- 0 525 506"/>
                              <a:gd name="T19" fmla="*/ 525 h 235"/>
                              <a:gd name="T20" fmla="+- 0 1085 1049"/>
                              <a:gd name="T21" fmla="*/ T20 w 127"/>
                              <a:gd name="T22" fmla="+- 0 537 506"/>
                              <a:gd name="T23" fmla="*/ 537 h 235"/>
                              <a:gd name="T24" fmla="+- 0 1072 1049"/>
                              <a:gd name="T25" fmla="*/ T24 w 127"/>
                              <a:gd name="T26" fmla="+- 0 547 506"/>
                              <a:gd name="T27" fmla="*/ 547 h 235"/>
                              <a:gd name="T28" fmla="+- 0 1060 1049"/>
                              <a:gd name="T29" fmla="*/ T28 w 127"/>
                              <a:gd name="T30" fmla="+- 0 556 506"/>
                              <a:gd name="T31" fmla="*/ 556 h 235"/>
                              <a:gd name="T32" fmla="+- 0 1053 1049"/>
                              <a:gd name="T33" fmla="*/ T32 w 127"/>
                              <a:gd name="T34" fmla="+- 0 561 506"/>
                              <a:gd name="T35" fmla="*/ 561 h 235"/>
                              <a:gd name="T36" fmla="+- 0 1049 1049"/>
                              <a:gd name="T37" fmla="*/ T36 w 127"/>
                              <a:gd name="T38" fmla="+- 0 561 506"/>
                              <a:gd name="T39" fmla="*/ 561 h 235"/>
                              <a:gd name="T40" fmla="+- 0 1049 1049"/>
                              <a:gd name="T41" fmla="*/ T40 w 127"/>
                              <a:gd name="T42" fmla="+- 0 567 506"/>
                              <a:gd name="T43" fmla="*/ 567 h 235"/>
                              <a:gd name="T44" fmla="+- 0 1051 1049"/>
                              <a:gd name="T45" fmla="*/ T44 w 127"/>
                              <a:gd name="T46" fmla="+- 0 568 506"/>
                              <a:gd name="T47" fmla="*/ 568 h 235"/>
                              <a:gd name="T48" fmla="+- 0 1075 1049"/>
                              <a:gd name="T49" fmla="*/ T48 w 127"/>
                              <a:gd name="T50" fmla="+- 0 568 506"/>
                              <a:gd name="T51" fmla="*/ 568 h 235"/>
                              <a:gd name="T52" fmla="+- 0 1075 1049"/>
                              <a:gd name="T53" fmla="*/ T52 w 127"/>
                              <a:gd name="T54" fmla="+- 0 586 506"/>
                              <a:gd name="T55" fmla="*/ 586 h 235"/>
                              <a:gd name="T56" fmla="+- 0 1074 1049"/>
                              <a:gd name="T57" fmla="*/ T56 w 127"/>
                              <a:gd name="T58" fmla="+- 0 659 506"/>
                              <a:gd name="T59" fmla="*/ 659 h 235"/>
                              <a:gd name="T60" fmla="+- 0 1073 1049"/>
                              <a:gd name="T61" fmla="*/ T60 w 127"/>
                              <a:gd name="T62" fmla="+- 0 682 506"/>
                              <a:gd name="T63" fmla="*/ 682 h 235"/>
                              <a:gd name="T64" fmla="+- 0 1075 1049"/>
                              <a:gd name="T65" fmla="*/ T64 w 127"/>
                              <a:gd name="T66" fmla="+- 0 705 506"/>
                              <a:gd name="T67" fmla="*/ 705 h 235"/>
                              <a:gd name="T68" fmla="+- 0 1081 1049"/>
                              <a:gd name="T69" fmla="*/ T68 w 127"/>
                              <a:gd name="T70" fmla="+- 0 724 506"/>
                              <a:gd name="T71" fmla="*/ 724 h 235"/>
                              <a:gd name="T72" fmla="+- 0 1094 1049"/>
                              <a:gd name="T73" fmla="*/ T72 w 127"/>
                              <a:gd name="T74" fmla="+- 0 736 506"/>
                              <a:gd name="T75" fmla="*/ 736 h 235"/>
                              <a:gd name="T76" fmla="+- 0 1114 1049"/>
                              <a:gd name="T77" fmla="*/ T76 w 127"/>
                              <a:gd name="T78" fmla="+- 0 740 506"/>
                              <a:gd name="T79" fmla="*/ 740 h 235"/>
                              <a:gd name="T80" fmla="+- 0 1137 1049"/>
                              <a:gd name="T81" fmla="*/ T80 w 127"/>
                              <a:gd name="T82" fmla="+- 0 736 506"/>
                              <a:gd name="T83" fmla="*/ 736 h 235"/>
                              <a:gd name="T84" fmla="+- 0 1156 1049"/>
                              <a:gd name="T85" fmla="*/ T84 w 127"/>
                              <a:gd name="T86" fmla="+- 0 727 506"/>
                              <a:gd name="T87" fmla="*/ 727 h 235"/>
                              <a:gd name="T88" fmla="+- 0 1169 1049"/>
                              <a:gd name="T89" fmla="*/ T88 w 127"/>
                              <a:gd name="T90" fmla="+- 0 717 506"/>
                              <a:gd name="T91" fmla="*/ 717 h 235"/>
                              <a:gd name="T92" fmla="+- 0 1170 1049"/>
                              <a:gd name="T93" fmla="*/ T92 w 127"/>
                              <a:gd name="T94" fmla="+- 0 716 506"/>
                              <a:gd name="T95" fmla="*/ 716 h 235"/>
                              <a:gd name="T96" fmla="+- 0 1129 1049"/>
                              <a:gd name="T97" fmla="*/ T96 w 127"/>
                              <a:gd name="T98" fmla="+- 0 716 506"/>
                              <a:gd name="T99" fmla="*/ 716 h 235"/>
                              <a:gd name="T100" fmla="+- 0 1122 1049"/>
                              <a:gd name="T101" fmla="*/ T100 w 127"/>
                              <a:gd name="T102" fmla="+- 0 713 506"/>
                              <a:gd name="T103" fmla="*/ 713 h 235"/>
                              <a:gd name="T104" fmla="+- 0 1118 1049"/>
                              <a:gd name="T105" fmla="*/ T104 w 127"/>
                              <a:gd name="T106" fmla="+- 0 706 506"/>
                              <a:gd name="T107" fmla="*/ 706 h 235"/>
                              <a:gd name="T108" fmla="+- 0 1115 1049"/>
                              <a:gd name="T109" fmla="*/ T108 w 127"/>
                              <a:gd name="T110" fmla="+- 0 698 506"/>
                              <a:gd name="T111" fmla="*/ 698 h 235"/>
                              <a:gd name="T112" fmla="+- 0 1114 1049"/>
                              <a:gd name="T113" fmla="*/ T112 w 127"/>
                              <a:gd name="T114" fmla="+- 0 689 506"/>
                              <a:gd name="T115" fmla="*/ 689 h 235"/>
                              <a:gd name="T116" fmla="+- 0 1114 1049"/>
                              <a:gd name="T117" fmla="*/ T116 w 127"/>
                              <a:gd name="T118" fmla="+- 0 682 506"/>
                              <a:gd name="T119" fmla="*/ 682 h 235"/>
                              <a:gd name="T120" fmla="+- 0 1114 1049"/>
                              <a:gd name="T121" fmla="*/ T120 w 127"/>
                              <a:gd name="T122" fmla="+- 0 626 506"/>
                              <a:gd name="T123" fmla="*/ 626 h 235"/>
                              <a:gd name="T124" fmla="+- 0 1114 1049"/>
                              <a:gd name="T125" fmla="*/ T124 w 127"/>
                              <a:gd name="T126" fmla="+- 0 604 506"/>
                              <a:gd name="T127" fmla="*/ 604 h 235"/>
                              <a:gd name="T128" fmla="+- 0 1114 1049"/>
                              <a:gd name="T129" fmla="*/ T128 w 127"/>
                              <a:gd name="T130" fmla="+- 0 586 506"/>
                              <a:gd name="T131" fmla="*/ 586 h 235"/>
                              <a:gd name="T132" fmla="+- 0 1115 1049"/>
                              <a:gd name="T133" fmla="*/ T132 w 127"/>
                              <a:gd name="T134" fmla="+- 0 573 506"/>
                              <a:gd name="T135" fmla="*/ 573 h 235"/>
                              <a:gd name="T136" fmla="+- 0 1116 1049"/>
                              <a:gd name="T137" fmla="*/ T136 w 127"/>
                              <a:gd name="T138" fmla="+- 0 563 506"/>
                              <a:gd name="T139" fmla="*/ 563 h 235"/>
                              <a:gd name="T140" fmla="+- 0 1117 1049"/>
                              <a:gd name="T141" fmla="*/ T140 w 127"/>
                              <a:gd name="T142" fmla="+- 0 562 506"/>
                              <a:gd name="T143" fmla="*/ 562 h 235"/>
                              <a:gd name="T144" fmla="+- 0 1129 1049"/>
                              <a:gd name="T145" fmla="*/ T144 w 127"/>
                              <a:gd name="T146" fmla="+- 0 561 506"/>
                              <a:gd name="T147" fmla="*/ 561 h 235"/>
                              <a:gd name="T148" fmla="+- 0 1139 1049"/>
                              <a:gd name="T149" fmla="*/ T148 w 127"/>
                              <a:gd name="T150" fmla="+- 0 561 506"/>
                              <a:gd name="T151" fmla="*/ 561 h 235"/>
                              <a:gd name="T152" fmla="+- 0 1175 1049"/>
                              <a:gd name="T153" fmla="*/ T152 w 127"/>
                              <a:gd name="T154" fmla="+- 0 561 506"/>
                              <a:gd name="T155" fmla="*/ 561 h 235"/>
                              <a:gd name="T156" fmla="+- 0 1175 1049"/>
                              <a:gd name="T157" fmla="*/ T156 w 127"/>
                              <a:gd name="T158" fmla="+- 0 548 506"/>
                              <a:gd name="T159" fmla="*/ 548 h 235"/>
                              <a:gd name="T160" fmla="+- 0 1119 1049"/>
                              <a:gd name="T161" fmla="*/ T160 w 127"/>
                              <a:gd name="T162" fmla="+- 0 548 506"/>
                              <a:gd name="T163" fmla="*/ 548 h 235"/>
                              <a:gd name="T164" fmla="+- 0 1117 1049"/>
                              <a:gd name="T165" fmla="*/ T164 w 127"/>
                              <a:gd name="T166" fmla="+- 0 546 506"/>
                              <a:gd name="T167" fmla="*/ 546 h 235"/>
                              <a:gd name="T168" fmla="+- 0 1117 1049"/>
                              <a:gd name="T169" fmla="*/ T168 w 127"/>
                              <a:gd name="T170" fmla="+- 0 533 506"/>
                              <a:gd name="T171" fmla="*/ 533 h 235"/>
                              <a:gd name="T172" fmla="+- 0 1118 1049"/>
                              <a:gd name="T173" fmla="*/ T172 w 127"/>
                              <a:gd name="T174" fmla="+- 0 520 506"/>
                              <a:gd name="T175" fmla="*/ 520 h 235"/>
                              <a:gd name="T176" fmla="+- 0 1118 1049"/>
                              <a:gd name="T177" fmla="*/ T176 w 127"/>
                              <a:gd name="T178" fmla="+- 0 508 506"/>
                              <a:gd name="T179" fmla="*/ 508 h 235"/>
                              <a:gd name="T180" fmla="+- 0 1116 1049"/>
                              <a:gd name="T181" fmla="*/ T180 w 127"/>
                              <a:gd name="T182" fmla="+- 0 506 506"/>
                              <a:gd name="T183" fmla="*/ 506 h 235"/>
                              <a:gd name="T184" fmla="+- 0 1173 1049"/>
                              <a:gd name="T185" fmla="*/ T184 w 127"/>
                              <a:gd name="T186" fmla="+- 0 708 506"/>
                              <a:gd name="T187" fmla="*/ 708 h 235"/>
                              <a:gd name="T188" fmla="+- 0 1170 1049"/>
                              <a:gd name="T189" fmla="*/ T188 w 127"/>
                              <a:gd name="T190" fmla="+- 0 708 506"/>
                              <a:gd name="T191" fmla="*/ 708 h 235"/>
                              <a:gd name="T192" fmla="+- 0 1154 1049"/>
                              <a:gd name="T193" fmla="*/ T192 w 127"/>
                              <a:gd name="T194" fmla="+- 0 716 506"/>
                              <a:gd name="T195" fmla="*/ 716 h 235"/>
                              <a:gd name="T196" fmla="+- 0 1170 1049"/>
                              <a:gd name="T197" fmla="*/ T196 w 127"/>
                              <a:gd name="T198" fmla="+- 0 716 506"/>
                              <a:gd name="T199" fmla="*/ 716 h 235"/>
                              <a:gd name="T200" fmla="+- 0 1174 1049"/>
                              <a:gd name="T201" fmla="*/ T200 w 127"/>
                              <a:gd name="T202" fmla="+- 0 711 506"/>
                              <a:gd name="T203" fmla="*/ 711 h 235"/>
                              <a:gd name="T204" fmla="+- 0 1174 1049"/>
                              <a:gd name="T205" fmla="*/ T204 w 127"/>
                              <a:gd name="T206" fmla="+- 0 709 506"/>
                              <a:gd name="T207" fmla="*/ 709 h 235"/>
                              <a:gd name="T208" fmla="+- 0 1173 1049"/>
                              <a:gd name="T209" fmla="*/ T208 w 127"/>
                              <a:gd name="T210" fmla="+- 0 708 506"/>
                              <a:gd name="T211" fmla="*/ 708 h 235"/>
                              <a:gd name="T212" fmla="+- 0 1175 1049"/>
                              <a:gd name="T213" fmla="*/ T212 w 127"/>
                              <a:gd name="T214" fmla="+- 0 561 506"/>
                              <a:gd name="T215" fmla="*/ 561 h 235"/>
                              <a:gd name="T216" fmla="+- 0 1170 1049"/>
                              <a:gd name="T217" fmla="*/ T216 w 127"/>
                              <a:gd name="T218" fmla="+- 0 561 506"/>
                              <a:gd name="T219" fmla="*/ 561 h 235"/>
                              <a:gd name="T220" fmla="+- 0 1175 1049"/>
                              <a:gd name="T221" fmla="*/ T220 w 127"/>
                              <a:gd name="T222" fmla="+- 0 562 506"/>
                              <a:gd name="T223" fmla="*/ 562 h 235"/>
                              <a:gd name="T224" fmla="+- 0 1175 1049"/>
                              <a:gd name="T225" fmla="*/ T224 w 127"/>
                              <a:gd name="T226" fmla="+- 0 561 506"/>
                              <a:gd name="T227" fmla="*/ 561 h 235"/>
                              <a:gd name="T228" fmla="+- 0 1176 1049"/>
                              <a:gd name="T229" fmla="*/ T228 w 127"/>
                              <a:gd name="T230" fmla="+- 0 546 506"/>
                              <a:gd name="T231" fmla="*/ 546 h 235"/>
                              <a:gd name="T232" fmla="+- 0 1122 1049"/>
                              <a:gd name="T233" fmla="*/ T232 w 127"/>
                              <a:gd name="T234" fmla="+- 0 548 506"/>
                              <a:gd name="T235" fmla="*/ 548 h 235"/>
                              <a:gd name="T236" fmla="+- 0 1175 1049"/>
                              <a:gd name="T237" fmla="*/ T236 w 127"/>
                              <a:gd name="T238" fmla="+- 0 548 506"/>
                              <a:gd name="T239" fmla="*/ 548 h 235"/>
                              <a:gd name="T240" fmla="+- 0 1176 1049"/>
                              <a:gd name="T241" fmla="*/ T240 w 127"/>
                              <a:gd name="T242" fmla="+- 0 546 506"/>
                              <a:gd name="T243" fmla="*/ 54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7" h="235">
                                <a:moveTo>
                                  <a:pt x="67" y="0"/>
                                </a:moveTo>
                                <a:lnTo>
                                  <a:pt x="61" y="0"/>
                                </a:lnTo>
                                <a:lnTo>
                                  <a:pt x="60" y="3"/>
                                </a:lnTo>
                                <a:lnTo>
                                  <a:pt x="58" y="7"/>
                                </a:lnTo>
                                <a:lnTo>
                                  <a:pt x="48" y="19"/>
                                </a:lnTo>
                                <a:lnTo>
                                  <a:pt x="36" y="31"/>
                                </a:lnTo>
                                <a:lnTo>
                                  <a:pt x="23" y="41"/>
                                </a:lnTo>
                                <a:lnTo>
                                  <a:pt x="11" y="50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61"/>
                                </a:lnTo>
                                <a:lnTo>
                                  <a:pt x="2" y="62"/>
                                </a:lnTo>
                                <a:lnTo>
                                  <a:pt x="26" y="62"/>
                                </a:lnTo>
                                <a:lnTo>
                                  <a:pt x="26" y="80"/>
                                </a:lnTo>
                                <a:lnTo>
                                  <a:pt x="25" y="153"/>
                                </a:lnTo>
                                <a:lnTo>
                                  <a:pt x="24" y="176"/>
                                </a:lnTo>
                                <a:lnTo>
                                  <a:pt x="26" y="199"/>
                                </a:lnTo>
                                <a:lnTo>
                                  <a:pt x="32" y="218"/>
                                </a:lnTo>
                                <a:lnTo>
                                  <a:pt x="45" y="230"/>
                                </a:lnTo>
                                <a:lnTo>
                                  <a:pt x="65" y="234"/>
                                </a:lnTo>
                                <a:lnTo>
                                  <a:pt x="88" y="230"/>
                                </a:lnTo>
                                <a:lnTo>
                                  <a:pt x="107" y="221"/>
                                </a:lnTo>
                                <a:lnTo>
                                  <a:pt x="120" y="211"/>
                                </a:lnTo>
                                <a:lnTo>
                                  <a:pt x="121" y="210"/>
                                </a:lnTo>
                                <a:lnTo>
                                  <a:pt x="80" y="210"/>
                                </a:lnTo>
                                <a:lnTo>
                                  <a:pt x="73" y="207"/>
                                </a:lnTo>
                                <a:lnTo>
                                  <a:pt x="69" y="200"/>
                                </a:lnTo>
                                <a:lnTo>
                                  <a:pt x="66" y="192"/>
                                </a:lnTo>
                                <a:lnTo>
                                  <a:pt x="65" y="183"/>
                                </a:lnTo>
                                <a:lnTo>
                                  <a:pt x="65" y="176"/>
                                </a:lnTo>
                                <a:lnTo>
                                  <a:pt x="65" y="120"/>
                                </a:lnTo>
                                <a:lnTo>
                                  <a:pt x="65" y="98"/>
                                </a:lnTo>
                                <a:lnTo>
                                  <a:pt x="65" y="80"/>
                                </a:lnTo>
                                <a:lnTo>
                                  <a:pt x="66" y="67"/>
                                </a:lnTo>
                                <a:lnTo>
                                  <a:pt x="67" y="57"/>
                                </a:lnTo>
                                <a:lnTo>
                                  <a:pt x="68" y="56"/>
                                </a:lnTo>
                                <a:lnTo>
                                  <a:pt x="80" y="55"/>
                                </a:lnTo>
                                <a:lnTo>
                                  <a:pt x="90" y="55"/>
                                </a:lnTo>
                                <a:lnTo>
                                  <a:pt x="126" y="55"/>
                                </a:lnTo>
                                <a:lnTo>
                                  <a:pt x="126" y="42"/>
                                </a:lnTo>
                                <a:lnTo>
                                  <a:pt x="70" y="42"/>
                                </a:lnTo>
                                <a:lnTo>
                                  <a:pt x="68" y="40"/>
                                </a:lnTo>
                                <a:lnTo>
                                  <a:pt x="68" y="27"/>
                                </a:lnTo>
                                <a:lnTo>
                                  <a:pt x="69" y="14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4" y="202"/>
                                </a:moveTo>
                                <a:lnTo>
                                  <a:pt x="121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21" y="210"/>
                                </a:lnTo>
                                <a:lnTo>
                                  <a:pt x="125" y="205"/>
                                </a:lnTo>
                                <a:lnTo>
                                  <a:pt x="125" y="203"/>
                                </a:lnTo>
                                <a:lnTo>
                                  <a:pt x="124" y="202"/>
                                </a:lnTo>
                                <a:close/>
                                <a:moveTo>
                                  <a:pt x="126" y="55"/>
                                </a:moveTo>
                                <a:lnTo>
                                  <a:pt x="121" y="55"/>
                                </a:lnTo>
                                <a:lnTo>
                                  <a:pt x="126" y="56"/>
                                </a:lnTo>
                                <a:lnTo>
                                  <a:pt x="126" y="55"/>
                                </a:lnTo>
                                <a:close/>
                                <a:moveTo>
                                  <a:pt x="127" y="40"/>
                                </a:moveTo>
                                <a:lnTo>
                                  <a:pt x="73" y="42"/>
                                </a:lnTo>
                                <a:lnTo>
                                  <a:pt x="126" y="42"/>
                                </a:lnTo>
                                <a:lnTo>
                                  <a:pt x="12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7"/>
                        <wps:cNvSpPr>
                          <a:spLocks/>
                        </wps:cNvSpPr>
                        <wps:spPr bwMode="auto">
                          <a:xfrm>
                            <a:off x="1048" y="505"/>
                            <a:ext cx="128" cy="237"/>
                          </a:xfrm>
                          <a:custGeom>
                            <a:avLst/>
                            <a:gdLst>
                              <a:gd name="T0" fmla="+- 0 1106 1048"/>
                              <a:gd name="T1" fmla="*/ T0 w 128"/>
                              <a:gd name="T2" fmla="+- 0 512 505"/>
                              <a:gd name="T3" fmla="*/ 512 h 237"/>
                              <a:gd name="T4" fmla="+- 0 1083 1048"/>
                              <a:gd name="T5" fmla="*/ T4 w 128"/>
                              <a:gd name="T6" fmla="+- 0 537 505"/>
                              <a:gd name="T7" fmla="*/ 537 h 237"/>
                              <a:gd name="T8" fmla="+- 0 1057 1048"/>
                              <a:gd name="T9" fmla="*/ T8 w 128"/>
                              <a:gd name="T10" fmla="+- 0 557 505"/>
                              <a:gd name="T11" fmla="*/ 557 h 237"/>
                              <a:gd name="T12" fmla="+- 0 1050 1048"/>
                              <a:gd name="T13" fmla="*/ T12 w 128"/>
                              <a:gd name="T14" fmla="+- 0 568 505"/>
                              <a:gd name="T15" fmla="*/ 568 h 237"/>
                              <a:gd name="T16" fmla="+- 0 1075 1048"/>
                              <a:gd name="T17" fmla="*/ T16 w 128"/>
                              <a:gd name="T18" fmla="+- 0 588 505"/>
                              <a:gd name="T19" fmla="*/ 588 h 237"/>
                              <a:gd name="T20" fmla="+- 0 1073 1048"/>
                              <a:gd name="T21" fmla="*/ T20 w 128"/>
                              <a:gd name="T22" fmla="+- 0 682 505"/>
                              <a:gd name="T23" fmla="*/ 682 h 237"/>
                              <a:gd name="T24" fmla="+- 0 1092 1048"/>
                              <a:gd name="T25" fmla="*/ T24 w 128"/>
                              <a:gd name="T26" fmla="+- 0 736 505"/>
                              <a:gd name="T27" fmla="*/ 736 h 237"/>
                              <a:gd name="T28" fmla="+- 0 1114 1048"/>
                              <a:gd name="T29" fmla="*/ T28 w 128"/>
                              <a:gd name="T30" fmla="+- 0 740 505"/>
                              <a:gd name="T31" fmla="*/ 740 h 237"/>
                              <a:gd name="T32" fmla="+- 0 1076 1048"/>
                              <a:gd name="T33" fmla="*/ T32 w 128"/>
                              <a:gd name="T34" fmla="+- 0 708 505"/>
                              <a:gd name="T35" fmla="*/ 708 h 237"/>
                              <a:gd name="T36" fmla="+- 0 1075 1048"/>
                              <a:gd name="T37" fmla="*/ T36 w 128"/>
                              <a:gd name="T38" fmla="+- 0 651 505"/>
                              <a:gd name="T39" fmla="*/ 651 h 237"/>
                              <a:gd name="T40" fmla="+- 0 1050 1048"/>
                              <a:gd name="T41" fmla="*/ T40 w 128"/>
                              <a:gd name="T42" fmla="+- 0 567 505"/>
                              <a:gd name="T43" fmla="*/ 567 h 237"/>
                              <a:gd name="T44" fmla="+- 0 1056 1048"/>
                              <a:gd name="T45" fmla="*/ T44 w 128"/>
                              <a:gd name="T46" fmla="+- 0 560 505"/>
                              <a:gd name="T47" fmla="*/ 560 h 237"/>
                              <a:gd name="T48" fmla="+- 0 1071 1048"/>
                              <a:gd name="T49" fmla="*/ T48 w 128"/>
                              <a:gd name="T50" fmla="+- 0 549 505"/>
                              <a:gd name="T51" fmla="*/ 549 h 237"/>
                              <a:gd name="T52" fmla="+- 0 1107 1048"/>
                              <a:gd name="T53" fmla="*/ T52 w 128"/>
                              <a:gd name="T54" fmla="+- 0 513 505"/>
                              <a:gd name="T55" fmla="*/ 513 h 237"/>
                              <a:gd name="T56" fmla="+- 0 1112 1048"/>
                              <a:gd name="T57" fmla="*/ T56 w 128"/>
                              <a:gd name="T58" fmla="+- 0 507 505"/>
                              <a:gd name="T59" fmla="*/ 507 h 237"/>
                              <a:gd name="T60" fmla="+- 0 1115 1048"/>
                              <a:gd name="T61" fmla="*/ T60 w 128"/>
                              <a:gd name="T62" fmla="+- 0 505 505"/>
                              <a:gd name="T63" fmla="*/ 505 h 237"/>
                              <a:gd name="T64" fmla="+- 0 1173 1048"/>
                              <a:gd name="T65" fmla="*/ T64 w 128"/>
                              <a:gd name="T66" fmla="+- 0 710 505"/>
                              <a:gd name="T67" fmla="*/ 710 h 237"/>
                              <a:gd name="T68" fmla="+- 0 1155 1048"/>
                              <a:gd name="T69" fmla="*/ T68 w 128"/>
                              <a:gd name="T70" fmla="+- 0 726 505"/>
                              <a:gd name="T71" fmla="*/ 726 h 237"/>
                              <a:gd name="T72" fmla="+- 0 1123 1048"/>
                              <a:gd name="T73" fmla="*/ T72 w 128"/>
                              <a:gd name="T74" fmla="+- 0 740 505"/>
                              <a:gd name="T75" fmla="*/ 740 h 237"/>
                              <a:gd name="T76" fmla="+- 0 1170 1048"/>
                              <a:gd name="T77" fmla="*/ T76 w 128"/>
                              <a:gd name="T78" fmla="+- 0 717 505"/>
                              <a:gd name="T79" fmla="*/ 717 h 237"/>
                              <a:gd name="T80" fmla="+- 0 1169 1048"/>
                              <a:gd name="T81" fmla="*/ T80 w 128"/>
                              <a:gd name="T82" fmla="+- 0 560 505"/>
                              <a:gd name="T83" fmla="*/ 560 h 237"/>
                              <a:gd name="T84" fmla="+- 0 1116 1048"/>
                              <a:gd name="T85" fmla="*/ T84 w 128"/>
                              <a:gd name="T86" fmla="+- 0 561 505"/>
                              <a:gd name="T87" fmla="*/ 561 h 237"/>
                              <a:gd name="T88" fmla="+- 0 1114 1048"/>
                              <a:gd name="T89" fmla="*/ T88 w 128"/>
                              <a:gd name="T90" fmla="+- 0 573 505"/>
                              <a:gd name="T91" fmla="*/ 573 h 237"/>
                              <a:gd name="T92" fmla="+- 0 1113 1048"/>
                              <a:gd name="T93" fmla="*/ T92 w 128"/>
                              <a:gd name="T94" fmla="+- 0 632 505"/>
                              <a:gd name="T95" fmla="*/ 632 h 237"/>
                              <a:gd name="T96" fmla="+- 0 1122 1048"/>
                              <a:gd name="T97" fmla="*/ T96 w 128"/>
                              <a:gd name="T98" fmla="+- 0 714 505"/>
                              <a:gd name="T99" fmla="*/ 714 h 237"/>
                              <a:gd name="T100" fmla="+- 0 1155 1048"/>
                              <a:gd name="T101" fmla="*/ T100 w 128"/>
                              <a:gd name="T102" fmla="+- 0 715 505"/>
                              <a:gd name="T103" fmla="*/ 715 h 237"/>
                              <a:gd name="T104" fmla="+- 0 1119 1048"/>
                              <a:gd name="T105" fmla="*/ T104 w 128"/>
                              <a:gd name="T106" fmla="+- 0 705 505"/>
                              <a:gd name="T107" fmla="*/ 705 h 237"/>
                              <a:gd name="T108" fmla="+- 0 1115 1048"/>
                              <a:gd name="T109" fmla="*/ T108 w 128"/>
                              <a:gd name="T110" fmla="+- 0 607 505"/>
                              <a:gd name="T111" fmla="*/ 607 h 237"/>
                              <a:gd name="T112" fmla="+- 0 1117 1048"/>
                              <a:gd name="T113" fmla="*/ T112 w 128"/>
                              <a:gd name="T114" fmla="+- 0 563 505"/>
                              <a:gd name="T115" fmla="*/ 563 h 237"/>
                              <a:gd name="T116" fmla="+- 0 1176 1048"/>
                              <a:gd name="T117" fmla="*/ T116 w 128"/>
                              <a:gd name="T118" fmla="+- 0 562 505"/>
                              <a:gd name="T119" fmla="*/ 562 h 237"/>
                              <a:gd name="T120" fmla="+- 0 1169 1048"/>
                              <a:gd name="T121" fmla="*/ T120 w 128"/>
                              <a:gd name="T122" fmla="+- 0 560 505"/>
                              <a:gd name="T123" fmla="*/ 560 h 237"/>
                              <a:gd name="T124" fmla="+- 0 1151 1048"/>
                              <a:gd name="T125" fmla="*/ T124 w 128"/>
                              <a:gd name="T126" fmla="+- 0 715 505"/>
                              <a:gd name="T127" fmla="*/ 715 h 237"/>
                              <a:gd name="T128" fmla="+- 0 1173 1048"/>
                              <a:gd name="T129" fmla="*/ T128 w 128"/>
                              <a:gd name="T130" fmla="+- 0 709 505"/>
                              <a:gd name="T131" fmla="*/ 709 h 237"/>
                              <a:gd name="T132" fmla="+- 0 1174 1048"/>
                              <a:gd name="T133" fmla="*/ T132 w 128"/>
                              <a:gd name="T134" fmla="+- 0 708 505"/>
                              <a:gd name="T135" fmla="*/ 708 h 237"/>
                              <a:gd name="T136" fmla="+- 0 1176 1048"/>
                              <a:gd name="T137" fmla="*/ T136 w 128"/>
                              <a:gd name="T138" fmla="+- 0 563 505"/>
                              <a:gd name="T139" fmla="*/ 563 h 237"/>
                              <a:gd name="T140" fmla="+- 0 1175 1048"/>
                              <a:gd name="T141" fmla="*/ T140 w 128"/>
                              <a:gd name="T142" fmla="+- 0 547 505"/>
                              <a:gd name="T143" fmla="*/ 547 h 237"/>
                              <a:gd name="T144" fmla="+- 0 1176 1048"/>
                              <a:gd name="T145" fmla="*/ T144 w 128"/>
                              <a:gd name="T146" fmla="+- 0 547 505"/>
                              <a:gd name="T147" fmla="*/ 547 h 237"/>
                              <a:gd name="T148" fmla="+- 0 1117 1048"/>
                              <a:gd name="T149" fmla="*/ T148 w 128"/>
                              <a:gd name="T150" fmla="+- 0 516 505"/>
                              <a:gd name="T151" fmla="*/ 516 h 237"/>
                              <a:gd name="T152" fmla="+- 0 1118 1048"/>
                              <a:gd name="T153" fmla="*/ T152 w 128"/>
                              <a:gd name="T154" fmla="+- 0 549 505"/>
                              <a:gd name="T155" fmla="*/ 549 h 237"/>
                              <a:gd name="T156" fmla="+- 0 1119 1048"/>
                              <a:gd name="T157" fmla="*/ T156 w 128"/>
                              <a:gd name="T158" fmla="+- 0 547 505"/>
                              <a:gd name="T159" fmla="*/ 547 h 237"/>
                              <a:gd name="T160" fmla="+- 0 1118 1048"/>
                              <a:gd name="T161" fmla="*/ T160 w 128"/>
                              <a:gd name="T162" fmla="+- 0 516 505"/>
                              <a:gd name="T163" fmla="*/ 516 h 237"/>
                              <a:gd name="T164" fmla="+- 0 1122 1048"/>
                              <a:gd name="T165" fmla="*/ T164 w 128"/>
                              <a:gd name="T166" fmla="+- 0 547 505"/>
                              <a:gd name="T167" fmla="*/ 547 h 237"/>
                              <a:gd name="T168" fmla="+- 0 1176 1048"/>
                              <a:gd name="T169" fmla="*/ T168 w 128"/>
                              <a:gd name="T170" fmla="+- 0 547 505"/>
                              <a:gd name="T171" fmla="*/ 547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8" h="237">
                                <a:moveTo>
                                  <a:pt x="67" y="0"/>
                                </a:moveTo>
                                <a:lnTo>
                                  <a:pt x="63" y="0"/>
                                </a:lnTo>
                                <a:lnTo>
                                  <a:pt x="58" y="7"/>
                                </a:lnTo>
                                <a:lnTo>
                                  <a:pt x="48" y="20"/>
                                </a:lnTo>
                                <a:lnTo>
                                  <a:pt x="35" y="32"/>
                                </a:lnTo>
                                <a:lnTo>
                                  <a:pt x="22" y="42"/>
                                </a:lnTo>
                                <a:lnTo>
                                  <a:pt x="11" y="51"/>
                                </a:lnTo>
                                <a:lnTo>
                                  <a:pt x="9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2"/>
                                </a:lnTo>
                                <a:lnTo>
                                  <a:pt x="2" y="63"/>
                                </a:lnTo>
                                <a:lnTo>
                                  <a:pt x="26" y="63"/>
                                </a:lnTo>
                                <a:lnTo>
                                  <a:pt x="27" y="68"/>
                                </a:lnTo>
                                <a:lnTo>
                                  <a:pt x="27" y="83"/>
                                </a:lnTo>
                                <a:lnTo>
                                  <a:pt x="25" y="146"/>
                                </a:lnTo>
                                <a:lnTo>
                                  <a:pt x="25" y="164"/>
                                </a:lnTo>
                                <a:lnTo>
                                  <a:pt x="25" y="177"/>
                                </a:lnTo>
                                <a:lnTo>
                                  <a:pt x="26" y="198"/>
                                </a:lnTo>
                                <a:lnTo>
                                  <a:pt x="32" y="218"/>
                                </a:lnTo>
                                <a:lnTo>
                                  <a:pt x="44" y="231"/>
                                </a:lnTo>
                                <a:lnTo>
                                  <a:pt x="66" y="236"/>
                                </a:lnTo>
                                <a:lnTo>
                                  <a:pt x="75" y="235"/>
                                </a:lnTo>
                                <a:lnTo>
                                  <a:pt x="66" y="235"/>
                                </a:lnTo>
                                <a:lnTo>
                                  <a:pt x="48" y="231"/>
                                </a:lnTo>
                                <a:lnTo>
                                  <a:pt x="36" y="221"/>
                                </a:lnTo>
                                <a:lnTo>
                                  <a:pt x="28" y="203"/>
                                </a:lnTo>
                                <a:lnTo>
                                  <a:pt x="26" y="177"/>
                                </a:lnTo>
                                <a:lnTo>
                                  <a:pt x="26" y="164"/>
                                </a:lnTo>
                                <a:lnTo>
                                  <a:pt x="27" y="146"/>
                                </a:lnTo>
                                <a:lnTo>
                                  <a:pt x="28" y="83"/>
                                </a:lnTo>
                                <a:lnTo>
                                  <a:pt x="28" y="62"/>
                                </a:lnTo>
                                <a:lnTo>
                                  <a:pt x="2" y="62"/>
                                </a:lnTo>
                                <a:lnTo>
                                  <a:pt x="2" y="58"/>
                                </a:lnTo>
                                <a:lnTo>
                                  <a:pt x="3" y="57"/>
                                </a:lnTo>
                                <a:lnTo>
                                  <a:pt x="8" y="55"/>
                                </a:lnTo>
                                <a:lnTo>
                                  <a:pt x="10" y="54"/>
                                </a:lnTo>
                                <a:lnTo>
                                  <a:pt x="12" y="52"/>
                                </a:lnTo>
                                <a:lnTo>
                                  <a:pt x="23" y="44"/>
                                </a:lnTo>
                                <a:lnTo>
                                  <a:pt x="36" y="33"/>
                                </a:lnTo>
                                <a:lnTo>
                                  <a:pt x="49" y="21"/>
                                </a:lnTo>
                                <a:lnTo>
                                  <a:pt x="59" y="8"/>
                                </a:lnTo>
                                <a:lnTo>
                                  <a:pt x="60" y="7"/>
                                </a:lnTo>
                                <a:lnTo>
                                  <a:pt x="63" y="3"/>
                                </a:lnTo>
                                <a:lnTo>
                                  <a:pt x="64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7" y="204"/>
                                </a:moveTo>
                                <a:lnTo>
                                  <a:pt x="125" y="204"/>
                                </a:lnTo>
                                <a:lnTo>
                                  <a:pt x="125" y="205"/>
                                </a:lnTo>
                                <a:lnTo>
                                  <a:pt x="125" y="206"/>
                                </a:lnTo>
                                <a:lnTo>
                                  <a:pt x="120" y="211"/>
                                </a:lnTo>
                                <a:lnTo>
                                  <a:pt x="107" y="221"/>
                                </a:lnTo>
                                <a:lnTo>
                                  <a:pt x="89" y="231"/>
                                </a:lnTo>
                                <a:lnTo>
                                  <a:pt x="66" y="235"/>
                                </a:lnTo>
                                <a:lnTo>
                                  <a:pt x="75" y="235"/>
                                </a:lnTo>
                                <a:lnTo>
                                  <a:pt x="89" y="232"/>
                                </a:lnTo>
                                <a:lnTo>
                                  <a:pt x="108" y="223"/>
                                </a:lnTo>
                                <a:lnTo>
                                  <a:pt x="122" y="212"/>
                                </a:lnTo>
                                <a:lnTo>
                                  <a:pt x="127" y="206"/>
                                </a:lnTo>
                                <a:lnTo>
                                  <a:pt x="127" y="204"/>
                                </a:lnTo>
                                <a:close/>
                                <a:moveTo>
                                  <a:pt x="121" y="55"/>
                                </a:moveTo>
                                <a:lnTo>
                                  <a:pt x="90" y="55"/>
                                </a:lnTo>
                                <a:lnTo>
                                  <a:pt x="80" y="56"/>
                                </a:lnTo>
                                <a:lnTo>
                                  <a:pt x="68" y="56"/>
                                </a:lnTo>
                                <a:lnTo>
                                  <a:pt x="67" y="57"/>
                                </a:lnTo>
                                <a:lnTo>
                                  <a:pt x="67" y="58"/>
                                </a:lnTo>
                                <a:lnTo>
                                  <a:pt x="66" y="68"/>
                                </a:lnTo>
                                <a:lnTo>
                                  <a:pt x="66" y="83"/>
                                </a:lnTo>
                                <a:lnTo>
                                  <a:pt x="65" y="102"/>
                                </a:lnTo>
                                <a:lnTo>
                                  <a:pt x="65" y="127"/>
                                </a:lnTo>
                                <a:lnTo>
                                  <a:pt x="65" y="193"/>
                                </a:lnTo>
                                <a:lnTo>
                                  <a:pt x="69" y="201"/>
                                </a:lnTo>
                                <a:lnTo>
                                  <a:pt x="74" y="209"/>
                                </a:lnTo>
                                <a:lnTo>
                                  <a:pt x="80" y="212"/>
                                </a:lnTo>
                                <a:lnTo>
                                  <a:pt x="103" y="212"/>
                                </a:lnTo>
                                <a:lnTo>
                                  <a:pt x="107" y="210"/>
                                </a:lnTo>
                                <a:lnTo>
                                  <a:pt x="81" y="210"/>
                                </a:lnTo>
                                <a:lnTo>
                                  <a:pt x="75" y="207"/>
                                </a:lnTo>
                                <a:lnTo>
                                  <a:pt x="71" y="200"/>
                                </a:lnTo>
                                <a:lnTo>
                                  <a:pt x="66" y="192"/>
                                </a:lnTo>
                                <a:lnTo>
                                  <a:pt x="66" y="127"/>
                                </a:lnTo>
                                <a:lnTo>
                                  <a:pt x="67" y="102"/>
                                </a:lnTo>
                                <a:lnTo>
                                  <a:pt x="67" y="83"/>
                                </a:lnTo>
                                <a:lnTo>
                                  <a:pt x="68" y="68"/>
                                </a:lnTo>
                                <a:lnTo>
                                  <a:pt x="69" y="58"/>
                                </a:lnTo>
                                <a:lnTo>
                                  <a:pt x="80" y="57"/>
                                </a:lnTo>
                                <a:lnTo>
                                  <a:pt x="90" y="57"/>
                                </a:lnTo>
                                <a:lnTo>
                                  <a:pt x="128" y="57"/>
                                </a:lnTo>
                                <a:lnTo>
                                  <a:pt x="128" y="56"/>
                                </a:lnTo>
                                <a:lnTo>
                                  <a:pt x="126" y="56"/>
                                </a:lnTo>
                                <a:lnTo>
                                  <a:pt x="121" y="55"/>
                                </a:lnTo>
                                <a:close/>
                                <a:moveTo>
                                  <a:pt x="126" y="203"/>
                                </a:moveTo>
                                <a:lnTo>
                                  <a:pt x="123" y="203"/>
                                </a:lnTo>
                                <a:lnTo>
                                  <a:pt x="103" y="210"/>
                                </a:lnTo>
                                <a:lnTo>
                                  <a:pt x="107" y="210"/>
                                </a:lnTo>
                                <a:lnTo>
                                  <a:pt x="123" y="204"/>
                                </a:lnTo>
                                <a:lnTo>
                                  <a:pt x="125" y="204"/>
                                </a:lnTo>
                                <a:lnTo>
                                  <a:pt x="127" y="204"/>
                                </a:lnTo>
                                <a:lnTo>
                                  <a:pt x="126" y="203"/>
                                </a:lnTo>
                                <a:close/>
                                <a:moveTo>
                                  <a:pt x="128" y="57"/>
                                </a:moveTo>
                                <a:lnTo>
                                  <a:pt x="122" y="57"/>
                                </a:lnTo>
                                <a:lnTo>
                                  <a:pt x="128" y="58"/>
                                </a:lnTo>
                                <a:lnTo>
                                  <a:pt x="128" y="57"/>
                                </a:lnTo>
                                <a:close/>
                                <a:moveTo>
                                  <a:pt x="128" y="42"/>
                                </a:moveTo>
                                <a:lnTo>
                                  <a:pt x="127" y="42"/>
                                </a:lnTo>
                                <a:lnTo>
                                  <a:pt x="126" y="56"/>
                                </a:lnTo>
                                <a:lnTo>
                                  <a:pt x="128" y="56"/>
                                </a:lnTo>
                                <a:lnTo>
                                  <a:pt x="128" y="42"/>
                                </a:lnTo>
                                <a:close/>
                                <a:moveTo>
                                  <a:pt x="70" y="2"/>
                                </a:moveTo>
                                <a:lnTo>
                                  <a:pt x="69" y="2"/>
                                </a:lnTo>
                                <a:lnTo>
                                  <a:pt x="69" y="11"/>
                                </a:lnTo>
                                <a:lnTo>
                                  <a:pt x="68" y="32"/>
                                </a:lnTo>
                                <a:lnTo>
                                  <a:pt x="68" y="41"/>
                                </a:lnTo>
                                <a:lnTo>
                                  <a:pt x="70" y="44"/>
                                </a:lnTo>
                                <a:lnTo>
                                  <a:pt x="74" y="44"/>
                                </a:lnTo>
                                <a:lnTo>
                                  <a:pt x="115" y="42"/>
                                </a:lnTo>
                                <a:lnTo>
                                  <a:pt x="71" y="42"/>
                                </a:lnTo>
                                <a:lnTo>
                                  <a:pt x="69" y="40"/>
                                </a:lnTo>
                                <a:lnTo>
                                  <a:pt x="69" y="32"/>
                                </a:lnTo>
                                <a:lnTo>
                                  <a:pt x="70" y="11"/>
                                </a:lnTo>
                                <a:lnTo>
                                  <a:pt x="70" y="2"/>
                                </a:lnTo>
                                <a:close/>
                                <a:moveTo>
                                  <a:pt x="128" y="40"/>
                                </a:moveTo>
                                <a:lnTo>
                                  <a:pt x="74" y="42"/>
                                </a:lnTo>
                                <a:lnTo>
                                  <a:pt x="115" y="42"/>
                                </a:lnTo>
                                <a:lnTo>
                                  <a:pt x="127" y="42"/>
                                </a:lnTo>
                                <a:lnTo>
                                  <a:pt x="128" y="42"/>
                                </a:lnTo>
                                <a:lnTo>
                                  <a:pt x="12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32" y="187"/>
                            <a:ext cx="5516" cy="389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0"/>
                            <a:ext cx="708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3D991" w14:textId="77777777" w:rsidR="00C62FF3" w:rsidRPr="00257145" w:rsidRDefault="00C62FF3" w:rsidP="00257145">
                              <w:pPr>
                                <w:spacing w:before="74" w:line="480" w:lineRule="exact"/>
                                <w:ind w:left="1412" w:firstLineChars="200" w:firstLine="513"/>
                                <w:rPr>
                                  <w:rFonts w:ascii="Lucida Sans Unicode"/>
                                  <w:sz w:val="28"/>
                                </w:rPr>
                              </w:pPr>
                              <w:r w:rsidRPr="00257145">
                                <w:rPr>
                                  <w:rFonts w:ascii="Lucida Sans Unicode"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>SUPPLEMENTARY</w:t>
                              </w:r>
                              <w:r w:rsidRPr="00257145">
                                <w:rPr>
                                  <w:rFonts w:ascii="Lucida Sans Unicode" w:hint="eastAsia"/>
                                  <w:color w:val="FFFFFF"/>
                                  <w:spacing w:val="47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 w:rsidRPr="00257145">
                                <w:rPr>
                                  <w:rFonts w:ascii="Lucida Sans Unicode"/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>INFORMATION</w:t>
                              </w:r>
                            </w:p>
                            <w:p w14:paraId="293E561C" w14:textId="77777777" w:rsidR="00C62FF3" w:rsidRDefault="00C62FF3" w:rsidP="00257145">
                              <w:pPr>
                                <w:spacing w:line="222" w:lineRule="exact"/>
                                <w:ind w:firstLineChars="1800" w:firstLine="2903"/>
                                <w:rPr>
                                  <w:rFonts w:ascii="Arial Unicode MS"/>
                                  <w:sz w:val="16"/>
                                </w:rPr>
                              </w:pPr>
                              <w:r>
                                <w:rPr>
                                  <w:rFonts w:ascii="Arial Unicode MS"/>
                                  <w:color w:val="FFFFFF"/>
                                  <w:w w:val="101"/>
                                  <w:sz w:val="16"/>
                                </w:rPr>
                                <w:t>https: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spacing w:val="-32"/>
                                  <w:w w:val="191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spacing w:val="-19"/>
                                  <w:w w:val="191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w w:val="96"/>
                                  <w:sz w:val="16"/>
                                </w:rPr>
                                <w:t>doi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spacing w:val="-2"/>
                                  <w:w w:val="9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w w:val="97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spacing w:val="8"/>
                                  <w:w w:val="97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w w:val="110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w w:val="11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spacing w:val="-3"/>
                                  <w:w w:val="11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spacing w:val="-9"/>
                                  <w:w w:val="8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w w:val="9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spacing w:val="-1"/>
                                  <w:w w:val="9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w w:val="117"/>
                                  <w:sz w:val="16"/>
                                </w:rPr>
                                <w:t>xx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spacing w:val="-17"/>
                                  <w:w w:val="117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w w:val="99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spacing w:val="-4"/>
                                  <w:w w:val="99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w w:val="96"/>
                                  <w:sz w:val="16"/>
                                </w:rPr>
                                <w:t>xxxx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w w:val="96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spacing w:val="-2"/>
                                  <w:w w:val="96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w w:val="96"/>
                                  <w:sz w:val="16"/>
                                </w:rPr>
                                <w:t>xx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w w:val="96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w w:val="96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spacing w:val="-2"/>
                                  <w:w w:val="96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spacing w:val="-2"/>
                                  <w:w w:val="102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Arial Unicode MS"/>
                                  <w:color w:val="FFFFFF"/>
                                  <w:spacing w:val="-1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 Unicode MS" w:hint="eastAsia"/>
                                  <w:color w:val="FFFFFF"/>
                                  <w:w w:val="96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s1026" style="width:429.8pt;height:42.9pt;mso-position-horizontal-relative:char;mso-position-vertical-relative:line" coordsize="10205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">
                <v:rect id="Rectangle 2" o:spid="_x0000_s1027" style="position:absolute;width:10205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6rsMA&#10;AADaAAAADwAAAGRycy9kb3ducmV2LnhtbESPT2sCMRTE7wW/Q3gFbzVbra1sjWILUuvJboVeH5u3&#10;f9jNy5JEd/32Rih4HGbmN8xyPZhWnMn52rKC50kCgji3uuZSwfF3+7QA4QOyxtYyKbiQh/Vq9LDE&#10;VNuef+ichVJECPsUFVQhdKmUPq/IoJ/Yjjh6hXUGQ5SulNphH+GmldMkeZUGa44LFXb0WVHeZCej&#10;oCganM5e/g7Z99vHvHF233+1e6XGj8PmHUSgIdzD/+2dVjCH25V4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j6rsMAAADaAAAADwAAAAAAAAAAAAAAAACYAgAAZHJzL2Rv&#10;d25yZXYueG1sUEsFBgAAAAAEAAQA9QAAAIgDAAAAAA==&#10;" fillcolor="#ed1d24" stroked="f"/>
                <v:rect id="Rectangle 3" o:spid="_x0000_s1028" style="position:absolute;left:10;top:10;width:3110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rect id="Rectangle 4" o:spid="_x0000_s1029" style="position:absolute;left:10;top:10;width:3110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9IcMA&#10;AADbAAAADwAAAGRycy9kb3ducmV2LnhtbESPQWvDMAyF74P9B6PBLmV1MkYYad1SBqUjt6VjZxGr&#10;cWgsh9hrsv766lDYTeI9vfdpvZ19ry40xi6wgXyZgSJugu24NfB93L+8g4oJ2WIfmAz8UYTt5vFh&#10;jaUNE3/RpU6tkhCOJRpwKQ2l1rFx5DEuw0As2imMHpOsY6vtiJOE+16/ZlmhPXYsDQ4H+nDUnOtf&#10;b+A4ZG3+swghf6sW/uDsNVXF1Zjnp3m3ApVoTv/m+/WnFXyhl19kAL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F9IcMAAADbAAAADwAAAAAAAAAAAAAAAACYAgAAZHJzL2Rv&#10;d25yZXYueG1sUEsFBgAAAAAEAAQA9QAAAIgDAAAAAA==&#10;" filled="f" strokecolor="#ed1d24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227;top:227;width:267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ACrCAAAA2wAAAA8AAABkcnMvZG93bnJldi54bWxET01rwkAQvQv9D8sUvOmmRYtE11BaWr14&#10;qA0Ub2N2TEKys2F3a5J/7xYK3ubxPmeTDaYVV3K+tqzgaZ6AIC6srrlUkH9/zFYgfEDW2FomBSN5&#10;yLYPkw2m2vb8RddjKEUMYZ+igiqELpXSFxUZ9HPbEUfuYp3BEKErpXbYx3DTyuckeZEGa44NFXb0&#10;VlHRHH+Ngs+Gfk6OVuN7Lg/L3Tm3Y9MslJo+Dq9rEIGGcBf/u/c6zl/C3y/xAL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TwAqwgAAANsAAAAPAAAAAAAAAAAAAAAAAJ8C&#10;AABkcnMvZG93bnJldi54bWxQSwUGAAAAAAQABAD3AAAAjgMAAAAA&#10;">
                  <v:imagedata r:id="rId6" o:title=""/>
                </v:shape>
                <v:shape id="Picture 6" o:spid="_x0000_s1031" type="#_x0000_t75" style="position:absolute;left:1371;top:535;width:175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6XavFAAAA2wAAAA8AAABkcnMvZG93bnJldi54bWxEj0FPAjEQhe8m/odmTLwQaBUkZKEQgZig&#10;ngR+wGQ7dDdup+u2wPLvnYOJt5m8N+99s1j1oVEX6lId2cLTyIAiLqOr2Vs4Ht6GM1ApIztsIpOF&#10;GyVYLe/vFli4eOUvuuyzVxLCqUALVc5toXUqKwqYRrElFu0Uu4BZ1s5r1+FVwkOjn42Z6oA1S0OF&#10;LW0qKr/352Bhe/CD3bgfv3xuz+uJeTcf/tb+WPv40L/OQWXq87/573rnBF9g5Rc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Ol2rxQAAANsAAAAPAAAAAAAAAAAAAAAA&#10;AJ8CAABkcnMvZG93bnJldi54bWxQSwUGAAAAAAQABAD3AAAAkQMAAAAA&#10;">
                  <v:imagedata r:id="rId7" o:title=""/>
                </v:shape>
                <v:shape id="Picture 7" o:spid="_x0000_s1032" type="#_x0000_t75" style="position:absolute;left:1998;top:434;width:297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ptLCAAAA2wAAAA8AAABkcnMvZG93bnJldi54bWxEj92KwjAUhO8XfIdwhL1bUxVEqlGKIK4L&#10;Iv48wKE5tsXmpCSxrW9vFgQvh5n5hlmue1OLlpyvLCsYjxIQxLnVFRcKrpftzxyED8gaa8uk4Eke&#10;1qvB1xJTbTs+UXsOhYgQ9ikqKENoUil9XpJBP7INcfRu1hkMUbpCaoddhJtaTpJkJg1WHBdKbGhT&#10;Un4/P4yCY7Zzt332uHbbas/mcmin8z+p1PewzxYgAvXhE363f7WCyRT+v8Qf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KbSwgAAANsAAAAPAAAAAAAAAAAAAAAAAJ8C&#10;AABkcnMvZG93bnJldi54bWxQSwUGAAAAAAQABAD3AAAAjgMAAAAA&#10;">
                  <v:imagedata r:id="rId8" o:title=""/>
                </v:shape>
                <v:shape id="Picture 8" o:spid="_x0000_s1033" type="#_x0000_t75" style="position:absolute;left:2488;top:537;width:41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oinBAAAA2wAAAA8AAABkcnMvZG93bnJldi54bWxEj92KwjAUhO+FfYdwFrzTVFGRrmmxhXW9&#10;9ecBDs3ZpticlCba7tubBcHLYWa+YXb5aFvxoN43jhUs5gkI4srphmsF18v3bAvCB2SNrWNS8Ece&#10;8uxjssNUu4FP9DiHWkQI+xQVmBC6VEpfGbLo564jjt6v6y2GKPta6h6HCLetXCbJRlpsOC4Y7Kg0&#10;VN3Od6vg515cDro019O4xj0NRVHWq0Kp6ee4/wIRaAzv8Kt91AqWa/j/En+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KoinBAAAA2wAAAA8AAAAAAAAAAAAAAAAAnwIA&#10;AGRycy9kb3ducmV2LnhtbFBLBQYAAAAABAAEAPcAAACNAwAAAAA=&#10;">
                  <v:imagedata r:id="rId9" o:title=""/>
                </v:shape>
                <v:shape id="AutoShape 9" o:spid="_x0000_s1034" style="position:absolute;left:1183;top:539;width:177;height:204;visibility:visible;mso-wrap-style:square;v-text-anchor:top" coordsize="17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IbsUA&#10;AADbAAAADwAAAGRycy9kb3ducmV2LnhtbESPQWvCQBSE70L/w/IK3nRTkaCpmyAFMR4Eqz14fM2+&#10;JqHZt2l2NbG/vlsQPA4z8w2zygbTiCt1rras4GUagSAurK65VPBx2kwWIJxH1thYJgU3cpClT6MV&#10;Jtr2/E7Xoy9FgLBLUEHlfZtI6YqKDLqpbYmD92U7gz7IrpS6wz7ATSNnURRLgzWHhQpbequo+D5e&#10;jAJe/uTz3fmw3habz/j37A/7/NYrNX4e1q8gPA3+Eb63c61gFsP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chuxQAAANsAAAAPAAAAAAAAAAAAAAAAAJgCAABkcnMv&#10;ZG93bnJldi54bWxQSwUGAAAAAAQABAD1AAAAigMAAAAA&#10;" path="m103,l63,8,30,29,8,63,,106r7,40l26,177r29,19l91,203r34,-7l151,180r5,-4l114,176,82,169,60,150,48,123,44,91r,-19l48,72r128,l176,63r-1,-2l55,61,49,60r,-6l52,41,62,26,78,14,101,9r38,l132,5,103,xm175,149r-3,l167,153r-11,9l139,172r-25,4l156,176r13,-13l175,152r,-2l175,149xm176,72l58,72r29,l136,74r21,l176,74r,-2xm139,9r-38,l117,13r11,7l134,29r2,8l130,50r-15,8l96,61r-20,l175,61,170,40,155,19,139,9xe" fillcolor="#ed1d24" stroked="f">
                  <v:path arrowok="t" o:connecttype="custom" o:connectlocs="63,547;8,602;7,685;55,735;125,735;156,715;82,708;48,662;44,611;176,611;175,600;49,599;52,580;78,553;139,548;103,539;172,688;156,701;114,715;169,702;175,689;176,611;87,611;157,613;176,611;101,548;128,559;136,576;115,597;76,600;170,579;139,548" o:connectangles="0,0,0,0,0,0,0,0,0,0,0,0,0,0,0,0,0,0,0,0,0,0,0,0,0,0,0,0,0,0,0,0"/>
                </v:shape>
                <v:shape id="AutoShape 10" o:spid="_x0000_s1035" style="position:absolute;left:1182;top:538;width:178;height:205;visibility:visible;mso-wrap-style:square;v-text-anchor:top" coordsize="17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uKsAA&#10;AADbAAAADwAAAGRycy9kb3ducmV2LnhtbERPTYvCMBC9C/sfwgh701RhRaqxSMHV0+JWD/U2NGNb&#10;bCYliVr//eYg7PHxvtfZYDrxIOdbywpm0wQEcWV1y7WC82k3WYLwAVljZ5kUvMhDtvkYrTHV9sm/&#10;9ChCLWII+xQVNCH0qZS+asign9qeOHJX6wyGCF0ttcNnDDednCfJQhpsOTY02FPeUHUr7kbBMTke&#10;lt8YXuWuKE/7y5fN3U+p1Od42K5ABBrCv/jtPmgF8zg2fo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buKsAAAADbAAAADwAAAAAAAAAAAAAAAACYAgAAZHJzL2Rvd25y&#10;ZXYueG1sUEsFBgAAAAAEAAQA9QAAAIUDAAAAAA==&#10;" path="m104,l84,2,64,8,47,17,31,30,18,46,8,65,2,85,,107r7,40l26,178r29,20l92,205r8,-2l92,203,56,196,27,176,8,146,2,107,9,65,31,32,63,10,104,2r16,l118,1,104,xm177,151r-2,l175,152r,1l169,164r-18,17l125,197r-33,6l100,203r26,-5l153,182r18,-17l177,153r,-2xm49,72r-5,1l44,92r5,36l63,155r22,17l115,178r13,-2l115,176,86,170,64,154,50,127,46,92r,-18l124,74,90,73,75,72r-26,xm176,149r-4,l168,153r-7,6l150,167r-15,6l115,176r13,l135,175r16,-7l162,161r8,-7l171,153r2,-2l175,151r2,l176,149xm124,74r-78,l75,74r15,l149,76r29,l178,75,149,74r-25,xm120,2r-16,l133,7r23,15l171,42r5,21l176,75r2,l177,62,176,52,172,41,165,30,156,20,145,11,132,5,120,2xm102,10l79,15,63,27,53,41,49,55r,7l58,63r19,l99,62r4,l57,62,51,60r,-5l54,42,64,28,80,16r22,-5l110,11r-8,-1xm110,11r-8,l118,14r10,8l134,30r2,8l131,50r-14,8l98,61,77,62r26,l118,59r14,-8l137,38r-1,-8l130,21,119,13r-9,-2xe" fillcolor="#ed1d24" stroked="f">
                  <v:path arrowok="t" o:connecttype="custom" o:connectlocs="64,546;18,584;0,645;55,736;92,741;8,684;31,570;120,540;177,689;175,691;125,735;126,736;177,691;44,611;63,693;128,714;64,692;46,612;75,610;172,687;150,705;128,714;162,699;173,689;177,689;46,612;149,614;149,612;104,540;171,580;178,613;172,579;145,549;102,548;53,579;58,601;103,600;51,593;80,554;102,548;118,552;136,576;98,599;118,597;136,568;119,551" o:connectangles="0,0,0,0,0,0,0,0,0,0,0,0,0,0,0,0,0,0,0,0,0,0,0,0,0,0,0,0,0,0,0,0,0,0,0,0,0,0,0,0,0,0,0,0,0,0"/>
                </v:shape>
                <v:shape id="AutoShape 11" o:spid="_x0000_s1036" style="position:absolute;left:1773;top:538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8zsQA&#10;AADbAAAADwAAAGRycy9kb3ducmV2LnhtbESPS4vCQBCE7wv+h6EFb+tkRRbNOgk+EAUP4uOytybT&#10;ebCZnpAZY/z3zoLgsaiqr6hF2ptadNS6yrKCr3EEgjizuuJCwfWy/ZyBcB5ZY22ZFDzIQZoMPhYY&#10;a3vnE3VnX4gAYRejgtL7JpbSZSUZdGPbEAcvt61BH2RbSN3iPcBNLSdR9C0NVhwWSmxoXVL2d74Z&#10;Bfp4WG1mm3y63u+0dr++6+bLXKnRsF/+gPDU+3f41d5rBZM5/H8JP0A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2PM7EAAAA2wAAAA8AAAAAAAAAAAAAAAAAmAIAAGRycy9k&#10;b3ducmV2LnhtbFBLBQYAAAAABAAEAPUAAACJAwAAAAA=&#10;" path="m103,197r-52,l60,197r33,2l97,199r6,l103,197xm73,l67,,64,2,50,14,36,24,23,31,10,37r-2,l6,38r,5l11,43r12,2l27,47r2,2l31,55r1,11l32,72r,61l32,146r,17l30,176r-1,10l24,187,7,191,,192r,6l2,199r6,l41,197r10,l103,197r,-5l93,191,82,186r-5,-4l75,176,74,166,73,153r,-17l73,94,74,76,76,60,80,47r6,-7l91,36r-17,l73,34,73,4,73,xm127,192r,6l130,199r8,l145,199r25,-2l181,197r49,l230,192r-94,l127,192xm230,197r-49,l191,197r24,2l222,199r5,l230,198r,-1xm192,27r-60,l142,30r9,11l156,51r3,16l160,80r,73l159,164r-1,9l157,185r-6,2l143,190r-7,2l230,192r-6,-1l220,190r-11,-3l203,180r-2,-16l201,146r,-85l199,48,197,36r-5,-9xm142,2l115,7,97,19,84,30r-8,6l91,36r3,-2l104,29r12,-2l192,27,183,17,173,9,159,4,142,2xe" fillcolor="#ed1d24" stroked="f">
                  <v:path arrowok="t" o:connecttype="custom" o:connectlocs="51,735;93,737;103,737;73,538;64,540;36,562;10,575;6,576;11,581;27,585;31,593;32,610;32,684;30,714;24,725;0,730;2,737;41,735;103,735;93,729;77,720;74,704;73,674;74,614;80,585;91,574;73,572;73,538;127,736;138,737;170,735;230,735;136,730;230,735;191,735;222,737;230,736;192,565;142,568;156,589;160,618;159,702;157,723;143,728;230,730;224,729;209,725;201,702;201,599;197,574;142,540;97,557;76,574;94,572;116,565;183,555;159,542" o:connectangles="0,0,0,0,0,0,0,0,0,0,0,0,0,0,0,0,0,0,0,0,0,0,0,0,0,0,0,0,0,0,0,0,0,0,0,0,0,0,0,0,0,0,0,0,0,0,0,0,0,0,0,0,0,0,0,0,0"/>
                </v:shape>
                <v:shape id="AutoShape 12" o:spid="_x0000_s1037" style="position:absolute;left:1772;top:537;width:232;height:201;visibility:visible;mso-wrap-style:square;v-text-anchor:top" coordsize="23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XfsAA&#10;AADbAAAADwAAAGRycy9kb3ducmV2LnhtbERPz2vCMBS+C/4P4Q12W9M5kNEZRQoF8bRWd9jt0Tzb&#10;uuYlNLGt//1yEDx+fL83u9n0YqTBd5YVvCcpCOLa6o4bBedT8fYJwgdkjb1lUnAnD7vtcrHBTNuJ&#10;Sxqr0IgYwj5DBW0ILpPS1y0Z9Il1xJG72MFgiHBopB5wiuGml6s0XUuDHceGFh3lLdV/1c0oCN8r&#10;ru/56C7Xaf8jj6UrrvOvUq8v8/4LRKA5PMUP90Er+Ijr45f4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CXfsAAAADbAAAADwAAAAAAAAAAAAAAAACYAgAAZHJzL2Rvd25y&#10;ZXYueG1sUEsFBgAAAAAEAAQA9QAAAIUDAAAAAA==&#10;" path="m75,l68,,65,2,49,16,35,25,23,32,10,37,8,38r-1,l7,44r16,2l27,48r2,3l31,57r1,10l33,75r,19l33,137r-1,11l32,164r-2,13l29,186r-4,1l12,190r-1,1l,193r,7l3,201r7,l47,199r58,l3,199r-1,l2,194r12,-2l25,189r5,-2l32,177r1,-12l34,148r,-11l34,73r,-7l33,56,30,50,28,47,24,45,11,43r-3,l8,39r1,l11,38,23,33,36,26,50,17,68,2r7,l75,xm105,199r-49,l92,201r13,l105,199xm138,29r-4,l143,32r8,10l156,52r3,14l159,67r1,13l160,154r-1,11l159,175r-2,10l141,191r-14,3l127,200r5,1l141,201r34,-2l232,199r-100,l129,199r,-4l142,192r6,-2l158,186r1,l160,174r1,-9l162,154r,-68l161,66,158,52r,-1l153,41,144,31r-6,-2xm232,199r-43,l221,201r11,l232,199xm56,197r-9,l10,199r82,l56,197xm134,27r-17,l105,29,95,34r-9,6l81,48,76,60,74,75,73,94r,43l73,154r1,13l76,177r1,7l83,188r8,3l103,195r,4l100,199r5,l105,193,91,190r-7,-4l78,183r-1,-6l76,167,75,154,74,137,75,94r,-16l78,62,82,49r6,-7l96,35r10,-5l117,29r21,l134,27xm189,197r-14,l147,199r-6,l221,199r-32,-2xm159,4r-16,l158,5r13,5l183,17r9,11l197,39r3,12l200,52r1,12l201,152r,13l203,181r6,7l219,192r2,l231,194r,4l228,199r4,l232,193r-10,-2l220,190r-10,-3l205,180r-2,-16l203,148,202,62,201,50,199,37,194,27,184,16,172,8,159,4xm75,2r-3,l73,4r,33l76,38r4,l81,36r-6,l75,35,75,2xm143,2l123,5r-15,7l96,21,86,29r-7,7l81,36r7,-6l97,22r11,-9l124,7,143,4r16,l158,4,143,2xe" fillcolor="#ed1d24" stroked="f">
                  <v:path arrowok="t" o:connecttype="custom" o:connectlocs="49,553;8,575;27,585;33,612;32,701;12,727;3,738;105,736;14,729;33,702;34,603;24,582;9,576;50,554;105,736;105,736;151,579;160,617;157,722;132,738;232,736;142,729;160,711;161,603;144,568;221,738;47,734;134,564;86,577;73,631;76,714;103,732;105,730;77,714;75,631;88,579;138,566;147,736;159,541;183,554;200,589;203,718;231,731;232,730;205,717;201,587;172,545;73,541;81,573;143,539;86,566;97,559;159,541" o:connectangles="0,0,0,0,0,0,0,0,0,0,0,0,0,0,0,0,0,0,0,0,0,0,0,0,0,0,0,0,0,0,0,0,0,0,0,0,0,0,0,0,0,0,0,0,0,0,0,0,0,0,0,0,0"/>
                </v:shape>
                <v:shape id="Picture 13" o:spid="_x0000_s1038" type="#_x0000_t75" style="position:absolute;left:2288;top:535;width:200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18+fDAAAA2wAAAA8AAABkcnMvZG93bnJldi54bWxEj0FrwkAUhO8F/8PyCt7qrpVKia4iQsWL&#10;h8ZCk9tr9pmEZt+G7JrEf98tCB6HmfmGWW9H24ieOl871jCfKRDEhTM1lxq+zh8v7yB8QDbYOCYN&#10;N/Kw3Uye1pgYN/An9WkoRYSwT1BDFUKbSOmLiiz6mWuJo3dxncUQZVdK0+EQ4baRr0otpcWa40KF&#10;Le0rKn7Tq9Xwzdeh5VM+2AO9Iecq2/2oTOvp87hbgQg0hkf43j4aDYs5/H+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Xz58MAAADbAAAADwAAAAAAAAAAAAAAAACf&#10;AgAAZHJzL2Rvd25yZXYueG1sUEsFBgAAAAAEAAQA9wAAAI8DAAAAAA==&#10;">
                  <v:imagedata r:id="rId10" o:title=""/>
                </v:shape>
                <v:shape id="AutoShape 14" o:spid="_x0000_s1039" style="position:absolute;left:1537;top:433;width:231;height:304;visibility:visible;mso-wrap-style:square;v-text-anchor:top" coordsize="23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0PMIA&#10;AADbAAAADwAAAGRycy9kb3ducmV2LnhtbESPzWrDMBCE74W+g9hCbo0cB0JxooRQGsg1P5feFmtr&#10;q7FWRtrEbp8+KhRyHGbmG2a1GX2nbhSTC2xgNi1AEdfBOm4MnE+71zdQSZAtdoHJwA8l2Kyfn1ZY&#10;2TDwgW5HaVSGcKrQQCvSV1qnuiWPaRp64ux9hehRsoyNthGHDPedLotioT06zgst9vTeUn05Xr2B&#10;k7gynl33oa+f8l32s6Z2v4Mxk5dxuwQlNMoj/N/eWwPzEv6+5B+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jQ8wgAAANsAAAAPAAAAAAAAAAAAAAAAAJgCAABkcnMvZG93&#10;bnJldi54bWxQSwUGAAAAAAQABAD1AAAAhwMAAAAA&#10;" path="m102,302r-52,l60,302r32,2l97,304r5,l102,302xm72,l67,,62,4,49,15,36,24,23,31,9,37,7,38r-1,l6,43r4,l17,44r5,1l26,47r2,3l31,72r1,46l32,132r,106l32,251r-1,17l30,281r-2,10l23,292,6,296,,297r,6l2,304r5,l41,302r9,l102,302r,-5l93,296,81,291r-5,-4l75,281,73,271r,-13l72,241r,-42l73,181r2,-16l80,152r5,-7l91,141r-15,l74,124,73,86r,-36l73,4,72,xm126,297r,6l130,304r8,l145,304r25,-2l180,302r50,l230,297r-95,l126,297xm230,302r-50,l191,302r23,2l221,304r5,l230,303r,-1xm192,132r-60,l141,135r9,11l156,156r2,16l159,192r,66l159,269r-1,9l156,290r-5,2l142,295r-7,2l230,297r-6,-1l219,295r-11,-3l203,285r-2,-16l200,251r,-85l199,153r-3,-12l192,132xm141,107r-26,5l96,124,83,135r-7,6l91,141r3,-2l104,134r12,-2l192,132r-9,-10l172,114r-14,-5l141,107xe" fillcolor="#ed1d24" stroked="f">
                  <v:path arrowok="t" o:connecttype="custom" o:connectlocs="50,735;92,737;102,737;72,433;62,437;36,457;9,470;6,471;10,476;22,478;28,483;32,551;32,671;31,701;28,724;6,729;0,736;7,737;50,735;102,730;81,724;75,714;73,691;72,632;75,598;85,578;76,574;73,519;73,437;126,730;130,737;145,737;180,735;230,730;126,730;180,735;214,737;226,737;230,735;132,565;150,579;158,605;159,691;158,711;151,725;135,730;230,730;219,728;203,718;200,684;199,586;192,565;115,545;83,568;91,574;104,567;192,565;172,547;141,540" o:connectangles="0,0,0,0,0,0,0,0,0,0,0,0,0,0,0,0,0,0,0,0,0,0,0,0,0,0,0,0,0,0,0,0,0,0,0,0,0,0,0,0,0,0,0,0,0,0,0,0,0,0,0,0,0,0,0,0,0,0,0"/>
                </v:shape>
                <v:shape id="AutoShape 15" o:spid="_x0000_s1040" style="position:absolute;left:1536;top:433;width:232;height:305;visibility:visible;mso-wrap-style:square;v-text-anchor:top" coordsize="23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e38UA&#10;AADbAAAADwAAAGRycy9kb3ducmV2LnhtbESPQWvCQBSE7wX/w/KE3upGA8VGV6mCGA8e1GKvj+wz&#10;Cc2+jdmtifn1XUHocZiZb5j5sjOVuFHjSssKxqMIBHFmdcm5gq/T5m0KwnlkjZVlUnAnB8vF4GWO&#10;ibYtH+h29LkIEHYJKii8rxMpXVaQQTeyNXHwLrYx6INscqkbbAPcVHISRe/SYMlhocCa1gVlP8df&#10;o2BL3+muz/vpKjqdV+X1+sHb816p12H3OQPhqfP/4Wc71QriGB5fw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R7fxQAAANsAAAAPAAAAAAAAAAAAAAAAAJgCAABkcnMv&#10;ZG93bnJldi54bWxQSwUGAAAAAAQABAD1AAAAigMAAAAA&#10;" path="m74,l67,,63,3,48,15,35,24,22,31,10,36,8,37,6,38r,6l18,45r4,1l27,48r2,2l30,56r1,21l32,121r,31l32,230r,22l31,268r-1,13l28,290r-4,1l14,294r-2,l,297r,7l3,305r6,l47,303r57,l2,303r,-5l13,296r12,-3l30,291r2,-10l33,269r1,-17l34,230r,-94l33,90,32,61,30,49,28,46,23,44,10,43,8,42r,-3l8,38r3,l23,33,36,26,49,16,64,5,68,1r6,l74,xm104,303r-48,l92,305r12,l104,303xm138,133r-5,l142,136r9,10l156,156r3,15l159,190r,68l159,269r-1,10l157,289r-16,6l127,298r,6l131,305r10,l175,303r57,l132,303r-4,l128,299r13,-3l152,293r6,-3l160,278r,-7l161,268r,-10l161,190r-1,-20l157,155r-5,-10l143,135r-5,-2xm232,303r-44,l220,305r12,l232,303xm56,301r-9,l9,303r83,l56,301xm134,131r-17,l105,133r-10,5l86,144r-6,8l76,164r-3,15l72,198r,43l73,258r1,13l75,281r1,7l82,292r7,2l90,295r12,4l102,303r-2,l104,303r,-6l91,294r-8,-4l78,287r-1,-6l75,271r,-3l74,258r,-17l74,198r1,-19l77,164r4,-11l87,146r8,-7l105,134r12,-1l138,133r-4,-2xm188,301r-13,l141,303r79,l188,301xm158,108r-16,l158,109r13,5l182,121r10,11l197,142r2,12l200,166r1,90l201,269r2,16l208,292r11,4l221,296r9,2l230,302r-2,1l232,303r,-6l221,295r-2,-1l209,291r-5,-7l202,269r,-11l202,170r,-4l201,154r-3,-13l193,131,183,120r-11,-8l158,108xm74,1r-2,l73,4r,42l73,66r,20l74,117r1,18l76,141r1,1l79,142r2,-2l77,140,76,121,75,86r,-36l74,1xm142,106r-19,3l107,116r-12,9l86,133r-7,6l77,140r4,l87,134r9,-8l108,117r15,-6l142,108r16,l142,106xe" fillcolor="#ed1d24" stroked="f">
                  <v:path arrowok="t" o:connecttype="custom" o:connectlocs="48,448;8,470;22,479;31,510;32,685;24,724;0,737;104,736;2,731;32,714;34,569;28,479;8,472;36,459;74,434;92,738;133,566;159,604;158,712;127,737;232,736;128,732;158,723;161,691;152,578;188,736;56,734;56,734;95,571;73,612;74,704;89,727;100,736;83,723;75,701;75,612;95,572;134,564;220,736;158,542;197,575;201,702;221,729;232,736;209,724;202,603;193,564;74,434;73,499;76,574;77,573;74,434;95,558;81,573;123,544;142,539" o:connectangles="0,0,0,0,0,0,0,0,0,0,0,0,0,0,0,0,0,0,0,0,0,0,0,0,0,0,0,0,0,0,0,0,0,0,0,0,0,0,0,0,0,0,0,0,0,0,0,0,0,0,0,0,0,0,0,0"/>
                </v:shape>
                <v:shape id="AutoShape 16" o:spid="_x0000_s1041" style="position:absolute;left:1049;top:506;width:127;height:235;visibility:visible;mso-wrap-style:square;v-text-anchor:top" coordsize="12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Q2cYA&#10;AADbAAAADwAAAGRycy9kb3ducmV2LnhtbESPQWvCQBSE7wX/w/KE3urGWopGV5EWoaVIafQQb4/s&#10;Mwlm36a72xj99W6h0OMwM98wi1VvGtGR87VlBeNRAoK4sLrmUsF+t3mYgvABWWNjmRRcyMNqObhb&#10;YKrtmb+oy0IpIoR9igqqENpUSl9UZNCPbEscvaN1BkOUrpTa4TnCTSMfk+RZGqw5LlTY0ktFxSn7&#10;MQo+aHZp831+zbaf705+59vu9TBT6n7Yr+cgAvXhP/zXftMKJk/w+yX+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nQ2cYAAADbAAAADwAAAAAAAAAAAAAAAACYAgAAZHJz&#10;L2Rvd25yZXYueG1sUEsFBgAAAAAEAAQA9QAAAIsDAAAAAA==&#10;" path="m67,l61,,60,3,58,7,48,19,36,31,23,41,11,50,4,55,,55r,6l2,62r24,l26,80r-1,73l24,176r2,23l32,218r13,12l65,234r23,-4l107,221r13,-10l121,210r-41,l73,207r-4,-7l66,192r-1,-9l65,176r,-56l65,98r,-18l66,67,67,57r1,-1l80,55r10,l126,55r,-13l70,42,68,40r,-13l69,14,69,2,67,xm124,202r-3,l105,210r16,l125,205r,-2l124,202xm126,55r-5,l126,56r,-1xm127,40l73,42r53,l127,40xe" fillcolor="#ed1d24" stroked="f">
                  <v:path arrowok="t" o:connecttype="custom" o:connectlocs="67,506;61,506;60,509;58,513;48,525;36,537;23,547;11,556;4,561;0,561;0,567;2,568;26,568;26,586;25,659;24,682;26,705;32,724;45,736;65,740;88,736;107,727;120,717;121,716;80,716;73,713;69,706;66,698;65,689;65,682;65,626;65,604;65,586;66,573;67,563;68,562;80,561;90,561;126,561;126,548;70,548;68,546;68,533;69,520;69,508;67,506;124,708;121,708;105,716;121,716;125,711;125,709;124,708;126,561;121,561;126,562;126,561;127,546;73,548;126,548;127,546" o:connectangles="0,0,0,0,0,0,0,0,0,0,0,0,0,0,0,0,0,0,0,0,0,0,0,0,0,0,0,0,0,0,0,0,0,0,0,0,0,0,0,0,0,0,0,0,0,0,0,0,0,0,0,0,0,0,0,0,0,0,0,0,0"/>
                </v:shape>
                <v:shape id="AutoShape 17" o:spid="_x0000_s1042" style="position:absolute;left:1048;top:505;width:128;height:237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mWMMA&#10;AADbAAAADwAAAGRycy9kb3ducmV2LnhtbESP32rCMBTG7wd7h3AGuxkz2YYinVHGROiutNUHODRn&#10;TbE5KU1s69ubwcDLj+/Pj2+1mVwrBupD41nD20yBIK68abjWcDruXpcgQkQ22HomDVcKsFk/Pqww&#10;M37kgoYy1iKNcMhQg42xy6QMlSWHYeY74uT9+t5hTLKvpelxTOOule9KLaTDhhPBYkfflqpzeXGJ&#10;ezKHi1TL/JxvVbEfIr78jAutn5+mr08QkaZ4D/+3c6PhYw5/X9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xmWMMAAADbAAAADwAAAAAAAAAAAAAAAACYAgAAZHJzL2Rv&#10;d25yZXYueG1sUEsFBgAAAAAEAAQA9QAAAIgDAAAAAA==&#10;" path="m67,l63,,58,7,48,20,35,32,22,42,11,51,9,52,,57r,5l2,63r24,l27,68r,15l25,146r,18l25,177r1,21l32,218r12,13l66,236r9,-1l66,235,48,231,36,221,28,203,26,177r,-13l27,146,28,83r,-21l2,62r,-4l3,57,8,55r2,-1l12,52,23,44,36,33,49,21,59,8,60,7,63,3,64,2r6,l70,1,67,xm127,204r-2,l125,205r,1l120,211r-13,10l89,231r-23,4l75,235r14,-3l108,223r14,-11l127,206r,-2xm121,55r-31,l80,56r-12,l67,57r,1l66,68r,15l65,102r,25l65,193r4,8l74,209r6,3l103,212r4,-2l81,210r-6,-3l71,200r-5,-8l66,127r1,-25l67,83,68,68,69,58,80,57r10,l128,57r,-1l126,56r-5,-1xm126,203r-3,l103,210r4,l123,204r2,l127,204r-1,-1xm128,57r-6,l128,58r,-1xm128,42r-1,l126,56r2,l128,42xm70,2r-1,l69,11,68,32r,9l70,44r4,l115,42r-44,l69,40r,-8l70,11r,-9xm128,40l74,42r41,l127,42r1,l128,40xe" fillcolor="#ed1d24" stroked="f">
                  <v:path arrowok="t" o:connecttype="custom" o:connectlocs="58,512;35,537;9,557;2,568;27,588;25,682;44,736;66,740;28,708;27,651;2,567;8,560;23,549;59,513;64,507;67,505;125,710;107,726;75,740;122,717;121,560;68,561;66,573;65,632;74,714;107,715;71,705;67,607;69,563;128,562;121,560;103,715;125,709;126,708;128,563;127,547;128,547;69,516;70,549;71,547;70,516;74,547;128,547" o:connectangles="0,0,0,0,0,0,0,0,0,0,0,0,0,0,0,0,0,0,0,0,0,0,0,0,0,0,0,0,0,0,0,0,0,0,0,0,0,0,0,0,0,0,0"/>
                </v:shape>
                <v:rect id="Rectangle 18" o:spid="_x0000_s1043" style="position:absolute;left:4532;top:187;width:551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cY8QA&#10;AADbAAAADwAAAGRycy9kb3ducmV2LnhtbESPT2sCMRTE74LfIbxCb5qttipbo6hQ2nrSVej1sXn7&#10;h928LEnqbr99Uyh4HGbmN8x6O5hW3Mj52rKCp2kCgji3uuZSwfXyNlmB8AFZY2uZFPyQh+1mPFpj&#10;qm3PZ7ploRQRwj5FBVUIXSqlzysy6Ke2I45eYZ3BEKUrpXbYR7hp5SxJFtJgzXGhwo4OFeVN9m0U&#10;FEWDs/nz1yn7XO5fGmeP/Xt7VOrxYdi9ggg0hHv4v/2hFcwX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nGPEAAAA2wAAAA8AAAAAAAAAAAAAAAAAmAIAAGRycy9k&#10;b3ducmV2LnhtbFBLBQYAAAAABAAEAPUAAACJAwAAAAA=&#10;" fillcolor="#ed1d24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44" type="#_x0000_t202" style="position:absolute;left:3120;width:7085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14:paraId="3C83D991" w14:textId="77777777" w:rsidR="00C62FF3" w:rsidRPr="00257145" w:rsidRDefault="00C62FF3" w:rsidP="00257145">
                        <w:pPr>
                          <w:spacing w:before="74" w:line="480" w:lineRule="exact"/>
                          <w:ind w:left="1412" w:firstLineChars="200" w:firstLine="513"/>
                          <w:rPr>
                            <w:rFonts w:ascii="Lucida Sans Unicode"/>
                            <w:sz w:val="28"/>
                          </w:rPr>
                        </w:pPr>
                        <w:r w:rsidRPr="00257145">
                          <w:rPr>
                            <w:rFonts w:ascii="Lucida Sans Unicode"/>
                            <w:color w:val="FFFFFF"/>
                            <w:spacing w:val="-4"/>
                            <w:w w:val="95"/>
                            <w:sz w:val="28"/>
                          </w:rPr>
                          <w:t>SUPPLEMENTARY</w:t>
                        </w:r>
                        <w:r w:rsidRPr="00257145">
                          <w:rPr>
                            <w:rFonts w:ascii="Lucida Sans Unicode" w:hint="eastAsia"/>
                            <w:color w:val="FFFFFF"/>
                            <w:spacing w:val="47"/>
                            <w:w w:val="95"/>
                            <w:sz w:val="28"/>
                          </w:rPr>
                          <w:t xml:space="preserve"> </w:t>
                        </w:r>
                        <w:r w:rsidRPr="00257145">
                          <w:rPr>
                            <w:rFonts w:ascii="Lucida Sans Unicode"/>
                            <w:color w:val="FFFFFF"/>
                            <w:spacing w:val="-4"/>
                            <w:w w:val="95"/>
                            <w:sz w:val="28"/>
                          </w:rPr>
                          <w:t>INFORMATION</w:t>
                        </w:r>
                      </w:p>
                      <w:p w14:paraId="293E561C" w14:textId="77777777" w:rsidR="00C62FF3" w:rsidRDefault="00C62FF3" w:rsidP="00257145">
                        <w:pPr>
                          <w:spacing w:line="222" w:lineRule="exact"/>
                          <w:ind w:firstLineChars="1800" w:firstLine="2903"/>
                          <w:rPr>
                            <w:rFonts w:ascii="Arial Unicode MS"/>
                            <w:sz w:val="16"/>
                          </w:rPr>
                        </w:pPr>
                        <w:r>
                          <w:rPr>
                            <w:rFonts w:ascii="Arial Unicode MS"/>
                            <w:color w:val="FFFFFF"/>
                            <w:w w:val="101"/>
                            <w:sz w:val="16"/>
                          </w:rPr>
                          <w:t>https:</w:t>
                        </w:r>
                        <w:r>
                          <w:rPr>
                            <w:rFonts w:ascii="Arial Unicode MS"/>
                            <w:color w:val="FFFFFF"/>
                            <w:spacing w:val="-32"/>
                            <w:w w:val="191"/>
                            <w:sz w:val="16"/>
                          </w:rPr>
                          <w:t>/</w:t>
                        </w:r>
                        <w:r>
                          <w:rPr>
                            <w:rFonts w:ascii="Arial Unicode MS"/>
                            <w:color w:val="FFFFFF"/>
                            <w:spacing w:val="-19"/>
                            <w:w w:val="191"/>
                            <w:sz w:val="16"/>
                          </w:rPr>
                          <w:t>/</w:t>
                        </w:r>
                        <w:r>
                          <w:rPr>
                            <w:rFonts w:ascii="Arial Unicode MS"/>
                            <w:color w:val="FFFFFF"/>
                            <w:w w:val="96"/>
                            <w:sz w:val="16"/>
                          </w:rPr>
                          <w:t>doi</w:t>
                        </w:r>
                        <w:r>
                          <w:rPr>
                            <w:rFonts w:ascii="Arial Unicode MS"/>
                            <w:color w:val="FFFFFF"/>
                            <w:spacing w:val="-2"/>
                            <w:w w:val="96"/>
                            <w:sz w:val="16"/>
                          </w:rPr>
                          <w:t>.</w:t>
                        </w:r>
                        <w:r>
                          <w:rPr>
                            <w:rFonts w:ascii="Arial Unicode MS"/>
                            <w:color w:val="FFFFFF"/>
                            <w:w w:val="97"/>
                            <w:sz w:val="16"/>
                          </w:rPr>
                          <w:t>or</w:t>
                        </w:r>
                        <w:r>
                          <w:rPr>
                            <w:rFonts w:ascii="Arial Unicode MS"/>
                            <w:color w:val="FFFFFF"/>
                            <w:spacing w:val="8"/>
                            <w:w w:val="97"/>
                            <w:sz w:val="16"/>
                          </w:rPr>
                          <w:t>g</w:t>
                        </w:r>
                        <w:r>
                          <w:rPr>
                            <w:rFonts w:ascii="Arial Unicode MS"/>
                            <w:color w:val="FFFFFF"/>
                            <w:w w:val="110"/>
                            <w:sz w:val="16"/>
                          </w:rPr>
                          <w:t>/</w:t>
                        </w:r>
                        <w:r>
                          <w:rPr>
                            <w:rFonts w:ascii="Arial Unicode MS" w:hint="eastAsia"/>
                            <w:color w:val="FFFFFF"/>
                            <w:w w:val="110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 w:hint="eastAsia"/>
                            <w:color w:val="FFFFFF"/>
                            <w:spacing w:val="-3"/>
                            <w:w w:val="110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/>
                            <w:color w:val="FFFFFF"/>
                            <w:spacing w:val="-9"/>
                            <w:w w:val="87"/>
                            <w:sz w:val="16"/>
                          </w:rPr>
                          <w:t>.</w:t>
                        </w:r>
                        <w:r>
                          <w:rPr>
                            <w:rFonts w:ascii="Arial Unicode MS" w:hint="eastAsia"/>
                            <w:color w:val="FFFFFF"/>
                            <w:w w:val="90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 w:hint="eastAsia"/>
                            <w:color w:val="FFFFFF"/>
                            <w:spacing w:val="-1"/>
                            <w:w w:val="90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 w:hint="eastAsia"/>
                            <w:color w:val="FFFFFF"/>
                            <w:w w:val="117"/>
                            <w:sz w:val="16"/>
                          </w:rPr>
                          <w:t>xx</w:t>
                        </w:r>
                        <w:r>
                          <w:rPr>
                            <w:rFonts w:ascii="Arial Unicode MS"/>
                            <w:color w:val="FFFFFF"/>
                            <w:spacing w:val="-17"/>
                            <w:w w:val="117"/>
                            <w:sz w:val="16"/>
                          </w:rPr>
                          <w:t>/</w:t>
                        </w:r>
                        <w:r>
                          <w:rPr>
                            <w:rFonts w:ascii="Arial Unicode MS" w:hint="eastAsia"/>
                            <w:color w:val="FFFFFF"/>
                            <w:w w:val="99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 w:hint="eastAsia"/>
                            <w:color w:val="FFFFFF"/>
                            <w:spacing w:val="-4"/>
                            <w:w w:val="99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 w:hint="eastAsia"/>
                            <w:color w:val="FFFFFF"/>
                            <w:w w:val="96"/>
                            <w:sz w:val="16"/>
                          </w:rPr>
                          <w:t>xxxx</w:t>
                        </w:r>
                        <w:r>
                          <w:rPr>
                            <w:rFonts w:ascii="Arial Unicode MS"/>
                            <w:color w:val="FFFFFF"/>
                            <w:w w:val="96"/>
                            <w:sz w:val="16"/>
                          </w:rPr>
                          <w:t>-</w:t>
                        </w:r>
                        <w:r>
                          <w:rPr>
                            <w:rFonts w:ascii="Arial Unicode MS" w:hint="eastAsia"/>
                            <w:color w:val="FFFFFF"/>
                            <w:spacing w:val="-2"/>
                            <w:w w:val="96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 w:hint="eastAsia"/>
                            <w:color w:val="FFFFFF"/>
                            <w:w w:val="96"/>
                            <w:sz w:val="16"/>
                          </w:rPr>
                          <w:t>xx</w:t>
                        </w:r>
                        <w:r>
                          <w:rPr>
                            <w:rFonts w:ascii="Arial Unicode MS"/>
                            <w:color w:val="FFFFFF"/>
                            <w:w w:val="96"/>
                            <w:sz w:val="16"/>
                          </w:rPr>
                          <w:t>-</w:t>
                        </w:r>
                        <w:r>
                          <w:rPr>
                            <w:rFonts w:ascii="Arial Unicode MS" w:hint="eastAsia"/>
                            <w:color w:val="FFFFFF"/>
                            <w:w w:val="96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 w:hint="eastAsia"/>
                            <w:color w:val="FFFFFF"/>
                            <w:spacing w:val="-2"/>
                            <w:w w:val="96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 w:hint="eastAsia"/>
                            <w:color w:val="FFFFFF"/>
                            <w:spacing w:val="-2"/>
                            <w:w w:val="102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 w:hint="eastAsia"/>
                            <w:color w:val="FFFFFF"/>
                            <w:sz w:val="16"/>
                          </w:rPr>
                          <w:t>x</w:t>
                        </w:r>
                        <w:r>
                          <w:rPr>
                            <w:rFonts w:ascii="Arial Unicode MS"/>
                            <w:color w:val="FFFFFF"/>
                            <w:spacing w:val="-12"/>
                            <w:sz w:val="16"/>
                          </w:rPr>
                          <w:t>-</w:t>
                        </w:r>
                        <w:r>
                          <w:rPr>
                            <w:rFonts w:ascii="Arial Unicode MS" w:hint="eastAsia"/>
                            <w:color w:val="FFFFFF"/>
                            <w:w w:val="96"/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eng K.S.">
    <w15:presenceInfo w15:providerId="AD" w15:userId="S::K.S.Teng@Swansea.ac.uk::c3ef3f90-8f39-4708-89db-f0bfbd8afd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FA"/>
    <w:rsid w:val="00017A05"/>
    <w:rsid w:val="00025AA1"/>
    <w:rsid w:val="00026E6A"/>
    <w:rsid w:val="000271ED"/>
    <w:rsid w:val="00032342"/>
    <w:rsid w:val="00033378"/>
    <w:rsid w:val="0003514A"/>
    <w:rsid w:val="00045DF0"/>
    <w:rsid w:val="00054899"/>
    <w:rsid w:val="00054F65"/>
    <w:rsid w:val="00072EAD"/>
    <w:rsid w:val="0007488F"/>
    <w:rsid w:val="00084BD2"/>
    <w:rsid w:val="000916D9"/>
    <w:rsid w:val="00094705"/>
    <w:rsid w:val="000E2EB1"/>
    <w:rsid w:val="000F3E0B"/>
    <w:rsid w:val="00112D6C"/>
    <w:rsid w:val="00116CCA"/>
    <w:rsid w:val="001454B4"/>
    <w:rsid w:val="00163EE4"/>
    <w:rsid w:val="00164110"/>
    <w:rsid w:val="001B2670"/>
    <w:rsid w:val="001B4813"/>
    <w:rsid w:val="001C2F06"/>
    <w:rsid w:val="001C6634"/>
    <w:rsid w:val="001C6C06"/>
    <w:rsid w:val="001C74B4"/>
    <w:rsid w:val="001F555D"/>
    <w:rsid w:val="00200436"/>
    <w:rsid w:val="00202BDD"/>
    <w:rsid w:val="00204037"/>
    <w:rsid w:val="00212CBE"/>
    <w:rsid w:val="002203DF"/>
    <w:rsid w:val="00222EEB"/>
    <w:rsid w:val="002331BB"/>
    <w:rsid w:val="00241259"/>
    <w:rsid w:val="00243D5F"/>
    <w:rsid w:val="00250604"/>
    <w:rsid w:val="00257145"/>
    <w:rsid w:val="002742A2"/>
    <w:rsid w:val="002A484F"/>
    <w:rsid w:val="002A67A8"/>
    <w:rsid w:val="002B0DAD"/>
    <w:rsid w:val="002B1372"/>
    <w:rsid w:val="002C6827"/>
    <w:rsid w:val="002D5A3D"/>
    <w:rsid w:val="002D719A"/>
    <w:rsid w:val="00323046"/>
    <w:rsid w:val="00323111"/>
    <w:rsid w:val="003348EB"/>
    <w:rsid w:val="00334EE6"/>
    <w:rsid w:val="00337CAE"/>
    <w:rsid w:val="003474E1"/>
    <w:rsid w:val="003639C0"/>
    <w:rsid w:val="00366C24"/>
    <w:rsid w:val="00384F03"/>
    <w:rsid w:val="003861D8"/>
    <w:rsid w:val="00395821"/>
    <w:rsid w:val="003B4065"/>
    <w:rsid w:val="003B71C9"/>
    <w:rsid w:val="003C301E"/>
    <w:rsid w:val="003D0986"/>
    <w:rsid w:val="003D14C1"/>
    <w:rsid w:val="003E55E7"/>
    <w:rsid w:val="004036A3"/>
    <w:rsid w:val="00411D7B"/>
    <w:rsid w:val="00412BDE"/>
    <w:rsid w:val="004255F7"/>
    <w:rsid w:val="00433C7A"/>
    <w:rsid w:val="004471F3"/>
    <w:rsid w:val="004657A5"/>
    <w:rsid w:val="00470D02"/>
    <w:rsid w:val="00475282"/>
    <w:rsid w:val="00475A16"/>
    <w:rsid w:val="00481DA1"/>
    <w:rsid w:val="00482D98"/>
    <w:rsid w:val="0048573C"/>
    <w:rsid w:val="00490453"/>
    <w:rsid w:val="00495842"/>
    <w:rsid w:val="004A4C76"/>
    <w:rsid w:val="004A6A0C"/>
    <w:rsid w:val="004B0FA4"/>
    <w:rsid w:val="004B3A4E"/>
    <w:rsid w:val="004B7062"/>
    <w:rsid w:val="004C0808"/>
    <w:rsid w:val="004C31ED"/>
    <w:rsid w:val="004E1A59"/>
    <w:rsid w:val="004E61E3"/>
    <w:rsid w:val="004E79C6"/>
    <w:rsid w:val="004F5C08"/>
    <w:rsid w:val="00502300"/>
    <w:rsid w:val="0051427F"/>
    <w:rsid w:val="00525F4A"/>
    <w:rsid w:val="00553333"/>
    <w:rsid w:val="00560833"/>
    <w:rsid w:val="005663B8"/>
    <w:rsid w:val="00574AEE"/>
    <w:rsid w:val="00584C36"/>
    <w:rsid w:val="0059157D"/>
    <w:rsid w:val="005A58E4"/>
    <w:rsid w:val="005D59DE"/>
    <w:rsid w:val="005E0F93"/>
    <w:rsid w:val="00625DE1"/>
    <w:rsid w:val="00627253"/>
    <w:rsid w:val="00627641"/>
    <w:rsid w:val="00634A18"/>
    <w:rsid w:val="0063687F"/>
    <w:rsid w:val="0069075A"/>
    <w:rsid w:val="00696A2E"/>
    <w:rsid w:val="006A43F8"/>
    <w:rsid w:val="006B3051"/>
    <w:rsid w:val="006C1BC6"/>
    <w:rsid w:val="006C3E23"/>
    <w:rsid w:val="006C531B"/>
    <w:rsid w:val="006D0667"/>
    <w:rsid w:val="007028A2"/>
    <w:rsid w:val="00713BD9"/>
    <w:rsid w:val="00717098"/>
    <w:rsid w:val="007350BC"/>
    <w:rsid w:val="00745FEA"/>
    <w:rsid w:val="007529F0"/>
    <w:rsid w:val="00755D1B"/>
    <w:rsid w:val="007850B4"/>
    <w:rsid w:val="00786C66"/>
    <w:rsid w:val="007968EF"/>
    <w:rsid w:val="007B41E2"/>
    <w:rsid w:val="007B55A8"/>
    <w:rsid w:val="007C06A8"/>
    <w:rsid w:val="007C2936"/>
    <w:rsid w:val="007E3B25"/>
    <w:rsid w:val="008109A0"/>
    <w:rsid w:val="00831F7F"/>
    <w:rsid w:val="0083436C"/>
    <w:rsid w:val="0084169E"/>
    <w:rsid w:val="00875A73"/>
    <w:rsid w:val="00880E80"/>
    <w:rsid w:val="00886694"/>
    <w:rsid w:val="00887C50"/>
    <w:rsid w:val="00897FBB"/>
    <w:rsid w:val="008C0F92"/>
    <w:rsid w:val="008E1A7D"/>
    <w:rsid w:val="00920B45"/>
    <w:rsid w:val="00926C2E"/>
    <w:rsid w:val="009321D2"/>
    <w:rsid w:val="00951087"/>
    <w:rsid w:val="0096657D"/>
    <w:rsid w:val="00992B40"/>
    <w:rsid w:val="009B04A9"/>
    <w:rsid w:val="009E5323"/>
    <w:rsid w:val="009F596F"/>
    <w:rsid w:val="00A00DD9"/>
    <w:rsid w:val="00A22702"/>
    <w:rsid w:val="00A26495"/>
    <w:rsid w:val="00A90482"/>
    <w:rsid w:val="00A930EF"/>
    <w:rsid w:val="00A96794"/>
    <w:rsid w:val="00AA6577"/>
    <w:rsid w:val="00AB0052"/>
    <w:rsid w:val="00AB0151"/>
    <w:rsid w:val="00AB1EE0"/>
    <w:rsid w:val="00AB45E0"/>
    <w:rsid w:val="00AC0C91"/>
    <w:rsid w:val="00AC1FFA"/>
    <w:rsid w:val="00AC36AC"/>
    <w:rsid w:val="00AD0FDD"/>
    <w:rsid w:val="00B028FF"/>
    <w:rsid w:val="00B168BA"/>
    <w:rsid w:val="00B21B3A"/>
    <w:rsid w:val="00B225F9"/>
    <w:rsid w:val="00B65295"/>
    <w:rsid w:val="00BA48D5"/>
    <w:rsid w:val="00BB203D"/>
    <w:rsid w:val="00BB3076"/>
    <w:rsid w:val="00BB34AF"/>
    <w:rsid w:val="00BC64DE"/>
    <w:rsid w:val="00BD62BE"/>
    <w:rsid w:val="00BE7A55"/>
    <w:rsid w:val="00BF1BFF"/>
    <w:rsid w:val="00BF39ED"/>
    <w:rsid w:val="00BF464E"/>
    <w:rsid w:val="00C03868"/>
    <w:rsid w:val="00C4583D"/>
    <w:rsid w:val="00C46628"/>
    <w:rsid w:val="00C62FF3"/>
    <w:rsid w:val="00C667F3"/>
    <w:rsid w:val="00C91AAE"/>
    <w:rsid w:val="00C97172"/>
    <w:rsid w:val="00CA1313"/>
    <w:rsid w:val="00CA4EEF"/>
    <w:rsid w:val="00CC1F59"/>
    <w:rsid w:val="00CD2029"/>
    <w:rsid w:val="00CE7578"/>
    <w:rsid w:val="00CE78DD"/>
    <w:rsid w:val="00CF5B53"/>
    <w:rsid w:val="00D16D54"/>
    <w:rsid w:val="00D2247F"/>
    <w:rsid w:val="00D31759"/>
    <w:rsid w:val="00D321F0"/>
    <w:rsid w:val="00D41CBE"/>
    <w:rsid w:val="00D41E69"/>
    <w:rsid w:val="00D579EA"/>
    <w:rsid w:val="00D6389D"/>
    <w:rsid w:val="00D854B3"/>
    <w:rsid w:val="00DB6F85"/>
    <w:rsid w:val="00DC11B2"/>
    <w:rsid w:val="00DD1932"/>
    <w:rsid w:val="00DD2BE9"/>
    <w:rsid w:val="00E050B9"/>
    <w:rsid w:val="00E231AA"/>
    <w:rsid w:val="00E3242B"/>
    <w:rsid w:val="00E40E5C"/>
    <w:rsid w:val="00E43484"/>
    <w:rsid w:val="00E4596B"/>
    <w:rsid w:val="00E921C5"/>
    <w:rsid w:val="00EA240D"/>
    <w:rsid w:val="00EB4DC2"/>
    <w:rsid w:val="00EC32DD"/>
    <w:rsid w:val="00EC57BD"/>
    <w:rsid w:val="00ED1BD8"/>
    <w:rsid w:val="00EE2F77"/>
    <w:rsid w:val="00F2758B"/>
    <w:rsid w:val="00F41E37"/>
    <w:rsid w:val="00F547DD"/>
    <w:rsid w:val="00F873FA"/>
    <w:rsid w:val="00F91C81"/>
    <w:rsid w:val="00FA3E13"/>
    <w:rsid w:val="00FB3065"/>
    <w:rsid w:val="00FB529A"/>
    <w:rsid w:val="00FB59CC"/>
    <w:rsid w:val="00FD2975"/>
    <w:rsid w:val="00FD4EA2"/>
    <w:rsid w:val="00FD5B30"/>
    <w:rsid w:val="00FF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82AA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6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36A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36A3"/>
    <w:rPr>
      <w:sz w:val="18"/>
      <w:szCs w:val="18"/>
    </w:rPr>
  </w:style>
  <w:style w:type="character" w:styleId="a4">
    <w:name w:val="Hyperlink"/>
    <w:basedOn w:val="a0"/>
    <w:uiPriority w:val="99"/>
    <w:unhideWhenUsed/>
    <w:rsid w:val="00A00DD9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0E2EB1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0E2EB1"/>
    <w:rPr>
      <w:sz w:val="18"/>
      <w:szCs w:val="18"/>
    </w:rPr>
  </w:style>
  <w:style w:type="table" w:styleId="a6">
    <w:name w:val="Table Grid"/>
    <w:basedOn w:val="a1"/>
    <w:uiPriority w:val="59"/>
    <w:rsid w:val="00E45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Char1"/>
    <w:uiPriority w:val="99"/>
    <w:unhideWhenUsed/>
    <w:rsid w:val="009B04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B04A9"/>
    <w:rPr>
      <w:sz w:val="18"/>
      <w:szCs w:val="18"/>
    </w:rPr>
  </w:style>
  <w:style w:type="character" w:customStyle="1" w:styleId="fontstyle01">
    <w:name w:val="fontstyle01"/>
    <w:basedOn w:val="a0"/>
    <w:rsid w:val="004B0FA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B225F9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B225F9"/>
    <w:rPr>
      <w:sz w:val="20"/>
      <w:szCs w:val="20"/>
    </w:rPr>
  </w:style>
  <w:style w:type="character" w:customStyle="1" w:styleId="Char2">
    <w:name w:val="批注文字 Char"/>
    <w:basedOn w:val="a0"/>
    <w:link w:val="a9"/>
    <w:uiPriority w:val="99"/>
    <w:semiHidden/>
    <w:rsid w:val="00B225F9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225F9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225F9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0323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6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36A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36A3"/>
    <w:rPr>
      <w:sz w:val="18"/>
      <w:szCs w:val="18"/>
    </w:rPr>
  </w:style>
  <w:style w:type="character" w:styleId="a4">
    <w:name w:val="Hyperlink"/>
    <w:basedOn w:val="a0"/>
    <w:uiPriority w:val="99"/>
    <w:unhideWhenUsed/>
    <w:rsid w:val="00A00DD9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0E2EB1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0E2EB1"/>
    <w:rPr>
      <w:sz w:val="18"/>
      <w:szCs w:val="18"/>
    </w:rPr>
  </w:style>
  <w:style w:type="table" w:styleId="a6">
    <w:name w:val="Table Grid"/>
    <w:basedOn w:val="a1"/>
    <w:uiPriority w:val="59"/>
    <w:rsid w:val="00E45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Char1"/>
    <w:uiPriority w:val="99"/>
    <w:unhideWhenUsed/>
    <w:rsid w:val="009B04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B04A9"/>
    <w:rPr>
      <w:sz w:val="18"/>
      <w:szCs w:val="18"/>
    </w:rPr>
  </w:style>
  <w:style w:type="character" w:customStyle="1" w:styleId="fontstyle01">
    <w:name w:val="fontstyle01"/>
    <w:basedOn w:val="a0"/>
    <w:rsid w:val="004B0FA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B225F9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B225F9"/>
    <w:rPr>
      <w:sz w:val="20"/>
      <w:szCs w:val="20"/>
    </w:rPr>
  </w:style>
  <w:style w:type="character" w:customStyle="1" w:styleId="Char2">
    <w:name w:val="批注文字 Char"/>
    <w:basedOn w:val="a0"/>
    <w:link w:val="a9"/>
    <w:uiPriority w:val="99"/>
    <w:semiHidden/>
    <w:rsid w:val="00B225F9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225F9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225F9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032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34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comments" Target="comments.xml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jpeg"/><Relationship Id="rId37" Type="http://schemas.microsoft.com/office/2011/relationships/commentsExtended" Target="commentsExtended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36" Type="http://schemas.microsoft.com/office/2016/09/relationships/commentsIds" Target="commentsIds.xml"/><Relationship Id="rId10" Type="http://schemas.openxmlformats.org/officeDocument/2006/relationships/image" Target="media/image4.jpeg"/><Relationship Id="rId19" Type="http://schemas.openxmlformats.org/officeDocument/2006/relationships/image" Target="media/image13.tif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footer" Target="footer2.xml"/><Relationship Id="rId30" Type="http://schemas.openxmlformats.org/officeDocument/2006/relationships/fontTable" Target="fontTable.xml"/><Relationship Id="rId35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33</Pages>
  <Words>4517</Words>
  <Characters>25749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Tian Pin</cp:lastModifiedBy>
  <cp:revision>3</cp:revision>
  <cp:lastPrinted>2020-02-28T07:17:00Z</cp:lastPrinted>
  <dcterms:created xsi:type="dcterms:W3CDTF">2021-03-01T11:14:00Z</dcterms:created>
  <dcterms:modified xsi:type="dcterms:W3CDTF">2021-03-01T11:20:00Z</dcterms:modified>
</cp:coreProperties>
</file>