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701856B" w14:textId="1A4DAFD0" w:rsidR="00F0772E" w:rsidRDefault="007622D1" w:rsidP="003E729F">
      <w:pPr>
        <w:ind w:hanging="360"/>
        <w:rPr>
          <w:rFonts w:asciiTheme="majorHAnsi" w:hAnsiTheme="majorHAnsi" w:cstheme="majorHAnsi"/>
          <w:sz w:val="24"/>
          <w:szCs w:val="24"/>
        </w:rPr>
      </w:pPr>
      <w:r w:rsidRPr="00DD238C">
        <w:rPr>
          <w:rFonts w:asciiTheme="majorHAnsi" w:hAnsiTheme="majorHAnsi" w:cstheme="majorHAnsi"/>
          <w:b/>
          <w:sz w:val="24"/>
          <w:szCs w:val="24"/>
        </w:rPr>
        <w:t xml:space="preserve">Supplementary </w:t>
      </w:r>
      <w:r w:rsidR="00557562" w:rsidRPr="00DD238C">
        <w:rPr>
          <w:rFonts w:asciiTheme="majorHAnsi" w:hAnsiTheme="majorHAnsi" w:cstheme="majorHAnsi"/>
          <w:b/>
          <w:sz w:val="24"/>
          <w:szCs w:val="24"/>
        </w:rPr>
        <w:t>T</w:t>
      </w:r>
      <w:r w:rsidRPr="00DD238C">
        <w:rPr>
          <w:rFonts w:asciiTheme="majorHAnsi" w:hAnsiTheme="majorHAnsi" w:cstheme="majorHAnsi"/>
          <w:b/>
          <w:sz w:val="24"/>
          <w:szCs w:val="24"/>
        </w:rPr>
        <w:t>able S1</w:t>
      </w:r>
      <w:r w:rsidR="00F0772E" w:rsidRPr="00DD238C">
        <w:rPr>
          <w:rFonts w:asciiTheme="majorHAnsi" w:hAnsiTheme="majorHAnsi" w:cstheme="majorHAnsi"/>
          <w:b/>
          <w:sz w:val="24"/>
          <w:szCs w:val="24"/>
        </w:rPr>
        <w:t>.</w:t>
      </w:r>
      <w:r w:rsidR="00F0772E">
        <w:rPr>
          <w:rFonts w:asciiTheme="majorHAnsi" w:hAnsiTheme="majorHAnsi" w:cstheme="majorHAnsi"/>
          <w:sz w:val="24"/>
          <w:szCs w:val="24"/>
        </w:rPr>
        <w:t xml:space="preserve"> </w:t>
      </w:r>
      <w:r w:rsidR="009E7910">
        <w:rPr>
          <w:rFonts w:asciiTheme="majorHAnsi" w:hAnsiTheme="majorHAnsi" w:cstheme="majorHAnsi"/>
          <w:sz w:val="24"/>
          <w:szCs w:val="24"/>
        </w:rPr>
        <w:t>B</w:t>
      </w:r>
      <w:r w:rsidR="00F0772E" w:rsidRPr="00F0772E">
        <w:rPr>
          <w:rFonts w:asciiTheme="majorHAnsi" w:hAnsiTheme="majorHAnsi" w:cstheme="majorHAnsi"/>
          <w:sz w:val="24"/>
          <w:szCs w:val="24"/>
        </w:rPr>
        <w:t>aseline characteristics of the patients</w:t>
      </w:r>
    </w:p>
    <w:tbl>
      <w:tblPr>
        <w:tblW w:w="9360" w:type="dxa"/>
        <w:tblInd w:w="-1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800"/>
        <w:gridCol w:w="820"/>
        <w:gridCol w:w="1200"/>
        <w:gridCol w:w="2380"/>
        <w:gridCol w:w="1080"/>
        <w:gridCol w:w="1080"/>
      </w:tblGrid>
      <w:tr w:rsidR="006A1397" w:rsidRPr="006A1397" w14:paraId="3F845E0E" w14:textId="77777777" w:rsidTr="006A1397">
        <w:trPr>
          <w:trHeight w:val="390"/>
          <w:ins w:id="0" w:author="作成者"/>
        </w:trPr>
        <w:tc>
          <w:tcPr>
            <w:tcW w:w="280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083EC35" w14:textId="77777777" w:rsidR="006A1397" w:rsidRPr="006A1397" w:rsidRDefault="006A1397" w:rsidP="006A1397">
            <w:pPr>
              <w:widowControl/>
              <w:jc w:val="center"/>
              <w:rPr>
                <w:ins w:id="1" w:author="作成者"/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ins w:id="2" w:author="作成者">
              <w:r w:rsidRPr="006A1397">
                <w:rPr>
                  <w:rFonts w:ascii="Arial" w:eastAsia="游ゴシック" w:hAnsi="Arial" w:cs="Arial"/>
                  <w:color w:val="000000"/>
                  <w:kern w:val="0"/>
                  <w:sz w:val="18"/>
                  <w:szCs w:val="18"/>
                </w:rPr>
                <w:t>Baseline variables</w:t>
              </w:r>
            </w:ins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0096D3F" w14:textId="77777777" w:rsidR="006A1397" w:rsidRPr="006A1397" w:rsidRDefault="006A1397" w:rsidP="006A1397">
            <w:pPr>
              <w:widowControl/>
              <w:jc w:val="center"/>
              <w:rPr>
                <w:ins w:id="3" w:author="作成者"/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ins w:id="4" w:author="作成者">
              <w:r w:rsidRPr="006A1397">
                <w:rPr>
                  <w:rFonts w:ascii="Arial" w:eastAsia="游ゴシック" w:hAnsi="Arial" w:cs="Arial"/>
                  <w:color w:val="000000"/>
                  <w:kern w:val="0"/>
                  <w:sz w:val="18"/>
                  <w:szCs w:val="18"/>
                </w:rPr>
                <w:t>median</w:t>
              </w:r>
            </w:ins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4B0C203" w14:textId="77777777" w:rsidR="006A1397" w:rsidRPr="006A1397" w:rsidRDefault="006A1397" w:rsidP="006A1397">
            <w:pPr>
              <w:widowControl/>
              <w:jc w:val="center"/>
              <w:rPr>
                <w:ins w:id="5" w:author="作成者"/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ins w:id="6" w:author="作成者">
              <w:r w:rsidRPr="006A1397">
                <w:rPr>
                  <w:rFonts w:ascii="Arial" w:eastAsia="游ゴシック" w:hAnsi="Arial" w:cs="Arial"/>
                  <w:color w:val="000000"/>
                  <w:kern w:val="0"/>
                  <w:sz w:val="18"/>
                  <w:szCs w:val="18"/>
                </w:rPr>
                <w:t>IQR</w:t>
              </w:r>
            </w:ins>
          </w:p>
        </w:tc>
        <w:tc>
          <w:tcPr>
            <w:tcW w:w="2380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C0FA272" w14:textId="77777777" w:rsidR="006A1397" w:rsidRPr="006A1397" w:rsidRDefault="006A1397" w:rsidP="006A1397">
            <w:pPr>
              <w:widowControl/>
              <w:jc w:val="center"/>
              <w:rPr>
                <w:ins w:id="7" w:author="作成者"/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ins w:id="8" w:author="作成者">
              <w:r w:rsidRPr="006A1397">
                <w:rPr>
                  <w:rFonts w:ascii="Arial" w:eastAsia="游ゴシック" w:hAnsi="Arial" w:cs="Arial"/>
                  <w:color w:val="000000"/>
                  <w:kern w:val="0"/>
                  <w:sz w:val="18"/>
                  <w:szCs w:val="18"/>
                </w:rPr>
                <w:t>Baseline variables</w:t>
              </w:r>
            </w:ins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ED796C5" w14:textId="77777777" w:rsidR="006A1397" w:rsidRPr="006A1397" w:rsidRDefault="006A1397" w:rsidP="006A1397">
            <w:pPr>
              <w:widowControl/>
              <w:jc w:val="center"/>
              <w:rPr>
                <w:ins w:id="9" w:author="作成者"/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ins w:id="10" w:author="作成者">
              <w:r w:rsidRPr="006A1397">
                <w:rPr>
                  <w:rFonts w:ascii="Arial" w:eastAsia="游ゴシック" w:hAnsi="Arial" w:cs="Arial"/>
                  <w:color w:val="000000"/>
                  <w:kern w:val="0"/>
                  <w:sz w:val="18"/>
                  <w:szCs w:val="18"/>
                </w:rPr>
                <w:t>median</w:t>
              </w:r>
            </w:ins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FBFE36B" w14:textId="77777777" w:rsidR="006A1397" w:rsidRPr="006A1397" w:rsidRDefault="006A1397" w:rsidP="006A1397">
            <w:pPr>
              <w:widowControl/>
              <w:jc w:val="center"/>
              <w:rPr>
                <w:ins w:id="11" w:author="作成者"/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ins w:id="12" w:author="作成者">
              <w:r w:rsidRPr="006A1397">
                <w:rPr>
                  <w:rFonts w:ascii="Arial" w:eastAsia="游ゴシック" w:hAnsi="Arial" w:cs="Arial"/>
                  <w:color w:val="000000"/>
                  <w:kern w:val="0"/>
                  <w:sz w:val="18"/>
                  <w:szCs w:val="18"/>
                </w:rPr>
                <w:t>IQR</w:t>
              </w:r>
            </w:ins>
          </w:p>
        </w:tc>
      </w:tr>
      <w:tr w:rsidR="006A1397" w:rsidRPr="006A1397" w14:paraId="6A07E0F3" w14:textId="77777777" w:rsidTr="006A1397">
        <w:trPr>
          <w:trHeight w:val="390"/>
          <w:ins w:id="13" w:author="作成者"/>
        </w:trPr>
        <w:tc>
          <w:tcPr>
            <w:tcW w:w="28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419254A" w14:textId="77777777" w:rsidR="006A1397" w:rsidRPr="006A1397" w:rsidRDefault="006A1397" w:rsidP="006A1397">
            <w:pPr>
              <w:widowControl/>
              <w:rPr>
                <w:ins w:id="14" w:author="作成者"/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ins w:id="15" w:author="作成者">
              <w:r w:rsidRPr="006A1397">
                <w:rPr>
                  <w:rFonts w:ascii="Arial" w:eastAsia="游ゴシック" w:hAnsi="Arial" w:cs="Arial"/>
                  <w:color w:val="000000"/>
                  <w:kern w:val="0"/>
                  <w:sz w:val="18"/>
                  <w:szCs w:val="18"/>
                </w:rPr>
                <w:t>Age at SLE onset, yrs</w:t>
              </w:r>
            </w:ins>
          </w:p>
        </w:tc>
        <w:tc>
          <w:tcPr>
            <w:tcW w:w="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3B8586E" w14:textId="77777777" w:rsidR="006A1397" w:rsidRPr="006A1397" w:rsidRDefault="006A1397" w:rsidP="006A1397">
            <w:pPr>
              <w:widowControl/>
              <w:jc w:val="center"/>
              <w:rPr>
                <w:ins w:id="16" w:author="作成者"/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ins w:id="17" w:author="作成者">
              <w:r w:rsidRPr="006A1397">
                <w:rPr>
                  <w:rFonts w:ascii="Arial" w:eastAsia="游ゴシック" w:hAnsi="Arial" w:cs="Arial"/>
                  <w:color w:val="000000"/>
                  <w:kern w:val="0"/>
                  <w:sz w:val="18"/>
                  <w:szCs w:val="18"/>
                </w:rPr>
                <w:t>27</w:t>
              </w:r>
            </w:ins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22557EB" w14:textId="77777777" w:rsidR="006A1397" w:rsidRPr="006A1397" w:rsidRDefault="006A1397" w:rsidP="006A1397">
            <w:pPr>
              <w:widowControl/>
              <w:jc w:val="center"/>
              <w:rPr>
                <w:ins w:id="18" w:author="作成者"/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ins w:id="19" w:author="作成者">
              <w:r w:rsidRPr="006A1397">
                <w:rPr>
                  <w:rFonts w:ascii="Arial" w:eastAsia="游ゴシック" w:hAnsi="Arial" w:cs="Arial"/>
                  <w:color w:val="000000"/>
                  <w:kern w:val="0"/>
                  <w:sz w:val="18"/>
                  <w:szCs w:val="18"/>
                </w:rPr>
                <w:t>(19-39)</w:t>
              </w:r>
            </w:ins>
          </w:p>
        </w:tc>
        <w:tc>
          <w:tcPr>
            <w:tcW w:w="2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DAA91AF" w14:textId="77777777" w:rsidR="006A1397" w:rsidRPr="006A1397" w:rsidRDefault="006A1397" w:rsidP="006A1397">
            <w:pPr>
              <w:widowControl/>
              <w:jc w:val="left"/>
              <w:rPr>
                <w:ins w:id="20" w:author="作成者"/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ins w:id="21" w:author="作成者">
              <w:r w:rsidRPr="006A1397">
                <w:rPr>
                  <w:rFonts w:ascii="Arial" w:eastAsia="游ゴシック" w:hAnsi="Arial" w:cs="Arial"/>
                  <w:color w:val="000000"/>
                  <w:kern w:val="0"/>
                  <w:sz w:val="18"/>
                  <w:szCs w:val="18"/>
                </w:rPr>
                <w:t>CH50(mg/dl)</w:t>
              </w:r>
            </w:ins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3A3D311" w14:textId="77777777" w:rsidR="006A1397" w:rsidRPr="006A1397" w:rsidRDefault="006A1397" w:rsidP="006A1397">
            <w:pPr>
              <w:widowControl/>
              <w:jc w:val="center"/>
              <w:rPr>
                <w:ins w:id="22" w:author="作成者"/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ins w:id="23" w:author="作成者">
              <w:r w:rsidRPr="006A1397">
                <w:rPr>
                  <w:rFonts w:ascii="Arial" w:eastAsia="游ゴシック" w:hAnsi="Arial" w:cs="Arial"/>
                  <w:color w:val="000000"/>
                  <w:kern w:val="0"/>
                  <w:sz w:val="18"/>
                  <w:szCs w:val="18"/>
                </w:rPr>
                <w:t>22.0</w:t>
              </w:r>
            </w:ins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EE533FA" w14:textId="77777777" w:rsidR="006A1397" w:rsidRPr="006A1397" w:rsidRDefault="006A1397" w:rsidP="006A1397">
            <w:pPr>
              <w:widowControl/>
              <w:jc w:val="center"/>
              <w:rPr>
                <w:ins w:id="24" w:author="作成者"/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ins w:id="25" w:author="作成者">
              <w:r w:rsidRPr="006A1397">
                <w:rPr>
                  <w:rFonts w:ascii="Arial" w:eastAsia="游ゴシック" w:hAnsi="Arial" w:cs="Arial"/>
                  <w:color w:val="000000"/>
                  <w:kern w:val="0"/>
                  <w:sz w:val="18"/>
                  <w:szCs w:val="18"/>
                </w:rPr>
                <w:t>(12.1-31.0)</w:t>
              </w:r>
            </w:ins>
          </w:p>
        </w:tc>
      </w:tr>
      <w:tr w:rsidR="006A1397" w:rsidRPr="006A1397" w14:paraId="715727B2" w14:textId="77777777" w:rsidTr="006A1397">
        <w:trPr>
          <w:trHeight w:val="390"/>
          <w:ins w:id="26" w:author="作成者"/>
        </w:trPr>
        <w:tc>
          <w:tcPr>
            <w:tcW w:w="28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B4DB01B" w14:textId="77777777" w:rsidR="006A1397" w:rsidRPr="006A1397" w:rsidRDefault="006A1397" w:rsidP="006A1397">
            <w:pPr>
              <w:widowControl/>
              <w:rPr>
                <w:ins w:id="27" w:author="作成者"/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ins w:id="28" w:author="作成者">
              <w:r w:rsidRPr="006A1397">
                <w:rPr>
                  <w:rFonts w:ascii="Arial" w:eastAsia="游ゴシック" w:hAnsi="Arial" w:cs="Arial"/>
                  <w:color w:val="000000"/>
                  <w:kern w:val="0"/>
                  <w:sz w:val="18"/>
                  <w:szCs w:val="18"/>
                </w:rPr>
                <w:t>Age at LN onset, yrs</w:t>
              </w:r>
            </w:ins>
          </w:p>
        </w:tc>
        <w:tc>
          <w:tcPr>
            <w:tcW w:w="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E69CFE0" w14:textId="77777777" w:rsidR="006A1397" w:rsidRPr="006A1397" w:rsidRDefault="006A1397" w:rsidP="006A1397">
            <w:pPr>
              <w:widowControl/>
              <w:jc w:val="center"/>
              <w:rPr>
                <w:ins w:id="29" w:author="作成者"/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ins w:id="30" w:author="作成者">
              <w:r w:rsidRPr="006A1397">
                <w:rPr>
                  <w:rFonts w:ascii="Arial" w:eastAsia="游ゴシック" w:hAnsi="Arial" w:cs="Arial"/>
                  <w:color w:val="000000"/>
                  <w:kern w:val="0"/>
                  <w:sz w:val="18"/>
                  <w:szCs w:val="18"/>
                </w:rPr>
                <w:t>34</w:t>
              </w:r>
            </w:ins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C58BCEF" w14:textId="77777777" w:rsidR="006A1397" w:rsidRPr="006A1397" w:rsidRDefault="006A1397" w:rsidP="006A1397">
            <w:pPr>
              <w:widowControl/>
              <w:jc w:val="center"/>
              <w:rPr>
                <w:ins w:id="31" w:author="作成者"/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ins w:id="32" w:author="作成者">
              <w:r w:rsidRPr="006A1397">
                <w:rPr>
                  <w:rFonts w:ascii="Arial" w:eastAsia="游ゴシック" w:hAnsi="Arial" w:cs="Arial"/>
                  <w:color w:val="000000"/>
                  <w:kern w:val="0"/>
                  <w:sz w:val="18"/>
                  <w:szCs w:val="18"/>
                </w:rPr>
                <w:t>(24-45)</w:t>
              </w:r>
            </w:ins>
          </w:p>
        </w:tc>
        <w:tc>
          <w:tcPr>
            <w:tcW w:w="2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35500B4" w14:textId="0552BC92" w:rsidR="006A1397" w:rsidRPr="006A1397" w:rsidRDefault="006A1397" w:rsidP="006A1397">
            <w:pPr>
              <w:widowControl/>
              <w:jc w:val="left"/>
              <w:rPr>
                <w:ins w:id="33" w:author="作成者"/>
                <w:rFonts w:ascii="Arial" w:eastAsia="游ゴシック" w:hAnsi="Arial" w:cs="Arial"/>
                <w:color w:val="000000"/>
                <w:kern w:val="0"/>
                <w:sz w:val="18"/>
                <w:szCs w:val="18"/>
                <w:highlight w:val="yellow"/>
                <w:rPrChange w:id="34" w:author="作成者">
                  <w:rPr>
                    <w:ins w:id="35" w:author="作成者"/>
                    <w:rFonts w:ascii="Arial" w:eastAsia="游ゴシック" w:hAnsi="Arial" w:cs="Arial"/>
                    <w:color w:val="000000"/>
                    <w:kern w:val="0"/>
                    <w:sz w:val="18"/>
                    <w:szCs w:val="18"/>
                  </w:rPr>
                </w:rPrChange>
              </w:rPr>
            </w:pPr>
            <w:ins w:id="36" w:author="作成者">
              <w:r w:rsidRPr="006A1397">
                <w:rPr>
                  <w:rFonts w:ascii="Arial" w:eastAsia="游ゴシック" w:hAnsi="Arial" w:cs="Arial"/>
                  <w:color w:val="000000"/>
                  <w:kern w:val="0"/>
                  <w:sz w:val="18"/>
                  <w:szCs w:val="18"/>
                  <w:highlight w:val="yellow"/>
                  <w:rPrChange w:id="37" w:author="作成者">
                    <w:rPr>
                      <w:rFonts w:ascii="Arial" w:eastAsia="游ゴシック" w:hAnsi="Arial" w:cs="Arial"/>
                      <w:color w:val="000000"/>
                      <w:kern w:val="0"/>
                      <w:sz w:val="18"/>
                      <w:szCs w:val="18"/>
                    </w:rPr>
                  </w:rPrChange>
                </w:rPr>
                <w:t>Low CH50 (%)</w:t>
              </w:r>
            </w:ins>
          </w:p>
        </w:tc>
        <w:tc>
          <w:tcPr>
            <w:tcW w:w="216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5F08D819" w14:textId="77777777" w:rsidR="006A1397" w:rsidRPr="006A1397" w:rsidRDefault="006A1397" w:rsidP="006A1397">
            <w:pPr>
              <w:widowControl/>
              <w:jc w:val="center"/>
              <w:rPr>
                <w:ins w:id="38" w:author="作成者"/>
                <w:rFonts w:ascii="Arial" w:eastAsia="游ゴシック" w:hAnsi="Arial" w:cs="Arial"/>
                <w:color w:val="000000"/>
                <w:kern w:val="0"/>
                <w:sz w:val="18"/>
                <w:szCs w:val="18"/>
                <w:highlight w:val="yellow"/>
                <w:rPrChange w:id="39" w:author="作成者">
                  <w:rPr>
                    <w:ins w:id="40" w:author="作成者"/>
                    <w:rFonts w:ascii="Arial" w:eastAsia="游ゴシック" w:hAnsi="Arial" w:cs="Arial"/>
                    <w:color w:val="000000"/>
                    <w:kern w:val="0"/>
                    <w:sz w:val="18"/>
                    <w:szCs w:val="18"/>
                  </w:rPr>
                </w:rPrChange>
              </w:rPr>
            </w:pPr>
            <w:ins w:id="41" w:author="作成者">
              <w:r w:rsidRPr="006A1397">
                <w:rPr>
                  <w:rFonts w:ascii="Arial" w:eastAsia="游ゴシック" w:hAnsi="Arial" w:cs="Arial"/>
                  <w:color w:val="000000"/>
                  <w:kern w:val="0"/>
                  <w:sz w:val="18"/>
                  <w:szCs w:val="18"/>
                  <w:highlight w:val="yellow"/>
                  <w:rPrChange w:id="42" w:author="作成者">
                    <w:rPr>
                      <w:rFonts w:ascii="Arial" w:eastAsia="游ゴシック" w:hAnsi="Arial" w:cs="Arial"/>
                      <w:color w:val="000000"/>
                      <w:kern w:val="0"/>
                      <w:sz w:val="18"/>
                      <w:szCs w:val="18"/>
                    </w:rPr>
                  </w:rPrChange>
                </w:rPr>
                <w:t>93/169 (55.0%)</w:t>
              </w:r>
            </w:ins>
          </w:p>
        </w:tc>
      </w:tr>
      <w:tr w:rsidR="006A1397" w:rsidRPr="006A1397" w14:paraId="0B982CDC" w14:textId="77777777" w:rsidTr="006A1397">
        <w:trPr>
          <w:trHeight w:val="390"/>
          <w:ins w:id="43" w:author="作成者"/>
        </w:trPr>
        <w:tc>
          <w:tcPr>
            <w:tcW w:w="28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79AD818" w14:textId="77777777" w:rsidR="006A1397" w:rsidRPr="006A1397" w:rsidRDefault="006A1397" w:rsidP="006A1397">
            <w:pPr>
              <w:widowControl/>
              <w:rPr>
                <w:ins w:id="44" w:author="作成者"/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ins w:id="45" w:author="作成者">
              <w:r w:rsidRPr="006A1397">
                <w:rPr>
                  <w:rFonts w:ascii="Arial" w:eastAsia="游ゴシック" w:hAnsi="Arial" w:cs="Arial"/>
                  <w:color w:val="000000"/>
                  <w:kern w:val="0"/>
                  <w:sz w:val="18"/>
                  <w:szCs w:val="18"/>
                </w:rPr>
                <w:t>Gender (%female)</w:t>
              </w:r>
            </w:ins>
          </w:p>
        </w:tc>
        <w:tc>
          <w:tcPr>
            <w:tcW w:w="202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4A60D115" w14:textId="77777777" w:rsidR="006A1397" w:rsidRPr="006A1397" w:rsidRDefault="006A1397" w:rsidP="006A1397">
            <w:pPr>
              <w:widowControl/>
              <w:jc w:val="center"/>
              <w:rPr>
                <w:ins w:id="46" w:author="作成者"/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ins w:id="47" w:author="作成者">
              <w:r w:rsidRPr="006A1397">
                <w:rPr>
                  <w:rFonts w:ascii="Arial" w:eastAsia="游ゴシック" w:hAnsi="Arial" w:cs="Arial"/>
                  <w:color w:val="000000"/>
                  <w:kern w:val="0"/>
                  <w:sz w:val="18"/>
                  <w:szCs w:val="18"/>
                </w:rPr>
                <w:t>156/184(84.8)</w:t>
              </w:r>
            </w:ins>
          </w:p>
        </w:tc>
        <w:tc>
          <w:tcPr>
            <w:tcW w:w="2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F41ED97" w14:textId="77777777" w:rsidR="006A1397" w:rsidRPr="006A1397" w:rsidRDefault="006A1397" w:rsidP="006A1397">
            <w:pPr>
              <w:widowControl/>
              <w:jc w:val="left"/>
              <w:rPr>
                <w:ins w:id="48" w:author="作成者"/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ins w:id="49" w:author="作成者">
              <w:r w:rsidRPr="006A1397">
                <w:rPr>
                  <w:rFonts w:ascii="Arial" w:eastAsia="游ゴシック" w:hAnsi="Arial" w:cs="Arial"/>
                  <w:color w:val="000000"/>
                  <w:kern w:val="0"/>
                  <w:sz w:val="18"/>
                  <w:szCs w:val="18"/>
                </w:rPr>
                <w:t>C3(mg/dl)</w:t>
              </w:r>
            </w:ins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F44A754" w14:textId="77777777" w:rsidR="006A1397" w:rsidRPr="006A1397" w:rsidRDefault="006A1397" w:rsidP="006A1397">
            <w:pPr>
              <w:widowControl/>
              <w:jc w:val="center"/>
              <w:rPr>
                <w:ins w:id="50" w:author="作成者"/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ins w:id="51" w:author="作成者">
              <w:r w:rsidRPr="006A1397">
                <w:rPr>
                  <w:rFonts w:ascii="Arial" w:eastAsia="游ゴシック" w:hAnsi="Arial" w:cs="Arial"/>
                  <w:color w:val="000000"/>
                  <w:kern w:val="0"/>
                  <w:sz w:val="18"/>
                  <w:szCs w:val="18"/>
                </w:rPr>
                <w:t>47.0</w:t>
              </w:r>
            </w:ins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7D40387" w14:textId="77777777" w:rsidR="006A1397" w:rsidRPr="006A1397" w:rsidRDefault="006A1397" w:rsidP="006A1397">
            <w:pPr>
              <w:widowControl/>
              <w:jc w:val="center"/>
              <w:rPr>
                <w:ins w:id="52" w:author="作成者"/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ins w:id="53" w:author="作成者">
              <w:r w:rsidRPr="006A1397">
                <w:rPr>
                  <w:rFonts w:ascii="Arial" w:eastAsia="游ゴシック" w:hAnsi="Arial" w:cs="Arial"/>
                  <w:color w:val="000000"/>
                  <w:kern w:val="0"/>
                  <w:sz w:val="18"/>
                  <w:szCs w:val="18"/>
                </w:rPr>
                <w:t>(32.3-70.9)</w:t>
              </w:r>
            </w:ins>
          </w:p>
        </w:tc>
      </w:tr>
      <w:tr w:rsidR="006A1397" w:rsidRPr="006A1397" w14:paraId="15CEB354" w14:textId="77777777" w:rsidTr="006A1397">
        <w:trPr>
          <w:trHeight w:val="390"/>
          <w:ins w:id="54" w:author="作成者"/>
        </w:trPr>
        <w:tc>
          <w:tcPr>
            <w:tcW w:w="28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7FDAD17" w14:textId="77777777" w:rsidR="006A1397" w:rsidRPr="006A1397" w:rsidRDefault="006A1397" w:rsidP="006A1397">
            <w:pPr>
              <w:widowControl/>
              <w:rPr>
                <w:ins w:id="55" w:author="作成者"/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ins w:id="56" w:author="作成者">
              <w:r w:rsidRPr="006A1397">
                <w:rPr>
                  <w:rFonts w:ascii="Arial" w:eastAsia="游ゴシック" w:hAnsi="Arial" w:cs="Arial"/>
                  <w:color w:val="000000"/>
                  <w:kern w:val="0"/>
                  <w:sz w:val="18"/>
                  <w:szCs w:val="18"/>
                </w:rPr>
                <w:t>SLE duration, months</w:t>
              </w:r>
            </w:ins>
          </w:p>
        </w:tc>
        <w:tc>
          <w:tcPr>
            <w:tcW w:w="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9E63BE7" w14:textId="77777777" w:rsidR="006A1397" w:rsidRPr="006A1397" w:rsidRDefault="006A1397" w:rsidP="006A1397">
            <w:pPr>
              <w:widowControl/>
              <w:jc w:val="center"/>
              <w:rPr>
                <w:ins w:id="57" w:author="作成者"/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ins w:id="58" w:author="作成者">
              <w:r w:rsidRPr="006A1397">
                <w:rPr>
                  <w:rFonts w:ascii="Arial" w:eastAsia="游ゴシック" w:hAnsi="Arial" w:cs="Arial"/>
                  <w:color w:val="000000"/>
                  <w:kern w:val="0"/>
                  <w:sz w:val="18"/>
                  <w:szCs w:val="18"/>
                </w:rPr>
                <w:t>21</w:t>
              </w:r>
            </w:ins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094B9A6" w14:textId="77777777" w:rsidR="006A1397" w:rsidRPr="006A1397" w:rsidRDefault="006A1397" w:rsidP="006A1397">
            <w:pPr>
              <w:widowControl/>
              <w:jc w:val="center"/>
              <w:rPr>
                <w:ins w:id="59" w:author="作成者"/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ins w:id="60" w:author="作成者">
              <w:r w:rsidRPr="006A1397">
                <w:rPr>
                  <w:rFonts w:ascii="Arial" w:eastAsia="游ゴシック" w:hAnsi="Arial" w:cs="Arial"/>
                  <w:color w:val="000000"/>
                  <w:kern w:val="0"/>
                  <w:sz w:val="18"/>
                  <w:szCs w:val="18"/>
                </w:rPr>
                <w:t>(1-116)</w:t>
              </w:r>
            </w:ins>
          </w:p>
        </w:tc>
        <w:tc>
          <w:tcPr>
            <w:tcW w:w="2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4A30001" w14:textId="21472429" w:rsidR="006A1397" w:rsidRPr="006A1397" w:rsidRDefault="006A1397" w:rsidP="006A1397">
            <w:pPr>
              <w:widowControl/>
              <w:jc w:val="left"/>
              <w:rPr>
                <w:ins w:id="61" w:author="作成者"/>
                <w:rFonts w:ascii="Arial" w:eastAsia="游ゴシック" w:hAnsi="Arial" w:cs="Arial"/>
                <w:color w:val="000000"/>
                <w:kern w:val="0"/>
                <w:sz w:val="18"/>
                <w:szCs w:val="18"/>
                <w:highlight w:val="yellow"/>
                <w:rPrChange w:id="62" w:author="作成者">
                  <w:rPr>
                    <w:ins w:id="63" w:author="作成者"/>
                    <w:rFonts w:ascii="Arial" w:eastAsia="游ゴシック" w:hAnsi="Arial" w:cs="Arial"/>
                    <w:color w:val="000000"/>
                    <w:kern w:val="0"/>
                    <w:sz w:val="18"/>
                    <w:szCs w:val="18"/>
                  </w:rPr>
                </w:rPrChange>
              </w:rPr>
            </w:pPr>
            <w:ins w:id="64" w:author="作成者">
              <w:r w:rsidRPr="006A1397">
                <w:rPr>
                  <w:rFonts w:ascii="Arial" w:eastAsia="游ゴシック" w:hAnsi="Arial" w:cs="Arial"/>
                  <w:color w:val="000000"/>
                  <w:kern w:val="0"/>
                  <w:sz w:val="18"/>
                  <w:szCs w:val="18"/>
                  <w:highlight w:val="yellow"/>
                  <w:rPrChange w:id="65" w:author="作成者">
                    <w:rPr>
                      <w:rFonts w:ascii="Arial" w:eastAsia="游ゴシック" w:hAnsi="Arial" w:cs="Arial"/>
                      <w:color w:val="000000"/>
                      <w:kern w:val="0"/>
                      <w:sz w:val="18"/>
                      <w:szCs w:val="18"/>
                    </w:rPr>
                  </w:rPrChange>
                </w:rPr>
                <w:t>Low C3 (%)</w:t>
              </w:r>
            </w:ins>
          </w:p>
        </w:tc>
        <w:tc>
          <w:tcPr>
            <w:tcW w:w="216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3C43F304" w14:textId="77777777" w:rsidR="006A1397" w:rsidRPr="006A1397" w:rsidRDefault="006A1397" w:rsidP="006A1397">
            <w:pPr>
              <w:widowControl/>
              <w:jc w:val="center"/>
              <w:rPr>
                <w:ins w:id="66" w:author="作成者"/>
                <w:rFonts w:ascii="Arial" w:eastAsia="游ゴシック" w:hAnsi="Arial" w:cs="Arial"/>
                <w:color w:val="000000"/>
                <w:kern w:val="0"/>
                <w:sz w:val="18"/>
                <w:szCs w:val="18"/>
                <w:highlight w:val="yellow"/>
                <w:rPrChange w:id="67" w:author="作成者">
                  <w:rPr>
                    <w:ins w:id="68" w:author="作成者"/>
                    <w:rFonts w:ascii="Arial" w:eastAsia="游ゴシック" w:hAnsi="Arial" w:cs="Arial"/>
                    <w:color w:val="000000"/>
                    <w:kern w:val="0"/>
                    <w:sz w:val="18"/>
                    <w:szCs w:val="18"/>
                  </w:rPr>
                </w:rPrChange>
              </w:rPr>
            </w:pPr>
            <w:ins w:id="69" w:author="作成者">
              <w:r w:rsidRPr="006A1397">
                <w:rPr>
                  <w:rFonts w:ascii="Arial" w:eastAsia="游ゴシック" w:hAnsi="Arial" w:cs="Arial"/>
                  <w:color w:val="000000"/>
                  <w:kern w:val="0"/>
                  <w:sz w:val="18"/>
                  <w:szCs w:val="18"/>
                  <w:highlight w:val="yellow"/>
                  <w:rPrChange w:id="70" w:author="作成者">
                    <w:rPr>
                      <w:rFonts w:ascii="Arial" w:eastAsia="游ゴシック" w:hAnsi="Arial" w:cs="Arial"/>
                      <w:color w:val="000000"/>
                      <w:kern w:val="0"/>
                      <w:sz w:val="18"/>
                      <w:szCs w:val="18"/>
                    </w:rPr>
                  </w:rPrChange>
                </w:rPr>
                <w:t>154/180 (85.6%)</w:t>
              </w:r>
            </w:ins>
          </w:p>
        </w:tc>
      </w:tr>
      <w:tr w:rsidR="006A1397" w:rsidRPr="006A1397" w14:paraId="567D18E9" w14:textId="77777777" w:rsidTr="006A1397">
        <w:trPr>
          <w:trHeight w:val="390"/>
          <w:ins w:id="71" w:author="作成者"/>
        </w:trPr>
        <w:tc>
          <w:tcPr>
            <w:tcW w:w="28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5C24CF2" w14:textId="77777777" w:rsidR="006A1397" w:rsidRPr="006A1397" w:rsidRDefault="006A1397" w:rsidP="006A1397">
            <w:pPr>
              <w:widowControl/>
              <w:rPr>
                <w:ins w:id="72" w:author="作成者"/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ins w:id="73" w:author="作成者">
              <w:r w:rsidRPr="006A1397">
                <w:rPr>
                  <w:rFonts w:ascii="Arial" w:eastAsia="游ゴシック" w:hAnsi="Arial" w:cs="Arial"/>
                  <w:color w:val="000000"/>
                  <w:kern w:val="0"/>
                  <w:sz w:val="18"/>
                  <w:szCs w:val="18"/>
                </w:rPr>
                <w:t>Proteinuria, g/gCr</w:t>
              </w:r>
            </w:ins>
          </w:p>
        </w:tc>
        <w:tc>
          <w:tcPr>
            <w:tcW w:w="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A0EB8ED" w14:textId="77777777" w:rsidR="006A1397" w:rsidRPr="006A1397" w:rsidRDefault="006A1397" w:rsidP="006A1397">
            <w:pPr>
              <w:widowControl/>
              <w:jc w:val="center"/>
              <w:rPr>
                <w:ins w:id="74" w:author="作成者"/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ins w:id="75" w:author="作成者">
              <w:r w:rsidRPr="006A1397">
                <w:rPr>
                  <w:rFonts w:ascii="Arial" w:eastAsia="游ゴシック" w:hAnsi="Arial" w:cs="Arial"/>
                  <w:color w:val="000000"/>
                  <w:kern w:val="0"/>
                  <w:sz w:val="18"/>
                  <w:szCs w:val="18"/>
                </w:rPr>
                <w:t>1.6</w:t>
              </w:r>
            </w:ins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1D95436" w14:textId="77777777" w:rsidR="006A1397" w:rsidRPr="006A1397" w:rsidRDefault="006A1397" w:rsidP="006A1397">
            <w:pPr>
              <w:widowControl/>
              <w:jc w:val="center"/>
              <w:rPr>
                <w:ins w:id="76" w:author="作成者"/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ins w:id="77" w:author="作成者">
              <w:r w:rsidRPr="006A1397">
                <w:rPr>
                  <w:rFonts w:ascii="Arial" w:eastAsia="游ゴシック" w:hAnsi="Arial" w:cs="Arial"/>
                  <w:color w:val="000000"/>
                  <w:kern w:val="0"/>
                  <w:sz w:val="18"/>
                  <w:szCs w:val="18"/>
                </w:rPr>
                <w:t>(0.7-3.6)</w:t>
              </w:r>
            </w:ins>
          </w:p>
        </w:tc>
        <w:tc>
          <w:tcPr>
            <w:tcW w:w="2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98055B0" w14:textId="77777777" w:rsidR="006A1397" w:rsidRPr="006A1397" w:rsidRDefault="006A1397" w:rsidP="006A1397">
            <w:pPr>
              <w:widowControl/>
              <w:jc w:val="left"/>
              <w:rPr>
                <w:ins w:id="78" w:author="作成者"/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ins w:id="79" w:author="作成者">
              <w:r w:rsidRPr="006A1397">
                <w:rPr>
                  <w:rFonts w:ascii="Arial" w:eastAsia="游ゴシック" w:hAnsi="Arial" w:cs="Arial"/>
                  <w:color w:val="000000"/>
                  <w:kern w:val="0"/>
                  <w:sz w:val="18"/>
                  <w:szCs w:val="18"/>
                </w:rPr>
                <w:t>C4(mg/dl)</w:t>
              </w:r>
            </w:ins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B641203" w14:textId="77777777" w:rsidR="006A1397" w:rsidRPr="006A1397" w:rsidRDefault="006A1397" w:rsidP="006A1397">
            <w:pPr>
              <w:widowControl/>
              <w:jc w:val="center"/>
              <w:rPr>
                <w:ins w:id="80" w:author="作成者"/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ins w:id="81" w:author="作成者">
              <w:r w:rsidRPr="006A1397">
                <w:rPr>
                  <w:rFonts w:ascii="Arial" w:eastAsia="游ゴシック" w:hAnsi="Arial" w:cs="Arial"/>
                  <w:color w:val="000000"/>
                  <w:kern w:val="0"/>
                  <w:sz w:val="18"/>
                  <w:szCs w:val="18"/>
                </w:rPr>
                <w:t>8.5</w:t>
              </w:r>
            </w:ins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913C51A" w14:textId="77777777" w:rsidR="006A1397" w:rsidRPr="006A1397" w:rsidRDefault="006A1397" w:rsidP="006A1397">
            <w:pPr>
              <w:widowControl/>
              <w:jc w:val="center"/>
              <w:rPr>
                <w:ins w:id="82" w:author="作成者"/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ins w:id="83" w:author="作成者">
              <w:r w:rsidRPr="006A1397">
                <w:rPr>
                  <w:rFonts w:ascii="Arial" w:eastAsia="游ゴシック" w:hAnsi="Arial" w:cs="Arial"/>
                  <w:color w:val="000000"/>
                  <w:kern w:val="0"/>
                  <w:sz w:val="18"/>
                  <w:szCs w:val="18"/>
                </w:rPr>
                <w:t>(5.0-14.5)</w:t>
              </w:r>
            </w:ins>
          </w:p>
        </w:tc>
      </w:tr>
      <w:tr w:rsidR="006A1397" w:rsidRPr="006A1397" w14:paraId="04518B9D" w14:textId="77777777" w:rsidTr="006A1397">
        <w:trPr>
          <w:trHeight w:val="390"/>
          <w:ins w:id="84" w:author="作成者"/>
        </w:trPr>
        <w:tc>
          <w:tcPr>
            <w:tcW w:w="28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83191C4" w14:textId="77777777" w:rsidR="006A1397" w:rsidRPr="006A1397" w:rsidRDefault="006A1397" w:rsidP="006A1397">
            <w:pPr>
              <w:widowControl/>
              <w:rPr>
                <w:ins w:id="85" w:author="作成者"/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ins w:id="86" w:author="作成者">
              <w:r w:rsidRPr="006A1397">
                <w:rPr>
                  <w:rFonts w:ascii="Arial" w:eastAsia="游ゴシック" w:hAnsi="Arial" w:cs="Arial"/>
                  <w:color w:val="000000"/>
                  <w:kern w:val="0"/>
                  <w:sz w:val="18"/>
                  <w:szCs w:val="18"/>
                </w:rPr>
                <w:t>White blood cell count, /</w:t>
              </w:r>
              <w:r w:rsidRPr="006A1397">
                <w:rPr>
                  <w:rFonts w:ascii="Symbol" w:eastAsia="游ゴシック" w:hAnsi="Symbol" w:cs="Arial"/>
                  <w:color w:val="000000"/>
                  <w:kern w:val="0"/>
                  <w:sz w:val="18"/>
                  <w:szCs w:val="18"/>
                </w:rPr>
                <w:t></w:t>
              </w:r>
              <w:r w:rsidRPr="006A1397">
                <w:rPr>
                  <w:rFonts w:ascii="Arial" w:eastAsia="游ゴシック" w:hAnsi="Arial" w:cs="Arial"/>
                  <w:color w:val="000000"/>
                  <w:kern w:val="0"/>
                  <w:sz w:val="18"/>
                  <w:szCs w:val="18"/>
                </w:rPr>
                <w:t>l</w:t>
              </w:r>
            </w:ins>
          </w:p>
        </w:tc>
        <w:tc>
          <w:tcPr>
            <w:tcW w:w="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0B1CDFE" w14:textId="77777777" w:rsidR="006A1397" w:rsidRPr="006A1397" w:rsidRDefault="006A1397" w:rsidP="006A1397">
            <w:pPr>
              <w:widowControl/>
              <w:jc w:val="center"/>
              <w:rPr>
                <w:ins w:id="87" w:author="作成者"/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ins w:id="88" w:author="作成者">
              <w:r w:rsidRPr="006A1397">
                <w:rPr>
                  <w:rFonts w:ascii="Arial" w:eastAsia="游ゴシック" w:hAnsi="Arial" w:cs="Arial"/>
                  <w:color w:val="000000"/>
                  <w:kern w:val="0"/>
                  <w:sz w:val="18"/>
                  <w:szCs w:val="18"/>
                </w:rPr>
                <w:t>5100</w:t>
              </w:r>
            </w:ins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0384F30" w14:textId="77777777" w:rsidR="006A1397" w:rsidRPr="006A1397" w:rsidRDefault="006A1397" w:rsidP="006A1397">
            <w:pPr>
              <w:widowControl/>
              <w:jc w:val="center"/>
              <w:rPr>
                <w:ins w:id="89" w:author="作成者"/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ins w:id="90" w:author="作成者">
              <w:r w:rsidRPr="006A1397">
                <w:rPr>
                  <w:rFonts w:ascii="Arial" w:eastAsia="游ゴシック" w:hAnsi="Arial" w:cs="Arial"/>
                  <w:color w:val="000000"/>
                  <w:kern w:val="0"/>
                  <w:sz w:val="18"/>
                  <w:szCs w:val="18"/>
                </w:rPr>
                <w:t>(3960-7225)</w:t>
              </w:r>
            </w:ins>
          </w:p>
        </w:tc>
        <w:tc>
          <w:tcPr>
            <w:tcW w:w="2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B42839C" w14:textId="4058BFD6" w:rsidR="006A1397" w:rsidRPr="006A1397" w:rsidRDefault="006A1397" w:rsidP="006A1397">
            <w:pPr>
              <w:widowControl/>
              <w:jc w:val="left"/>
              <w:rPr>
                <w:ins w:id="91" w:author="作成者"/>
                <w:rFonts w:ascii="Arial" w:eastAsia="游ゴシック" w:hAnsi="Arial" w:cs="Arial"/>
                <w:color w:val="000000"/>
                <w:kern w:val="0"/>
                <w:sz w:val="18"/>
                <w:szCs w:val="18"/>
                <w:highlight w:val="yellow"/>
                <w:rPrChange w:id="92" w:author="作成者">
                  <w:rPr>
                    <w:ins w:id="93" w:author="作成者"/>
                    <w:rFonts w:ascii="Arial" w:eastAsia="游ゴシック" w:hAnsi="Arial" w:cs="Arial"/>
                    <w:color w:val="000000"/>
                    <w:kern w:val="0"/>
                    <w:sz w:val="18"/>
                    <w:szCs w:val="18"/>
                  </w:rPr>
                </w:rPrChange>
              </w:rPr>
            </w:pPr>
            <w:ins w:id="94" w:author="作成者">
              <w:r w:rsidRPr="006A1397">
                <w:rPr>
                  <w:rFonts w:ascii="Arial" w:eastAsia="游ゴシック" w:hAnsi="Arial" w:cs="Arial"/>
                  <w:color w:val="000000"/>
                  <w:kern w:val="0"/>
                  <w:sz w:val="18"/>
                  <w:szCs w:val="18"/>
                  <w:highlight w:val="yellow"/>
                  <w:rPrChange w:id="95" w:author="作成者">
                    <w:rPr>
                      <w:rFonts w:ascii="Arial" w:eastAsia="游ゴシック" w:hAnsi="Arial" w:cs="Arial"/>
                      <w:color w:val="000000"/>
                      <w:kern w:val="0"/>
                      <w:sz w:val="18"/>
                      <w:szCs w:val="18"/>
                    </w:rPr>
                  </w:rPrChange>
                </w:rPr>
                <w:t>Low C4 (%)</w:t>
              </w:r>
            </w:ins>
          </w:p>
        </w:tc>
        <w:tc>
          <w:tcPr>
            <w:tcW w:w="216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11BFC0BB" w14:textId="77777777" w:rsidR="006A1397" w:rsidRPr="006A1397" w:rsidRDefault="006A1397" w:rsidP="006A1397">
            <w:pPr>
              <w:widowControl/>
              <w:jc w:val="center"/>
              <w:rPr>
                <w:ins w:id="96" w:author="作成者"/>
                <w:rFonts w:ascii="Arial" w:eastAsia="游ゴシック" w:hAnsi="Arial" w:cs="Arial"/>
                <w:color w:val="000000"/>
                <w:kern w:val="0"/>
                <w:sz w:val="18"/>
                <w:szCs w:val="18"/>
                <w:highlight w:val="yellow"/>
                <w:rPrChange w:id="97" w:author="作成者">
                  <w:rPr>
                    <w:ins w:id="98" w:author="作成者"/>
                    <w:rFonts w:ascii="Arial" w:eastAsia="游ゴシック" w:hAnsi="Arial" w:cs="Arial"/>
                    <w:color w:val="000000"/>
                    <w:kern w:val="0"/>
                    <w:sz w:val="18"/>
                    <w:szCs w:val="18"/>
                  </w:rPr>
                </w:rPrChange>
              </w:rPr>
            </w:pPr>
            <w:ins w:id="99" w:author="作成者">
              <w:r w:rsidRPr="006A1397">
                <w:rPr>
                  <w:rFonts w:ascii="Arial" w:eastAsia="游ゴシック" w:hAnsi="Arial" w:cs="Arial"/>
                  <w:color w:val="000000"/>
                  <w:kern w:val="0"/>
                  <w:sz w:val="18"/>
                  <w:szCs w:val="18"/>
                  <w:highlight w:val="yellow"/>
                  <w:rPrChange w:id="100" w:author="作成者">
                    <w:rPr>
                      <w:rFonts w:ascii="Arial" w:eastAsia="游ゴシック" w:hAnsi="Arial" w:cs="Arial"/>
                      <w:color w:val="000000"/>
                      <w:kern w:val="0"/>
                      <w:sz w:val="18"/>
                      <w:szCs w:val="18"/>
                    </w:rPr>
                  </w:rPrChange>
                </w:rPr>
                <w:t>146/179 (81.6%)</w:t>
              </w:r>
            </w:ins>
          </w:p>
        </w:tc>
      </w:tr>
      <w:tr w:rsidR="006A1397" w:rsidRPr="006A1397" w14:paraId="79FFD158" w14:textId="77777777" w:rsidTr="006A1397">
        <w:trPr>
          <w:trHeight w:val="390"/>
          <w:ins w:id="101" w:author="作成者"/>
        </w:trPr>
        <w:tc>
          <w:tcPr>
            <w:tcW w:w="28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765A76A" w14:textId="77777777" w:rsidR="006A1397" w:rsidRPr="006A1397" w:rsidRDefault="006A1397" w:rsidP="006A1397">
            <w:pPr>
              <w:widowControl/>
              <w:rPr>
                <w:ins w:id="102" w:author="作成者"/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ins w:id="103" w:author="作成者">
              <w:r w:rsidRPr="006A1397">
                <w:rPr>
                  <w:rFonts w:ascii="Arial" w:eastAsia="游ゴシック" w:hAnsi="Arial" w:cs="Arial"/>
                  <w:color w:val="000000"/>
                  <w:kern w:val="0"/>
                  <w:sz w:val="18"/>
                  <w:szCs w:val="18"/>
                </w:rPr>
                <w:t>Lymphocyte count, /</w:t>
              </w:r>
              <w:r w:rsidRPr="006A1397">
                <w:rPr>
                  <w:rFonts w:ascii="Symbol" w:eastAsia="游ゴシック" w:hAnsi="Symbol" w:cs="Arial"/>
                  <w:color w:val="000000"/>
                  <w:kern w:val="0"/>
                  <w:sz w:val="18"/>
                  <w:szCs w:val="18"/>
                </w:rPr>
                <w:t></w:t>
              </w:r>
              <w:r w:rsidRPr="006A1397">
                <w:rPr>
                  <w:rFonts w:ascii="Arial" w:eastAsia="游ゴシック" w:hAnsi="Arial" w:cs="Arial"/>
                  <w:color w:val="000000"/>
                  <w:kern w:val="0"/>
                  <w:sz w:val="18"/>
                  <w:szCs w:val="18"/>
                </w:rPr>
                <w:t>l</w:t>
              </w:r>
            </w:ins>
          </w:p>
        </w:tc>
        <w:tc>
          <w:tcPr>
            <w:tcW w:w="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1D4777F" w14:textId="77777777" w:rsidR="006A1397" w:rsidRPr="006A1397" w:rsidRDefault="006A1397" w:rsidP="006A1397">
            <w:pPr>
              <w:widowControl/>
              <w:jc w:val="center"/>
              <w:rPr>
                <w:ins w:id="104" w:author="作成者"/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ins w:id="105" w:author="作成者">
              <w:r w:rsidRPr="006A1397">
                <w:rPr>
                  <w:rFonts w:ascii="Arial" w:eastAsia="游ゴシック" w:hAnsi="Arial" w:cs="Arial"/>
                  <w:color w:val="000000"/>
                  <w:kern w:val="0"/>
                  <w:sz w:val="18"/>
                  <w:szCs w:val="18"/>
                </w:rPr>
                <w:t>880</w:t>
              </w:r>
            </w:ins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EF9072B" w14:textId="77777777" w:rsidR="006A1397" w:rsidRPr="006A1397" w:rsidRDefault="006A1397" w:rsidP="006A1397">
            <w:pPr>
              <w:widowControl/>
              <w:jc w:val="center"/>
              <w:rPr>
                <w:ins w:id="106" w:author="作成者"/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ins w:id="107" w:author="作成者">
              <w:r w:rsidRPr="006A1397">
                <w:rPr>
                  <w:rFonts w:ascii="Arial" w:eastAsia="游ゴシック" w:hAnsi="Arial" w:cs="Arial"/>
                  <w:color w:val="000000"/>
                  <w:kern w:val="0"/>
                  <w:sz w:val="18"/>
                  <w:szCs w:val="18"/>
                </w:rPr>
                <w:t>(572-1432)</w:t>
              </w:r>
            </w:ins>
          </w:p>
        </w:tc>
        <w:tc>
          <w:tcPr>
            <w:tcW w:w="2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294FA20" w14:textId="77777777" w:rsidR="006A1397" w:rsidRPr="006A1397" w:rsidRDefault="006A1397" w:rsidP="006A1397">
            <w:pPr>
              <w:widowControl/>
              <w:jc w:val="left"/>
              <w:rPr>
                <w:ins w:id="108" w:author="作成者"/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ins w:id="109" w:author="作成者">
              <w:r w:rsidRPr="006A1397">
                <w:rPr>
                  <w:rFonts w:ascii="Arial" w:eastAsia="游ゴシック" w:hAnsi="Arial" w:cs="Arial"/>
                  <w:color w:val="000000"/>
                  <w:kern w:val="0"/>
                  <w:sz w:val="18"/>
                  <w:szCs w:val="18"/>
                </w:rPr>
                <w:t>Comorbidities of SS (%)</w:t>
              </w:r>
            </w:ins>
          </w:p>
        </w:tc>
        <w:tc>
          <w:tcPr>
            <w:tcW w:w="216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084C810F" w14:textId="77777777" w:rsidR="006A1397" w:rsidRPr="006A1397" w:rsidRDefault="006A1397" w:rsidP="006A1397">
            <w:pPr>
              <w:widowControl/>
              <w:jc w:val="center"/>
              <w:rPr>
                <w:ins w:id="110" w:author="作成者"/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ins w:id="111" w:author="作成者">
              <w:r w:rsidRPr="006A1397">
                <w:rPr>
                  <w:rFonts w:ascii="Arial" w:eastAsia="游ゴシック" w:hAnsi="Arial" w:cs="Arial"/>
                  <w:color w:val="000000"/>
                  <w:kern w:val="0"/>
                  <w:sz w:val="18"/>
                  <w:szCs w:val="18"/>
                </w:rPr>
                <w:t>22/184(12.0)</w:t>
              </w:r>
            </w:ins>
          </w:p>
        </w:tc>
      </w:tr>
      <w:tr w:rsidR="006A1397" w:rsidRPr="006A1397" w14:paraId="7A0B00B1" w14:textId="77777777" w:rsidTr="006A1397">
        <w:trPr>
          <w:trHeight w:val="390"/>
          <w:ins w:id="112" w:author="作成者"/>
        </w:trPr>
        <w:tc>
          <w:tcPr>
            <w:tcW w:w="28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60F264F" w14:textId="77777777" w:rsidR="006A1397" w:rsidRPr="006A1397" w:rsidRDefault="006A1397" w:rsidP="006A1397">
            <w:pPr>
              <w:widowControl/>
              <w:rPr>
                <w:ins w:id="113" w:author="作成者"/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ins w:id="114" w:author="作成者">
              <w:r w:rsidRPr="006A1397">
                <w:rPr>
                  <w:rFonts w:ascii="Arial" w:eastAsia="游ゴシック" w:hAnsi="Arial" w:cs="Arial"/>
                  <w:color w:val="000000"/>
                  <w:kern w:val="0"/>
                  <w:sz w:val="18"/>
                  <w:szCs w:val="18"/>
                </w:rPr>
                <w:t>Hemoglobin, g/dl</w:t>
              </w:r>
            </w:ins>
          </w:p>
        </w:tc>
        <w:tc>
          <w:tcPr>
            <w:tcW w:w="8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E3DA2F3" w14:textId="77777777" w:rsidR="006A1397" w:rsidRPr="006A1397" w:rsidRDefault="006A1397" w:rsidP="006A1397">
            <w:pPr>
              <w:widowControl/>
              <w:jc w:val="center"/>
              <w:rPr>
                <w:ins w:id="115" w:author="作成者"/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ins w:id="116" w:author="作成者">
              <w:r w:rsidRPr="006A1397">
                <w:rPr>
                  <w:rFonts w:ascii="Arial" w:eastAsia="游ゴシック" w:hAnsi="Arial" w:cs="Arial"/>
                  <w:color w:val="000000"/>
                  <w:kern w:val="0"/>
                  <w:sz w:val="18"/>
                  <w:szCs w:val="18"/>
                </w:rPr>
                <w:t>11.1</w:t>
              </w:r>
            </w:ins>
          </w:p>
        </w:tc>
        <w:tc>
          <w:tcPr>
            <w:tcW w:w="12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DA146F4" w14:textId="77777777" w:rsidR="006A1397" w:rsidRPr="006A1397" w:rsidRDefault="006A1397" w:rsidP="006A1397">
            <w:pPr>
              <w:widowControl/>
              <w:jc w:val="center"/>
              <w:rPr>
                <w:ins w:id="117" w:author="作成者"/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ins w:id="118" w:author="作成者">
              <w:r w:rsidRPr="006A1397">
                <w:rPr>
                  <w:rFonts w:ascii="Arial" w:eastAsia="游ゴシック" w:hAnsi="Arial" w:cs="Arial"/>
                  <w:color w:val="000000"/>
                  <w:kern w:val="0"/>
                  <w:sz w:val="18"/>
                  <w:szCs w:val="18"/>
                </w:rPr>
                <w:t>(9.9-12.5)</w:t>
              </w:r>
            </w:ins>
          </w:p>
        </w:tc>
        <w:tc>
          <w:tcPr>
            <w:tcW w:w="2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F2BD017" w14:textId="77777777" w:rsidR="006A1397" w:rsidRPr="006A1397" w:rsidRDefault="006A1397" w:rsidP="006A1397">
            <w:pPr>
              <w:widowControl/>
              <w:jc w:val="left"/>
              <w:rPr>
                <w:ins w:id="119" w:author="作成者"/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ins w:id="120" w:author="作成者">
              <w:r w:rsidRPr="006A1397">
                <w:rPr>
                  <w:rFonts w:ascii="Arial" w:eastAsia="游ゴシック" w:hAnsi="Arial" w:cs="Arial"/>
                  <w:color w:val="000000"/>
                  <w:kern w:val="0"/>
                  <w:sz w:val="18"/>
                  <w:szCs w:val="18"/>
                </w:rPr>
                <w:t>Comorbidities of APS (%)</w:t>
              </w:r>
            </w:ins>
          </w:p>
        </w:tc>
        <w:tc>
          <w:tcPr>
            <w:tcW w:w="216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0EDAC6D8" w14:textId="77777777" w:rsidR="006A1397" w:rsidRPr="006A1397" w:rsidRDefault="006A1397" w:rsidP="006A1397">
            <w:pPr>
              <w:widowControl/>
              <w:jc w:val="center"/>
              <w:rPr>
                <w:ins w:id="121" w:author="作成者"/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ins w:id="122" w:author="作成者">
              <w:r w:rsidRPr="006A1397">
                <w:rPr>
                  <w:rFonts w:ascii="Arial" w:eastAsia="游ゴシック" w:hAnsi="Arial" w:cs="Arial"/>
                  <w:color w:val="000000"/>
                  <w:kern w:val="0"/>
                  <w:sz w:val="18"/>
                  <w:szCs w:val="18"/>
                </w:rPr>
                <w:t>18/184(9.8)</w:t>
              </w:r>
            </w:ins>
          </w:p>
        </w:tc>
      </w:tr>
      <w:tr w:rsidR="006A1397" w:rsidRPr="006A1397" w14:paraId="2664286D" w14:textId="77777777" w:rsidTr="006A1397">
        <w:trPr>
          <w:trHeight w:val="390"/>
          <w:ins w:id="123" w:author="作成者"/>
        </w:trPr>
        <w:tc>
          <w:tcPr>
            <w:tcW w:w="28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326774C" w14:textId="77777777" w:rsidR="006A1397" w:rsidRPr="006A1397" w:rsidRDefault="006A1397" w:rsidP="006A1397">
            <w:pPr>
              <w:widowControl/>
              <w:rPr>
                <w:ins w:id="124" w:author="作成者"/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ins w:id="125" w:author="作成者">
              <w:r w:rsidRPr="006A1397">
                <w:rPr>
                  <w:rFonts w:ascii="Arial" w:eastAsia="游ゴシック" w:hAnsi="Arial" w:cs="Arial"/>
                  <w:color w:val="000000"/>
                  <w:kern w:val="0"/>
                  <w:sz w:val="18"/>
                  <w:szCs w:val="18"/>
                </w:rPr>
                <w:t>Platelet counts, x10</w:t>
              </w:r>
              <w:r w:rsidRPr="006A1397">
                <w:rPr>
                  <w:rFonts w:ascii="Arial" w:eastAsia="游ゴシック" w:hAnsi="Arial" w:cs="Arial"/>
                  <w:color w:val="000000"/>
                  <w:kern w:val="0"/>
                  <w:sz w:val="18"/>
                  <w:szCs w:val="18"/>
                  <w:vertAlign w:val="superscript"/>
                </w:rPr>
                <w:t>4</w:t>
              </w:r>
              <w:r w:rsidRPr="006A1397">
                <w:rPr>
                  <w:rFonts w:ascii="Arial" w:eastAsia="游ゴシック" w:hAnsi="Arial" w:cs="Arial"/>
                  <w:color w:val="000000"/>
                  <w:kern w:val="0"/>
                  <w:sz w:val="18"/>
                  <w:szCs w:val="18"/>
                </w:rPr>
                <w:t>/</w:t>
              </w:r>
              <w:r w:rsidRPr="006A1397">
                <w:rPr>
                  <w:rFonts w:ascii="Symbol" w:eastAsia="游ゴシック" w:hAnsi="Symbol" w:cs="Arial"/>
                  <w:color w:val="000000"/>
                  <w:kern w:val="0"/>
                  <w:sz w:val="18"/>
                  <w:szCs w:val="18"/>
                </w:rPr>
                <w:t></w:t>
              </w:r>
              <w:r w:rsidRPr="006A1397">
                <w:rPr>
                  <w:rFonts w:ascii="Arial" w:eastAsia="游ゴシック" w:hAnsi="Arial" w:cs="Arial"/>
                  <w:color w:val="000000"/>
                  <w:kern w:val="0"/>
                  <w:sz w:val="18"/>
                  <w:szCs w:val="18"/>
                </w:rPr>
                <w:t>l</w:t>
              </w:r>
            </w:ins>
          </w:p>
        </w:tc>
        <w:tc>
          <w:tcPr>
            <w:tcW w:w="8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5BB4ECA" w14:textId="77777777" w:rsidR="006A1397" w:rsidRPr="006A1397" w:rsidRDefault="006A1397" w:rsidP="006A1397">
            <w:pPr>
              <w:widowControl/>
              <w:jc w:val="center"/>
              <w:rPr>
                <w:ins w:id="126" w:author="作成者"/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ins w:id="127" w:author="作成者">
              <w:r w:rsidRPr="006A1397">
                <w:rPr>
                  <w:rFonts w:ascii="Arial" w:eastAsia="游ゴシック" w:hAnsi="Arial" w:cs="Arial"/>
                  <w:color w:val="000000"/>
                  <w:kern w:val="0"/>
                  <w:sz w:val="18"/>
                  <w:szCs w:val="18"/>
                </w:rPr>
                <w:t>21.1</w:t>
              </w:r>
            </w:ins>
          </w:p>
        </w:tc>
        <w:tc>
          <w:tcPr>
            <w:tcW w:w="12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DCA6D5B" w14:textId="77777777" w:rsidR="006A1397" w:rsidRPr="006A1397" w:rsidRDefault="006A1397" w:rsidP="006A1397">
            <w:pPr>
              <w:widowControl/>
              <w:jc w:val="center"/>
              <w:rPr>
                <w:ins w:id="128" w:author="作成者"/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ins w:id="129" w:author="作成者">
              <w:r w:rsidRPr="006A1397">
                <w:rPr>
                  <w:rFonts w:ascii="Arial" w:eastAsia="游ゴシック" w:hAnsi="Arial" w:cs="Arial"/>
                  <w:color w:val="000000"/>
                  <w:kern w:val="0"/>
                  <w:sz w:val="18"/>
                  <w:szCs w:val="18"/>
                </w:rPr>
                <w:t>(15.6-26.8)</w:t>
              </w:r>
            </w:ins>
          </w:p>
        </w:tc>
        <w:tc>
          <w:tcPr>
            <w:tcW w:w="2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9D20AF6" w14:textId="77777777" w:rsidR="006A1397" w:rsidRPr="006A1397" w:rsidRDefault="006A1397" w:rsidP="006A1397">
            <w:pPr>
              <w:widowControl/>
              <w:jc w:val="left"/>
              <w:rPr>
                <w:ins w:id="130" w:author="作成者"/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ins w:id="131" w:author="作成者">
              <w:r w:rsidRPr="006A1397">
                <w:rPr>
                  <w:rFonts w:ascii="Arial" w:eastAsia="游ゴシック" w:hAnsi="Arial" w:cs="Arial"/>
                  <w:color w:val="000000"/>
                  <w:kern w:val="0"/>
                  <w:sz w:val="18"/>
                  <w:szCs w:val="18"/>
                </w:rPr>
                <w:t>ISN/RPS III or IV (%)</w:t>
              </w:r>
            </w:ins>
          </w:p>
        </w:tc>
        <w:tc>
          <w:tcPr>
            <w:tcW w:w="216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29FB3D1C" w14:textId="77777777" w:rsidR="006A1397" w:rsidRPr="006A1397" w:rsidRDefault="006A1397" w:rsidP="006A1397">
            <w:pPr>
              <w:widowControl/>
              <w:jc w:val="center"/>
              <w:rPr>
                <w:ins w:id="132" w:author="作成者"/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ins w:id="133" w:author="作成者">
              <w:r w:rsidRPr="006A1397">
                <w:rPr>
                  <w:rFonts w:ascii="Arial" w:eastAsia="游ゴシック" w:hAnsi="Arial" w:cs="Arial"/>
                  <w:color w:val="000000"/>
                  <w:kern w:val="0"/>
                  <w:sz w:val="18"/>
                  <w:szCs w:val="18"/>
                </w:rPr>
                <w:t>99/184(53.8)</w:t>
              </w:r>
            </w:ins>
          </w:p>
        </w:tc>
      </w:tr>
      <w:tr w:rsidR="006A1397" w:rsidRPr="006A1397" w14:paraId="02EBDBCC" w14:textId="77777777" w:rsidTr="006A1397">
        <w:trPr>
          <w:trHeight w:val="390"/>
          <w:ins w:id="134" w:author="作成者"/>
        </w:trPr>
        <w:tc>
          <w:tcPr>
            <w:tcW w:w="28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B6F9B7C" w14:textId="77777777" w:rsidR="006A1397" w:rsidRPr="006A1397" w:rsidRDefault="006A1397" w:rsidP="006A1397">
            <w:pPr>
              <w:widowControl/>
              <w:rPr>
                <w:ins w:id="135" w:author="作成者"/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ins w:id="136" w:author="作成者">
              <w:r w:rsidRPr="006A1397">
                <w:rPr>
                  <w:rFonts w:ascii="Arial" w:eastAsia="游ゴシック" w:hAnsi="Arial" w:cs="Arial"/>
                  <w:color w:val="000000"/>
                  <w:kern w:val="0"/>
                  <w:sz w:val="18"/>
                  <w:szCs w:val="18"/>
                </w:rPr>
                <w:t>Albumin, g/dl</w:t>
              </w:r>
            </w:ins>
          </w:p>
        </w:tc>
        <w:tc>
          <w:tcPr>
            <w:tcW w:w="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3ACE599" w14:textId="77777777" w:rsidR="006A1397" w:rsidRPr="006A1397" w:rsidRDefault="006A1397" w:rsidP="006A1397">
            <w:pPr>
              <w:widowControl/>
              <w:jc w:val="center"/>
              <w:rPr>
                <w:ins w:id="137" w:author="作成者"/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ins w:id="138" w:author="作成者">
              <w:r w:rsidRPr="006A1397">
                <w:rPr>
                  <w:rFonts w:ascii="Arial" w:eastAsia="游ゴシック" w:hAnsi="Arial" w:cs="Arial"/>
                  <w:color w:val="000000"/>
                  <w:kern w:val="0"/>
                  <w:sz w:val="18"/>
                  <w:szCs w:val="18"/>
                </w:rPr>
                <w:t>3.2</w:t>
              </w:r>
            </w:ins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AF0FAAC" w14:textId="77777777" w:rsidR="006A1397" w:rsidRPr="006A1397" w:rsidRDefault="006A1397" w:rsidP="006A1397">
            <w:pPr>
              <w:widowControl/>
              <w:jc w:val="center"/>
              <w:rPr>
                <w:ins w:id="139" w:author="作成者"/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ins w:id="140" w:author="作成者">
              <w:r w:rsidRPr="006A1397">
                <w:rPr>
                  <w:rFonts w:ascii="Arial" w:eastAsia="游ゴシック" w:hAnsi="Arial" w:cs="Arial"/>
                  <w:color w:val="000000"/>
                  <w:kern w:val="0"/>
                  <w:sz w:val="18"/>
                  <w:szCs w:val="18"/>
                </w:rPr>
                <w:t>(2.7-3.8)</w:t>
              </w:r>
            </w:ins>
          </w:p>
        </w:tc>
        <w:tc>
          <w:tcPr>
            <w:tcW w:w="23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9CD5506" w14:textId="77777777" w:rsidR="006A1397" w:rsidRPr="006A1397" w:rsidRDefault="006A1397" w:rsidP="006A1397">
            <w:pPr>
              <w:widowControl/>
              <w:jc w:val="left"/>
              <w:rPr>
                <w:ins w:id="141" w:author="作成者"/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ins w:id="142" w:author="作成者">
              <w:r w:rsidRPr="006A1397">
                <w:rPr>
                  <w:rFonts w:ascii="Arial" w:eastAsia="游ゴシック" w:hAnsi="Arial" w:cs="Arial"/>
                  <w:color w:val="000000"/>
                  <w:kern w:val="0"/>
                  <w:sz w:val="18"/>
                  <w:szCs w:val="18"/>
                </w:rPr>
                <w:t>ISN/RPS V (%)</w:t>
              </w:r>
            </w:ins>
          </w:p>
        </w:tc>
        <w:tc>
          <w:tcPr>
            <w:tcW w:w="216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3543BE64" w14:textId="77777777" w:rsidR="006A1397" w:rsidRPr="006A1397" w:rsidRDefault="006A1397" w:rsidP="006A1397">
            <w:pPr>
              <w:widowControl/>
              <w:jc w:val="center"/>
              <w:rPr>
                <w:ins w:id="143" w:author="作成者"/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ins w:id="144" w:author="作成者">
              <w:r w:rsidRPr="006A1397">
                <w:rPr>
                  <w:rFonts w:ascii="Arial" w:eastAsia="游ゴシック" w:hAnsi="Arial" w:cs="Arial"/>
                  <w:color w:val="000000"/>
                  <w:kern w:val="0"/>
                  <w:sz w:val="18"/>
                  <w:szCs w:val="18"/>
                </w:rPr>
                <w:t>41/184(22.2)</w:t>
              </w:r>
            </w:ins>
          </w:p>
        </w:tc>
      </w:tr>
      <w:tr w:rsidR="006A1397" w:rsidRPr="006A1397" w14:paraId="544E6799" w14:textId="77777777" w:rsidTr="006A1397">
        <w:trPr>
          <w:trHeight w:val="390"/>
          <w:ins w:id="145" w:author="作成者"/>
        </w:trPr>
        <w:tc>
          <w:tcPr>
            <w:tcW w:w="28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D5BCFF1" w14:textId="77777777" w:rsidR="006A1397" w:rsidRPr="006A1397" w:rsidRDefault="006A1397" w:rsidP="006A1397">
            <w:pPr>
              <w:widowControl/>
              <w:rPr>
                <w:ins w:id="146" w:author="作成者"/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ins w:id="147" w:author="作成者">
              <w:r w:rsidRPr="006A1397">
                <w:rPr>
                  <w:rFonts w:ascii="Arial" w:eastAsia="游ゴシック" w:hAnsi="Arial" w:cs="Arial"/>
                  <w:color w:val="000000"/>
                  <w:kern w:val="0"/>
                  <w:sz w:val="18"/>
                  <w:szCs w:val="18"/>
                </w:rPr>
                <w:t>BUN, mg/dl</w:t>
              </w:r>
            </w:ins>
          </w:p>
        </w:tc>
        <w:tc>
          <w:tcPr>
            <w:tcW w:w="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645182F" w14:textId="77777777" w:rsidR="006A1397" w:rsidRPr="006A1397" w:rsidRDefault="006A1397" w:rsidP="006A1397">
            <w:pPr>
              <w:widowControl/>
              <w:jc w:val="center"/>
              <w:rPr>
                <w:ins w:id="148" w:author="作成者"/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ins w:id="149" w:author="作成者">
              <w:r w:rsidRPr="006A1397">
                <w:rPr>
                  <w:rFonts w:ascii="Arial" w:eastAsia="游ゴシック" w:hAnsi="Arial" w:cs="Arial"/>
                  <w:color w:val="000000"/>
                  <w:kern w:val="0"/>
                  <w:sz w:val="18"/>
                  <w:szCs w:val="18"/>
                </w:rPr>
                <w:t>15.0</w:t>
              </w:r>
            </w:ins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3BDA66F" w14:textId="77777777" w:rsidR="006A1397" w:rsidRPr="006A1397" w:rsidRDefault="006A1397" w:rsidP="006A1397">
            <w:pPr>
              <w:widowControl/>
              <w:jc w:val="center"/>
              <w:rPr>
                <w:ins w:id="150" w:author="作成者"/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ins w:id="151" w:author="作成者">
              <w:r w:rsidRPr="006A1397">
                <w:rPr>
                  <w:rFonts w:ascii="Arial" w:eastAsia="游ゴシック" w:hAnsi="Arial" w:cs="Arial"/>
                  <w:color w:val="000000"/>
                  <w:kern w:val="0"/>
                  <w:sz w:val="18"/>
                  <w:szCs w:val="18"/>
                </w:rPr>
                <w:t>(11.8-21.0)</w:t>
              </w:r>
            </w:ins>
          </w:p>
        </w:tc>
        <w:tc>
          <w:tcPr>
            <w:tcW w:w="23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DA69E41" w14:textId="77777777" w:rsidR="006A1397" w:rsidRPr="006A1397" w:rsidRDefault="006A1397" w:rsidP="006A1397">
            <w:pPr>
              <w:widowControl/>
              <w:jc w:val="left"/>
              <w:rPr>
                <w:ins w:id="152" w:author="作成者"/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ins w:id="153" w:author="作成者">
              <w:r w:rsidRPr="006A1397">
                <w:rPr>
                  <w:rFonts w:ascii="Arial" w:eastAsia="游ゴシック" w:hAnsi="Arial" w:cs="Arial"/>
                  <w:color w:val="000000"/>
                  <w:kern w:val="0"/>
                  <w:sz w:val="18"/>
                  <w:szCs w:val="18"/>
                </w:rPr>
                <w:t>Index of activity(0-24)</w:t>
              </w:r>
            </w:ins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C120AB7" w14:textId="77777777" w:rsidR="006A1397" w:rsidRPr="006A1397" w:rsidRDefault="006A1397" w:rsidP="006A1397">
            <w:pPr>
              <w:widowControl/>
              <w:jc w:val="center"/>
              <w:rPr>
                <w:ins w:id="154" w:author="作成者"/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ins w:id="155" w:author="作成者">
              <w:r w:rsidRPr="006A1397">
                <w:rPr>
                  <w:rFonts w:ascii="Arial" w:eastAsia="游ゴシック" w:hAnsi="Arial" w:cs="Arial"/>
                  <w:color w:val="000000"/>
                  <w:kern w:val="0"/>
                  <w:sz w:val="18"/>
                  <w:szCs w:val="18"/>
                </w:rPr>
                <w:t>5</w:t>
              </w:r>
            </w:ins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B31E5EC" w14:textId="77777777" w:rsidR="006A1397" w:rsidRPr="006A1397" w:rsidRDefault="006A1397" w:rsidP="006A1397">
            <w:pPr>
              <w:widowControl/>
              <w:jc w:val="center"/>
              <w:rPr>
                <w:ins w:id="156" w:author="作成者"/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ins w:id="157" w:author="作成者">
              <w:r w:rsidRPr="006A1397">
                <w:rPr>
                  <w:rFonts w:ascii="Arial" w:eastAsia="游ゴシック" w:hAnsi="Arial" w:cs="Arial"/>
                  <w:color w:val="000000"/>
                  <w:kern w:val="0"/>
                  <w:sz w:val="18"/>
                  <w:szCs w:val="18"/>
                </w:rPr>
                <w:t>(3-7)</w:t>
              </w:r>
            </w:ins>
          </w:p>
        </w:tc>
      </w:tr>
      <w:tr w:rsidR="006A1397" w:rsidRPr="006A1397" w14:paraId="7B585676" w14:textId="77777777" w:rsidTr="006A1397">
        <w:trPr>
          <w:trHeight w:val="390"/>
          <w:ins w:id="158" w:author="作成者"/>
        </w:trPr>
        <w:tc>
          <w:tcPr>
            <w:tcW w:w="28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EE942C1" w14:textId="77777777" w:rsidR="006A1397" w:rsidRPr="006A1397" w:rsidRDefault="006A1397" w:rsidP="006A1397">
            <w:pPr>
              <w:widowControl/>
              <w:rPr>
                <w:ins w:id="159" w:author="作成者"/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ins w:id="160" w:author="作成者">
              <w:r w:rsidRPr="006A1397">
                <w:rPr>
                  <w:rFonts w:ascii="Arial" w:eastAsia="游ゴシック" w:hAnsi="Arial" w:cs="Arial"/>
                  <w:color w:val="000000"/>
                  <w:kern w:val="0"/>
                  <w:sz w:val="18"/>
                  <w:szCs w:val="18"/>
                </w:rPr>
                <w:t>Cr, mg/dl</w:t>
              </w:r>
            </w:ins>
          </w:p>
        </w:tc>
        <w:tc>
          <w:tcPr>
            <w:tcW w:w="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5B2CEB7" w14:textId="77777777" w:rsidR="006A1397" w:rsidRPr="006A1397" w:rsidRDefault="006A1397" w:rsidP="006A1397">
            <w:pPr>
              <w:widowControl/>
              <w:jc w:val="center"/>
              <w:rPr>
                <w:ins w:id="161" w:author="作成者"/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ins w:id="162" w:author="作成者">
              <w:r w:rsidRPr="006A1397">
                <w:rPr>
                  <w:rFonts w:ascii="Arial" w:eastAsia="游ゴシック" w:hAnsi="Arial" w:cs="Arial"/>
                  <w:color w:val="000000"/>
                  <w:kern w:val="0"/>
                  <w:sz w:val="18"/>
                  <w:szCs w:val="18"/>
                </w:rPr>
                <w:t>0.7</w:t>
              </w:r>
            </w:ins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7B10BD6" w14:textId="77777777" w:rsidR="006A1397" w:rsidRPr="006A1397" w:rsidRDefault="006A1397" w:rsidP="006A1397">
            <w:pPr>
              <w:widowControl/>
              <w:jc w:val="center"/>
              <w:rPr>
                <w:ins w:id="163" w:author="作成者"/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ins w:id="164" w:author="作成者">
              <w:r w:rsidRPr="006A1397">
                <w:rPr>
                  <w:rFonts w:ascii="Arial" w:eastAsia="游ゴシック" w:hAnsi="Arial" w:cs="Arial"/>
                  <w:color w:val="000000"/>
                  <w:kern w:val="0"/>
                  <w:sz w:val="18"/>
                  <w:szCs w:val="18"/>
                </w:rPr>
                <w:t>(0.6-0.9)</w:t>
              </w:r>
            </w:ins>
          </w:p>
        </w:tc>
        <w:tc>
          <w:tcPr>
            <w:tcW w:w="2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E1FE3E9" w14:textId="77777777" w:rsidR="006A1397" w:rsidRPr="006A1397" w:rsidRDefault="006A1397" w:rsidP="006A1397">
            <w:pPr>
              <w:widowControl/>
              <w:jc w:val="left"/>
              <w:rPr>
                <w:ins w:id="165" w:author="作成者"/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ins w:id="166" w:author="作成者">
              <w:r w:rsidRPr="006A1397">
                <w:rPr>
                  <w:rFonts w:ascii="Arial" w:eastAsia="游ゴシック" w:hAnsi="Arial" w:cs="Arial"/>
                  <w:color w:val="000000"/>
                  <w:kern w:val="0"/>
                  <w:sz w:val="18"/>
                  <w:szCs w:val="18"/>
                </w:rPr>
                <w:t>Index of chronicity(0-12)</w:t>
              </w:r>
            </w:ins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8775350" w14:textId="77777777" w:rsidR="006A1397" w:rsidRPr="006A1397" w:rsidRDefault="006A1397" w:rsidP="006A1397">
            <w:pPr>
              <w:widowControl/>
              <w:jc w:val="center"/>
              <w:rPr>
                <w:ins w:id="167" w:author="作成者"/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ins w:id="168" w:author="作成者">
              <w:r w:rsidRPr="006A1397">
                <w:rPr>
                  <w:rFonts w:ascii="Arial" w:eastAsia="游ゴシック" w:hAnsi="Arial" w:cs="Arial"/>
                  <w:color w:val="000000"/>
                  <w:kern w:val="0"/>
                  <w:sz w:val="18"/>
                  <w:szCs w:val="18"/>
                </w:rPr>
                <w:t>2</w:t>
              </w:r>
            </w:ins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4C3EC98" w14:textId="77777777" w:rsidR="006A1397" w:rsidRPr="006A1397" w:rsidRDefault="006A1397" w:rsidP="006A1397">
            <w:pPr>
              <w:widowControl/>
              <w:jc w:val="center"/>
              <w:rPr>
                <w:ins w:id="169" w:author="作成者"/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ins w:id="170" w:author="作成者">
              <w:r w:rsidRPr="006A1397">
                <w:rPr>
                  <w:rFonts w:ascii="Arial" w:eastAsia="游ゴシック" w:hAnsi="Arial" w:cs="Arial"/>
                  <w:color w:val="000000"/>
                  <w:kern w:val="0"/>
                  <w:sz w:val="18"/>
                  <w:szCs w:val="18"/>
                </w:rPr>
                <w:t>(1-3)</w:t>
              </w:r>
            </w:ins>
          </w:p>
        </w:tc>
      </w:tr>
      <w:tr w:rsidR="006A1397" w:rsidRPr="006A1397" w14:paraId="0DFAEFDC" w14:textId="77777777" w:rsidTr="006A1397">
        <w:trPr>
          <w:trHeight w:val="390"/>
          <w:ins w:id="171" w:author="作成者"/>
        </w:trPr>
        <w:tc>
          <w:tcPr>
            <w:tcW w:w="28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6F9E581" w14:textId="77777777" w:rsidR="006A1397" w:rsidRPr="006A1397" w:rsidRDefault="006A1397" w:rsidP="006A1397">
            <w:pPr>
              <w:widowControl/>
              <w:rPr>
                <w:ins w:id="172" w:author="作成者"/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ins w:id="173" w:author="作成者">
              <w:r w:rsidRPr="006A1397">
                <w:rPr>
                  <w:rFonts w:ascii="Arial" w:eastAsia="游ゴシック" w:hAnsi="Arial" w:cs="Arial"/>
                  <w:color w:val="000000"/>
                  <w:kern w:val="0"/>
                  <w:sz w:val="18"/>
                  <w:szCs w:val="18"/>
                </w:rPr>
                <w:t>eGFR, ml/min/1.73 m</w:t>
              </w:r>
              <w:r w:rsidRPr="006A1397">
                <w:rPr>
                  <w:rFonts w:ascii="Arial" w:eastAsia="游ゴシック" w:hAnsi="Arial" w:cs="Arial"/>
                  <w:color w:val="000000"/>
                  <w:kern w:val="0"/>
                  <w:sz w:val="18"/>
                  <w:szCs w:val="18"/>
                  <w:vertAlign w:val="superscript"/>
                </w:rPr>
                <w:t>2</w:t>
              </w:r>
            </w:ins>
          </w:p>
        </w:tc>
        <w:tc>
          <w:tcPr>
            <w:tcW w:w="8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BE64A6C" w14:textId="77777777" w:rsidR="006A1397" w:rsidRPr="006A1397" w:rsidRDefault="006A1397" w:rsidP="006A1397">
            <w:pPr>
              <w:widowControl/>
              <w:jc w:val="center"/>
              <w:rPr>
                <w:ins w:id="174" w:author="作成者"/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ins w:id="175" w:author="作成者">
              <w:r w:rsidRPr="006A1397">
                <w:rPr>
                  <w:rFonts w:ascii="Arial" w:eastAsia="游ゴシック" w:hAnsi="Arial" w:cs="Arial"/>
                  <w:color w:val="000000"/>
                  <w:kern w:val="0"/>
                  <w:sz w:val="18"/>
                  <w:szCs w:val="18"/>
                </w:rPr>
                <w:t>79.1</w:t>
              </w:r>
            </w:ins>
          </w:p>
        </w:tc>
        <w:tc>
          <w:tcPr>
            <w:tcW w:w="12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CC1F2CB" w14:textId="77777777" w:rsidR="006A1397" w:rsidRPr="006A1397" w:rsidRDefault="006A1397" w:rsidP="006A1397">
            <w:pPr>
              <w:widowControl/>
              <w:jc w:val="center"/>
              <w:rPr>
                <w:ins w:id="176" w:author="作成者"/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ins w:id="177" w:author="作成者">
              <w:r w:rsidRPr="006A1397">
                <w:rPr>
                  <w:rFonts w:ascii="Arial" w:eastAsia="游ゴシック" w:hAnsi="Arial" w:cs="Arial"/>
                  <w:color w:val="000000"/>
                  <w:kern w:val="0"/>
                  <w:sz w:val="18"/>
                  <w:szCs w:val="18"/>
                </w:rPr>
                <w:t>(58.0-100.4)</w:t>
              </w:r>
            </w:ins>
          </w:p>
        </w:tc>
        <w:tc>
          <w:tcPr>
            <w:tcW w:w="2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78C1C42" w14:textId="77777777" w:rsidR="006A1397" w:rsidRPr="006A1397" w:rsidRDefault="006A1397" w:rsidP="006A1397">
            <w:pPr>
              <w:widowControl/>
              <w:jc w:val="left"/>
              <w:rPr>
                <w:ins w:id="178" w:author="作成者"/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ins w:id="179" w:author="作成者">
              <w:r w:rsidRPr="006A1397">
                <w:rPr>
                  <w:rFonts w:ascii="Arial" w:eastAsia="游ゴシック" w:hAnsi="Arial" w:cs="Arial"/>
                  <w:color w:val="000000"/>
                  <w:kern w:val="0"/>
                  <w:sz w:val="18"/>
                  <w:szCs w:val="18"/>
                </w:rPr>
                <w:t>mPSL pulse(%)</w:t>
              </w:r>
            </w:ins>
          </w:p>
        </w:tc>
        <w:tc>
          <w:tcPr>
            <w:tcW w:w="216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2524C088" w14:textId="77777777" w:rsidR="006A1397" w:rsidRPr="006A1397" w:rsidRDefault="006A1397" w:rsidP="006A1397">
            <w:pPr>
              <w:widowControl/>
              <w:jc w:val="center"/>
              <w:rPr>
                <w:ins w:id="180" w:author="作成者"/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ins w:id="181" w:author="作成者">
              <w:r w:rsidRPr="006A1397">
                <w:rPr>
                  <w:rFonts w:ascii="Arial" w:eastAsia="游ゴシック" w:hAnsi="Arial" w:cs="Arial"/>
                  <w:color w:val="000000"/>
                  <w:kern w:val="0"/>
                  <w:sz w:val="18"/>
                  <w:szCs w:val="18"/>
                </w:rPr>
                <w:t>77/179(43.0)</w:t>
              </w:r>
            </w:ins>
          </w:p>
        </w:tc>
      </w:tr>
      <w:tr w:rsidR="006A1397" w:rsidRPr="006A1397" w14:paraId="202DFA20" w14:textId="77777777" w:rsidTr="006A1397">
        <w:trPr>
          <w:trHeight w:val="390"/>
          <w:ins w:id="182" w:author="作成者"/>
        </w:trPr>
        <w:tc>
          <w:tcPr>
            <w:tcW w:w="28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ED08537" w14:textId="77777777" w:rsidR="006A1397" w:rsidRPr="006A1397" w:rsidRDefault="006A1397" w:rsidP="006A1397">
            <w:pPr>
              <w:widowControl/>
              <w:rPr>
                <w:ins w:id="183" w:author="作成者"/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ins w:id="184" w:author="作成者">
              <w:r w:rsidRPr="006A1397">
                <w:rPr>
                  <w:rFonts w:ascii="Arial" w:eastAsia="游ゴシック" w:hAnsi="Arial" w:cs="Arial"/>
                  <w:color w:val="000000"/>
                  <w:kern w:val="0"/>
                  <w:sz w:val="18"/>
                  <w:szCs w:val="18"/>
                </w:rPr>
                <w:t>ANA</w:t>
              </w:r>
            </w:ins>
          </w:p>
        </w:tc>
        <w:tc>
          <w:tcPr>
            <w:tcW w:w="8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09374F5" w14:textId="77777777" w:rsidR="006A1397" w:rsidRPr="006A1397" w:rsidRDefault="006A1397" w:rsidP="006A1397">
            <w:pPr>
              <w:widowControl/>
              <w:jc w:val="center"/>
              <w:rPr>
                <w:ins w:id="185" w:author="作成者"/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ins w:id="186" w:author="作成者">
              <w:r w:rsidRPr="006A1397">
                <w:rPr>
                  <w:rFonts w:ascii="Arial" w:eastAsia="游ゴシック" w:hAnsi="Arial" w:cs="Arial"/>
                  <w:color w:val="000000"/>
                  <w:kern w:val="0"/>
                  <w:sz w:val="18"/>
                  <w:szCs w:val="18"/>
                </w:rPr>
                <w:t>640</w:t>
              </w:r>
            </w:ins>
          </w:p>
        </w:tc>
        <w:tc>
          <w:tcPr>
            <w:tcW w:w="12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3FABD16" w14:textId="77777777" w:rsidR="006A1397" w:rsidRPr="006A1397" w:rsidRDefault="006A1397" w:rsidP="006A1397">
            <w:pPr>
              <w:widowControl/>
              <w:jc w:val="center"/>
              <w:rPr>
                <w:ins w:id="187" w:author="作成者"/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ins w:id="188" w:author="作成者">
              <w:r w:rsidRPr="006A1397">
                <w:rPr>
                  <w:rFonts w:ascii="Arial" w:eastAsia="游ゴシック" w:hAnsi="Arial" w:cs="Arial"/>
                  <w:color w:val="000000"/>
                  <w:kern w:val="0"/>
                  <w:sz w:val="18"/>
                  <w:szCs w:val="18"/>
                </w:rPr>
                <w:t>(160-1280)</w:t>
              </w:r>
            </w:ins>
          </w:p>
        </w:tc>
        <w:tc>
          <w:tcPr>
            <w:tcW w:w="2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534C5EB" w14:textId="77777777" w:rsidR="006A1397" w:rsidRPr="006A1397" w:rsidRDefault="006A1397" w:rsidP="006A1397">
            <w:pPr>
              <w:widowControl/>
              <w:jc w:val="left"/>
              <w:rPr>
                <w:ins w:id="189" w:author="作成者"/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ins w:id="190" w:author="作成者">
              <w:r w:rsidRPr="006A1397">
                <w:rPr>
                  <w:rFonts w:ascii="Arial" w:eastAsia="游ゴシック" w:hAnsi="Arial" w:cs="Arial"/>
                  <w:color w:val="000000"/>
                  <w:kern w:val="0"/>
                  <w:sz w:val="18"/>
                  <w:szCs w:val="18"/>
                </w:rPr>
                <w:t xml:space="preserve">TAC (%) </w:t>
              </w:r>
            </w:ins>
          </w:p>
        </w:tc>
        <w:tc>
          <w:tcPr>
            <w:tcW w:w="216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54998271" w14:textId="77777777" w:rsidR="006A1397" w:rsidRPr="006A1397" w:rsidRDefault="006A1397" w:rsidP="006A1397">
            <w:pPr>
              <w:widowControl/>
              <w:jc w:val="center"/>
              <w:rPr>
                <w:ins w:id="191" w:author="作成者"/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ins w:id="192" w:author="作成者">
              <w:r w:rsidRPr="006A1397">
                <w:rPr>
                  <w:rFonts w:ascii="Arial" w:eastAsia="游ゴシック" w:hAnsi="Arial" w:cs="Arial"/>
                  <w:color w:val="000000"/>
                  <w:kern w:val="0"/>
                  <w:sz w:val="18"/>
                  <w:szCs w:val="18"/>
                </w:rPr>
                <w:t>58/179(32.4)</w:t>
              </w:r>
            </w:ins>
          </w:p>
        </w:tc>
      </w:tr>
      <w:tr w:rsidR="006A1397" w:rsidRPr="006A1397" w14:paraId="22A87E2F" w14:textId="77777777" w:rsidTr="006A1397">
        <w:trPr>
          <w:trHeight w:val="390"/>
          <w:ins w:id="193" w:author="作成者"/>
        </w:trPr>
        <w:tc>
          <w:tcPr>
            <w:tcW w:w="28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EE165A2" w14:textId="5071E0AA" w:rsidR="006A1397" w:rsidRPr="006A1397" w:rsidRDefault="006A1397" w:rsidP="006A1397">
            <w:pPr>
              <w:widowControl/>
              <w:rPr>
                <w:ins w:id="194" w:author="作成者"/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ins w:id="195" w:author="作成者">
              <w:r>
                <w:rPr>
                  <w:rFonts w:ascii="Arial" w:eastAsia="游ゴシック" w:hAnsi="Arial" w:cs="Arial"/>
                  <w:color w:val="000000"/>
                  <w:kern w:val="0"/>
                  <w:sz w:val="18"/>
                  <w:szCs w:val="18"/>
                </w:rPr>
                <w:t>A</w:t>
              </w:r>
              <w:r w:rsidRPr="006A1397">
                <w:rPr>
                  <w:rFonts w:ascii="Arial" w:eastAsia="游ゴシック" w:hAnsi="Arial" w:cs="Arial"/>
                  <w:color w:val="000000"/>
                  <w:kern w:val="0"/>
                  <w:sz w:val="18"/>
                  <w:szCs w:val="18"/>
                </w:rPr>
                <w:t>nti ds-DNA antibodies, U/ml</w:t>
              </w:r>
            </w:ins>
          </w:p>
        </w:tc>
        <w:tc>
          <w:tcPr>
            <w:tcW w:w="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804C0AF" w14:textId="77777777" w:rsidR="006A1397" w:rsidRPr="006A1397" w:rsidRDefault="006A1397" w:rsidP="006A1397">
            <w:pPr>
              <w:widowControl/>
              <w:jc w:val="center"/>
              <w:rPr>
                <w:ins w:id="196" w:author="作成者"/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ins w:id="197" w:author="作成者">
              <w:r w:rsidRPr="006A1397">
                <w:rPr>
                  <w:rFonts w:ascii="Arial" w:eastAsia="游ゴシック" w:hAnsi="Arial" w:cs="Arial"/>
                  <w:color w:val="000000"/>
                  <w:kern w:val="0"/>
                  <w:sz w:val="18"/>
                  <w:szCs w:val="18"/>
                </w:rPr>
                <w:t>38.4</w:t>
              </w:r>
            </w:ins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960C254" w14:textId="77777777" w:rsidR="006A1397" w:rsidRPr="006A1397" w:rsidRDefault="006A1397" w:rsidP="006A1397">
            <w:pPr>
              <w:widowControl/>
              <w:jc w:val="center"/>
              <w:rPr>
                <w:ins w:id="198" w:author="作成者"/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ins w:id="199" w:author="作成者">
              <w:r w:rsidRPr="006A1397">
                <w:rPr>
                  <w:rFonts w:ascii="Arial" w:eastAsia="游ゴシック" w:hAnsi="Arial" w:cs="Arial"/>
                  <w:color w:val="000000"/>
                  <w:kern w:val="0"/>
                  <w:sz w:val="18"/>
                  <w:szCs w:val="18"/>
                </w:rPr>
                <w:t>(9.2-154.0)</w:t>
              </w:r>
            </w:ins>
          </w:p>
        </w:tc>
        <w:tc>
          <w:tcPr>
            <w:tcW w:w="23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00BF8AB" w14:textId="77777777" w:rsidR="006A1397" w:rsidRPr="006A1397" w:rsidRDefault="006A1397" w:rsidP="006A1397">
            <w:pPr>
              <w:widowControl/>
              <w:jc w:val="left"/>
              <w:rPr>
                <w:ins w:id="200" w:author="作成者"/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ins w:id="201" w:author="作成者">
              <w:r w:rsidRPr="006A1397">
                <w:rPr>
                  <w:rFonts w:ascii="Arial" w:eastAsia="游ゴシック" w:hAnsi="Arial" w:cs="Arial"/>
                  <w:color w:val="000000"/>
                  <w:kern w:val="0"/>
                  <w:sz w:val="18"/>
                  <w:szCs w:val="18"/>
                </w:rPr>
                <w:t xml:space="preserve">CyA (%) </w:t>
              </w:r>
            </w:ins>
          </w:p>
        </w:tc>
        <w:tc>
          <w:tcPr>
            <w:tcW w:w="216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364F7E2E" w14:textId="77777777" w:rsidR="006A1397" w:rsidRPr="006A1397" w:rsidRDefault="006A1397" w:rsidP="006A1397">
            <w:pPr>
              <w:widowControl/>
              <w:jc w:val="center"/>
              <w:rPr>
                <w:ins w:id="202" w:author="作成者"/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ins w:id="203" w:author="作成者">
              <w:r w:rsidRPr="006A1397">
                <w:rPr>
                  <w:rFonts w:ascii="Arial" w:eastAsia="游ゴシック" w:hAnsi="Arial" w:cs="Arial"/>
                  <w:color w:val="000000"/>
                  <w:kern w:val="0"/>
                  <w:sz w:val="18"/>
                  <w:szCs w:val="18"/>
                </w:rPr>
                <w:t>20/179(11.1)</w:t>
              </w:r>
            </w:ins>
          </w:p>
        </w:tc>
      </w:tr>
      <w:tr w:rsidR="006A1397" w:rsidRPr="006A1397" w14:paraId="0F9AE071" w14:textId="77777777" w:rsidTr="006A1397">
        <w:trPr>
          <w:trHeight w:val="495"/>
          <w:ins w:id="204" w:author="作成者"/>
        </w:trPr>
        <w:tc>
          <w:tcPr>
            <w:tcW w:w="28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4FD91E3" w14:textId="06E546D5" w:rsidR="006A1397" w:rsidRPr="006A1397" w:rsidRDefault="006A1397" w:rsidP="006A1397">
            <w:pPr>
              <w:widowControl/>
              <w:rPr>
                <w:ins w:id="205" w:author="作成者"/>
                <w:rFonts w:ascii="Arial" w:eastAsia="游ゴシック" w:hAnsi="Arial" w:cs="Arial"/>
                <w:color w:val="000000"/>
                <w:kern w:val="0"/>
                <w:sz w:val="18"/>
                <w:szCs w:val="18"/>
                <w:highlight w:val="yellow"/>
                <w:rPrChange w:id="206" w:author="作成者">
                  <w:rPr>
                    <w:ins w:id="207" w:author="作成者"/>
                    <w:rFonts w:ascii="Arial" w:eastAsia="游ゴシック" w:hAnsi="Arial" w:cs="Arial"/>
                    <w:color w:val="000000"/>
                    <w:kern w:val="0"/>
                    <w:sz w:val="18"/>
                    <w:szCs w:val="18"/>
                  </w:rPr>
                </w:rPrChange>
              </w:rPr>
            </w:pPr>
            <w:ins w:id="208" w:author="作成者">
              <w:r w:rsidRPr="006A1397">
                <w:rPr>
                  <w:rFonts w:ascii="Arial" w:eastAsia="游ゴシック" w:hAnsi="Arial" w:cs="Arial"/>
                  <w:color w:val="000000"/>
                  <w:kern w:val="0"/>
                  <w:sz w:val="18"/>
                  <w:szCs w:val="18"/>
                  <w:highlight w:val="yellow"/>
                  <w:rPrChange w:id="209" w:author="作成者">
                    <w:rPr>
                      <w:rFonts w:ascii="Arial" w:eastAsia="游ゴシック" w:hAnsi="Arial" w:cs="Arial"/>
                      <w:color w:val="000000"/>
                      <w:kern w:val="0"/>
                      <w:sz w:val="18"/>
                      <w:szCs w:val="18"/>
                    </w:rPr>
                  </w:rPrChange>
                </w:rPr>
                <w:t>Anti ds-DNA antibodies, positive (%)</w:t>
              </w:r>
            </w:ins>
          </w:p>
        </w:tc>
        <w:tc>
          <w:tcPr>
            <w:tcW w:w="202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7ED28FDF" w14:textId="77777777" w:rsidR="006A1397" w:rsidRPr="006A1397" w:rsidRDefault="006A1397" w:rsidP="006A1397">
            <w:pPr>
              <w:widowControl/>
              <w:jc w:val="center"/>
              <w:rPr>
                <w:ins w:id="210" w:author="作成者"/>
                <w:rFonts w:ascii="Arial" w:eastAsia="游ゴシック" w:hAnsi="Arial" w:cs="Arial"/>
                <w:color w:val="000000"/>
                <w:kern w:val="0"/>
                <w:sz w:val="18"/>
                <w:szCs w:val="18"/>
                <w:highlight w:val="yellow"/>
                <w:rPrChange w:id="211" w:author="作成者">
                  <w:rPr>
                    <w:ins w:id="212" w:author="作成者"/>
                    <w:rFonts w:ascii="Arial" w:eastAsia="游ゴシック" w:hAnsi="Arial" w:cs="Arial"/>
                    <w:color w:val="000000"/>
                    <w:kern w:val="0"/>
                    <w:sz w:val="18"/>
                    <w:szCs w:val="18"/>
                  </w:rPr>
                </w:rPrChange>
              </w:rPr>
            </w:pPr>
            <w:ins w:id="213" w:author="作成者">
              <w:r w:rsidRPr="006A1397">
                <w:rPr>
                  <w:rFonts w:ascii="Arial" w:eastAsia="游ゴシック" w:hAnsi="Arial" w:cs="Arial"/>
                  <w:color w:val="000000"/>
                  <w:kern w:val="0"/>
                  <w:sz w:val="18"/>
                  <w:szCs w:val="18"/>
                  <w:highlight w:val="yellow"/>
                  <w:rPrChange w:id="214" w:author="作成者">
                    <w:rPr>
                      <w:rFonts w:ascii="Arial" w:eastAsia="游ゴシック" w:hAnsi="Arial" w:cs="Arial"/>
                      <w:color w:val="000000"/>
                      <w:kern w:val="0"/>
                      <w:sz w:val="18"/>
                      <w:szCs w:val="18"/>
                    </w:rPr>
                  </w:rPrChange>
                </w:rPr>
                <w:t>126/180(70.0%)</w:t>
              </w:r>
            </w:ins>
          </w:p>
        </w:tc>
        <w:tc>
          <w:tcPr>
            <w:tcW w:w="23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EE6591E" w14:textId="77777777" w:rsidR="006A1397" w:rsidRPr="006A1397" w:rsidRDefault="006A1397" w:rsidP="006A1397">
            <w:pPr>
              <w:widowControl/>
              <w:jc w:val="left"/>
              <w:rPr>
                <w:ins w:id="215" w:author="作成者"/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ins w:id="216" w:author="作成者">
              <w:r w:rsidRPr="006A1397">
                <w:rPr>
                  <w:rFonts w:ascii="Arial" w:eastAsia="游ゴシック" w:hAnsi="Arial" w:cs="Arial"/>
                  <w:color w:val="000000"/>
                  <w:kern w:val="0"/>
                  <w:sz w:val="18"/>
                  <w:szCs w:val="18"/>
                </w:rPr>
                <w:t xml:space="preserve">AZP (%) </w:t>
              </w:r>
            </w:ins>
          </w:p>
        </w:tc>
        <w:tc>
          <w:tcPr>
            <w:tcW w:w="216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15F5BE86" w14:textId="77777777" w:rsidR="006A1397" w:rsidRPr="006A1397" w:rsidRDefault="006A1397" w:rsidP="006A1397">
            <w:pPr>
              <w:widowControl/>
              <w:jc w:val="center"/>
              <w:rPr>
                <w:ins w:id="217" w:author="作成者"/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ins w:id="218" w:author="作成者">
              <w:r w:rsidRPr="006A1397">
                <w:rPr>
                  <w:rFonts w:ascii="Arial" w:eastAsia="游ゴシック" w:hAnsi="Arial" w:cs="Arial"/>
                  <w:color w:val="000000"/>
                  <w:kern w:val="0"/>
                  <w:sz w:val="18"/>
                  <w:szCs w:val="18"/>
                </w:rPr>
                <w:t>4/179(2.2)</w:t>
              </w:r>
            </w:ins>
          </w:p>
        </w:tc>
      </w:tr>
      <w:tr w:rsidR="006A1397" w:rsidRPr="006A1397" w14:paraId="4400CFD7" w14:textId="77777777" w:rsidTr="006A1397">
        <w:trPr>
          <w:trHeight w:val="390"/>
          <w:ins w:id="219" w:author="作成者"/>
        </w:trPr>
        <w:tc>
          <w:tcPr>
            <w:tcW w:w="28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3A106A6" w14:textId="01DF66DD" w:rsidR="006A1397" w:rsidRPr="006A1397" w:rsidRDefault="006A1397" w:rsidP="006A1397">
            <w:pPr>
              <w:widowControl/>
              <w:rPr>
                <w:ins w:id="220" w:author="作成者"/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ins w:id="221" w:author="作成者">
              <w:r>
                <w:rPr>
                  <w:rFonts w:ascii="Arial" w:eastAsia="游ゴシック" w:hAnsi="Arial" w:cs="Arial"/>
                  <w:color w:val="000000"/>
                  <w:kern w:val="0"/>
                  <w:sz w:val="18"/>
                  <w:szCs w:val="18"/>
                </w:rPr>
                <w:t>A</w:t>
              </w:r>
              <w:r w:rsidRPr="006A1397">
                <w:rPr>
                  <w:rFonts w:ascii="Arial" w:eastAsia="游ゴシック" w:hAnsi="Arial" w:cs="Arial"/>
                  <w:color w:val="000000"/>
                  <w:kern w:val="0"/>
                  <w:sz w:val="18"/>
                  <w:szCs w:val="18"/>
                </w:rPr>
                <w:t>nti RNP antibodies, U/ml</w:t>
              </w:r>
            </w:ins>
          </w:p>
        </w:tc>
        <w:tc>
          <w:tcPr>
            <w:tcW w:w="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388DF9B" w14:textId="77777777" w:rsidR="006A1397" w:rsidRPr="006A1397" w:rsidRDefault="006A1397" w:rsidP="006A1397">
            <w:pPr>
              <w:widowControl/>
              <w:jc w:val="center"/>
              <w:rPr>
                <w:ins w:id="222" w:author="作成者"/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ins w:id="223" w:author="作成者">
              <w:r w:rsidRPr="006A1397">
                <w:rPr>
                  <w:rFonts w:ascii="Arial" w:eastAsia="游ゴシック" w:hAnsi="Arial" w:cs="Arial"/>
                  <w:color w:val="000000"/>
                  <w:kern w:val="0"/>
                  <w:sz w:val="18"/>
                  <w:szCs w:val="18"/>
                </w:rPr>
                <w:t>8.8</w:t>
              </w:r>
            </w:ins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4F6F3DC" w14:textId="77777777" w:rsidR="006A1397" w:rsidRPr="006A1397" w:rsidRDefault="006A1397" w:rsidP="006A1397">
            <w:pPr>
              <w:widowControl/>
              <w:jc w:val="center"/>
              <w:rPr>
                <w:ins w:id="224" w:author="作成者"/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ins w:id="225" w:author="作成者">
              <w:r w:rsidRPr="006A1397">
                <w:rPr>
                  <w:rFonts w:ascii="Arial" w:eastAsia="游ゴシック" w:hAnsi="Arial" w:cs="Arial"/>
                  <w:color w:val="000000"/>
                  <w:kern w:val="0"/>
                  <w:sz w:val="18"/>
                  <w:szCs w:val="18"/>
                </w:rPr>
                <w:t>(3.6-91.0)</w:t>
              </w:r>
            </w:ins>
          </w:p>
        </w:tc>
        <w:tc>
          <w:tcPr>
            <w:tcW w:w="2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0F5FB64" w14:textId="77777777" w:rsidR="006A1397" w:rsidRPr="006A1397" w:rsidRDefault="006A1397" w:rsidP="006A1397">
            <w:pPr>
              <w:widowControl/>
              <w:jc w:val="left"/>
              <w:rPr>
                <w:ins w:id="226" w:author="作成者"/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ins w:id="227" w:author="作成者">
              <w:r w:rsidRPr="006A1397">
                <w:rPr>
                  <w:rFonts w:ascii="Arial" w:eastAsia="游ゴシック" w:hAnsi="Arial" w:cs="Arial"/>
                  <w:color w:val="000000"/>
                  <w:kern w:val="0"/>
                  <w:sz w:val="18"/>
                  <w:szCs w:val="18"/>
                </w:rPr>
                <w:t xml:space="preserve">MZR (%) </w:t>
              </w:r>
            </w:ins>
          </w:p>
        </w:tc>
        <w:tc>
          <w:tcPr>
            <w:tcW w:w="216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47B9F535" w14:textId="77777777" w:rsidR="006A1397" w:rsidRPr="006A1397" w:rsidRDefault="006A1397" w:rsidP="006A1397">
            <w:pPr>
              <w:widowControl/>
              <w:jc w:val="center"/>
              <w:rPr>
                <w:ins w:id="228" w:author="作成者"/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ins w:id="229" w:author="作成者">
              <w:r w:rsidRPr="006A1397">
                <w:rPr>
                  <w:rFonts w:ascii="Arial" w:eastAsia="游ゴシック" w:hAnsi="Arial" w:cs="Arial"/>
                  <w:color w:val="000000"/>
                  <w:kern w:val="0"/>
                  <w:sz w:val="18"/>
                  <w:szCs w:val="18"/>
                </w:rPr>
                <w:t>46/179(26.0)</w:t>
              </w:r>
            </w:ins>
          </w:p>
        </w:tc>
      </w:tr>
      <w:tr w:rsidR="006A1397" w:rsidRPr="006A1397" w14:paraId="2B8C4E84" w14:textId="77777777" w:rsidTr="006A1397">
        <w:trPr>
          <w:trHeight w:val="390"/>
          <w:ins w:id="230" w:author="作成者"/>
        </w:trPr>
        <w:tc>
          <w:tcPr>
            <w:tcW w:w="28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E323FEC" w14:textId="4A6A17EB" w:rsidR="006A1397" w:rsidRPr="006A1397" w:rsidRDefault="006A1397" w:rsidP="006A1397">
            <w:pPr>
              <w:widowControl/>
              <w:rPr>
                <w:ins w:id="231" w:author="作成者"/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ins w:id="232" w:author="作成者">
              <w:r>
                <w:rPr>
                  <w:rFonts w:ascii="Arial" w:eastAsia="游ゴシック" w:hAnsi="Arial" w:cs="Arial"/>
                  <w:color w:val="000000"/>
                  <w:kern w:val="0"/>
                  <w:sz w:val="18"/>
                  <w:szCs w:val="18"/>
                </w:rPr>
                <w:t>A</w:t>
              </w:r>
              <w:r w:rsidRPr="006A1397">
                <w:rPr>
                  <w:rFonts w:ascii="Arial" w:eastAsia="游ゴシック" w:hAnsi="Arial" w:cs="Arial"/>
                  <w:color w:val="000000"/>
                  <w:kern w:val="0"/>
                  <w:sz w:val="18"/>
                  <w:szCs w:val="18"/>
                </w:rPr>
                <w:t>nti Sm antibodies, U/ml</w:t>
              </w:r>
            </w:ins>
          </w:p>
        </w:tc>
        <w:tc>
          <w:tcPr>
            <w:tcW w:w="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8CB3241" w14:textId="77777777" w:rsidR="006A1397" w:rsidRPr="006A1397" w:rsidRDefault="006A1397" w:rsidP="006A1397">
            <w:pPr>
              <w:widowControl/>
              <w:jc w:val="center"/>
              <w:rPr>
                <w:ins w:id="233" w:author="作成者"/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ins w:id="234" w:author="作成者">
              <w:r w:rsidRPr="006A1397">
                <w:rPr>
                  <w:rFonts w:ascii="Arial" w:eastAsia="游ゴシック" w:hAnsi="Arial" w:cs="Arial"/>
                  <w:color w:val="000000"/>
                  <w:kern w:val="0"/>
                  <w:sz w:val="18"/>
                  <w:szCs w:val="18"/>
                </w:rPr>
                <w:t>6.5</w:t>
              </w:r>
            </w:ins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653A248" w14:textId="77777777" w:rsidR="006A1397" w:rsidRPr="006A1397" w:rsidRDefault="006A1397" w:rsidP="006A1397">
            <w:pPr>
              <w:widowControl/>
              <w:jc w:val="center"/>
              <w:rPr>
                <w:ins w:id="235" w:author="作成者"/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ins w:id="236" w:author="作成者">
              <w:r w:rsidRPr="006A1397">
                <w:rPr>
                  <w:rFonts w:ascii="Arial" w:eastAsia="游ゴシック" w:hAnsi="Arial" w:cs="Arial"/>
                  <w:color w:val="000000"/>
                  <w:kern w:val="0"/>
                  <w:sz w:val="18"/>
                  <w:szCs w:val="18"/>
                </w:rPr>
                <w:t>(1.8-45.8)</w:t>
              </w:r>
            </w:ins>
          </w:p>
        </w:tc>
        <w:tc>
          <w:tcPr>
            <w:tcW w:w="2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185869D" w14:textId="77777777" w:rsidR="006A1397" w:rsidRPr="006A1397" w:rsidRDefault="006A1397" w:rsidP="006A1397">
            <w:pPr>
              <w:widowControl/>
              <w:jc w:val="left"/>
              <w:rPr>
                <w:ins w:id="237" w:author="作成者"/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ins w:id="238" w:author="作成者">
              <w:r w:rsidRPr="006A1397">
                <w:rPr>
                  <w:rFonts w:ascii="Arial" w:eastAsia="游ゴシック" w:hAnsi="Arial" w:cs="Arial"/>
                  <w:color w:val="000000"/>
                  <w:kern w:val="0"/>
                  <w:sz w:val="18"/>
                  <w:szCs w:val="18"/>
                </w:rPr>
                <w:t xml:space="preserve">IVCY (%) </w:t>
              </w:r>
            </w:ins>
          </w:p>
        </w:tc>
        <w:tc>
          <w:tcPr>
            <w:tcW w:w="216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4A8A0270" w14:textId="77777777" w:rsidR="006A1397" w:rsidRPr="006A1397" w:rsidRDefault="006A1397" w:rsidP="006A1397">
            <w:pPr>
              <w:widowControl/>
              <w:jc w:val="center"/>
              <w:rPr>
                <w:ins w:id="239" w:author="作成者"/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ins w:id="240" w:author="作成者">
              <w:r w:rsidRPr="006A1397">
                <w:rPr>
                  <w:rFonts w:ascii="Arial" w:eastAsia="游ゴシック" w:hAnsi="Arial" w:cs="Arial"/>
                  <w:color w:val="000000"/>
                  <w:kern w:val="0"/>
                  <w:sz w:val="18"/>
                  <w:szCs w:val="18"/>
                </w:rPr>
                <w:t>41/179(22.9)</w:t>
              </w:r>
            </w:ins>
          </w:p>
        </w:tc>
      </w:tr>
      <w:tr w:rsidR="006A1397" w:rsidRPr="006A1397" w14:paraId="35B0648C" w14:textId="77777777" w:rsidTr="006A1397">
        <w:trPr>
          <w:trHeight w:val="390"/>
          <w:ins w:id="241" w:author="作成者"/>
        </w:trPr>
        <w:tc>
          <w:tcPr>
            <w:tcW w:w="28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0ACF0E6" w14:textId="77777777" w:rsidR="006A1397" w:rsidRPr="006A1397" w:rsidRDefault="006A1397" w:rsidP="006A1397">
            <w:pPr>
              <w:widowControl/>
              <w:rPr>
                <w:ins w:id="242" w:author="作成者"/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ins w:id="243" w:author="作成者">
              <w:r w:rsidRPr="006A1397">
                <w:rPr>
                  <w:rFonts w:ascii="Arial" w:eastAsia="游ゴシック" w:hAnsi="Arial" w:cs="Arial"/>
                  <w:color w:val="000000"/>
                  <w:kern w:val="0"/>
                  <w:sz w:val="18"/>
                  <w:szCs w:val="18"/>
                </w:rPr>
                <w:t>IgG, mg/dl</w:t>
              </w:r>
            </w:ins>
          </w:p>
        </w:tc>
        <w:tc>
          <w:tcPr>
            <w:tcW w:w="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5A28451" w14:textId="77777777" w:rsidR="006A1397" w:rsidRPr="006A1397" w:rsidRDefault="006A1397" w:rsidP="006A1397">
            <w:pPr>
              <w:widowControl/>
              <w:jc w:val="center"/>
              <w:rPr>
                <w:ins w:id="244" w:author="作成者"/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ins w:id="245" w:author="作成者">
              <w:r w:rsidRPr="006A1397">
                <w:rPr>
                  <w:rFonts w:ascii="Arial" w:eastAsia="游ゴシック" w:hAnsi="Arial" w:cs="Arial"/>
                  <w:color w:val="000000"/>
                  <w:kern w:val="0"/>
                  <w:sz w:val="18"/>
                  <w:szCs w:val="18"/>
                </w:rPr>
                <w:t>1494</w:t>
              </w:r>
            </w:ins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6BAEC53" w14:textId="77777777" w:rsidR="006A1397" w:rsidRPr="006A1397" w:rsidRDefault="006A1397" w:rsidP="006A1397">
            <w:pPr>
              <w:widowControl/>
              <w:jc w:val="center"/>
              <w:rPr>
                <w:ins w:id="246" w:author="作成者"/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ins w:id="247" w:author="作成者">
              <w:r w:rsidRPr="006A1397">
                <w:rPr>
                  <w:rFonts w:ascii="Arial" w:eastAsia="游ゴシック" w:hAnsi="Arial" w:cs="Arial"/>
                  <w:color w:val="000000"/>
                  <w:kern w:val="0"/>
                  <w:sz w:val="18"/>
                  <w:szCs w:val="18"/>
                </w:rPr>
                <w:t>(1030-2038)</w:t>
              </w:r>
            </w:ins>
          </w:p>
        </w:tc>
        <w:tc>
          <w:tcPr>
            <w:tcW w:w="2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C08D7E9" w14:textId="77777777" w:rsidR="006A1397" w:rsidRPr="006A1397" w:rsidRDefault="006A1397" w:rsidP="006A1397">
            <w:pPr>
              <w:widowControl/>
              <w:jc w:val="left"/>
              <w:rPr>
                <w:ins w:id="248" w:author="作成者"/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ins w:id="249" w:author="作成者">
              <w:r w:rsidRPr="006A1397">
                <w:rPr>
                  <w:rFonts w:ascii="Arial" w:eastAsia="游ゴシック" w:hAnsi="Arial" w:cs="Arial"/>
                  <w:color w:val="000000"/>
                  <w:kern w:val="0"/>
                  <w:sz w:val="18"/>
                  <w:szCs w:val="18"/>
                </w:rPr>
                <w:t xml:space="preserve">MMF (%) </w:t>
              </w:r>
            </w:ins>
          </w:p>
        </w:tc>
        <w:tc>
          <w:tcPr>
            <w:tcW w:w="216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0A4FE27C" w14:textId="77777777" w:rsidR="006A1397" w:rsidRPr="006A1397" w:rsidRDefault="006A1397" w:rsidP="006A1397">
            <w:pPr>
              <w:widowControl/>
              <w:jc w:val="center"/>
              <w:rPr>
                <w:ins w:id="250" w:author="作成者"/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ins w:id="251" w:author="作成者">
              <w:r w:rsidRPr="006A1397">
                <w:rPr>
                  <w:rFonts w:ascii="Arial" w:eastAsia="游ゴシック" w:hAnsi="Arial" w:cs="Arial"/>
                  <w:color w:val="000000"/>
                  <w:kern w:val="0"/>
                  <w:sz w:val="18"/>
                  <w:szCs w:val="18"/>
                </w:rPr>
                <w:t>9/179(5.0)</w:t>
              </w:r>
            </w:ins>
          </w:p>
        </w:tc>
      </w:tr>
      <w:tr w:rsidR="006A1397" w:rsidRPr="006A1397" w14:paraId="1B2E3565" w14:textId="77777777" w:rsidTr="006A1397">
        <w:trPr>
          <w:trHeight w:val="390"/>
          <w:ins w:id="252" w:author="作成者"/>
        </w:trPr>
        <w:tc>
          <w:tcPr>
            <w:tcW w:w="28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B0E1CDC" w14:textId="77777777" w:rsidR="006A1397" w:rsidRPr="006A1397" w:rsidRDefault="006A1397" w:rsidP="006A1397">
            <w:pPr>
              <w:widowControl/>
              <w:rPr>
                <w:ins w:id="253" w:author="作成者"/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ins w:id="254" w:author="作成者">
              <w:r w:rsidRPr="006A1397">
                <w:rPr>
                  <w:rFonts w:ascii="Arial" w:eastAsia="游ゴシック" w:hAnsi="Arial" w:cs="Arial"/>
                  <w:color w:val="000000"/>
                  <w:kern w:val="0"/>
                  <w:sz w:val="18"/>
                  <w:szCs w:val="18"/>
                </w:rPr>
                <w:t>IgA, mg/dl</w:t>
              </w:r>
            </w:ins>
          </w:p>
        </w:tc>
        <w:tc>
          <w:tcPr>
            <w:tcW w:w="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7760121" w14:textId="77777777" w:rsidR="006A1397" w:rsidRPr="006A1397" w:rsidRDefault="006A1397" w:rsidP="006A1397">
            <w:pPr>
              <w:widowControl/>
              <w:jc w:val="center"/>
              <w:rPr>
                <w:ins w:id="255" w:author="作成者"/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ins w:id="256" w:author="作成者">
              <w:r w:rsidRPr="006A1397">
                <w:rPr>
                  <w:rFonts w:ascii="Arial" w:eastAsia="游ゴシック" w:hAnsi="Arial" w:cs="Arial"/>
                  <w:color w:val="000000"/>
                  <w:kern w:val="0"/>
                  <w:sz w:val="18"/>
                  <w:szCs w:val="18"/>
                </w:rPr>
                <w:t>271</w:t>
              </w:r>
            </w:ins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5164DB2" w14:textId="77777777" w:rsidR="006A1397" w:rsidRPr="006A1397" w:rsidRDefault="006A1397" w:rsidP="006A1397">
            <w:pPr>
              <w:widowControl/>
              <w:jc w:val="center"/>
              <w:rPr>
                <w:ins w:id="257" w:author="作成者"/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ins w:id="258" w:author="作成者">
              <w:r w:rsidRPr="006A1397">
                <w:rPr>
                  <w:rFonts w:ascii="Arial" w:eastAsia="游ゴシック" w:hAnsi="Arial" w:cs="Arial"/>
                  <w:color w:val="000000"/>
                  <w:kern w:val="0"/>
                  <w:sz w:val="18"/>
                  <w:szCs w:val="18"/>
                </w:rPr>
                <w:t>(195-390)</w:t>
              </w:r>
            </w:ins>
          </w:p>
        </w:tc>
        <w:tc>
          <w:tcPr>
            <w:tcW w:w="2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3AF5F22" w14:textId="77777777" w:rsidR="006A1397" w:rsidRPr="006A1397" w:rsidRDefault="006A1397" w:rsidP="006A1397">
            <w:pPr>
              <w:widowControl/>
              <w:jc w:val="left"/>
              <w:rPr>
                <w:ins w:id="259" w:author="作成者"/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ins w:id="260" w:author="作成者">
              <w:r w:rsidRPr="006A1397">
                <w:rPr>
                  <w:rFonts w:ascii="Arial" w:eastAsia="游ゴシック" w:hAnsi="Arial" w:cs="Arial"/>
                  <w:color w:val="000000"/>
                  <w:kern w:val="0"/>
                  <w:sz w:val="18"/>
                  <w:szCs w:val="18"/>
                </w:rPr>
                <w:t xml:space="preserve">PE (%) </w:t>
              </w:r>
            </w:ins>
          </w:p>
        </w:tc>
        <w:tc>
          <w:tcPr>
            <w:tcW w:w="216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39E18168" w14:textId="77777777" w:rsidR="006A1397" w:rsidRPr="006A1397" w:rsidRDefault="006A1397" w:rsidP="006A1397">
            <w:pPr>
              <w:widowControl/>
              <w:jc w:val="center"/>
              <w:rPr>
                <w:ins w:id="261" w:author="作成者"/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ins w:id="262" w:author="作成者">
              <w:r w:rsidRPr="006A1397">
                <w:rPr>
                  <w:rFonts w:ascii="Arial" w:eastAsia="游ゴシック" w:hAnsi="Arial" w:cs="Arial"/>
                  <w:color w:val="000000"/>
                  <w:kern w:val="0"/>
                  <w:sz w:val="18"/>
                  <w:szCs w:val="18"/>
                </w:rPr>
                <w:t>14/179(7.8)</w:t>
              </w:r>
            </w:ins>
          </w:p>
        </w:tc>
      </w:tr>
      <w:tr w:rsidR="006A1397" w:rsidRPr="006A1397" w14:paraId="691403E4" w14:textId="77777777" w:rsidTr="006A1397">
        <w:trPr>
          <w:trHeight w:val="390"/>
          <w:ins w:id="263" w:author="作成者"/>
        </w:trPr>
        <w:tc>
          <w:tcPr>
            <w:tcW w:w="28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6C32986" w14:textId="77777777" w:rsidR="006A1397" w:rsidRPr="006A1397" w:rsidRDefault="006A1397" w:rsidP="006A1397">
            <w:pPr>
              <w:widowControl/>
              <w:rPr>
                <w:ins w:id="264" w:author="作成者"/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ins w:id="265" w:author="作成者">
              <w:r w:rsidRPr="006A1397">
                <w:rPr>
                  <w:rFonts w:ascii="Arial" w:eastAsia="游ゴシック" w:hAnsi="Arial" w:cs="Arial"/>
                  <w:color w:val="000000"/>
                  <w:kern w:val="0"/>
                  <w:sz w:val="18"/>
                  <w:szCs w:val="18"/>
                </w:rPr>
                <w:t>IgM, mg/dl</w:t>
              </w:r>
            </w:ins>
          </w:p>
        </w:tc>
        <w:tc>
          <w:tcPr>
            <w:tcW w:w="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81CDE9C" w14:textId="77777777" w:rsidR="006A1397" w:rsidRPr="006A1397" w:rsidRDefault="006A1397" w:rsidP="006A1397">
            <w:pPr>
              <w:widowControl/>
              <w:jc w:val="center"/>
              <w:rPr>
                <w:ins w:id="266" w:author="作成者"/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ins w:id="267" w:author="作成者">
              <w:r w:rsidRPr="006A1397">
                <w:rPr>
                  <w:rFonts w:ascii="Arial" w:eastAsia="游ゴシック" w:hAnsi="Arial" w:cs="Arial"/>
                  <w:color w:val="000000"/>
                  <w:kern w:val="0"/>
                  <w:sz w:val="18"/>
                  <w:szCs w:val="18"/>
                </w:rPr>
                <w:t>96.3</w:t>
              </w:r>
            </w:ins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694D3DA" w14:textId="77777777" w:rsidR="006A1397" w:rsidRPr="006A1397" w:rsidRDefault="006A1397" w:rsidP="006A1397">
            <w:pPr>
              <w:widowControl/>
              <w:jc w:val="center"/>
              <w:rPr>
                <w:ins w:id="268" w:author="作成者"/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  <w:ins w:id="269" w:author="作成者">
              <w:r w:rsidRPr="006A1397">
                <w:rPr>
                  <w:rFonts w:ascii="Arial" w:eastAsia="游ゴシック" w:hAnsi="Arial" w:cs="Arial"/>
                  <w:color w:val="000000"/>
                  <w:kern w:val="0"/>
                  <w:sz w:val="18"/>
                  <w:szCs w:val="18"/>
                </w:rPr>
                <w:t>(62.0-162.2)</w:t>
              </w:r>
            </w:ins>
          </w:p>
        </w:tc>
        <w:tc>
          <w:tcPr>
            <w:tcW w:w="2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690091E" w14:textId="77777777" w:rsidR="006A1397" w:rsidRPr="006A1397" w:rsidRDefault="006A1397" w:rsidP="006A1397">
            <w:pPr>
              <w:widowControl/>
              <w:jc w:val="left"/>
              <w:rPr>
                <w:ins w:id="270" w:author="作成者"/>
                <w:rFonts w:ascii="Arial" w:eastAsia="游ゴシック" w:hAnsi="Arial" w:cs="Arial"/>
                <w:color w:val="000000"/>
                <w:kern w:val="0"/>
                <w:sz w:val="18"/>
                <w:szCs w:val="18"/>
                <w:highlight w:val="yellow"/>
                <w:rPrChange w:id="271" w:author="作成者">
                  <w:rPr>
                    <w:ins w:id="272" w:author="作成者"/>
                    <w:rFonts w:ascii="Arial" w:eastAsia="游ゴシック" w:hAnsi="Arial" w:cs="Arial"/>
                    <w:color w:val="000000"/>
                    <w:kern w:val="0"/>
                    <w:sz w:val="18"/>
                    <w:szCs w:val="18"/>
                  </w:rPr>
                </w:rPrChange>
              </w:rPr>
            </w:pPr>
            <w:ins w:id="273" w:author="作成者">
              <w:r w:rsidRPr="006A1397">
                <w:rPr>
                  <w:rFonts w:ascii="Arial" w:eastAsia="游ゴシック" w:hAnsi="Arial" w:cs="Arial"/>
                  <w:color w:val="000000"/>
                  <w:kern w:val="0"/>
                  <w:sz w:val="18"/>
                  <w:szCs w:val="18"/>
                  <w:highlight w:val="yellow"/>
                  <w:rPrChange w:id="274" w:author="作成者">
                    <w:rPr>
                      <w:rFonts w:ascii="Arial" w:eastAsia="游ゴシック" w:hAnsi="Arial" w:cs="Arial"/>
                      <w:color w:val="000000"/>
                      <w:kern w:val="0"/>
                      <w:sz w:val="18"/>
                      <w:szCs w:val="18"/>
                    </w:rPr>
                  </w:rPrChange>
                </w:rPr>
                <w:t xml:space="preserve">Hypertension (%) </w:t>
              </w:r>
            </w:ins>
          </w:p>
        </w:tc>
        <w:tc>
          <w:tcPr>
            <w:tcW w:w="216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4EBAA335" w14:textId="77777777" w:rsidR="006A1397" w:rsidRPr="006A1397" w:rsidRDefault="006A1397" w:rsidP="006A1397">
            <w:pPr>
              <w:widowControl/>
              <w:jc w:val="center"/>
              <w:rPr>
                <w:ins w:id="275" w:author="作成者"/>
                <w:rFonts w:ascii="Arial" w:eastAsia="游ゴシック" w:hAnsi="Arial" w:cs="Arial"/>
                <w:color w:val="000000"/>
                <w:kern w:val="0"/>
                <w:sz w:val="18"/>
                <w:szCs w:val="18"/>
                <w:highlight w:val="yellow"/>
                <w:rPrChange w:id="276" w:author="作成者">
                  <w:rPr>
                    <w:ins w:id="277" w:author="作成者"/>
                    <w:rFonts w:ascii="Arial" w:eastAsia="游ゴシック" w:hAnsi="Arial" w:cs="Arial"/>
                    <w:color w:val="000000"/>
                    <w:kern w:val="0"/>
                    <w:sz w:val="18"/>
                    <w:szCs w:val="18"/>
                  </w:rPr>
                </w:rPrChange>
              </w:rPr>
            </w:pPr>
            <w:ins w:id="278" w:author="作成者">
              <w:r w:rsidRPr="006A1397">
                <w:rPr>
                  <w:rFonts w:ascii="Arial" w:eastAsia="游ゴシック" w:hAnsi="Arial" w:cs="Arial"/>
                  <w:color w:val="000000"/>
                  <w:kern w:val="0"/>
                  <w:sz w:val="18"/>
                  <w:szCs w:val="18"/>
                  <w:highlight w:val="yellow"/>
                  <w:rPrChange w:id="279" w:author="作成者">
                    <w:rPr>
                      <w:rFonts w:ascii="Arial" w:eastAsia="游ゴシック" w:hAnsi="Arial" w:cs="Arial"/>
                      <w:color w:val="000000"/>
                      <w:kern w:val="0"/>
                      <w:sz w:val="18"/>
                      <w:szCs w:val="18"/>
                    </w:rPr>
                  </w:rPrChange>
                </w:rPr>
                <w:t>70/178(39.3)</w:t>
              </w:r>
            </w:ins>
          </w:p>
        </w:tc>
      </w:tr>
      <w:tr w:rsidR="006A1397" w:rsidRPr="006A1397" w14:paraId="70E4C04B" w14:textId="77777777" w:rsidTr="006A1397">
        <w:trPr>
          <w:trHeight w:val="390"/>
          <w:ins w:id="280" w:author="作成者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62149" w14:textId="77777777" w:rsidR="006A1397" w:rsidRPr="006A1397" w:rsidRDefault="006A1397" w:rsidP="006A1397">
            <w:pPr>
              <w:widowControl/>
              <w:jc w:val="center"/>
              <w:rPr>
                <w:ins w:id="281" w:author="作成者"/>
                <w:rFonts w:ascii="Arial" w:eastAsia="游ゴシック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7D717" w14:textId="77777777" w:rsidR="006A1397" w:rsidRPr="006A1397" w:rsidRDefault="006A1397" w:rsidP="006A1397">
            <w:pPr>
              <w:widowControl/>
              <w:jc w:val="left"/>
              <w:rPr>
                <w:ins w:id="282" w:author="作成者"/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38AF0" w14:textId="77777777" w:rsidR="006A1397" w:rsidRPr="006A1397" w:rsidRDefault="006A1397" w:rsidP="006A1397">
            <w:pPr>
              <w:widowControl/>
              <w:jc w:val="left"/>
              <w:rPr>
                <w:ins w:id="283" w:author="作成者"/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3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495DD26" w14:textId="77777777" w:rsidR="006A1397" w:rsidRPr="006A1397" w:rsidRDefault="006A1397" w:rsidP="006A1397">
            <w:pPr>
              <w:widowControl/>
              <w:jc w:val="left"/>
              <w:rPr>
                <w:ins w:id="284" w:author="作成者"/>
                <w:rFonts w:ascii="Arial" w:eastAsia="游ゴシック" w:hAnsi="Arial" w:cs="Arial"/>
                <w:color w:val="000000"/>
                <w:kern w:val="0"/>
                <w:sz w:val="18"/>
                <w:szCs w:val="18"/>
                <w:highlight w:val="yellow"/>
                <w:rPrChange w:id="285" w:author="作成者">
                  <w:rPr>
                    <w:ins w:id="286" w:author="作成者"/>
                    <w:rFonts w:ascii="Arial" w:eastAsia="游ゴシック" w:hAnsi="Arial" w:cs="Arial"/>
                    <w:color w:val="000000"/>
                    <w:kern w:val="0"/>
                    <w:sz w:val="18"/>
                    <w:szCs w:val="18"/>
                  </w:rPr>
                </w:rPrChange>
              </w:rPr>
            </w:pPr>
            <w:ins w:id="287" w:author="作成者">
              <w:r w:rsidRPr="006A1397">
                <w:rPr>
                  <w:rFonts w:ascii="Arial" w:eastAsia="游ゴシック" w:hAnsi="Arial" w:cs="Arial"/>
                  <w:color w:val="000000"/>
                  <w:kern w:val="0"/>
                  <w:sz w:val="18"/>
                  <w:szCs w:val="18"/>
                  <w:highlight w:val="yellow"/>
                  <w:rPrChange w:id="288" w:author="作成者">
                    <w:rPr>
                      <w:rFonts w:ascii="Arial" w:eastAsia="游ゴシック" w:hAnsi="Arial" w:cs="Arial"/>
                      <w:color w:val="000000"/>
                      <w:kern w:val="0"/>
                      <w:sz w:val="18"/>
                      <w:szCs w:val="18"/>
                    </w:rPr>
                  </w:rPrChange>
                </w:rPr>
                <w:t xml:space="preserve">Biopsy before 2002 (%) </w:t>
              </w:r>
            </w:ins>
          </w:p>
        </w:tc>
        <w:tc>
          <w:tcPr>
            <w:tcW w:w="216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2451CAFB" w14:textId="77777777" w:rsidR="006A1397" w:rsidRPr="006A1397" w:rsidRDefault="006A1397" w:rsidP="006A1397">
            <w:pPr>
              <w:widowControl/>
              <w:jc w:val="center"/>
              <w:rPr>
                <w:ins w:id="289" w:author="作成者"/>
                <w:rFonts w:ascii="Arial" w:eastAsia="游ゴシック" w:hAnsi="Arial" w:cs="Arial"/>
                <w:color w:val="000000"/>
                <w:kern w:val="0"/>
                <w:sz w:val="18"/>
                <w:szCs w:val="18"/>
                <w:highlight w:val="yellow"/>
                <w:rPrChange w:id="290" w:author="作成者">
                  <w:rPr>
                    <w:ins w:id="291" w:author="作成者"/>
                    <w:rFonts w:ascii="Arial" w:eastAsia="游ゴシック" w:hAnsi="Arial" w:cs="Arial"/>
                    <w:color w:val="000000"/>
                    <w:kern w:val="0"/>
                    <w:sz w:val="18"/>
                    <w:szCs w:val="18"/>
                  </w:rPr>
                </w:rPrChange>
              </w:rPr>
            </w:pPr>
            <w:ins w:id="292" w:author="作成者">
              <w:r w:rsidRPr="006A1397">
                <w:rPr>
                  <w:rFonts w:ascii="Arial" w:eastAsia="游ゴシック" w:hAnsi="Arial" w:cs="Arial"/>
                  <w:color w:val="000000"/>
                  <w:kern w:val="0"/>
                  <w:sz w:val="18"/>
                  <w:szCs w:val="18"/>
                  <w:highlight w:val="yellow"/>
                  <w:rPrChange w:id="293" w:author="作成者">
                    <w:rPr>
                      <w:rFonts w:ascii="Arial" w:eastAsia="游ゴシック" w:hAnsi="Arial" w:cs="Arial"/>
                      <w:color w:val="000000"/>
                      <w:kern w:val="0"/>
                      <w:sz w:val="18"/>
                      <w:szCs w:val="18"/>
                    </w:rPr>
                  </w:rPrChange>
                </w:rPr>
                <w:t>80/184(43.5)</w:t>
              </w:r>
            </w:ins>
          </w:p>
        </w:tc>
      </w:tr>
    </w:tbl>
    <w:p w14:paraId="5D715DFE" w14:textId="77777777" w:rsidR="00F0772E" w:rsidDel="007B0A34" w:rsidRDefault="00F0772E">
      <w:pPr>
        <w:rPr>
          <w:del w:id="294" w:author="作成者"/>
          <w:rFonts w:asciiTheme="majorHAnsi" w:hAnsiTheme="majorHAnsi" w:cstheme="majorHAnsi"/>
          <w:sz w:val="24"/>
          <w:szCs w:val="24"/>
        </w:rPr>
      </w:pPr>
      <w:bookmarkStart w:id="295" w:name="_GoBack"/>
      <w:bookmarkEnd w:id="295"/>
    </w:p>
    <w:p w14:paraId="57ED1033" w14:textId="77777777" w:rsidR="0085790A" w:rsidDel="007B0A34" w:rsidRDefault="0085790A">
      <w:pPr>
        <w:rPr>
          <w:del w:id="296" w:author="作成者"/>
          <w:rFonts w:asciiTheme="majorHAnsi" w:hAnsiTheme="majorHAnsi" w:cstheme="majorHAnsi" w:hint="eastAsia"/>
          <w:sz w:val="24"/>
          <w:szCs w:val="24"/>
        </w:rPr>
      </w:pPr>
    </w:p>
    <w:p w14:paraId="77C447E7" w14:textId="77777777" w:rsidR="009C303C" w:rsidDel="007B0A34" w:rsidRDefault="009C303C">
      <w:pPr>
        <w:rPr>
          <w:del w:id="297" w:author="作成者"/>
          <w:rFonts w:asciiTheme="majorHAnsi" w:hAnsiTheme="majorHAnsi" w:cstheme="majorHAnsi" w:hint="eastAsia"/>
          <w:sz w:val="24"/>
          <w:szCs w:val="24"/>
        </w:rPr>
      </w:pPr>
    </w:p>
    <w:p w14:paraId="400756D7" w14:textId="77777777" w:rsidR="009C303C" w:rsidDel="007B0A34" w:rsidRDefault="009C303C">
      <w:pPr>
        <w:rPr>
          <w:del w:id="298" w:author="作成者"/>
          <w:rFonts w:asciiTheme="majorHAnsi" w:hAnsiTheme="majorHAnsi" w:cstheme="majorHAnsi" w:hint="eastAsia"/>
          <w:sz w:val="24"/>
          <w:szCs w:val="24"/>
        </w:rPr>
      </w:pPr>
    </w:p>
    <w:p w14:paraId="749B3B90" w14:textId="77777777" w:rsidR="009C303C" w:rsidDel="007B0A34" w:rsidRDefault="009C303C">
      <w:pPr>
        <w:rPr>
          <w:del w:id="299" w:author="作成者"/>
          <w:rFonts w:asciiTheme="majorHAnsi" w:hAnsiTheme="majorHAnsi" w:cstheme="majorHAnsi" w:hint="eastAsia"/>
          <w:sz w:val="24"/>
          <w:szCs w:val="24"/>
        </w:rPr>
      </w:pPr>
    </w:p>
    <w:p w14:paraId="0248EBC4" w14:textId="77777777" w:rsidR="009C303C" w:rsidDel="007B0A34" w:rsidRDefault="009C303C">
      <w:pPr>
        <w:rPr>
          <w:del w:id="300" w:author="作成者"/>
          <w:rFonts w:asciiTheme="majorHAnsi" w:hAnsiTheme="majorHAnsi" w:cstheme="majorHAnsi" w:hint="eastAsia"/>
          <w:sz w:val="24"/>
          <w:szCs w:val="24"/>
        </w:rPr>
      </w:pPr>
    </w:p>
    <w:p w14:paraId="428979C5" w14:textId="77777777" w:rsidR="009C303C" w:rsidDel="007B0A34" w:rsidRDefault="009C303C">
      <w:pPr>
        <w:rPr>
          <w:del w:id="301" w:author="作成者"/>
          <w:rFonts w:asciiTheme="majorHAnsi" w:hAnsiTheme="majorHAnsi" w:cstheme="majorHAnsi" w:hint="eastAsia"/>
          <w:sz w:val="24"/>
          <w:szCs w:val="24"/>
        </w:rPr>
      </w:pPr>
    </w:p>
    <w:p w14:paraId="2F1163EB" w14:textId="77777777" w:rsidR="009C303C" w:rsidDel="007B0A34" w:rsidRDefault="009C303C">
      <w:pPr>
        <w:rPr>
          <w:del w:id="302" w:author="作成者"/>
          <w:rFonts w:asciiTheme="majorHAnsi" w:hAnsiTheme="majorHAnsi" w:cstheme="majorHAnsi" w:hint="eastAsia"/>
          <w:sz w:val="24"/>
          <w:szCs w:val="24"/>
        </w:rPr>
      </w:pPr>
    </w:p>
    <w:p w14:paraId="493307AF" w14:textId="77777777" w:rsidR="009C303C" w:rsidDel="007B0A34" w:rsidRDefault="009C303C">
      <w:pPr>
        <w:rPr>
          <w:del w:id="303" w:author="作成者"/>
          <w:rFonts w:asciiTheme="majorHAnsi" w:hAnsiTheme="majorHAnsi" w:cstheme="majorHAnsi" w:hint="eastAsia"/>
          <w:sz w:val="24"/>
          <w:szCs w:val="24"/>
        </w:rPr>
      </w:pPr>
    </w:p>
    <w:p w14:paraId="45BAB232" w14:textId="77777777" w:rsidR="009C303C" w:rsidDel="006A1397" w:rsidRDefault="009C303C">
      <w:pPr>
        <w:rPr>
          <w:del w:id="304" w:author="作成者"/>
          <w:rFonts w:asciiTheme="majorHAnsi" w:hAnsiTheme="majorHAnsi" w:cstheme="majorHAnsi" w:hint="eastAsia"/>
          <w:sz w:val="24"/>
          <w:szCs w:val="24"/>
        </w:rPr>
      </w:pPr>
    </w:p>
    <w:p w14:paraId="2652F80A" w14:textId="77777777" w:rsidR="009C303C" w:rsidDel="006A1397" w:rsidRDefault="009C303C">
      <w:pPr>
        <w:rPr>
          <w:del w:id="305" w:author="作成者"/>
          <w:rFonts w:asciiTheme="majorHAnsi" w:hAnsiTheme="majorHAnsi" w:cstheme="majorHAnsi" w:hint="eastAsia"/>
          <w:sz w:val="24"/>
          <w:szCs w:val="24"/>
        </w:rPr>
      </w:pPr>
    </w:p>
    <w:p w14:paraId="5802633C" w14:textId="77777777" w:rsidR="009C303C" w:rsidRDefault="009C303C">
      <w:pPr>
        <w:rPr>
          <w:rFonts w:asciiTheme="majorHAnsi" w:hAnsiTheme="majorHAnsi" w:cstheme="majorHAnsi" w:hint="eastAsia"/>
          <w:sz w:val="24"/>
          <w:szCs w:val="24"/>
        </w:rPr>
      </w:pPr>
    </w:p>
    <w:p w14:paraId="5E1D023C" w14:textId="77777777" w:rsidR="003E729F" w:rsidRDefault="003E729F">
      <w:pPr>
        <w:widowControl/>
        <w:jc w:val="left"/>
        <w:rPr>
          <w:rFonts w:asciiTheme="majorHAnsi" w:hAnsiTheme="majorHAnsi" w:cstheme="majorHAnsi"/>
          <w:b/>
          <w:sz w:val="24"/>
          <w:szCs w:val="24"/>
        </w:rPr>
      </w:pPr>
      <w:r>
        <w:rPr>
          <w:rFonts w:asciiTheme="majorHAnsi" w:hAnsiTheme="majorHAnsi" w:cstheme="majorHAnsi"/>
          <w:b/>
          <w:sz w:val="24"/>
          <w:szCs w:val="24"/>
        </w:rPr>
        <w:br w:type="page"/>
      </w:r>
    </w:p>
    <w:p w14:paraId="4E3DA952" w14:textId="3DC232A0" w:rsidR="009C303C" w:rsidRDefault="009C303C" w:rsidP="009C303C">
      <w:pPr>
        <w:rPr>
          <w:rFonts w:asciiTheme="majorHAnsi" w:hAnsiTheme="majorHAnsi" w:cstheme="majorHAnsi"/>
          <w:sz w:val="24"/>
          <w:szCs w:val="24"/>
        </w:rPr>
      </w:pPr>
      <w:r w:rsidRPr="00340025">
        <w:rPr>
          <w:rFonts w:asciiTheme="majorHAnsi" w:hAnsiTheme="majorHAnsi" w:cstheme="majorHAnsi"/>
          <w:b/>
          <w:sz w:val="24"/>
          <w:szCs w:val="24"/>
        </w:rPr>
        <w:lastRenderedPageBreak/>
        <w:t>Suppl</w:t>
      </w:r>
      <w:r>
        <w:rPr>
          <w:rFonts w:asciiTheme="majorHAnsi" w:hAnsiTheme="majorHAnsi" w:cstheme="majorHAnsi"/>
          <w:b/>
          <w:sz w:val="24"/>
          <w:szCs w:val="24"/>
        </w:rPr>
        <w:t>.</w:t>
      </w:r>
      <w:r w:rsidRPr="00340025">
        <w:rPr>
          <w:rFonts w:asciiTheme="majorHAnsi" w:hAnsiTheme="majorHAnsi" w:cstheme="majorHAnsi"/>
          <w:b/>
          <w:sz w:val="24"/>
          <w:szCs w:val="24"/>
        </w:rPr>
        <w:t xml:space="preserve"> Table S2.</w:t>
      </w:r>
      <w:r>
        <w:rPr>
          <w:rFonts w:asciiTheme="majorHAnsi" w:hAnsiTheme="majorHAnsi" w:cstheme="majorHAnsi"/>
          <w:sz w:val="24"/>
          <w:szCs w:val="24"/>
        </w:rPr>
        <w:t xml:space="preserve"> Causes of death</w:t>
      </w:r>
    </w:p>
    <w:tbl>
      <w:tblPr>
        <w:tblW w:w="3690" w:type="dxa"/>
        <w:tblInd w:w="99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060"/>
        <w:gridCol w:w="630"/>
      </w:tblGrid>
      <w:tr w:rsidR="009C303C" w:rsidRPr="0085790A" w14:paraId="2B77C636" w14:textId="77777777" w:rsidTr="003E729F">
        <w:trPr>
          <w:trHeight w:val="375"/>
        </w:trPr>
        <w:tc>
          <w:tcPr>
            <w:tcW w:w="306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84B89CF" w14:textId="77777777" w:rsidR="009C303C" w:rsidRPr="00792DFE" w:rsidRDefault="009C303C" w:rsidP="00E531A2">
            <w:pPr>
              <w:widowControl/>
              <w:jc w:val="center"/>
              <w:rPr>
                <w:rFonts w:asciiTheme="majorHAnsi" w:eastAsia="游ゴシック" w:hAnsiTheme="majorHAnsi" w:cstheme="majorHAnsi"/>
                <w:color w:val="000000"/>
                <w:kern w:val="0"/>
                <w:sz w:val="22"/>
              </w:rPr>
            </w:pPr>
            <w:r>
              <w:rPr>
                <w:rFonts w:asciiTheme="majorHAnsi" w:eastAsia="游ゴシック" w:hAnsiTheme="majorHAnsi" w:cstheme="majorHAnsi"/>
                <w:color w:val="000000"/>
                <w:kern w:val="0"/>
                <w:sz w:val="22"/>
              </w:rPr>
              <w:t>C</w:t>
            </w:r>
            <w:r w:rsidRPr="00792DFE">
              <w:rPr>
                <w:rFonts w:asciiTheme="majorHAnsi" w:eastAsia="游ゴシック" w:hAnsiTheme="majorHAnsi" w:cstheme="majorHAnsi"/>
                <w:color w:val="000000"/>
                <w:kern w:val="0"/>
                <w:sz w:val="22"/>
              </w:rPr>
              <w:t>ause of death</w:t>
            </w:r>
          </w:p>
        </w:tc>
        <w:tc>
          <w:tcPr>
            <w:tcW w:w="63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4F2A384" w14:textId="77777777" w:rsidR="009C303C" w:rsidRPr="00792DFE" w:rsidRDefault="009C303C" w:rsidP="00E531A2">
            <w:pPr>
              <w:widowControl/>
              <w:jc w:val="center"/>
              <w:rPr>
                <w:rFonts w:asciiTheme="majorHAnsi" w:eastAsia="游ゴシック" w:hAnsiTheme="majorHAnsi" w:cstheme="majorHAnsi"/>
                <w:color w:val="000000"/>
                <w:kern w:val="0"/>
                <w:sz w:val="22"/>
              </w:rPr>
            </w:pPr>
            <w:r w:rsidRPr="00792DFE">
              <w:rPr>
                <w:rFonts w:asciiTheme="majorHAnsi" w:eastAsia="游ゴシック" w:hAnsiTheme="majorHAnsi" w:cstheme="majorHAnsi"/>
                <w:color w:val="000000"/>
                <w:kern w:val="0"/>
                <w:sz w:val="22"/>
              </w:rPr>
              <w:t>n</w:t>
            </w:r>
          </w:p>
        </w:tc>
      </w:tr>
      <w:tr w:rsidR="009C303C" w:rsidRPr="0085790A" w14:paraId="52465D47" w14:textId="77777777" w:rsidTr="003E729F">
        <w:trPr>
          <w:trHeight w:val="375"/>
        </w:trPr>
        <w:tc>
          <w:tcPr>
            <w:tcW w:w="3060" w:type="dxa"/>
            <w:tcBorders>
              <w:top w:val="single" w:sz="12" w:space="0" w:color="auto"/>
              <w:left w:val="single" w:sz="12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2CFBD57E" w14:textId="77777777" w:rsidR="009C303C" w:rsidRPr="00340025" w:rsidRDefault="009C303C" w:rsidP="00E531A2">
            <w:pPr>
              <w:widowControl/>
              <w:jc w:val="left"/>
              <w:rPr>
                <w:rFonts w:asciiTheme="majorHAnsi" w:eastAsia="游ゴシック" w:hAnsiTheme="majorHAnsi" w:cstheme="majorHAnsi"/>
                <w:bCs/>
                <w:color w:val="000000"/>
                <w:kern w:val="0"/>
                <w:sz w:val="22"/>
              </w:rPr>
            </w:pPr>
            <w:r>
              <w:rPr>
                <w:rFonts w:asciiTheme="majorHAnsi" w:eastAsia="游ゴシック" w:hAnsiTheme="majorHAnsi" w:cstheme="majorHAnsi"/>
                <w:bCs/>
                <w:color w:val="000000"/>
                <w:kern w:val="0"/>
                <w:sz w:val="22"/>
              </w:rPr>
              <w:t>C</w:t>
            </w:r>
            <w:r w:rsidRPr="00340025">
              <w:rPr>
                <w:rFonts w:asciiTheme="majorHAnsi" w:eastAsia="游ゴシック" w:hAnsiTheme="majorHAnsi" w:cstheme="majorHAnsi"/>
                <w:bCs/>
                <w:color w:val="000000"/>
                <w:kern w:val="0"/>
                <w:sz w:val="22"/>
              </w:rPr>
              <w:t xml:space="preserve">ardiovascular disease </w:t>
            </w:r>
          </w:p>
        </w:tc>
        <w:tc>
          <w:tcPr>
            <w:tcW w:w="630" w:type="dxa"/>
            <w:tcBorders>
              <w:top w:val="single" w:sz="12" w:space="0" w:color="auto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43A0E60" w14:textId="77777777" w:rsidR="009C303C" w:rsidRPr="00792DFE" w:rsidRDefault="009C303C" w:rsidP="00E531A2">
            <w:pPr>
              <w:widowControl/>
              <w:jc w:val="center"/>
              <w:rPr>
                <w:rFonts w:asciiTheme="majorHAnsi" w:eastAsia="游ゴシック" w:hAnsiTheme="majorHAnsi" w:cstheme="majorHAnsi"/>
                <w:color w:val="000000"/>
                <w:kern w:val="0"/>
                <w:sz w:val="22"/>
              </w:rPr>
            </w:pPr>
            <w:r w:rsidRPr="00792DFE">
              <w:rPr>
                <w:rFonts w:asciiTheme="majorHAnsi" w:eastAsia="游ゴシック" w:hAnsiTheme="majorHAnsi" w:cstheme="majorHAnsi"/>
                <w:color w:val="000000"/>
                <w:kern w:val="0"/>
                <w:sz w:val="22"/>
              </w:rPr>
              <w:t>3</w:t>
            </w:r>
          </w:p>
        </w:tc>
      </w:tr>
      <w:tr w:rsidR="009C303C" w:rsidRPr="0085790A" w14:paraId="7408FDE9" w14:textId="77777777" w:rsidTr="003E729F">
        <w:trPr>
          <w:trHeight w:val="375"/>
        </w:trPr>
        <w:tc>
          <w:tcPr>
            <w:tcW w:w="3060" w:type="dxa"/>
            <w:tcBorders>
              <w:top w:val="nil"/>
              <w:left w:val="single" w:sz="12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707555EA" w14:textId="77777777" w:rsidR="009C303C" w:rsidRPr="00340025" w:rsidRDefault="009C303C" w:rsidP="00E531A2">
            <w:pPr>
              <w:widowControl/>
              <w:jc w:val="left"/>
              <w:rPr>
                <w:rFonts w:asciiTheme="majorHAnsi" w:eastAsia="游ゴシック" w:hAnsiTheme="majorHAnsi" w:cstheme="majorHAnsi"/>
                <w:bCs/>
                <w:color w:val="000000"/>
                <w:kern w:val="0"/>
                <w:sz w:val="22"/>
              </w:rPr>
            </w:pPr>
            <w:r>
              <w:rPr>
                <w:rFonts w:asciiTheme="majorHAnsi" w:eastAsia="游ゴシック" w:hAnsiTheme="majorHAnsi" w:cstheme="majorHAnsi"/>
                <w:bCs/>
                <w:color w:val="000000"/>
                <w:kern w:val="0"/>
                <w:sz w:val="22"/>
              </w:rPr>
              <w:t>I</w:t>
            </w:r>
            <w:r w:rsidRPr="00340025">
              <w:rPr>
                <w:rFonts w:asciiTheme="majorHAnsi" w:eastAsia="游ゴシック" w:hAnsiTheme="majorHAnsi" w:cstheme="majorHAnsi"/>
                <w:bCs/>
                <w:color w:val="000000"/>
                <w:kern w:val="0"/>
                <w:sz w:val="22"/>
              </w:rPr>
              <w:t>nfection</w:t>
            </w:r>
          </w:p>
        </w:tc>
        <w:tc>
          <w:tcPr>
            <w:tcW w:w="630" w:type="dxa"/>
            <w:tcBorders>
              <w:top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06DEC24" w14:textId="77777777" w:rsidR="009C303C" w:rsidRPr="00792DFE" w:rsidRDefault="009C303C" w:rsidP="00E531A2">
            <w:pPr>
              <w:widowControl/>
              <w:jc w:val="center"/>
              <w:rPr>
                <w:rFonts w:asciiTheme="majorHAnsi" w:eastAsia="游ゴシック" w:hAnsiTheme="majorHAnsi" w:cstheme="majorHAnsi"/>
                <w:color w:val="000000"/>
                <w:kern w:val="0"/>
                <w:sz w:val="22"/>
              </w:rPr>
            </w:pPr>
            <w:r w:rsidRPr="00792DFE">
              <w:rPr>
                <w:rFonts w:asciiTheme="majorHAnsi" w:eastAsia="游ゴシック" w:hAnsiTheme="majorHAnsi" w:cstheme="majorHAnsi"/>
                <w:color w:val="000000"/>
                <w:kern w:val="0"/>
                <w:sz w:val="22"/>
              </w:rPr>
              <w:t>1</w:t>
            </w:r>
          </w:p>
        </w:tc>
      </w:tr>
      <w:tr w:rsidR="009C303C" w:rsidRPr="0085790A" w14:paraId="7605020A" w14:textId="77777777" w:rsidTr="003E729F">
        <w:trPr>
          <w:trHeight w:val="375"/>
        </w:trPr>
        <w:tc>
          <w:tcPr>
            <w:tcW w:w="3060" w:type="dxa"/>
            <w:tcBorders>
              <w:top w:val="nil"/>
              <w:left w:val="single" w:sz="12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1801D5DF" w14:textId="77777777" w:rsidR="009C303C" w:rsidRPr="00340025" w:rsidRDefault="009C303C" w:rsidP="00E531A2">
            <w:pPr>
              <w:widowControl/>
              <w:jc w:val="left"/>
              <w:rPr>
                <w:rFonts w:asciiTheme="majorHAnsi" w:eastAsia="游ゴシック" w:hAnsiTheme="majorHAnsi" w:cstheme="majorHAnsi"/>
                <w:bCs/>
                <w:color w:val="000000"/>
                <w:kern w:val="0"/>
                <w:sz w:val="22"/>
              </w:rPr>
            </w:pPr>
            <w:r>
              <w:rPr>
                <w:rFonts w:asciiTheme="majorHAnsi" w:eastAsia="游ゴシック" w:hAnsiTheme="majorHAnsi" w:cstheme="majorHAnsi"/>
                <w:bCs/>
                <w:color w:val="000000"/>
                <w:kern w:val="0"/>
                <w:sz w:val="22"/>
              </w:rPr>
              <w:t>M</w:t>
            </w:r>
            <w:r w:rsidRPr="00340025">
              <w:rPr>
                <w:rFonts w:asciiTheme="majorHAnsi" w:eastAsia="游ゴシック" w:hAnsiTheme="majorHAnsi" w:cstheme="majorHAnsi"/>
                <w:bCs/>
                <w:color w:val="000000"/>
                <w:kern w:val="0"/>
                <w:sz w:val="22"/>
              </w:rPr>
              <w:t>alignancy</w:t>
            </w:r>
          </w:p>
        </w:tc>
        <w:tc>
          <w:tcPr>
            <w:tcW w:w="630" w:type="dxa"/>
            <w:tcBorders>
              <w:top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9769A2A" w14:textId="77777777" w:rsidR="009C303C" w:rsidRPr="00792DFE" w:rsidRDefault="009C303C" w:rsidP="00E531A2">
            <w:pPr>
              <w:widowControl/>
              <w:jc w:val="center"/>
              <w:rPr>
                <w:rFonts w:asciiTheme="majorHAnsi" w:eastAsia="游ゴシック" w:hAnsiTheme="majorHAnsi" w:cstheme="majorHAnsi"/>
                <w:color w:val="000000"/>
                <w:kern w:val="0"/>
                <w:sz w:val="22"/>
              </w:rPr>
            </w:pPr>
            <w:r w:rsidRPr="00792DFE">
              <w:rPr>
                <w:rFonts w:asciiTheme="majorHAnsi" w:eastAsia="游ゴシック" w:hAnsiTheme="majorHAnsi" w:cstheme="majorHAnsi"/>
                <w:color w:val="000000"/>
                <w:kern w:val="0"/>
                <w:sz w:val="22"/>
              </w:rPr>
              <w:t>1</w:t>
            </w:r>
          </w:p>
        </w:tc>
      </w:tr>
      <w:tr w:rsidR="009C303C" w:rsidRPr="0085790A" w14:paraId="352C0DFC" w14:textId="77777777" w:rsidTr="003E729F">
        <w:trPr>
          <w:trHeight w:val="375"/>
        </w:trPr>
        <w:tc>
          <w:tcPr>
            <w:tcW w:w="3060" w:type="dxa"/>
            <w:tcBorders>
              <w:top w:val="nil"/>
              <w:left w:val="single" w:sz="12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392C3018" w14:textId="77777777" w:rsidR="009C303C" w:rsidRPr="00340025" w:rsidRDefault="009C303C" w:rsidP="00E531A2">
            <w:pPr>
              <w:widowControl/>
              <w:jc w:val="left"/>
              <w:rPr>
                <w:rFonts w:asciiTheme="majorHAnsi" w:eastAsia="游ゴシック" w:hAnsiTheme="majorHAnsi" w:cstheme="majorHAnsi"/>
                <w:bCs/>
                <w:color w:val="000000"/>
                <w:kern w:val="0"/>
                <w:sz w:val="22"/>
              </w:rPr>
            </w:pPr>
            <w:r>
              <w:rPr>
                <w:rFonts w:asciiTheme="majorHAnsi" w:eastAsia="游ゴシック" w:hAnsiTheme="majorHAnsi" w:cstheme="majorHAnsi"/>
                <w:bCs/>
                <w:color w:val="000000"/>
                <w:kern w:val="0"/>
                <w:sz w:val="22"/>
              </w:rPr>
              <w:t>O</w:t>
            </w:r>
            <w:r w:rsidRPr="00340025">
              <w:rPr>
                <w:rFonts w:asciiTheme="majorHAnsi" w:eastAsia="游ゴシック" w:hAnsiTheme="majorHAnsi" w:cstheme="majorHAnsi"/>
                <w:bCs/>
                <w:color w:val="000000"/>
                <w:kern w:val="0"/>
                <w:sz w:val="22"/>
              </w:rPr>
              <w:t>thers</w:t>
            </w:r>
            <w:r>
              <w:rPr>
                <w:rFonts w:asciiTheme="majorHAnsi" w:eastAsia="游ゴシック" w:hAnsiTheme="majorHAnsi" w:cstheme="majorHAnsi"/>
                <w:bCs/>
                <w:color w:val="000000"/>
                <w:kern w:val="0"/>
                <w:sz w:val="22"/>
              </w:rPr>
              <w:t>:</w:t>
            </w:r>
          </w:p>
        </w:tc>
        <w:tc>
          <w:tcPr>
            <w:tcW w:w="630" w:type="dxa"/>
            <w:tcBorders>
              <w:top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F3DE94C" w14:textId="77777777" w:rsidR="009C303C" w:rsidRPr="00792DFE" w:rsidRDefault="009C303C" w:rsidP="00E531A2">
            <w:pPr>
              <w:widowControl/>
              <w:jc w:val="center"/>
              <w:rPr>
                <w:rFonts w:asciiTheme="majorHAnsi" w:eastAsia="游ゴシック" w:hAnsiTheme="majorHAnsi" w:cstheme="majorHAnsi"/>
                <w:color w:val="000000"/>
                <w:kern w:val="0"/>
                <w:sz w:val="22"/>
              </w:rPr>
            </w:pPr>
            <w:r w:rsidRPr="00792DFE">
              <w:rPr>
                <w:rFonts w:asciiTheme="majorHAnsi" w:eastAsia="游ゴシック" w:hAnsiTheme="majorHAnsi" w:cstheme="majorHAnsi"/>
                <w:color w:val="000000"/>
                <w:kern w:val="0"/>
                <w:sz w:val="22"/>
              </w:rPr>
              <w:t xml:space="preserve">　</w:t>
            </w:r>
          </w:p>
        </w:tc>
      </w:tr>
      <w:tr w:rsidR="009C303C" w:rsidRPr="0085790A" w14:paraId="2DED85CE" w14:textId="77777777" w:rsidTr="003E729F">
        <w:trPr>
          <w:trHeight w:val="375"/>
        </w:trPr>
        <w:tc>
          <w:tcPr>
            <w:tcW w:w="3060" w:type="dxa"/>
            <w:tcBorders>
              <w:top w:val="nil"/>
              <w:left w:val="single" w:sz="12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76213C4F" w14:textId="77777777" w:rsidR="009C303C" w:rsidRPr="00792DFE" w:rsidRDefault="009C303C" w:rsidP="00E531A2">
            <w:pPr>
              <w:widowControl/>
              <w:ind w:firstLine="351"/>
              <w:jc w:val="left"/>
              <w:rPr>
                <w:rFonts w:asciiTheme="majorHAnsi" w:eastAsia="游ゴシック" w:hAnsiTheme="majorHAnsi" w:cstheme="majorHAnsi"/>
                <w:color w:val="000000"/>
                <w:kern w:val="0"/>
                <w:sz w:val="22"/>
              </w:rPr>
            </w:pPr>
            <w:r w:rsidRPr="00792DFE">
              <w:rPr>
                <w:rFonts w:asciiTheme="majorHAnsi" w:eastAsia="游ゴシック" w:hAnsiTheme="majorHAnsi" w:cstheme="majorHAnsi"/>
                <w:color w:val="000000"/>
                <w:kern w:val="0"/>
                <w:sz w:val="22"/>
              </w:rPr>
              <w:t>Pulmonary hemorrhage</w:t>
            </w:r>
          </w:p>
        </w:tc>
        <w:tc>
          <w:tcPr>
            <w:tcW w:w="630" w:type="dxa"/>
            <w:tcBorders>
              <w:top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41392A4" w14:textId="77777777" w:rsidR="009C303C" w:rsidRPr="00792DFE" w:rsidRDefault="009C303C" w:rsidP="00E531A2">
            <w:pPr>
              <w:widowControl/>
              <w:jc w:val="center"/>
              <w:rPr>
                <w:rFonts w:asciiTheme="majorHAnsi" w:eastAsia="游ゴシック" w:hAnsiTheme="majorHAnsi" w:cstheme="majorHAnsi"/>
                <w:color w:val="000000"/>
                <w:kern w:val="0"/>
                <w:sz w:val="22"/>
              </w:rPr>
            </w:pPr>
            <w:r w:rsidRPr="00792DFE">
              <w:rPr>
                <w:rFonts w:asciiTheme="majorHAnsi" w:eastAsia="游ゴシック" w:hAnsiTheme="majorHAnsi" w:cstheme="majorHAnsi"/>
                <w:color w:val="000000"/>
                <w:kern w:val="0"/>
                <w:sz w:val="22"/>
              </w:rPr>
              <w:t>1</w:t>
            </w:r>
          </w:p>
        </w:tc>
      </w:tr>
      <w:tr w:rsidR="009C303C" w:rsidRPr="0085790A" w14:paraId="19CFB984" w14:textId="77777777" w:rsidTr="003E729F">
        <w:trPr>
          <w:trHeight w:val="375"/>
        </w:trPr>
        <w:tc>
          <w:tcPr>
            <w:tcW w:w="3060" w:type="dxa"/>
            <w:tcBorders>
              <w:top w:val="nil"/>
              <w:left w:val="single" w:sz="12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0C32FCCA" w14:textId="77777777" w:rsidR="009C303C" w:rsidRPr="00792DFE" w:rsidRDefault="009C303C" w:rsidP="00E531A2">
            <w:pPr>
              <w:widowControl/>
              <w:ind w:firstLine="351"/>
              <w:jc w:val="left"/>
              <w:rPr>
                <w:rFonts w:asciiTheme="majorHAnsi" w:eastAsia="游ゴシック" w:hAnsiTheme="majorHAnsi" w:cstheme="majorHAnsi"/>
                <w:color w:val="000000"/>
                <w:kern w:val="0"/>
                <w:sz w:val="22"/>
              </w:rPr>
            </w:pPr>
            <w:r w:rsidRPr="00792DFE">
              <w:rPr>
                <w:rFonts w:asciiTheme="majorHAnsi" w:eastAsia="游ゴシック" w:hAnsiTheme="majorHAnsi" w:cstheme="majorHAnsi"/>
                <w:color w:val="000000"/>
                <w:kern w:val="0"/>
                <w:sz w:val="22"/>
              </w:rPr>
              <w:t>Lupus enterocolitis</w:t>
            </w:r>
          </w:p>
        </w:tc>
        <w:tc>
          <w:tcPr>
            <w:tcW w:w="630" w:type="dxa"/>
            <w:tcBorders>
              <w:top w:val="nil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B1899C4" w14:textId="77777777" w:rsidR="009C303C" w:rsidRPr="00792DFE" w:rsidRDefault="009C303C" w:rsidP="00E531A2">
            <w:pPr>
              <w:widowControl/>
              <w:jc w:val="center"/>
              <w:rPr>
                <w:rFonts w:asciiTheme="majorHAnsi" w:eastAsia="游ゴシック" w:hAnsiTheme="majorHAnsi" w:cstheme="majorHAnsi"/>
                <w:color w:val="000000"/>
                <w:kern w:val="0"/>
                <w:sz w:val="22"/>
              </w:rPr>
            </w:pPr>
            <w:r w:rsidRPr="00792DFE">
              <w:rPr>
                <w:rFonts w:asciiTheme="majorHAnsi" w:eastAsia="游ゴシック" w:hAnsiTheme="majorHAnsi" w:cstheme="majorHAnsi"/>
                <w:color w:val="000000"/>
                <w:kern w:val="0"/>
                <w:sz w:val="22"/>
              </w:rPr>
              <w:t>1</w:t>
            </w:r>
          </w:p>
        </w:tc>
      </w:tr>
      <w:tr w:rsidR="009C303C" w:rsidRPr="0085790A" w14:paraId="7F980241" w14:textId="77777777" w:rsidTr="003E729F">
        <w:trPr>
          <w:trHeight w:val="375"/>
        </w:trPr>
        <w:tc>
          <w:tcPr>
            <w:tcW w:w="3060" w:type="dxa"/>
            <w:tcBorders>
              <w:top w:val="nil"/>
              <w:left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0CB11A" w14:textId="77777777" w:rsidR="009C303C" w:rsidRPr="00792DFE" w:rsidRDefault="009C303C" w:rsidP="00E531A2">
            <w:pPr>
              <w:widowControl/>
              <w:ind w:firstLine="351"/>
              <w:jc w:val="left"/>
              <w:rPr>
                <w:rFonts w:asciiTheme="majorHAnsi" w:eastAsia="游ゴシック" w:hAnsiTheme="majorHAnsi" w:cstheme="majorHAnsi"/>
                <w:color w:val="000000"/>
                <w:kern w:val="0"/>
                <w:sz w:val="22"/>
              </w:rPr>
            </w:pPr>
            <w:r w:rsidRPr="00792DFE">
              <w:rPr>
                <w:rFonts w:asciiTheme="majorHAnsi" w:eastAsia="游ゴシック" w:hAnsiTheme="majorHAnsi" w:cstheme="majorHAnsi"/>
                <w:color w:val="000000"/>
                <w:kern w:val="0"/>
                <w:sz w:val="22"/>
              </w:rPr>
              <w:t>Unknown</w:t>
            </w:r>
          </w:p>
        </w:tc>
        <w:tc>
          <w:tcPr>
            <w:tcW w:w="630" w:type="dxa"/>
            <w:tcBorders>
              <w:top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EF31C77" w14:textId="77777777" w:rsidR="009C303C" w:rsidRPr="00792DFE" w:rsidRDefault="009C303C" w:rsidP="00E531A2">
            <w:pPr>
              <w:widowControl/>
              <w:jc w:val="center"/>
              <w:rPr>
                <w:rFonts w:asciiTheme="majorHAnsi" w:eastAsia="游ゴシック" w:hAnsiTheme="majorHAnsi" w:cstheme="majorHAnsi"/>
                <w:color w:val="000000"/>
                <w:kern w:val="0"/>
                <w:sz w:val="22"/>
              </w:rPr>
            </w:pPr>
            <w:r w:rsidRPr="00792DFE">
              <w:rPr>
                <w:rFonts w:asciiTheme="majorHAnsi" w:eastAsia="游ゴシック" w:hAnsiTheme="majorHAnsi" w:cstheme="majorHAnsi"/>
                <w:color w:val="000000"/>
                <w:kern w:val="0"/>
                <w:sz w:val="22"/>
              </w:rPr>
              <w:t>2</w:t>
            </w:r>
          </w:p>
        </w:tc>
      </w:tr>
      <w:tr w:rsidR="009C303C" w:rsidRPr="0085790A" w14:paraId="789820A6" w14:textId="77777777" w:rsidTr="003E729F">
        <w:trPr>
          <w:trHeight w:val="227"/>
        </w:trPr>
        <w:tc>
          <w:tcPr>
            <w:tcW w:w="3060" w:type="dxa"/>
            <w:tcBorders>
              <w:top w:val="nil"/>
              <w:left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59B6FBA" w14:textId="77777777" w:rsidR="009C303C" w:rsidRPr="00792DFE" w:rsidRDefault="009C303C" w:rsidP="00E531A2">
            <w:pPr>
              <w:widowControl/>
              <w:jc w:val="center"/>
              <w:rPr>
                <w:rFonts w:asciiTheme="majorHAnsi" w:eastAsia="游ゴシック" w:hAnsiTheme="majorHAnsi" w:cstheme="majorHAnsi"/>
                <w:color w:val="000000"/>
                <w:kern w:val="0"/>
                <w:sz w:val="22"/>
              </w:rPr>
            </w:pPr>
            <w:r>
              <w:rPr>
                <w:rFonts w:asciiTheme="majorHAnsi" w:eastAsia="游ゴシック" w:hAnsiTheme="majorHAnsi" w:cstheme="majorHAnsi"/>
                <w:color w:val="000000"/>
                <w:kern w:val="0"/>
                <w:sz w:val="22"/>
              </w:rPr>
              <w:t>T</w:t>
            </w:r>
            <w:r w:rsidRPr="00792DFE">
              <w:rPr>
                <w:rFonts w:asciiTheme="majorHAnsi" w:eastAsia="游ゴシック" w:hAnsiTheme="majorHAnsi" w:cstheme="majorHAnsi"/>
                <w:color w:val="000000"/>
                <w:kern w:val="0"/>
                <w:sz w:val="22"/>
              </w:rPr>
              <w:t>otal</w:t>
            </w:r>
          </w:p>
        </w:tc>
        <w:tc>
          <w:tcPr>
            <w:tcW w:w="630" w:type="dxa"/>
            <w:tcBorders>
              <w:top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719ECA4" w14:textId="77777777" w:rsidR="009C303C" w:rsidRPr="00792DFE" w:rsidRDefault="009C303C" w:rsidP="00E531A2">
            <w:pPr>
              <w:widowControl/>
              <w:jc w:val="center"/>
              <w:rPr>
                <w:rFonts w:asciiTheme="majorHAnsi" w:eastAsia="游ゴシック" w:hAnsiTheme="majorHAnsi" w:cstheme="majorHAnsi"/>
                <w:color w:val="000000"/>
                <w:kern w:val="0"/>
                <w:sz w:val="22"/>
              </w:rPr>
            </w:pPr>
            <w:r w:rsidRPr="00792DFE">
              <w:rPr>
                <w:rFonts w:asciiTheme="majorHAnsi" w:eastAsia="游ゴシック" w:hAnsiTheme="majorHAnsi" w:cstheme="majorHAnsi"/>
                <w:color w:val="000000"/>
                <w:kern w:val="0"/>
                <w:sz w:val="22"/>
              </w:rPr>
              <w:t>9</w:t>
            </w:r>
          </w:p>
        </w:tc>
      </w:tr>
    </w:tbl>
    <w:p w14:paraId="6EA5D933" w14:textId="77777777" w:rsidR="009C303C" w:rsidRPr="0085790A" w:rsidRDefault="009C303C">
      <w:pPr>
        <w:rPr>
          <w:rFonts w:asciiTheme="majorHAnsi" w:hAnsiTheme="majorHAnsi" w:cstheme="majorHAnsi"/>
          <w:sz w:val="24"/>
          <w:szCs w:val="24"/>
        </w:rPr>
      </w:pPr>
    </w:p>
    <w:sectPr w:rsidR="009C303C" w:rsidRPr="0085790A" w:rsidSect="003E729F">
      <w:pgSz w:w="11906" w:h="16838"/>
      <w:pgMar w:top="1440" w:right="1008" w:bottom="1440" w:left="1008" w:header="850" w:footer="99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C2972C4" w14:textId="77777777" w:rsidR="004D5DB6" w:rsidRDefault="004D5DB6" w:rsidP="00792DFE">
      <w:r>
        <w:separator/>
      </w:r>
    </w:p>
  </w:endnote>
  <w:endnote w:type="continuationSeparator" w:id="0">
    <w:p w14:paraId="6C473B83" w14:textId="77777777" w:rsidR="004D5DB6" w:rsidRDefault="004D5DB6" w:rsidP="00792D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FACB8D5" w14:textId="77777777" w:rsidR="004D5DB6" w:rsidRDefault="004D5DB6" w:rsidP="00792DFE">
      <w:r>
        <w:separator/>
      </w:r>
    </w:p>
  </w:footnote>
  <w:footnote w:type="continuationSeparator" w:id="0">
    <w:p w14:paraId="0A6A1AC0" w14:textId="77777777" w:rsidR="004D5DB6" w:rsidRDefault="004D5DB6" w:rsidP="00792DF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movePersonalInformation/>
  <w:removeDateAndTime/>
  <w:bordersDoNotSurroundHeader/>
  <w:bordersDoNotSurroundFooter/>
  <w:trackRevisions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jYwMrcwNTawNLIwsjBQ0lEKTi0uzszPAykwrgUAuJjSmCwAAAA="/>
  </w:docVars>
  <w:rsids>
    <w:rsidRoot w:val="0085790A"/>
    <w:rsid w:val="00031E74"/>
    <w:rsid w:val="0006155A"/>
    <w:rsid w:val="000732BC"/>
    <w:rsid w:val="00087AF1"/>
    <w:rsid w:val="000A3764"/>
    <w:rsid w:val="000A3BF8"/>
    <w:rsid w:val="000F19EC"/>
    <w:rsid w:val="00164A27"/>
    <w:rsid w:val="001B4349"/>
    <w:rsid w:val="001D183D"/>
    <w:rsid w:val="001D2965"/>
    <w:rsid w:val="001E0010"/>
    <w:rsid w:val="001E3537"/>
    <w:rsid w:val="001E6B72"/>
    <w:rsid w:val="001F45F8"/>
    <w:rsid w:val="002210C8"/>
    <w:rsid w:val="00232E9E"/>
    <w:rsid w:val="00253543"/>
    <w:rsid w:val="00257B00"/>
    <w:rsid w:val="002719C1"/>
    <w:rsid w:val="00287F38"/>
    <w:rsid w:val="002E5670"/>
    <w:rsid w:val="00310357"/>
    <w:rsid w:val="0032744F"/>
    <w:rsid w:val="0033202A"/>
    <w:rsid w:val="00333A8F"/>
    <w:rsid w:val="00340025"/>
    <w:rsid w:val="00344438"/>
    <w:rsid w:val="00355980"/>
    <w:rsid w:val="0036162E"/>
    <w:rsid w:val="00362ADB"/>
    <w:rsid w:val="003714A4"/>
    <w:rsid w:val="00384DFE"/>
    <w:rsid w:val="003A4439"/>
    <w:rsid w:val="003D7B3A"/>
    <w:rsid w:val="003E729F"/>
    <w:rsid w:val="003F7C42"/>
    <w:rsid w:val="003F7CA1"/>
    <w:rsid w:val="00413BA3"/>
    <w:rsid w:val="00422D50"/>
    <w:rsid w:val="00431240"/>
    <w:rsid w:val="00461AEB"/>
    <w:rsid w:val="0046656A"/>
    <w:rsid w:val="0046784A"/>
    <w:rsid w:val="00471C35"/>
    <w:rsid w:val="00471FBD"/>
    <w:rsid w:val="004776E0"/>
    <w:rsid w:val="004937B6"/>
    <w:rsid w:val="004C0959"/>
    <w:rsid w:val="004D5DB6"/>
    <w:rsid w:val="00512CF0"/>
    <w:rsid w:val="00557562"/>
    <w:rsid w:val="0056002A"/>
    <w:rsid w:val="005A1660"/>
    <w:rsid w:val="005A4FB1"/>
    <w:rsid w:val="005C77F1"/>
    <w:rsid w:val="005D7492"/>
    <w:rsid w:val="006545BE"/>
    <w:rsid w:val="00696E41"/>
    <w:rsid w:val="006A0478"/>
    <w:rsid w:val="006A1397"/>
    <w:rsid w:val="006D7677"/>
    <w:rsid w:val="006E7FC7"/>
    <w:rsid w:val="006F122E"/>
    <w:rsid w:val="006F4F7B"/>
    <w:rsid w:val="00701036"/>
    <w:rsid w:val="007206AE"/>
    <w:rsid w:val="00747C6E"/>
    <w:rsid w:val="007622D1"/>
    <w:rsid w:val="00792DFE"/>
    <w:rsid w:val="0079738E"/>
    <w:rsid w:val="007A43AD"/>
    <w:rsid w:val="007B0A34"/>
    <w:rsid w:val="00812FE3"/>
    <w:rsid w:val="00830B16"/>
    <w:rsid w:val="008407A4"/>
    <w:rsid w:val="0085790A"/>
    <w:rsid w:val="00876083"/>
    <w:rsid w:val="008A1A64"/>
    <w:rsid w:val="008B7C1B"/>
    <w:rsid w:val="008D51D4"/>
    <w:rsid w:val="00941F91"/>
    <w:rsid w:val="009467F1"/>
    <w:rsid w:val="00964668"/>
    <w:rsid w:val="009667B0"/>
    <w:rsid w:val="00981A7A"/>
    <w:rsid w:val="009C303C"/>
    <w:rsid w:val="009E261C"/>
    <w:rsid w:val="009E7910"/>
    <w:rsid w:val="009F639C"/>
    <w:rsid w:val="00A92C75"/>
    <w:rsid w:val="00A96630"/>
    <w:rsid w:val="00AA70F1"/>
    <w:rsid w:val="00AB6897"/>
    <w:rsid w:val="00AB6D21"/>
    <w:rsid w:val="00AC0E60"/>
    <w:rsid w:val="00AC5312"/>
    <w:rsid w:val="00B261E1"/>
    <w:rsid w:val="00B3235D"/>
    <w:rsid w:val="00B35522"/>
    <w:rsid w:val="00B456CA"/>
    <w:rsid w:val="00B51287"/>
    <w:rsid w:val="00B75547"/>
    <w:rsid w:val="00BB393B"/>
    <w:rsid w:val="00BC5C91"/>
    <w:rsid w:val="00BF5F72"/>
    <w:rsid w:val="00C04B1B"/>
    <w:rsid w:val="00C139E9"/>
    <w:rsid w:val="00C16BF3"/>
    <w:rsid w:val="00C17838"/>
    <w:rsid w:val="00C24A64"/>
    <w:rsid w:val="00C95499"/>
    <w:rsid w:val="00D3528C"/>
    <w:rsid w:val="00D47F36"/>
    <w:rsid w:val="00D569AA"/>
    <w:rsid w:val="00D703EC"/>
    <w:rsid w:val="00D849CA"/>
    <w:rsid w:val="00D97208"/>
    <w:rsid w:val="00DB2B3F"/>
    <w:rsid w:val="00DD14AC"/>
    <w:rsid w:val="00DD238C"/>
    <w:rsid w:val="00DD2BDE"/>
    <w:rsid w:val="00E1285B"/>
    <w:rsid w:val="00E1342A"/>
    <w:rsid w:val="00E15498"/>
    <w:rsid w:val="00E458C4"/>
    <w:rsid w:val="00E601B2"/>
    <w:rsid w:val="00E72966"/>
    <w:rsid w:val="00E869D4"/>
    <w:rsid w:val="00E96C0A"/>
    <w:rsid w:val="00F03CE4"/>
    <w:rsid w:val="00F0772E"/>
    <w:rsid w:val="00F1715B"/>
    <w:rsid w:val="00F46A09"/>
    <w:rsid w:val="00F46C97"/>
    <w:rsid w:val="00F7241F"/>
    <w:rsid w:val="00F93BCC"/>
    <w:rsid w:val="00F95166"/>
    <w:rsid w:val="00FA55DC"/>
    <w:rsid w:val="00FB168B"/>
    <w:rsid w:val="00FD09B0"/>
    <w:rsid w:val="00FD4530"/>
    <w:rsid w:val="00FE66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720789F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5756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92DFE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792DFE"/>
  </w:style>
  <w:style w:type="paragraph" w:styleId="a5">
    <w:name w:val="footer"/>
    <w:basedOn w:val="a"/>
    <w:link w:val="a6"/>
    <w:uiPriority w:val="99"/>
    <w:unhideWhenUsed/>
    <w:rsid w:val="00792DF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792DFE"/>
  </w:style>
  <w:style w:type="character" w:styleId="a7">
    <w:name w:val="annotation reference"/>
    <w:basedOn w:val="a0"/>
    <w:uiPriority w:val="99"/>
    <w:semiHidden/>
    <w:unhideWhenUsed/>
    <w:rsid w:val="00557562"/>
    <w:rPr>
      <w:sz w:val="16"/>
      <w:szCs w:val="16"/>
    </w:rPr>
  </w:style>
  <w:style w:type="paragraph" w:styleId="a8">
    <w:name w:val="annotation text"/>
    <w:basedOn w:val="a"/>
    <w:link w:val="a9"/>
    <w:uiPriority w:val="99"/>
    <w:semiHidden/>
    <w:unhideWhenUsed/>
    <w:rsid w:val="00557562"/>
    <w:pPr>
      <w:jc w:val="left"/>
    </w:pPr>
    <w:rPr>
      <w:rFonts w:ascii="Arial" w:hAnsi="Arial"/>
      <w:sz w:val="22"/>
      <w:szCs w:val="20"/>
    </w:rPr>
  </w:style>
  <w:style w:type="character" w:customStyle="1" w:styleId="a9">
    <w:name w:val="コメント文字列 (文字)"/>
    <w:basedOn w:val="a0"/>
    <w:link w:val="a8"/>
    <w:uiPriority w:val="99"/>
    <w:semiHidden/>
    <w:rsid w:val="00557562"/>
    <w:rPr>
      <w:rFonts w:ascii="Arial" w:hAnsi="Arial"/>
      <w:sz w:val="22"/>
      <w:szCs w:val="20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557562"/>
    <w:rPr>
      <w:b/>
      <w:bCs/>
    </w:rPr>
  </w:style>
  <w:style w:type="character" w:customStyle="1" w:styleId="ab">
    <w:name w:val="コメント内容 (文字)"/>
    <w:basedOn w:val="a9"/>
    <w:link w:val="aa"/>
    <w:uiPriority w:val="99"/>
    <w:semiHidden/>
    <w:rsid w:val="00557562"/>
    <w:rPr>
      <w:rFonts w:ascii="Arial" w:hAnsi="Arial"/>
      <w:b/>
      <w:bCs/>
      <w:sz w:val="22"/>
      <w:szCs w:val="20"/>
    </w:rPr>
  </w:style>
  <w:style w:type="paragraph" w:styleId="ac">
    <w:name w:val="Revision"/>
    <w:hidden/>
    <w:uiPriority w:val="99"/>
    <w:semiHidden/>
    <w:rsid w:val="00557562"/>
  </w:style>
  <w:style w:type="paragraph" w:styleId="ad">
    <w:name w:val="Balloon Text"/>
    <w:basedOn w:val="a"/>
    <w:link w:val="ae"/>
    <w:uiPriority w:val="99"/>
    <w:semiHidden/>
    <w:unhideWhenUsed/>
    <w:rsid w:val="00557562"/>
    <w:rPr>
      <w:rFonts w:ascii="Tahoma" w:hAnsi="Tahoma" w:cs="Tahoma"/>
      <w:sz w:val="16"/>
      <w:szCs w:val="16"/>
    </w:rPr>
  </w:style>
  <w:style w:type="character" w:customStyle="1" w:styleId="ae">
    <w:name w:val="吹き出し (文字)"/>
    <w:basedOn w:val="a0"/>
    <w:link w:val="ad"/>
    <w:uiPriority w:val="99"/>
    <w:semiHidden/>
    <w:rsid w:val="0055756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24766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756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860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360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91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80FCD6A-39F8-48E3-9EFD-334E1F35B0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250</Words>
  <Characters>1425</Characters>
  <Application>Microsoft Office Word</Application>
  <DocSecurity>0</DocSecurity>
  <Lines>11</Lines>
  <Paragraphs>3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LinksUpToDate>false</LinksUpToDate>
  <CharactersWithSpaces>1672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2020-06-02T07:08:00Z</dcterms:created>
  <dcterms:modified xsi:type="dcterms:W3CDTF">2020-06-03T00:21:00Z</dcterms:modified>
</cp:coreProperties>
</file>