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57E8B" w14:textId="77777777" w:rsidR="00AE3975" w:rsidRPr="00A64363" w:rsidRDefault="00B50A3A" w:rsidP="00AE3975">
      <w:pPr>
        <w:jc w:val="center"/>
        <w:rPr>
          <w:rFonts w:ascii="Times New Roman" w:hAnsi="Times New Roman" w:cs="Times New Roman"/>
          <w:szCs w:val="21"/>
        </w:rPr>
      </w:pPr>
      <w:commentRangeStart w:id="0"/>
      <w:commentRangeEnd w:id="0"/>
      <w:r w:rsidRPr="00A64363">
        <w:rPr>
          <w:rStyle w:val="af2"/>
        </w:rPr>
        <w:commentReference w:id="0"/>
      </w:r>
      <w:commentRangeStart w:id="2"/>
      <w:commentRangeEnd w:id="2"/>
    </w:p>
    <w:p w14:paraId="66848BDC" w14:textId="77777777" w:rsidR="00AE3975" w:rsidRPr="00A64363" w:rsidRDefault="00AE3975" w:rsidP="00AE3975">
      <w:pPr>
        <w:ind w:firstLineChars="498" w:firstLine="1050"/>
        <w:rPr>
          <w:rFonts w:eastAsia="仿宋"/>
          <w:b/>
          <w:szCs w:val="21"/>
        </w:rPr>
      </w:pPr>
      <w:proofErr w:type="gramStart"/>
      <w:r w:rsidRPr="00EC02D1">
        <w:rPr>
          <w:rFonts w:eastAsia="仿宋"/>
          <w:b/>
          <w:szCs w:val="21"/>
        </w:rPr>
        <w:t>Supplementary</w:t>
      </w:r>
      <w:r w:rsidRPr="00EC02D1">
        <w:rPr>
          <w:rFonts w:eastAsia="仿宋" w:hint="eastAsia"/>
          <w:b/>
          <w:szCs w:val="21"/>
        </w:rPr>
        <w:t xml:space="preserve"> </w:t>
      </w:r>
      <w:r>
        <w:rPr>
          <w:rFonts w:eastAsia="仿宋" w:hint="eastAsia"/>
          <w:b/>
          <w:szCs w:val="21"/>
        </w:rPr>
        <w:t xml:space="preserve"> </w:t>
      </w:r>
      <w:r w:rsidRPr="00A64363">
        <w:rPr>
          <w:rFonts w:eastAsia="仿宋" w:hint="eastAsia"/>
          <w:b/>
          <w:szCs w:val="21"/>
        </w:rPr>
        <w:t>Table</w:t>
      </w:r>
      <w:proofErr w:type="gramEnd"/>
      <w:r w:rsidRPr="00A64363">
        <w:rPr>
          <w:rFonts w:eastAsia="仿宋" w:hint="eastAsia"/>
          <w:b/>
          <w:szCs w:val="21"/>
        </w:rPr>
        <w:t xml:space="preserve"> 1. Preliminary draft of the Focus program intervention plan</w:t>
      </w:r>
    </w:p>
    <w:tbl>
      <w:tblPr>
        <w:tblpPr w:leftFromText="180" w:rightFromText="180" w:vertAnchor="text" w:horzAnchor="margin" w:tblpY="215"/>
        <w:tblW w:w="0" w:type="auto"/>
        <w:tblBorders>
          <w:top w:val="single" w:sz="12" w:space="0" w:color="auto"/>
          <w:bottom w:val="single" w:sz="12" w:space="0" w:color="auto"/>
        </w:tblBorders>
        <w:tblLayout w:type="fixed"/>
        <w:tblLook w:val="0000" w:firstRow="0" w:lastRow="0" w:firstColumn="0" w:lastColumn="0" w:noHBand="0" w:noVBand="0"/>
      </w:tblPr>
      <w:tblGrid>
        <w:gridCol w:w="864"/>
        <w:gridCol w:w="1582"/>
        <w:gridCol w:w="1484"/>
        <w:gridCol w:w="1931"/>
        <w:gridCol w:w="12"/>
        <w:gridCol w:w="1920"/>
        <w:gridCol w:w="924"/>
      </w:tblGrid>
      <w:tr w:rsidR="00AE3975" w:rsidRPr="00A64363" w14:paraId="20031C79" w14:textId="77777777" w:rsidTr="005178CA">
        <w:tc>
          <w:tcPr>
            <w:tcW w:w="864" w:type="dxa"/>
            <w:tcBorders>
              <w:top w:val="single" w:sz="12" w:space="0" w:color="auto"/>
              <w:bottom w:val="single" w:sz="4" w:space="0" w:color="auto"/>
            </w:tcBorders>
            <w:vAlign w:val="center"/>
          </w:tcPr>
          <w:p w14:paraId="05F67062" w14:textId="77777777" w:rsidR="00AE3975" w:rsidRPr="00A64363" w:rsidRDefault="00AE3975" w:rsidP="005178CA">
            <w:pPr>
              <w:ind w:left="-57" w:right="-57"/>
              <w:jc w:val="center"/>
              <w:rPr>
                <w:rFonts w:asciiTheme="minorEastAsia" w:hAnsiTheme="minorEastAsia"/>
                <w:b/>
                <w:bCs/>
                <w:szCs w:val="21"/>
              </w:rPr>
            </w:pPr>
            <w:proofErr w:type="spellStart"/>
            <w:r w:rsidRPr="00A64363">
              <w:rPr>
                <w:rFonts w:asciiTheme="minorEastAsia" w:hAnsiTheme="minorEastAsia"/>
                <w:b/>
                <w:bCs/>
                <w:szCs w:val="21"/>
              </w:rPr>
              <w:t>T</w:t>
            </w:r>
            <w:r>
              <w:rPr>
                <w:rFonts w:asciiTheme="minorEastAsia" w:hAnsiTheme="minorEastAsia"/>
                <w:b/>
                <w:bCs/>
                <w:szCs w:val="21"/>
              </w:rPr>
              <w:t>imepoint</w:t>
            </w:r>
            <w:proofErr w:type="spellEnd"/>
          </w:p>
        </w:tc>
        <w:tc>
          <w:tcPr>
            <w:tcW w:w="1582" w:type="dxa"/>
            <w:tcBorders>
              <w:top w:val="single" w:sz="12" w:space="0" w:color="auto"/>
              <w:bottom w:val="single" w:sz="4" w:space="0" w:color="auto"/>
            </w:tcBorders>
            <w:vAlign w:val="center"/>
          </w:tcPr>
          <w:p w14:paraId="5A4223EF" w14:textId="77777777" w:rsidR="00AE3975" w:rsidRPr="00A64363" w:rsidRDefault="00AE3975" w:rsidP="005178CA">
            <w:pPr>
              <w:jc w:val="center"/>
              <w:rPr>
                <w:rFonts w:asciiTheme="minorEastAsia" w:hAnsiTheme="minorEastAsia"/>
                <w:b/>
                <w:bCs/>
                <w:szCs w:val="21"/>
              </w:rPr>
            </w:pPr>
            <w:r w:rsidRPr="00A64363">
              <w:rPr>
                <w:rFonts w:asciiTheme="minorEastAsia" w:hAnsiTheme="minorEastAsia"/>
                <w:b/>
                <w:bCs/>
                <w:szCs w:val="21"/>
              </w:rPr>
              <w:t>F</w:t>
            </w:r>
          </w:p>
        </w:tc>
        <w:tc>
          <w:tcPr>
            <w:tcW w:w="1484" w:type="dxa"/>
            <w:tcBorders>
              <w:top w:val="single" w:sz="12" w:space="0" w:color="auto"/>
              <w:bottom w:val="single" w:sz="4" w:space="0" w:color="auto"/>
            </w:tcBorders>
            <w:vAlign w:val="center"/>
          </w:tcPr>
          <w:p w14:paraId="36697AD7" w14:textId="77777777" w:rsidR="00AE3975" w:rsidRPr="00A64363" w:rsidRDefault="00AE3975" w:rsidP="005178CA">
            <w:pPr>
              <w:jc w:val="center"/>
              <w:rPr>
                <w:rFonts w:asciiTheme="minorEastAsia" w:hAnsiTheme="minorEastAsia"/>
                <w:b/>
                <w:bCs/>
                <w:szCs w:val="21"/>
              </w:rPr>
            </w:pPr>
            <w:r w:rsidRPr="00A64363">
              <w:rPr>
                <w:rFonts w:asciiTheme="minorEastAsia" w:hAnsiTheme="minorEastAsia"/>
                <w:b/>
                <w:bCs/>
                <w:szCs w:val="21"/>
              </w:rPr>
              <w:t>O</w:t>
            </w:r>
          </w:p>
        </w:tc>
        <w:tc>
          <w:tcPr>
            <w:tcW w:w="1943" w:type="dxa"/>
            <w:gridSpan w:val="2"/>
            <w:tcBorders>
              <w:top w:val="single" w:sz="12" w:space="0" w:color="auto"/>
              <w:bottom w:val="single" w:sz="4" w:space="0" w:color="auto"/>
            </w:tcBorders>
            <w:vAlign w:val="center"/>
          </w:tcPr>
          <w:p w14:paraId="079A5CFB" w14:textId="77777777" w:rsidR="00AE3975" w:rsidRPr="00A64363" w:rsidRDefault="00AE3975" w:rsidP="005178CA">
            <w:pPr>
              <w:jc w:val="center"/>
              <w:rPr>
                <w:rFonts w:asciiTheme="minorEastAsia" w:hAnsiTheme="minorEastAsia"/>
                <w:b/>
                <w:bCs/>
                <w:szCs w:val="21"/>
              </w:rPr>
            </w:pPr>
            <w:r w:rsidRPr="00A64363">
              <w:rPr>
                <w:rFonts w:asciiTheme="minorEastAsia" w:hAnsiTheme="minorEastAsia"/>
                <w:b/>
                <w:bCs/>
                <w:szCs w:val="21"/>
              </w:rPr>
              <w:t>C</w:t>
            </w:r>
          </w:p>
        </w:tc>
        <w:tc>
          <w:tcPr>
            <w:tcW w:w="1920" w:type="dxa"/>
            <w:tcBorders>
              <w:top w:val="single" w:sz="12" w:space="0" w:color="auto"/>
              <w:bottom w:val="single" w:sz="4" w:space="0" w:color="auto"/>
            </w:tcBorders>
            <w:vAlign w:val="center"/>
          </w:tcPr>
          <w:p w14:paraId="47EDB89D" w14:textId="77777777" w:rsidR="00AE3975" w:rsidRPr="00A64363" w:rsidRDefault="00AE3975" w:rsidP="005178CA">
            <w:pPr>
              <w:jc w:val="center"/>
              <w:rPr>
                <w:rFonts w:asciiTheme="minorEastAsia" w:hAnsiTheme="minorEastAsia"/>
                <w:b/>
                <w:bCs/>
                <w:szCs w:val="21"/>
              </w:rPr>
            </w:pPr>
            <w:r w:rsidRPr="00A64363">
              <w:rPr>
                <w:rFonts w:asciiTheme="minorEastAsia" w:hAnsiTheme="minorEastAsia"/>
                <w:b/>
                <w:bCs/>
                <w:szCs w:val="21"/>
              </w:rPr>
              <w:t>U</w:t>
            </w:r>
          </w:p>
        </w:tc>
        <w:tc>
          <w:tcPr>
            <w:tcW w:w="924" w:type="dxa"/>
            <w:tcBorders>
              <w:top w:val="single" w:sz="12" w:space="0" w:color="auto"/>
              <w:bottom w:val="single" w:sz="4" w:space="0" w:color="auto"/>
            </w:tcBorders>
            <w:vAlign w:val="center"/>
          </w:tcPr>
          <w:p w14:paraId="05D0380E" w14:textId="77777777" w:rsidR="00AE3975" w:rsidRPr="00A64363" w:rsidRDefault="00AE3975" w:rsidP="005178CA">
            <w:pPr>
              <w:jc w:val="center"/>
              <w:rPr>
                <w:rFonts w:asciiTheme="minorEastAsia" w:hAnsiTheme="minorEastAsia"/>
                <w:b/>
                <w:bCs/>
                <w:szCs w:val="21"/>
              </w:rPr>
            </w:pPr>
            <w:r w:rsidRPr="00A64363">
              <w:rPr>
                <w:rFonts w:asciiTheme="minorEastAsia" w:hAnsiTheme="minorEastAsia"/>
                <w:b/>
                <w:bCs/>
                <w:szCs w:val="21"/>
              </w:rPr>
              <w:t>S</w:t>
            </w:r>
          </w:p>
        </w:tc>
      </w:tr>
      <w:tr w:rsidR="00AE3975" w:rsidRPr="00A64363" w14:paraId="5C05E5BE" w14:textId="77777777" w:rsidTr="005178CA">
        <w:tc>
          <w:tcPr>
            <w:tcW w:w="8717" w:type="dxa"/>
            <w:gridSpan w:val="7"/>
            <w:tcBorders>
              <w:top w:val="single" w:sz="4" w:space="0" w:color="auto"/>
            </w:tcBorders>
          </w:tcPr>
          <w:p w14:paraId="326807F4" w14:textId="77777777" w:rsidR="00AE3975" w:rsidRPr="00A64363" w:rsidRDefault="00AE3975" w:rsidP="005178CA">
            <w:pPr>
              <w:ind w:firstLineChars="200" w:firstLine="420"/>
              <w:rPr>
                <w:rFonts w:ascii="Times New Roman" w:hAnsi="Times New Roman" w:cs="Times New Roman"/>
                <w:szCs w:val="21"/>
              </w:rPr>
            </w:pPr>
            <w:r w:rsidRPr="00A64363">
              <w:rPr>
                <w:rFonts w:ascii="Times New Roman" w:hAnsi="Times New Roman" w:cs="Times New Roman"/>
                <w:szCs w:val="21"/>
              </w:rPr>
              <w:t>Meet and communicate with the caregivers, explain the purpose and process of this study, and get the consent of the caregivers and sign the informed consent</w:t>
            </w:r>
          </w:p>
        </w:tc>
      </w:tr>
      <w:tr w:rsidR="00AE3975" w:rsidRPr="00A64363" w14:paraId="1AD26BA6" w14:textId="77777777" w:rsidTr="005178CA">
        <w:tc>
          <w:tcPr>
            <w:tcW w:w="864" w:type="dxa"/>
          </w:tcPr>
          <w:p w14:paraId="694B9C83"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The first week</w:t>
            </w:r>
          </w:p>
        </w:tc>
        <w:tc>
          <w:tcPr>
            <w:tcW w:w="1582" w:type="dxa"/>
            <w:vMerge w:val="restart"/>
            <w:vAlign w:val="center"/>
          </w:tcPr>
          <w:p w14:paraId="14C03C69"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hint="eastAsia"/>
                <w:szCs w:val="21"/>
              </w:rPr>
              <w:t>Family involvement therapy includes three themes: memory, present, and future, where patients express gratitude to their caregivers, recall past shared difficulties, current family strengths, future plans, and completion of the first day of the project</w:t>
            </w:r>
          </w:p>
        </w:tc>
        <w:tc>
          <w:tcPr>
            <w:tcW w:w="1484" w:type="dxa"/>
          </w:tcPr>
          <w:p w14:paraId="2DDA546C"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Carry out hand work production activities</w:t>
            </w:r>
          </w:p>
        </w:tc>
        <w:tc>
          <w:tcPr>
            <w:tcW w:w="1931" w:type="dxa"/>
          </w:tcPr>
          <w:p w14:paraId="2BE589A1"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 xml:space="preserve">Exercise items such as walking, brisk walking, etc. 3 times a week, each time at least 15 minutes, through the telephone, Internet, </w:t>
            </w:r>
            <w:proofErr w:type="spellStart"/>
            <w:r w:rsidRPr="00A64363">
              <w:rPr>
                <w:rFonts w:ascii="Times New Roman" w:hAnsi="Times New Roman" w:cs="Times New Roman"/>
                <w:szCs w:val="21"/>
              </w:rPr>
              <w:t>WeChat</w:t>
            </w:r>
            <w:proofErr w:type="spellEnd"/>
            <w:r w:rsidRPr="00A64363">
              <w:rPr>
                <w:rFonts w:ascii="Times New Roman" w:hAnsi="Times New Roman" w:cs="Times New Roman"/>
                <w:szCs w:val="21"/>
              </w:rPr>
              <w:t xml:space="preserve"> exercise supervisor</w:t>
            </w:r>
          </w:p>
        </w:tc>
        <w:tc>
          <w:tcPr>
            <w:tcW w:w="1932" w:type="dxa"/>
            <w:gridSpan w:val="2"/>
          </w:tcPr>
          <w:p w14:paraId="1FDDA987"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Distribution of the book "The Power of Grief"</w:t>
            </w:r>
          </w:p>
        </w:tc>
        <w:tc>
          <w:tcPr>
            <w:tcW w:w="924" w:type="dxa"/>
          </w:tcPr>
          <w:p w14:paraId="15BD50D3"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Distribute health handbook and explain</w:t>
            </w:r>
          </w:p>
        </w:tc>
      </w:tr>
      <w:tr w:rsidR="00AE3975" w:rsidRPr="00A64363" w14:paraId="0FC1325A" w14:textId="77777777" w:rsidTr="005178CA">
        <w:trPr>
          <w:trHeight w:val="1397"/>
        </w:trPr>
        <w:tc>
          <w:tcPr>
            <w:tcW w:w="864" w:type="dxa"/>
          </w:tcPr>
          <w:p w14:paraId="15786D3D"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In the second week of</w:t>
            </w:r>
          </w:p>
        </w:tc>
        <w:tc>
          <w:tcPr>
            <w:tcW w:w="1582" w:type="dxa"/>
            <w:vMerge/>
          </w:tcPr>
          <w:p w14:paraId="48037DE6" w14:textId="77777777" w:rsidR="00AE3975" w:rsidRPr="00A64363" w:rsidRDefault="00AE3975" w:rsidP="005178CA">
            <w:pPr>
              <w:rPr>
                <w:rFonts w:ascii="Times New Roman" w:hAnsi="Times New Roman" w:cs="Times New Roman"/>
                <w:szCs w:val="21"/>
              </w:rPr>
            </w:pPr>
          </w:p>
        </w:tc>
        <w:tc>
          <w:tcPr>
            <w:tcW w:w="1484" w:type="dxa"/>
          </w:tcPr>
          <w:p w14:paraId="4901B7FF" w14:textId="77777777" w:rsidR="00AE3975" w:rsidRPr="00A64363" w:rsidRDefault="00AE3975" w:rsidP="005178CA">
            <w:pPr>
              <w:rPr>
                <w:rFonts w:ascii="Times New Roman" w:hAnsi="Times New Roman" w:cs="Times New Roman"/>
                <w:szCs w:val="21"/>
              </w:rPr>
            </w:pPr>
            <w:proofErr w:type="spellStart"/>
            <w:r w:rsidRPr="0003615D">
              <w:rPr>
                <w:rFonts w:ascii="Times New Roman" w:hAnsi="Times New Roman" w:cs="Times New Roman"/>
                <w:szCs w:val="21"/>
              </w:rPr>
              <w:t>Carergivers</w:t>
            </w:r>
            <w:proofErr w:type="spellEnd"/>
            <w:r w:rsidRPr="0003615D">
              <w:rPr>
                <w:rFonts w:ascii="Times New Roman" w:hAnsi="Times New Roman" w:cs="Times New Roman"/>
                <w:szCs w:val="21"/>
              </w:rPr>
              <w:t xml:space="preserve"> make their own handmade  items</w:t>
            </w:r>
          </w:p>
        </w:tc>
        <w:tc>
          <w:tcPr>
            <w:tcW w:w="1931" w:type="dxa"/>
          </w:tcPr>
          <w:p w14:paraId="61FC8A80"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Movement on its own</w:t>
            </w:r>
          </w:p>
        </w:tc>
        <w:tc>
          <w:tcPr>
            <w:tcW w:w="1932" w:type="dxa"/>
            <w:gridSpan w:val="2"/>
          </w:tcPr>
          <w:p w14:paraId="305A3AAD"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"The Road to Cancer" is published by researchers.</w:t>
            </w:r>
          </w:p>
        </w:tc>
        <w:tc>
          <w:tcPr>
            <w:tcW w:w="924" w:type="dxa"/>
          </w:tcPr>
          <w:p w14:paraId="1089C116"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Push health information</w:t>
            </w:r>
          </w:p>
        </w:tc>
      </w:tr>
      <w:tr w:rsidR="00AE3975" w:rsidRPr="00A64363" w14:paraId="42F5F70C" w14:textId="77777777" w:rsidTr="005178CA">
        <w:tc>
          <w:tcPr>
            <w:tcW w:w="864" w:type="dxa"/>
          </w:tcPr>
          <w:p w14:paraId="01B55382"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The third week</w:t>
            </w:r>
          </w:p>
        </w:tc>
        <w:tc>
          <w:tcPr>
            <w:tcW w:w="1582" w:type="dxa"/>
            <w:vMerge/>
          </w:tcPr>
          <w:p w14:paraId="2451472B" w14:textId="77777777" w:rsidR="00AE3975" w:rsidRPr="00A64363" w:rsidRDefault="00AE3975" w:rsidP="005178CA">
            <w:pPr>
              <w:rPr>
                <w:rFonts w:ascii="Times New Roman" w:hAnsi="Times New Roman" w:cs="Times New Roman"/>
                <w:szCs w:val="21"/>
              </w:rPr>
            </w:pPr>
          </w:p>
        </w:tc>
        <w:tc>
          <w:tcPr>
            <w:tcW w:w="1484" w:type="dxa"/>
          </w:tcPr>
          <w:p w14:paraId="5D240527" w14:textId="77777777" w:rsidR="00AE3975" w:rsidRPr="00A64363" w:rsidRDefault="00AE3975" w:rsidP="005178CA">
            <w:pPr>
              <w:rPr>
                <w:rFonts w:ascii="Times New Roman" w:hAnsi="Times New Roman" w:cs="Times New Roman"/>
                <w:szCs w:val="21"/>
              </w:rPr>
            </w:pPr>
            <w:proofErr w:type="spellStart"/>
            <w:r w:rsidRPr="0003615D">
              <w:rPr>
                <w:rFonts w:ascii="Times New Roman" w:hAnsi="Times New Roman" w:cs="Times New Roman"/>
                <w:szCs w:val="21"/>
              </w:rPr>
              <w:t>Carergivers</w:t>
            </w:r>
            <w:proofErr w:type="spellEnd"/>
            <w:r w:rsidRPr="0003615D">
              <w:rPr>
                <w:rFonts w:ascii="Times New Roman" w:hAnsi="Times New Roman" w:cs="Times New Roman"/>
                <w:szCs w:val="21"/>
              </w:rPr>
              <w:t xml:space="preserve"> make their own handmade  items</w:t>
            </w:r>
          </w:p>
        </w:tc>
        <w:tc>
          <w:tcPr>
            <w:tcW w:w="1931" w:type="dxa"/>
          </w:tcPr>
          <w:p w14:paraId="49E6936A"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Movement on its own</w:t>
            </w:r>
          </w:p>
        </w:tc>
        <w:tc>
          <w:tcPr>
            <w:tcW w:w="1932" w:type="dxa"/>
            <w:gridSpan w:val="2"/>
          </w:tcPr>
          <w:p w14:paraId="2DB23914"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Researchers post 'Talk About Life and Death'</w:t>
            </w:r>
          </w:p>
        </w:tc>
        <w:tc>
          <w:tcPr>
            <w:tcW w:w="924" w:type="dxa"/>
          </w:tcPr>
          <w:p w14:paraId="29447980"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Push health information</w:t>
            </w:r>
          </w:p>
        </w:tc>
      </w:tr>
      <w:tr w:rsidR="00AE3975" w:rsidRPr="00A64363" w14:paraId="4147E85F" w14:textId="77777777" w:rsidTr="005178CA">
        <w:trPr>
          <w:trHeight w:val="468"/>
        </w:trPr>
        <w:tc>
          <w:tcPr>
            <w:tcW w:w="864" w:type="dxa"/>
          </w:tcPr>
          <w:p w14:paraId="71134F23"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The fourth week</w:t>
            </w:r>
          </w:p>
        </w:tc>
        <w:tc>
          <w:tcPr>
            <w:tcW w:w="1582" w:type="dxa"/>
            <w:vMerge/>
          </w:tcPr>
          <w:p w14:paraId="0CCFF25F" w14:textId="77777777" w:rsidR="00AE3975" w:rsidRPr="00A64363" w:rsidRDefault="00AE3975" w:rsidP="005178CA">
            <w:pPr>
              <w:rPr>
                <w:rFonts w:ascii="Times New Roman" w:hAnsi="Times New Roman" w:cs="Times New Roman"/>
                <w:szCs w:val="21"/>
              </w:rPr>
            </w:pPr>
          </w:p>
        </w:tc>
        <w:tc>
          <w:tcPr>
            <w:tcW w:w="1484" w:type="dxa"/>
          </w:tcPr>
          <w:p w14:paraId="2091D558" w14:textId="77777777" w:rsidR="00AE3975" w:rsidRPr="00A64363" w:rsidRDefault="00AE3975" w:rsidP="005178CA">
            <w:pPr>
              <w:rPr>
                <w:rFonts w:ascii="Times New Roman" w:hAnsi="Times New Roman" w:cs="Times New Roman"/>
                <w:szCs w:val="21"/>
              </w:rPr>
            </w:pPr>
            <w:proofErr w:type="spellStart"/>
            <w:r>
              <w:rPr>
                <w:rFonts w:ascii="Times New Roman" w:hAnsi="Times New Roman" w:cs="Times New Roman" w:hint="eastAsia"/>
                <w:szCs w:val="21"/>
              </w:rPr>
              <w:t>Carergivers</w:t>
            </w:r>
            <w:proofErr w:type="spellEnd"/>
            <w:r>
              <w:rPr>
                <w:rFonts w:ascii="Times New Roman" w:hAnsi="Times New Roman" w:cs="Times New Roman" w:hint="eastAsia"/>
                <w:szCs w:val="21"/>
              </w:rPr>
              <w:t xml:space="preserve"> </w:t>
            </w:r>
            <w:r>
              <w:rPr>
                <w:rFonts w:ascii="Times New Roman" w:hAnsi="Times New Roman" w:cs="Times New Roman"/>
                <w:szCs w:val="21"/>
              </w:rPr>
              <w:t>m</w:t>
            </w:r>
            <w:r w:rsidRPr="00A64363">
              <w:rPr>
                <w:rFonts w:ascii="Times New Roman" w:hAnsi="Times New Roman" w:cs="Times New Roman"/>
                <w:szCs w:val="21"/>
              </w:rPr>
              <w:t xml:space="preserve">ake </w:t>
            </w:r>
            <w:r>
              <w:rPr>
                <w:rFonts w:ascii="Times New Roman" w:hAnsi="Times New Roman" w:cs="Times New Roman" w:hint="eastAsia"/>
                <w:szCs w:val="21"/>
              </w:rPr>
              <w:t>their</w:t>
            </w:r>
            <w:r w:rsidRPr="00A64363">
              <w:rPr>
                <w:rFonts w:ascii="Times New Roman" w:hAnsi="Times New Roman" w:cs="Times New Roman"/>
                <w:szCs w:val="21"/>
              </w:rPr>
              <w:t xml:space="preserve"> own handmade</w:t>
            </w:r>
            <w:r>
              <w:rPr>
                <w:rFonts w:ascii="Times New Roman" w:hAnsi="Times New Roman" w:cs="Times New Roman" w:hint="eastAsia"/>
                <w:szCs w:val="21"/>
              </w:rPr>
              <w:t xml:space="preserve"> items</w:t>
            </w:r>
          </w:p>
        </w:tc>
        <w:tc>
          <w:tcPr>
            <w:tcW w:w="1931" w:type="dxa"/>
          </w:tcPr>
          <w:p w14:paraId="15B2589A"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Movement on its own</w:t>
            </w:r>
          </w:p>
        </w:tc>
        <w:tc>
          <w:tcPr>
            <w:tcW w:w="1932" w:type="dxa"/>
            <w:gridSpan w:val="2"/>
          </w:tcPr>
          <w:p w14:paraId="75FDD84B"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Caregivers were encouraged to express their feelings and write them down</w:t>
            </w:r>
          </w:p>
        </w:tc>
        <w:tc>
          <w:tcPr>
            <w:tcW w:w="924" w:type="dxa"/>
          </w:tcPr>
          <w:p w14:paraId="265FB8F9" w14:textId="77777777" w:rsidR="00AE3975" w:rsidRPr="00A64363" w:rsidRDefault="00AE3975" w:rsidP="005178CA">
            <w:pPr>
              <w:rPr>
                <w:rFonts w:ascii="Times New Roman" w:hAnsi="Times New Roman" w:cs="Times New Roman"/>
                <w:szCs w:val="21"/>
              </w:rPr>
            </w:pPr>
            <w:r w:rsidRPr="00A64363">
              <w:rPr>
                <w:rFonts w:ascii="Times New Roman" w:hAnsi="Times New Roman" w:cs="Times New Roman"/>
                <w:szCs w:val="21"/>
              </w:rPr>
              <w:t>Push health information</w:t>
            </w:r>
          </w:p>
        </w:tc>
      </w:tr>
    </w:tbl>
    <w:p w14:paraId="7EAA5C06" w14:textId="77777777" w:rsidR="00AE3975" w:rsidRPr="00A64363" w:rsidRDefault="00AE3975" w:rsidP="00AE3975">
      <w:pPr>
        <w:rPr>
          <w:rFonts w:ascii="Times New Roman" w:hAnsi="Times New Roman" w:cs="Times New Roman"/>
          <w:szCs w:val="21"/>
        </w:rPr>
      </w:pPr>
    </w:p>
    <w:p w14:paraId="68995860" w14:textId="77777777" w:rsidR="00AE3975" w:rsidRPr="00A64363" w:rsidRDefault="00AE3975" w:rsidP="00AE3975">
      <w:pPr>
        <w:ind w:firstLine="360"/>
        <w:rPr>
          <w:rFonts w:ascii="Times New Roman" w:hAnsi="Times New Roman" w:cs="Times New Roman"/>
          <w:szCs w:val="21"/>
        </w:rPr>
      </w:pPr>
    </w:p>
    <w:p w14:paraId="5DE04100" w14:textId="77777777" w:rsidR="00AE3975" w:rsidRPr="005E074E" w:rsidRDefault="00AE3975" w:rsidP="00AE3975">
      <w:pPr>
        <w:jc w:val="center"/>
        <w:rPr>
          <w:rFonts w:eastAsia="仿宋"/>
          <w:szCs w:val="21"/>
        </w:rPr>
      </w:pPr>
      <w:r w:rsidRPr="00EC02D1">
        <w:rPr>
          <w:rFonts w:eastAsia="仿宋" w:hAnsi="仿宋"/>
          <w:b/>
          <w:szCs w:val="21"/>
        </w:rPr>
        <w:t xml:space="preserve">Supplementary </w:t>
      </w:r>
      <w:r w:rsidRPr="005E074E">
        <w:rPr>
          <w:rFonts w:eastAsia="仿宋" w:hAnsi="仿宋"/>
          <w:b/>
          <w:szCs w:val="21"/>
        </w:rPr>
        <w:t>Table 2 Comparison of self-efficacy scores among 4 caregivers in the pre-test</w:t>
      </w:r>
    </w:p>
    <w:tbl>
      <w:tblPr>
        <w:tblW w:w="8717" w:type="dxa"/>
        <w:tblBorders>
          <w:top w:val="single" w:sz="12" w:space="0" w:color="auto"/>
          <w:bottom w:val="single" w:sz="12" w:space="0" w:color="auto"/>
        </w:tblBorders>
        <w:tblLayout w:type="fixed"/>
        <w:tblLook w:val="04A0" w:firstRow="1" w:lastRow="0" w:firstColumn="1" w:lastColumn="0" w:noHBand="0" w:noVBand="1"/>
      </w:tblPr>
      <w:tblGrid>
        <w:gridCol w:w="2023"/>
        <w:gridCol w:w="2023"/>
        <w:gridCol w:w="2022"/>
        <w:gridCol w:w="2649"/>
      </w:tblGrid>
      <w:tr w:rsidR="00AE3975" w:rsidRPr="005E074E" w14:paraId="07CE6CF9" w14:textId="77777777" w:rsidTr="005178CA">
        <w:tc>
          <w:tcPr>
            <w:tcW w:w="2023" w:type="dxa"/>
            <w:tcBorders>
              <w:top w:val="single" w:sz="12" w:space="0" w:color="auto"/>
              <w:bottom w:val="single" w:sz="4" w:space="0" w:color="auto"/>
            </w:tcBorders>
          </w:tcPr>
          <w:p w14:paraId="7F2A8CF0" w14:textId="77777777" w:rsidR="00AE3975" w:rsidRPr="005E074E" w:rsidRDefault="00AE3975" w:rsidP="005178CA">
            <w:pPr>
              <w:jc w:val="center"/>
              <w:rPr>
                <w:rFonts w:eastAsia="仿宋"/>
                <w:szCs w:val="21"/>
              </w:rPr>
            </w:pPr>
            <w:r w:rsidRPr="005E074E">
              <w:rPr>
                <w:rFonts w:eastAsia="仿宋" w:hAnsi="仿宋"/>
                <w:szCs w:val="21"/>
              </w:rPr>
              <w:t>Serial number</w:t>
            </w:r>
          </w:p>
        </w:tc>
        <w:tc>
          <w:tcPr>
            <w:tcW w:w="2023" w:type="dxa"/>
            <w:tcBorders>
              <w:top w:val="single" w:sz="12" w:space="0" w:color="auto"/>
              <w:bottom w:val="single" w:sz="4" w:space="0" w:color="auto"/>
            </w:tcBorders>
          </w:tcPr>
          <w:p w14:paraId="1E6DE1A1" w14:textId="77777777" w:rsidR="00AE3975" w:rsidRPr="005E074E" w:rsidRDefault="00AE3975" w:rsidP="005178CA">
            <w:pPr>
              <w:jc w:val="center"/>
              <w:rPr>
                <w:rFonts w:eastAsia="仿宋"/>
                <w:szCs w:val="21"/>
              </w:rPr>
            </w:pPr>
            <w:r w:rsidRPr="005E074E">
              <w:rPr>
                <w:rFonts w:eastAsia="仿宋" w:hAnsi="仿宋"/>
                <w:szCs w:val="21"/>
              </w:rPr>
              <w:t>Before the intervention</w:t>
            </w:r>
          </w:p>
        </w:tc>
        <w:tc>
          <w:tcPr>
            <w:tcW w:w="2022" w:type="dxa"/>
            <w:tcBorders>
              <w:top w:val="single" w:sz="12" w:space="0" w:color="auto"/>
              <w:bottom w:val="single" w:sz="4" w:space="0" w:color="auto"/>
            </w:tcBorders>
          </w:tcPr>
          <w:p w14:paraId="78759C80" w14:textId="77777777" w:rsidR="00AE3975" w:rsidRPr="005E074E" w:rsidRDefault="00AE3975" w:rsidP="005178CA">
            <w:pPr>
              <w:jc w:val="center"/>
              <w:rPr>
                <w:rFonts w:eastAsia="仿宋"/>
                <w:szCs w:val="21"/>
              </w:rPr>
            </w:pPr>
            <w:r w:rsidRPr="005E074E">
              <w:rPr>
                <w:rFonts w:eastAsia="仿宋" w:hAnsi="仿宋"/>
                <w:szCs w:val="21"/>
              </w:rPr>
              <w:t>After the intervention</w:t>
            </w:r>
          </w:p>
        </w:tc>
        <w:tc>
          <w:tcPr>
            <w:tcW w:w="2649" w:type="dxa"/>
            <w:tcBorders>
              <w:top w:val="single" w:sz="12" w:space="0" w:color="auto"/>
              <w:bottom w:val="single" w:sz="4" w:space="0" w:color="auto"/>
            </w:tcBorders>
          </w:tcPr>
          <w:p w14:paraId="5301D17C" w14:textId="77777777" w:rsidR="00AE3975" w:rsidRPr="005E074E" w:rsidRDefault="00AE3975" w:rsidP="005178CA">
            <w:pPr>
              <w:jc w:val="center"/>
              <w:rPr>
                <w:rFonts w:eastAsia="仿宋"/>
                <w:szCs w:val="21"/>
              </w:rPr>
            </w:pPr>
            <w:r w:rsidRPr="005E074E">
              <w:rPr>
                <w:rFonts w:eastAsia="仿宋" w:hAnsi="仿宋"/>
                <w:szCs w:val="21"/>
              </w:rPr>
              <w:t>differences</w:t>
            </w:r>
          </w:p>
        </w:tc>
      </w:tr>
      <w:tr w:rsidR="00AE3975" w:rsidRPr="005E074E" w14:paraId="353F50D4" w14:textId="77777777" w:rsidTr="005178CA">
        <w:tc>
          <w:tcPr>
            <w:tcW w:w="2023" w:type="dxa"/>
            <w:tcBorders>
              <w:top w:val="single" w:sz="4" w:space="0" w:color="auto"/>
            </w:tcBorders>
          </w:tcPr>
          <w:p w14:paraId="153747A7" w14:textId="77777777" w:rsidR="00AE3975" w:rsidRPr="005E074E" w:rsidRDefault="00AE3975" w:rsidP="005178CA">
            <w:pPr>
              <w:jc w:val="center"/>
              <w:rPr>
                <w:rFonts w:eastAsia="仿宋"/>
                <w:szCs w:val="21"/>
              </w:rPr>
            </w:pPr>
            <w:r w:rsidRPr="005E074E">
              <w:rPr>
                <w:rFonts w:eastAsia="仿宋"/>
                <w:szCs w:val="21"/>
              </w:rPr>
              <w:t>1</w:t>
            </w:r>
          </w:p>
        </w:tc>
        <w:tc>
          <w:tcPr>
            <w:tcW w:w="2023" w:type="dxa"/>
            <w:tcBorders>
              <w:top w:val="single" w:sz="4" w:space="0" w:color="auto"/>
            </w:tcBorders>
          </w:tcPr>
          <w:p w14:paraId="04C4982E" w14:textId="77777777" w:rsidR="00AE3975" w:rsidRPr="005E074E" w:rsidRDefault="00AE3975" w:rsidP="005178CA">
            <w:pPr>
              <w:jc w:val="center"/>
              <w:rPr>
                <w:rFonts w:eastAsia="仿宋"/>
                <w:szCs w:val="21"/>
              </w:rPr>
            </w:pPr>
            <w:r w:rsidRPr="005E074E">
              <w:rPr>
                <w:rFonts w:eastAsia="仿宋"/>
                <w:szCs w:val="21"/>
              </w:rPr>
              <w:t>20</w:t>
            </w:r>
          </w:p>
        </w:tc>
        <w:tc>
          <w:tcPr>
            <w:tcW w:w="2022" w:type="dxa"/>
            <w:tcBorders>
              <w:top w:val="single" w:sz="4" w:space="0" w:color="auto"/>
            </w:tcBorders>
          </w:tcPr>
          <w:p w14:paraId="050ECD45" w14:textId="77777777" w:rsidR="00AE3975" w:rsidRPr="005E074E" w:rsidRDefault="00AE3975" w:rsidP="005178CA">
            <w:pPr>
              <w:jc w:val="center"/>
              <w:rPr>
                <w:rFonts w:eastAsia="仿宋"/>
                <w:szCs w:val="21"/>
              </w:rPr>
            </w:pPr>
            <w:r w:rsidRPr="005E074E">
              <w:rPr>
                <w:rFonts w:eastAsia="仿宋"/>
                <w:szCs w:val="21"/>
              </w:rPr>
              <w:t>26</w:t>
            </w:r>
          </w:p>
        </w:tc>
        <w:tc>
          <w:tcPr>
            <w:tcW w:w="2649" w:type="dxa"/>
            <w:tcBorders>
              <w:top w:val="single" w:sz="4" w:space="0" w:color="auto"/>
            </w:tcBorders>
          </w:tcPr>
          <w:p w14:paraId="23E57828" w14:textId="77777777" w:rsidR="00AE3975" w:rsidRPr="005E074E" w:rsidRDefault="00AE3975" w:rsidP="005178CA">
            <w:pPr>
              <w:jc w:val="center"/>
              <w:rPr>
                <w:rFonts w:eastAsia="仿宋"/>
                <w:szCs w:val="21"/>
              </w:rPr>
            </w:pPr>
            <w:r w:rsidRPr="005E074E">
              <w:rPr>
                <w:rFonts w:eastAsia="仿宋"/>
                <w:szCs w:val="21"/>
              </w:rPr>
              <w:t>6</w:t>
            </w:r>
          </w:p>
        </w:tc>
      </w:tr>
      <w:tr w:rsidR="00AE3975" w:rsidRPr="005E074E" w14:paraId="2F02B958" w14:textId="77777777" w:rsidTr="005178CA">
        <w:tc>
          <w:tcPr>
            <w:tcW w:w="2023" w:type="dxa"/>
          </w:tcPr>
          <w:p w14:paraId="590C94A1" w14:textId="77777777" w:rsidR="00AE3975" w:rsidRPr="005E074E" w:rsidRDefault="00AE3975" w:rsidP="005178CA">
            <w:pPr>
              <w:jc w:val="center"/>
              <w:rPr>
                <w:rFonts w:eastAsia="仿宋"/>
                <w:szCs w:val="21"/>
              </w:rPr>
            </w:pPr>
            <w:r w:rsidRPr="005E074E">
              <w:rPr>
                <w:rFonts w:eastAsia="仿宋"/>
                <w:szCs w:val="21"/>
              </w:rPr>
              <w:t>2</w:t>
            </w:r>
          </w:p>
        </w:tc>
        <w:tc>
          <w:tcPr>
            <w:tcW w:w="2023" w:type="dxa"/>
          </w:tcPr>
          <w:p w14:paraId="52AEC67E" w14:textId="77777777" w:rsidR="00AE3975" w:rsidRPr="005E074E" w:rsidRDefault="00AE3975" w:rsidP="005178CA">
            <w:pPr>
              <w:jc w:val="center"/>
              <w:rPr>
                <w:rFonts w:eastAsia="仿宋"/>
                <w:szCs w:val="21"/>
              </w:rPr>
            </w:pPr>
            <w:r w:rsidRPr="005E074E">
              <w:rPr>
                <w:rFonts w:eastAsia="仿宋"/>
                <w:szCs w:val="21"/>
              </w:rPr>
              <w:t>17</w:t>
            </w:r>
          </w:p>
        </w:tc>
        <w:tc>
          <w:tcPr>
            <w:tcW w:w="2022" w:type="dxa"/>
          </w:tcPr>
          <w:p w14:paraId="1601C018" w14:textId="77777777" w:rsidR="00AE3975" w:rsidRPr="005E074E" w:rsidRDefault="00AE3975" w:rsidP="005178CA">
            <w:pPr>
              <w:jc w:val="center"/>
              <w:rPr>
                <w:rFonts w:eastAsia="仿宋"/>
                <w:szCs w:val="21"/>
              </w:rPr>
            </w:pPr>
            <w:r w:rsidRPr="005E074E">
              <w:rPr>
                <w:rFonts w:eastAsia="仿宋"/>
                <w:szCs w:val="21"/>
              </w:rPr>
              <w:t>22</w:t>
            </w:r>
          </w:p>
        </w:tc>
        <w:tc>
          <w:tcPr>
            <w:tcW w:w="2649" w:type="dxa"/>
          </w:tcPr>
          <w:p w14:paraId="5C3316E8" w14:textId="77777777" w:rsidR="00AE3975" w:rsidRPr="005E074E" w:rsidRDefault="00AE3975" w:rsidP="005178CA">
            <w:pPr>
              <w:jc w:val="center"/>
              <w:rPr>
                <w:rFonts w:eastAsia="仿宋"/>
                <w:szCs w:val="21"/>
              </w:rPr>
            </w:pPr>
            <w:r w:rsidRPr="005E074E">
              <w:rPr>
                <w:rFonts w:eastAsia="仿宋"/>
                <w:szCs w:val="21"/>
              </w:rPr>
              <w:t>5</w:t>
            </w:r>
          </w:p>
        </w:tc>
      </w:tr>
      <w:tr w:rsidR="00AE3975" w:rsidRPr="005E074E" w14:paraId="15492F4B" w14:textId="77777777" w:rsidTr="005178CA">
        <w:tc>
          <w:tcPr>
            <w:tcW w:w="2023" w:type="dxa"/>
          </w:tcPr>
          <w:p w14:paraId="168D3080" w14:textId="77777777" w:rsidR="00AE3975" w:rsidRPr="005E074E" w:rsidRDefault="00AE3975" w:rsidP="005178CA">
            <w:pPr>
              <w:jc w:val="center"/>
              <w:rPr>
                <w:rFonts w:eastAsia="仿宋"/>
                <w:szCs w:val="21"/>
              </w:rPr>
            </w:pPr>
            <w:r w:rsidRPr="005E074E">
              <w:rPr>
                <w:rFonts w:eastAsia="仿宋"/>
                <w:szCs w:val="21"/>
              </w:rPr>
              <w:t>3</w:t>
            </w:r>
          </w:p>
        </w:tc>
        <w:tc>
          <w:tcPr>
            <w:tcW w:w="2023" w:type="dxa"/>
          </w:tcPr>
          <w:p w14:paraId="418A5593" w14:textId="77777777" w:rsidR="00AE3975" w:rsidRPr="005E074E" w:rsidRDefault="00AE3975" w:rsidP="005178CA">
            <w:pPr>
              <w:jc w:val="center"/>
              <w:rPr>
                <w:rFonts w:eastAsia="仿宋"/>
                <w:szCs w:val="21"/>
              </w:rPr>
            </w:pPr>
            <w:r w:rsidRPr="005E074E">
              <w:rPr>
                <w:rFonts w:eastAsia="仿宋"/>
                <w:szCs w:val="21"/>
              </w:rPr>
              <w:t>19</w:t>
            </w:r>
          </w:p>
        </w:tc>
        <w:tc>
          <w:tcPr>
            <w:tcW w:w="2022" w:type="dxa"/>
          </w:tcPr>
          <w:p w14:paraId="7301AF48" w14:textId="77777777" w:rsidR="00AE3975" w:rsidRPr="005E074E" w:rsidRDefault="00AE3975" w:rsidP="005178CA">
            <w:pPr>
              <w:jc w:val="center"/>
              <w:rPr>
                <w:rFonts w:eastAsia="仿宋"/>
                <w:szCs w:val="21"/>
              </w:rPr>
            </w:pPr>
            <w:r w:rsidRPr="005E074E">
              <w:rPr>
                <w:rFonts w:eastAsia="仿宋"/>
                <w:szCs w:val="21"/>
              </w:rPr>
              <w:t>26</w:t>
            </w:r>
          </w:p>
        </w:tc>
        <w:tc>
          <w:tcPr>
            <w:tcW w:w="2649" w:type="dxa"/>
          </w:tcPr>
          <w:p w14:paraId="22AE56EB" w14:textId="77777777" w:rsidR="00AE3975" w:rsidRPr="005E074E" w:rsidRDefault="00AE3975" w:rsidP="005178CA">
            <w:pPr>
              <w:jc w:val="center"/>
              <w:rPr>
                <w:rFonts w:eastAsia="仿宋"/>
                <w:szCs w:val="21"/>
              </w:rPr>
            </w:pPr>
            <w:r w:rsidRPr="005E074E">
              <w:rPr>
                <w:rFonts w:eastAsia="仿宋"/>
                <w:szCs w:val="21"/>
              </w:rPr>
              <w:t>7</w:t>
            </w:r>
          </w:p>
        </w:tc>
      </w:tr>
      <w:tr w:rsidR="00AE3975" w:rsidRPr="005E074E" w14:paraId="7AEE9BDA" w14:textId="77777777" w:rsidTr="005178CA">
        <w:tc>
          <w:tcPr>
            <w:tcW w:w="2023" w:type="dxa"/>
          </w:tcPr>
          <w:p w14:paraId="33A81362" w14:textId="77777777" w:rsidR="00AE3975" w:rsidRPr="005E074E" w:rsidRDefault="00AE3975" w:rsidP="005178CA">
            <w:pPr>
              <w:jc w:val="center"/>
              <w:rPr>
                <w:rFonts w:eastAsia="仿宋"/>
                <w:szCs w:val="21"/>
              </w:rPr>
            </w:pPr>
            <w:r w:rsidRPr="005E074E">
              <w:rPr>
                <w:rFonts w:eastAsia="仿宋"/>
                <w:szCs w:val="21"/>
              </w:rPr>
              <w:t>4</w:t>
            </w:r>
          </w:p>
        </w:tc>
        <w:tc>
          <w:tcPr>
            <w:tcW w:w="2023" w:type="dxa"/>
          </w:tcPr>
          <w:p w14:paraId="51FC66D9" w14:textId="77777777" w:rsidR="00AE3975" w:rsidRPr="005E074E" w:rsidRDefault="00AE3975" w:rsidP="005178CA">
            <w:pPr>
              <w:jc w:val="center"/>
              <w:rPr>
                <w:rFonts w:eastAsia="仿宋"/>
                <w:szCs w:val="21"/>
              </w:rPr>
            </w:pPr>
            <w:r w:rsidRPr="005E074E">
              <w:rPr>
                <w:rFonts w:eastAsia="仿宋"/>
                <w:szCs w:val="21"/>
              </w:rPr>
              <w:t>18</w:t>
            </w:r>
          </w:p>
        </w:tc>
        <w:tc>
          <w:tcPr>
            <w:tcW w:w="2022" w:type="dxa"/>
          </w:tcPr>
          <w:p w14:paraId="5B028146" w14:textId="77777777" w:rsidR="00AE3975" w:rsidRPr="005E074E" w:rsidRDefault="00AE3975" w:rsidP="005178CA">
            <w:pPr>
              <w:jc w:val="center"/>
              <w:rPr>
                <w:rFonts w:eastAsia="仿宋"/>
                <w:szCs w:val="21"/>
              </w:rPr>
            </w:pPr>
            <w:r w:rsidRPr="005E074E">
              <w:rPr>
                <w:rFonts w:eastAsia="仿宋"/>
                <w:szCs w:val="21"/>
              </w:rPr>
              <w:t>24</w:t>
            </w:r>
          </w:p>
        </w:tc>
        <w:tc>
          <w:tcPr>
            <w:tcW w:w="2649" w:type="dxa"/>
          </w:tcPr>
          <w:p w14:paraId="0A265098" w14:textId="77777777" w:rsidR="00AE3975" w:rsidRPr="005E074E" w:rsidRDefault="00AE3975" w:rsidP="005178CA">
            <w:pPr>
              <w:jc w:val="center"/>
              <w:rPr>
                <w:rFonts w:eastAsia="仿宋"/>
                <w:szCs w:val="21"/>
              </w:rPr>
            </w:pPr>
            <w:r w:rsidRPr="005E074E">
              <w:rPr>
                <w:rFonts w:eastAsia="仿宋"/>
                <w:szCs w:val="21"/>
              </w:rPr>
              <w:t>6</w:t>
            </w:r>
          </w:p>
        </w:tc>
      </w:tr>
    </w:tbl>
    <w:p w14:paraId="2EDDE2B9" w14:textId="77777777" w:rsidR="00AE3975" w:rsidRPr="005E074E" w:rsidRDefault="00AE3975" w:rsidP="00AE3975">
      <w:pPr>
        <w:rPr>
          <w:rFonts w:eastAsia="仿宋" w:hAnsi="仿宋"/>
          <w:b/>
          <w:szCs w:val="21"/>
        </w:rPr>
      </w:pPr>
    </w:p>
    <w:p w14:paraId="114F95AC" w14:textId="77777777" w:rsidR="00AE3975" w:rsidRDefault="00AE3975" w:rsidP="00AE3975">
      <w:pPr>
        <w:jc w:val="center"/>
        <w:rPr>
          <w:ins w:id="3" w:author="dell" w:date="2021-03-11T14:03:00Z"/>
          <w:rFonts w:eastAsia="仿宋" w:hAnsi="仿宋" w:hint="eastAsia"/>
          <w:b/>
          <w:szCs w:val="21"/>
        </w:rPr>
      </w:pPr>
    </w:p>
    <w:p w14:paraId="169A3853" w14:textId="77777777" w:rsidR="00E356C2" w:rsidRDefault="00E356C2" w:rsidP="00AE3975">
      <w:pPr>
        <w:jc w:val="center"/>
        <w:rPr>
          <w:ins w:id="4" w:author="dell" w:date="2021-03-11T14:03:00Z"/>
          <w:rFonts w:eastAsia="仿宋" w:hAnsi="仿宋" w:hint="eastAsia"/>
          <w:b/>
          <w:szCs w:val="21"/>
        </w:rPr>
      </w:pPr>
    </w:p>
    <w:p w14:paraId="356F8ED0" w14:textId="77777777" w:rsidR="00E356C2" w:rsidRDefault="00E356C2" w:rsidP="00AE3975">
      <w:pPr>
        <w:jc w:val="center"/>
        <w:rPr>
          <w:rFonts w:eastAsia="仿宋" w:hAnsi="仿宋"/>
          <w:b/>
          <w:szCs w:val="21"/>
        </w:rPr>
      </w:pPr>
    </w:p>
    <w:p w14:paraId="352D9F62" w14:textId="77777777" w:rsidR="00AE3975" w:rsidRPr="005E074E" w:rsidRDefault="00AE3975" w:rsidP="00AE3975">
      <w:pPr>
        <w:jc w:val="center"/>
        <w:rPr>
          <w:rFonts w:eastAsia="仿宋"/>
          <w:szCs w:val="21"/>
        </w:rPr>
      </w:pPr>
      <w:r w:rsidRPr="00EC02D1">
        <w:rPr>
          <w:rFonts w:eastAsia="仿宋" w:hAnsi="仿宋"/>
          <w:b/>
          <w:szCs w:val="21"/>
        </w:rPr>
        <w:lastRenderedPageBreak/>
        <w:t xml:space="preserve">Supplementary </w:t>
      </w:r>
      <w:r w:rsidRPr="005E074E">
        <w:rPr>
          <w:rFonts w:eastAsia="仿宋" w:hAnsi="仿宋"/>
          <w:b/>
          <w:szCs w:val="21"/>
        </w:rPr>
        <w:t>Table 3 Comparison of care burden scores among 4 caregivers in the pre-test</w:t>
      </w:r>
    </w:p>
    <w:tbl>
      <w:tblPr>
        <w:tblW w:w="8717" w:type="dxa"/>
        <w:tblBorders>
          <w:top w:val="single" w:sz="12" w:space="0" w:color="auto"/>
          <w:bottom w:val="single" w:sz="12" w:space="0" w:color="auto"/>
        </w:tblBorders>
        <w:tblLayout w:type="fixed"/>
        <w:tblLook w:val="04A0" w:firstRow="1" w:lastRow="0" w:firstColumn="1" w:lastColumn="0" w:noHBand="0" w:noVBand="1"/>
      </w:tblPr>
      <w:tblGrid>
        <w:gridCol w:w="2023"/>
        <w:gridCol w:w="2023"/>
        <w:gridCol w:w="2022"/>
        <w:gridCol w:w="2649"/>
      </w:tblGrid>
      <w:tr w:rsidR="00AE3975" w:rsidRPr="005E074E" w14:paraId="0F267E3B" w14:textId="77777777" w:rsidTr="005178CA">
        <w:tc>
          <w:tcPr>
            <w:tcW w:w="2023" w:type="dxa"/>
            <w:tcBorders>
              <w:top w:val="single" w:sz="12" w:space="0" w:color="auto"/>
              <w:bottom w:val="single" w:sz="4" w:space="0" w:color="auto"/>
            </w:tcBorders>
          </w:tcPr>
          <w:p w14:paraId="32483969" w14:textId="77777777" w:rsidR="00AE3975" w:rsidRPr="005E074E" w:rsidRDefault="00AE3975" w:rsidP="005178CA">
            <w:pPr>
              <w:jc w:val="center"/>
              <w:rPr>
                <w:rFonts w:eastAsia="仿宋"/>
                <w:szCs w:val="21"/>
              </w:rPr>
            </w:pPr>
            <w:r w:rsidRPr="005E074E">
              <w:rPr>
                <w:rFonts w:eastAsia="仿宋" w:hAnsi="仿宋"/>
                <w:szCs w:val="21"/>
              </w:rPr>
              <w:t>Serial number</w:t>
            </w:r>
          </w:p>
        </w:tc>
        <w:tc>
          <w:tcPr>
            <w:tcW w:w="2023" w:type="dxa"/>
            <w:tcBorders>
              <w:top w:val="single" w:sz="12" w:space="0" w:color="auto"/>
              <w:bottom w:val="single" w:sz="4" w:space="0" w:color="auto"/>
            </w:tcBorders>
          </w:tcPr>
          <w:p w14:paraId="17CF3D93" w14:textId="77777777" w:rsidR="00AE3975" w:rsidRPr="005E074E" w:rsidRDefault="00AE3975" w:rsidP="005178CA">
            <w:pPr>
              <w:jc w:val="center"/>
              <w:rPr>
                <w:rFonts w:eastAsia="仿宋"/>
                <w:szCs w:val="21"/>
              </w:rPr>
            </w:pPr>
            <w:r w:rsidRPr="005E074E">
              <w:rPr>
                <w:rFonts w:eastAsia="仿宋" w:hAnsi="仿宋"/>
                <w:szCs w:val="21"/>
              </w:rPr>
              <w:t>Before the intervention</w:t>
            </w:r>
          </w:p>
        </w:tc>
        <w:tc>
          <w:tcPr>
            <w:tcW w:w="2022" w:type="dxa"/>
            <w:tcBorders>
              <w:top w:val="single" w:sz="12" w:space="0" w:color="auto"/>
              <w:bottom w:val="single" w:sz="4" w:space="0" w:color="auto"/>
            </w:tcBorders>
          </w:tcPr>
          <w:p w14:paraId="0479EE5F" w14:textId="77777777" w:rsidR="00AE3975" w:rsidRPr="005E074E" w:rsidRDefault="00AE3975" w:rsidP="005178CA">
            <w:pPr>
              <w:jc w:val="center"/>
              <w:rPr>
                <w:rFonts w:eastAsia="仿宋"/>
                <w:szCs w:val="21"/>
              </w:rPr>
            </w:pPr>
            <w:r w:rsidRPr="005E074E">
              <w:rPr>
                <w:rFonts w:eastAsia="仿宋" w:hAnsi="仿宋"/>
                <w:szCs w:val="21"/>
              </w:rPr>
              <w:t>After the intervention</w:t>
            </w:r>
          </w:p>
        </w:tc>
        <w:tc>
          <w:tcPr>
            <w:tcW w:w="2649" w:type="dxa"/>
            <w:tcBorders>
              <w:top w:val="single" w:sz="12" w:space="0" w:color="auto"/>
              <w:bottom w:val="single" w:sz="4" w:space="0" w:color="auto"/>
            </w:tcBorders>
          </w:tcPr>
          <w:p w14:paraId="54BA6E4E" w14:textId="77777777" w:rsidR="00AE3975" w:rsidRPr="005E074E" w:rsidRDefault="00AE3975" w:rsidP="005178CA">
            <w:pPr>
              <w:jc w:val="center"/>
              <w:rPr>
                <w:rFonts w:eastAsia="仿宋"/>
                <w:szCs w:val="21"/>
              </w:rPr>
            </w:pPr>
            <w:r w:rsidRPr="005E074E">
              <w:rPr>
                <w:rFonts w:eastAsia="仿宋" w:hAnsi="仿宋"/>
                <w:szCs w:val="21"/>
              </w:rPr>
              <w:t>differences</w:t>
            </w:r>
          </w:p>
        </w:tc>
      </w:tr>
      <w:tr w:rsidR="00AE3975" w:rsidRPr="005E074E" w14:paraId="5B54DF19" w14:textId="77777777" w:rsidTr="005178CA">
        <w:tc>
          <w:tcPr>
            <w:tcW w:w="2023" w:type="dxa"/>
            <w:tcBorders>
              <w:top w:val="single" w:sz="4" w:space="0" w:color="auto"/>
            </w:tcBorders>
          </w:tcPr>
          <w:p w14:paraId="52C55362" w14:textId="77777777" w:rsidR="00AE3975" w:rsidRPr="005E074E" w:rsidRDefault="00AE3975" w:rsidP="005178CA">
            <w:pPr>
              <w:jc w:val="center"/>
              <w:rPr>
                <w:rFonts w:eastAsia="仿宋"/>
                <w:szCs w:val="21"/>
              </w:rPr>
            </w:pPr>
            <w:r w:rsidRPr="005E074E">
              <w:rPr>
                <w:rFonts w:eastAsia="仿宋"/>
                <w:szCs w:val="21"/>
              </w:rPr>
              <w:t>1</w:t>
            </w:r>
          </w:p>
        </w:tc>
        <w:tc>
          <w:tcPr>
            <w:tcW w:w="2023" w:type="dxa"/>
            <w:tcBorders>
              <w:top w:val="single" w:sz="4" w:space="0" w:color="auto"/>
            </w:tcBorders>
          </w:tcPr>
          <w:p w14:paraId="771CA80C" w14:textId="77777777" w:rsidR="00AE3975" w:rsidRPr="005E074E" w:rsidRDefault="00AE3975" w:rsidP="005178CA">
            <w:pPr>
              <w:jc w:val="center"/>
              <w:rPr>
                <w:rFonts w:eastAsia="仿宋"/>
                <w:szCs w:val="21"/>
              </w:rPr>
            </w:pPr>
            <w:r w:rsidRPr="005E074E">
              <w:rPr>
                <w:rFonts w:eastAsia="仿宋"/>
                <w:szCs w:val="21"/>
              </w:rPr>
              <w:t>40</w:t>
            </w:r>
          </w:p>
        </w:tc>
        <w:tc>
          <w:tcPr>
            <w:tcW w:w="2022" w:type="dxa"/>
            <w:tcBorders>
              <w:top w:val="single" w:sz="4" w:space="0" w:color="auto"/>
            </w:tcBorders>
          </w:tcPr>
          <w:p w14:paraId="2167BF36" w14:textId="77777777" w:rsidR="00AE3975" w:rsidRPr="005E074E" w:rsidRDefault="00AE3975" w:rsidP="005178CA">
            <w:pPr>
              <w:jc w:val="center"/>
              <w:rPr>
                <w:rFonts w:eastAsia="仿宋"/>
                <w:szCs w:val="21"/>
              </w:rPr>
            </w:pPr>
            <w:r w:rsidRPr="005E074E">
              <w:rPr>
                <w:rFonts w:eastAsia="仿宋"/>
                <w:szCs w:val="21"/>
              </w:rPr>
              <w:t>37</w:t>
            </w:r>
          </w:p>
        </w:tc>
        <w:tc>
          <w:tcPr>
            <w:tcW w:w="2649" w:type="dxa"/>
            <w:tcBorders>
              <w:top w:val="single" w:sz="4" w:space="0" w:color="auto"/>
            </w:tcBorders>
          </w:tcPr>
          <w:p w14:paraId="241F2ED8" w14:textId="77777777" w:rsidR="00AE3975" w:rsidRPr="005E074E" w:rsidRDefault="00AE3975" w:rsidP="005178CA">
            <w:pPr>
              <w:jc w:val="center"/>
              <w:rPr>
                <w:rFonts w:eastAsia="仿宋"/>
                <w:szCs w:val="21"/>
              </w:rPr>
            </w:pPr>
            <w:r w:rsidRPr="005E074E">
              <w:rPr>
                <w:rFonts w:eastAsia="仿宋"/>
                <w:szCs w:val="21"/>
              </w:rPr>
              <w:t>3</w:t>
            </w:r>
          </w:p>
        </w:tc>
      </w:tr>
      <w:tr w:rsidR="00AE3975" w:rsidRPr="005E074E" w14:paraId="69998A22" w14:textId="77777777" w:rsidTr="005178CA">
        <w:tc>
          <w:tcPr>
            <w:tcW w:w="2023" w:type="dxa"/>
          </w:tcPr>
          <w:p w14:paraId="61FF989F" w14:textId="77777777" w:rsidR="00AE3975" w:rsidRPr="005E074E" w:rsidRDefault="00AE3975" w:rsidP="005178CA">
            <w:pPr>
              <w:jc w:val="center"/>
              <w:rPr>
                <w:rFonts w:eastAsia="仿宋"/>
                <w:szCs w:val="21"/>
              </w:rPr>
            </w:pPr>
            <w:r w:rsidRPr="005E074E">
              <w:rPr>
                <w:rFonts w:eastAsia="仿宋"/>
                <w:szCs w:val="21"/>
              </w:rPr>
              <w:t>2</w:t>
            </w:r>
          </w:p>
        </w:tc>
        <w:tc>
          <w:tcPr>
            <w:tcW w:w="2023" w:type="dxa"/>
          </w:tcPr>
          <w:p w14:paraId="258F0419" w14:textId="77777777" w:rsidR="00AE3975" w:rsidRPr="005E074E" w:rsidRDefault="00AE3975" w:rsidP="005178CA">
            <w:pPr>
              <w:jc w:val="center"/>
              <w:rPr>
                <w:rFonts w:eastAsia="仿宋"/>
                <w:szCs w:val="21"/>
              </w:rPr>
            </w:pPr>
            <w:r w:rsidRPr="005E074E">
              <w:rPr>
                <w:rFonts w:eastAsia="仿宋"/>
                <w:szCs w:val="21"/>
              </w:rPr>
              <w:t>42</w:t>
            </w:r>
          </w:p>
        </w:tc>
        <w:tc>
          <w:tcPr>
            <w:tcW w:w="2022" w:type="dxa"/>
          </w:tcPr>
          <w:p w14:paraId="7A9D01FA" w14:textId="77777777" w:rsidR="00AE3975" w:rsidRPr="005E074E" w:rsidRDefault="00AE3975" w:rsidP="005178CA">
            <w:pPr>
              <w:jc w:val="center"/>
              <w:rPr>
                <w:rFonts w:eastAsia="仿宋"/>
                <w:szCs w:val="21"/>
              </w:rPr>
            </w:pPr>
            <w:r w:rsidRPr="005E074E">
              <w:rPr>
                <w:rFonts w:eastAsia="仿宋"/>
                <w:szCs w:val="21"/>
              </w:rPr>
              <w:t>40</w:t>
            </w:r>
          </w:p>
        </w:tc>
        <w:tc>
          <w:tcPr>
            <w:tcW w:w="2649" w:type="dxa"/>
          </w:tcPr>
          <w:p w14:paraId="7461DE49" w14:textId="77777777" w:rsidR="00AE3975" w:rsidRPr="005E074E" w:rsidRDefault="00AE3975" w:rsidP="005178CA">
            <w:pPr>
              <w:jc w:val="center"/>
              <w:rPr>
                <w:rFonts w:eastAsia="仿宋"/>
                <w:szCs w:val="21"/>
              </w:rPr>
            </w:pPr>
            <w:r w:rsidRPr="005E074E">
              <w:rPr>
                <w:rFonts w:eastAsia="仿宋"/>
                <w:szCs w:val="21"/>
              </w:rPr>
              <w:t>2</w:t>
            </w:r>
          </w:p>
        </w:tc>
      </w:tr>
      <w:tr w:rsidR="00AE3975" w:rsidRPr="005E074E" w14:paraId="597F495C" w14:textId="77777777" w:rsidTr="005178CA">
        <w:tc>
          <w:tcPr>
            <w:tcW w:w="2023" w:type="dxa"/>
          </w:tcPr>
          <w:p w14:paraId="42551EAE" w14:textId="77777777" w:rsidR="00AE3975" w:rsidRPr="005E074E" w:rsidRDefault="00AE3975" w:rsidP="005178CA">
            <w:pPr>
              <w:jc w:val="center"/>
              <w:rPr>
                <w:rFonts w:eastAsia="仿宋"/>
                <w:szCs w:val="21"/>
              </w:rPr>
            </w:pPr>
            <w:r w:rsidRPr="005E074E">
              <w:rPr>
                <w:rFonts w:eastAsia="仿宋"/>
                <w:szCs w:val="21"/>
              </w:rPr>
              <w:t>3</w:t>
            </w:r>
          </w:p>
        </w:tc>
        <w:tc>
          <w:tcPr>
            <w:tcW w:w="2023" w:type="dxa"/>
          </w:tcPr>
          <w:p w14:paraId="5686DB5E" w14:textId="77777777" w:rsidR="00AE3975" w:rsidRPr="005E074E" w:rsidRDefault="00AE3975" w:rsidP="005178CA">
            <w:pPr>
              <w:jc w:val="center"/>
              <w:rPr>
                <w:rFonts w:eastAsia="仿宋"/>
                <w:szCs w:val="21"/>
              </w:rPr>
            </w:pPr>
            <w:r w:rsidRPr="005E074E">
              <w:rPr>
                <w:rFonts w:eastAsia="仿宋"/>
                <w:szCs w:val="21"/>
              </w:rPr>
              <w:t>43</w:t>
            </w:r>
          </w:p>
        </w:tc>
        <w:tc>
          <w:tcPr>
            <w:tcW w:w="2022" w:type="dxa"/>
          </w:tcPr>
          <w:p w14:paraId="0E9A7D0B" w14:textId="77777777" w:rsidR="00AE3975" w:rsidRPr="005E074E" w:rsidRDefault="00AE3975" w:rsidP="005178CA">
            <w:pPr>
              <w:jc w:val="center"/>
              <w:rPr>
                <w:rFonts w:eastAsia="仿宋"/>
                <w:szCs w:val="21"/>
              </w:rPr>
            </w:pPr>
            <w:r w:rsidRPr="005E074E">
              <w:rPr>
                <w:rFonts w:eastAsia="仿宋"/>
                <w:szCs w:val="21"/>
              </w:rPr>
              <w:t>38</w:t>
            </w:r>
          </w:p>
        </w:tc>
        <w:tc>
          <w:tcPr>
            <w:tcW w:w="2649" w:type="dxa"/>
          </w:tcPr>
          <w:p w14:paraId="57BBC4F1" w14:textId="77777777" w:rsidR="00AE3975" w:rsidRPr="005E074E" w:rsidRDefault="00AE3975" w:rsidP="005178CA">
            <w:pPr>
              <w:jc w:val="center"/>
              <w:rPr>
                <w:rFonts w:eastAsia="仿宋"/>
                <w:szCs w:val="21"/>
              </w:rPr>
            </w:pPr>
            <w:r w:rsidRPr="005E074E">
              <w:rPr>
                <w:rFonts w:eastAsia="仿宋"/>
                <w:szCs w:val="21"/>
              </w:rPr>
              <w:t>5</w:t>
            </w:r>
          </w:p>
        </w:tc>
      </w:tr>
      <w:tr w:rsidR="00AE3975" w:rsidRPr="005E074E" w14:paraId="21279375" w14:textId="77777777" w:rsidTr="005178CA">
        <w:tc>
          <w:tcPr>
            <w:tcW w:w="2023" w:type="dxa"/>
          </w:tcPr>
          <w:p w14:paraId="032E3946" w14:textId="77777777" w:rsidR="00AE3975" w:rsidRPr="005E074E" w:rsidRDefault="00AE3975" w:rsidP="005178CA">
            <w:pPr>
              <w:jc w:val="center"/>
              <w:rPr>
                <w:rFonts w:eastAsia="仿宋"/>
                <w:szCs w:val="21"/>
              </w:rPr>
            </w:pPr>
            <w:r w:rsidRPr="005E074E">
              <w:rPr>
                <w:rFonts w:eastAsia="仿宋"/>
                <w:szCs w:val="21"/>
              </w:rPr>
              <w:t>4</w:t>
            </w:r>
          </w:p>
        </w:tc>
        <w:tc>
          <w:tcPr>
            <w:tcW w:w="2023" w:type="dxa"/>
          </w:tcPr>
          <w:p w14:paraId="1F57E6A8" w14:textId="77777777" w:rsidR="00AE3975" w:rsidRPr="005E074E" w:rsidRDefault="00AE3975" w:rsidP="005178CA">
            <w:pPr>
              <w:jc w:val="center"/>
              <w:rPr>
                <w:rFonts w:eastAsia="仿宋"/>
                <w:szCs w:val="21"/>
              </w:rPr>
            </w:pPr>
            <w:r w:rsidRPr="005E074E">
              <w:rPr>
                <w:rFonts w:eastAsia="仿宋"/>
                <w:szCs w:val="21"/>
              </w:rPr>
              <w:t>46</w:t>
            </w:r>
          </w:p>
        </w:tc>
        <w:tc>
          <w:tcPr>
            <w:tcW w:w="2022" w:type="dxa"/>
          </w:tcPr>
          <w:p w14:paraId="0A3885AA" w14:textId="77777777" w:rsidR="00AE3975" w:rsidRPr="005E074E" w:rsidRDefault="00AE3975" w:rsidP="005178CA">
            <w:pPr>
              <w:jc w:val="center"/>
              <w:rPr>
                <w:rFonts w:eastAsia="仿宋"/>
                <w:szCs w:val="21"/>
              </w:rPr>
            </w:pPr>
            <w:r w:rsidRPr="005E074E">
              <w:rPr>
                <w:rFonts w:eastAsia="仿宋"/>
                <w:szCs w:val="21"/>
              </w:rPr>
              <w:t>36</w:t>
            </w:r>
          </w:p>
        </w:tc>
        <w:tc>
          <w:tcPr>
            <w:tcW w:w="2649" w:type="dxa"/>
          </w:tcPr>
          <w:p w14:paraId="356C91F1" w14:textId="77777777" w:rsidR="00AE3975" w:rsidRPr="005E074E" w:rsidRDefault="00AE3975" w:rsidP="005178CA">
            <w:pPr>
              <w:jc w:val="center"/>
              <w:rPr>
                <w:rFonts w:eastAsia="仿宋"/>
                <w:szCs w:val="21"/>
              </w:rPr>
            </w:pPr>
            <w:r w:rsidRPr="005E074E">
              <w:rPr>
                <w:rFonts w:eastAsia="仿宋"/>
                <w:szCs w:val="21"/>
              </w:rPr>
              <w:t>10</w:t>
            </w:r>
          </w:p>
        </w:tc>
      </w:tr>
    </w:tbl>
    <w:p w14:paraId="0650BF3B" w14:textId="77777777" w:rsidR="00AE3975" w:rsidRPr="005E074E" w:rsidRDefault="00AE3975" w:rsidP="00AE3975">
      <w:pPr>
        <w:widowControl/>
        <w:jc w:val="distribute"/>
        <w:rPr>
          <w:rFonts w:eastAsia="仿宋" w:hAnsi="仿宋"/>
          <w:szCs w:val="21"/>
        </w:rPr>
      </w:pPr>
    </w:p>
    <w:p w14:paraId="62C4F819" w14:textId="77777777" w:rsidR="00AE3975" w:rsidRPr="005E074E" w:rsidRDefault="00AE3975" w:rsidP="00AE3975">
      <w:pPr>
        <w:jc w:val="center"/>
        <w:rPr>
          <w:rFonts w:eastAsia="仿宋"/>
          <w:szCs w:val="21"/>
        </w:rPr>
      </w:pPr>
      <w:r w:rsidRPr="00EC02D1">
        <w:rPr>
          <w:rFonts w:eastAsia="仿宋" w:hAnsi="仿宋"/>
          <w:b/>
          <w:szCs w:val="21"/>
        </w:rPr>
        <w:t xml:space="preserve">Supplementary </w:t>
      </w:r>
      <w:r w:rsidRPr="005E074E">
        <w:rPr>
          <w:rFonts w:eastAsia="仿宋" w:hAnsi="仿宋"/>
          <w:b/>
          <w:szCs w:val="21"/>
        </w:rPr>
        <w:t>Table 4 Comparison of coping style scores of 4 caregivers in the pre-test</w:t>
      </w:r>
    </w:p>
    <w:tbl>
      <w:tblPr>
        <w:tblW w:w="8717" w:type="dxa"/>
        <w:tblLayout w:type="fixed"/>
        <w:tblLook w:val="04A0" w:firstRow="1" w:lastRow="0" w:firstColumn="1" w:lastColumn="0" w:noHBand="0" w:noVBand="1"/>
      </w:tblPr>
      <w:tblGrid>
        <w:gridCol w:w="2023"/>
        <w:gridCol w:w="2023"/>
        <w:gridCol w:w="2022"/>
        <w:gridCol w:w="2649"/>
      </w:tblGrid>
      <w:tr w:rsidR="00AE3975" w:rsidRPr="005E074E" w14:paraId="4014DCFD" w14:textId="77777777" w:rsidTr="005178CA">
        <w:tc>
          <w:tcPr>
            <w:tcW w:w="2023" w:type="dxa"/>
            <w:tcBorders>
              <w:top w:val="single" w:sz="12" w:space="0" w:color="auto"/>
              <w:bottom w:val="single" w:sz="4" w:space="0" w:color="auto"/>
            </w:tcBorders>
          </w:tcPr>
          <w:p w14:paraId="396EC3BB" w14:textId="77777777" w:rsidR="00AE3975" w:rsidRPr="005E074E" w:rsidRDefault="00AE3975" w:rsidP="005178CA">
            <w:pPr>
              <w:jc w:val="center"/>
              <w:rPr>
                <w:rFonts w:eastAsia="仿宋"/>
                <w:szCs w:val="21"/>
              </w:rPr>
            </w:pPr>
            <w:r w:rsidRPr="005E074E">
              <w:rPr>
                <w:rFonts w:eastAsia="仿宋" w:hAnsi="仿宋"/>
                <w:szCs w:val="21"/>
              </w:rPr>
              <w:t>Serial number</w:t>
            </w:r>
          </w:p>
        </w:tc>
        <w:tc>
          <w:tcPr>
            <w:tcW w:w="2023" w:type="dxa"/>
            <w:tcBorders>
              <w:top w:val="single" w:sz="12" w:space="0" w:color="auto"/>
              <w:bottom w:val="single" w:sz="4" w:space="0" w:color="auto"/>
            </w:tcBorders>
          </w:tcPr>
          <w:p w14:paraId="69579EF1" w14:textId="77777777" w:rsidR="00AE3975" w:rsidRPr="005E074E" w:rsidRDefault="00AE3975" w:rsidP="005178CA">
            <w:pPr>
              <w:jc w:val="center"/>
              <w:rPr>
                <w:rFonts w:eastAsia="仿宋"/>
                <w:szCs w:val="21"/>
              </w:rPr>
            </w:pPr>
            <w:r w:rsidRPr="005E074E">
              <w:rPr>
                <w:rFonts w:eastAsia="仿宋" w:hAnsi="仿宋"/>
                <w:szCs w:val="21"/>
              </w:rPr>
              <w:t>Before the intervention</w:t>
            </w:r>
          </w:p>
        </w:tc>
        <w:tc>
          <w:tcPr>
            <w:tcW w:w="2022" w:type="dxa"/>
            <w:tcBorders>
              <w:top w:val="single" w:sz="12" w:space="0" w:color="auto"/>
              <w:bottom w:val="single" w:sz="4" w:space="0" w:color="auto"/>
            </w:tcBorders>
          </w:tcPr>
          <w:p w14:paraId="617984BA" w14:textId="77777777" w:rsidR="00AE3975" w:rsidRPr="005E074E" w:rsidRDefault="00AE3975" w:rsidP="005178CA">
            <w:pPr>
              <w:jc w:val="center"/>
              <w:rPr>
                <w:rFonts w:eastAsia="仿宋"/>
                <w:szCs w:val="21"/>
              </w:rPr>
            </w:pPr>
            <w:r w:rsidRPr="005E074E">
              <w:rPr>
                <w:rFonts w:eastAsia="仿宋" w:hAnsi="仿宋"/>
                <w:szCs w:val="21"/>
              </w:rPr>
              <w:t>After the intervention</w:t>
            </w:r>
          </w:p>
        </w:tc>
        <w:tc>
          <w:tcPr>
            <w:tcW w:w="2649" w:type="dxa"/>
            <w:tcBorders>
              <w:top w:val="single" w:sz="12" w:space="0" w:color="auto"/>
              <w:bottom w:val="single" w:sz="4" w:space="0" w:color="auto"/>
            </w:tcBorders>
          </w:tcPr>
          <w:p w14:paraId="0DE5B31B" w14:textId="77777777" w:rsidR="00AE3975" w:rsidRPr="005E074E" w:rsidRDefault="00AE3975" w:rsidP="005178CA">
            <w:pPr>
              <w:jc w:val="center"/>
              <w:rPr>
                <w:rFonts w:eastAsia="仿宋"/>
                <w:szCs w:val="21"/>
              </w:rPr>
            </w:pPr>
            <w:r w:rsidRPr="005E074E">
              <w:rPr>
                <w:rFonts w:eastAsia="仿宋" w:hAnsi="仿宋"/>
                <w:szCs w:val="21"/>
              </w:rPr>
              <w:t>differences</w:t>
            </w:r>
          </w:p>
        </w:tc>
      </w:tr>
      <w:tr w:rsidR="00AE3975" w:rsidRPr="005E074E" w14:paraId="71DC533C" w14:textId="77777777" w:rsidTr="005178CA">
        <w:tc>
          <w:tcPr>
            <w:tcW w:w="2023" w:type="dxa"/>
            <w:tcBorders>
              <w:top w:val="single" w:sz="4" w:space="0" w:color="auto"/>
            </w:tcBorders>
          </w:tcPr>
          <w:p w14:paraId="7B6EA901" w14:textId="77777777" w:rsidR="00AE3975" w:rsidRPr="005E074E" w:rsidRDefault="00AE3975" w:rsidP="005178CA">
            <w:pPr>
              <w:jc w:val="center"/>
              <w:rPr>
                <w:rFonts w:eastAsia="仿宋"/>
                <w:szCs w:val="21"/>
              </w:rPr>
            </w:pPr>
            <w:r w:rsidRPr="005E074E">
              <w:rPr>
                <w:rFonts w:eastAsia="仿宋"/>
                <w:szCs w:val="21"/>
              </w:rPr>
              <w:t>1</w:t>
            </w:r>
          </w:p>
        </w:tc>
        <w:tc>
          <w:tcPr>
            <w:tcW w:w="2023" w:type="dxa"/>
            <w:tcBorders>
              <w:top w:val="single" w:sz="4" w:space="0" w:color="auto"/>
            </w:tcBorders>
          </w:tcPr>
          <w:p w14:paraId="5F56760F" w14:textId="77777777" w:rsidR="00AE3975" w:rsidRPr="005E074E" w:rsidRDefault="00AE3975" w:rsidP="005178CA">
            <w:pPr>
              <w:jc w:val="center"/>
              <w:rPr>
                <w:rFonts w:eastAsia="仿宋"/>
                <w:szCs w:val="21"/>
              </w:rPr>
            </w:pPr>
            <w:r w:rsidRPr="005E074E">
              <w:rPr>
                <w:rFonts w:eastAsia="仿宋"/>
                <w:szCs w:val="21"/>
              </w:rPr>
              <w:t>27</w:t>
            </w:r>
          </w:p>
        </w:tc>
        <w:tc>
          <w:tcPr>
            <w:tcW w:w="2022" w:type="dxa"/>
            <w:tcBorders>
              <w:top w:val="single" w:sz="4" w:space="0" w:color="auto"/>
            </w:tcBorders>
          </w:tcPr>
          <w:p w14:paraId="12FC1078" w14:textId="77777777" w:rsidR="00AE3975" w:rsidRPr="005E074E" w:rsidRDefault="00AE3975" w:rsidP="005178CA">
            <w:pPr>
              <w:jc w:val="center"/>
              <w:rPr>
                <w:rFonts w:eastAsia="仿宋"/>
                <w:szCs w:val="21"/>
              </w:rPr>
            </w:pPr>
            <w:r w:rsidRPr="005E074E">
              <w:rPr>
                <w:rFonts w:eastAsia="仿宋"/>
                <w:szCs w:val="21"/>
              </w:rPr>
              <w:t>36</w:t>
            </w:r>
          </w:p>
        </w:tc>
        <w:tc>
          <w:tcPr>
            <w:tcW w:w="2649" w:type="dxa"/>
            <w:tcBorders>
              <w:top w:val="single" w:sz="4" w:space="0" w:color="auto"/>
            </w:tcBorders>
          </w:tcPr>
          <w:p w14:paraId="6B107819" w14:textId="77777777" w:rsidR="00AE3975" w:rsidRPr="005E074E" w:rsidRDefault="00AE3975" w:rsidP="005178CA">
            <w:pPr>
              <w:jc w:val="center"/>
              <w:rPr>
                <w:rFonts w:eastAsia="仿宋"/>
                <w:szCs w:val="21"/>
              </w:rPr>
            </w:pPr>
            <w:r w:rsidRPr="005E074E">
              <w:rPr>
                <w:rFonts w:eastAsia="仿宋"/>
                <w:szCs w:val="21"/>
              </w:rPr>
              <w:t>9</w:t>
            </w:r>
          </w:p>
        </w:tc>
      </w:tr>
      <w:tr w:rsidR="00AE3975" w:rsidRPr="005E074E" w14:paraId="376B6A36" w14:textId="77777777" w:rsidTr="005178CA">
        <w:tc>
          <w:tcPr>
            <w:tcW w:w="2023" w:type="dxa"/>
          </w:tcPr>
          <w:p w14:paraId="2C722440" w14:textId="77777777" w:rsidR="00AE3975" w:rsidRPr="005E074E" w:rsidRDefault="00AE3975" w:rsidP="005178CA">
            <w:pPr>
              <w:jc w:val="center"/>
              <w:rPr>
                <w:rFonts w:eastAsia="仿宋"/>
                <w:szCs w:val="21"/>
              </w:rPr>
            </w:pPr>
            <w:r w:rsidRPr="005E074E">
              <w:rPr>
                <w:rFonts w:eastAsia="仿宋"/>
                <w:szCs w:val="21"/>
              </w:rPr>
              <w:t>2</w:t>
            </w:r>
          </w:p>
        </w:tc>
        <w:tc>
          <w:tcPr>
            <w:tcW w:w="2023" w:type="dxa"/>
          </w:tcPr>
          <w:p w14:paraId="31E5840B" w14:textId="77777777" w:rsidR="00AE3975" w:rsidRPr="005E074E" w:rsidRDefault="00AE3975" w:rsidP="005178CA">
            <w:pPr>
              <w:jc w:val="center"/>
              <w:rPr>
                <w:rFonts w:eastAsia="仿宋"/>
                <w:szCs w:val="21"/>
              </w:rPr>
            </w:pPr>
            <w:r w:rsidRPr="005E074E">
              <w:rPr>
                <w:rFonts w:eastAsia="仿宋"/>
                <w:szCs w:val="21"/>
              </w:rPr>
              <w:t>24</w:t>
            </w:r>
          </w:p>
        </w:tc>
        <w:tc>
          <w:tcPr>
            <w:tcW w:w="2022" w:type="dxa"/>
          </w:tcPr>
          <w:p w14:paraId="4D0756D6" w14:textId="77777777" w:rsidR="00AE3975" w:rsidRPr="005E074E" w:rsidRDefault="00AE3975" w:rsidP="005178CA">
            <w:pPr>
              <w:jc w:val="center"/>
              <w:rPr>
                <w:rFonts w:eastAsia="仿宋"/>
                <w:szCs w:val="21"/>
              </w:rPr>
            </w:pPr>
            <w:r w:rsidRPr="005E074E">
              <w:rPr>
                <w:rFonts w:eastAsia="仿宋"/>
                <w:szCs w:val="21"/>
              </w:rPr>
              <w:t>30</w:t>
            </w:r>
          </w:p>
        </w:tc>
        <w:tc>
          <w:tcPr>
            <w:tcW w:w="2649" w:type="dxa"/>
          </w:tcPr>
          <w:p w14:paraId="2D9B3C77" w14:textId="77777777" w:rsidR="00AE3975" w:rsidRPr="005E074E" w:rsidRDefault="00AE3975" w:rsidP="005178CA">
            <w:pPr>
              <w:jc w:val="center"/>
              <w:rPr>
                <w:rFonts w:eastAsia="仿宋"/>
                <w:szCs w:val="21"/>
              </w:rPr>
            </w:pPr>
            <w:r w:rsidRPr="005E074E">
              <w:rPr>
                <w:rFonts w:eastAsia="仿宋"/>
                <w:szCs w:val="21"/>
              </w:rPr>
              <w:t>6</w:t>
            </w:r>
          </w:p>
        </w:tc>
      </w:tr>
      <w:tr w:rsidR="00AE3975" w:rsidRPr="005E074E" w14:paraId="309C2E97" w14:textId="77777777" w:rsidTr="005178CA">
        <w:tc>
          <w:tcPr>
            <w:tcW w:w="2023" w:type="dxa"/>
          </w:tcPr>
          <w:p w14:paraId="2ED67050" w14:textId="77777777" w:rsidR="00AE3975" w:rsidRPr="005E074E" w:rsidRDefault="00AE3975" w:rsidP="005178CA">
            <w:pPr>
              <w:jc w:val="center"/>
              <w:rPr>
                <w:rFonts w:eastAsia="仿宋"/>
                <w:szCs w:val="21"/>
              </w:rPr>
            </w:pPr>
            <w:r w:rsidRPr="005E074E">
              <w:rPr>
                <w:rFonts w:eastAsia="仿宋"/>
                <w:szCs w:val="21"/>
              </w:rPr>
              <w:t>3</w:t>
            </w:r>
          </w:p>
        </w:tc>
        <w:tc>
          <w:tcPr>
            <w:tcW w:w="2023" w:type="dxa"/>
          </w:tcPr>
          <w:p w14:paraId="739F669B" w14:textId="77777777" w:rsidR="00AE3975" w:rsidRPr="005E074E" w:rsidRDefault="00AE3975" w:rsidP="005178CA">
            <w:pPr>
              <w:jc w:val="center"/>
              <w:rPr>
                <w:rFonts w:eastAsia="仿宋"/>
                <w:szCs w:val="21"/>
              </w:rPr>
            </w:pPr>
            <w:r w:rsidRPr="005E074E">
              <w:rPr>
                <w:rFonts w:eastAsia="仿宋"/>
                <w:szCs w:val="21"/>
              </w:rPr>
              <w:t>26</w:t>
            </w:r>
          </w:p>
        </w:tc>
        <w:tc>
          <w:tcPr>
            <w:tcW w:w="2022" w:type="dxa"/>
          </w:tcPr>
          <w:p w14:paraId="45303554" w14:textId="77777777" w:rsidR="00AE3975" w:rsidRPr="005E074E" w:rsidRDefault="00AE3975" w:rsidP="005178CA">
            <w:pPr>
              <w:jc w:val="center"/>
              <w:rPr>
                <w:rFonts w:eastAsia="仿宋"/>
                <w:szCs w:val="21"/>
              </w:rPr>
            </w:pPr>
            <w:r w:rsidRPr="005E074E">
              <w:rPr>
                <w:rFonts w:eastAsia="仿宋"/>
                <w:szCs w:val="21"/>
              </w:rPr>
              <w:t>38</w:t>
            </w:r>
          </w:p>
        </w:tc>
        <w:tc>
          <w:tcPr>
            <w:tcW w:w="2649" w:type="dxa"/>
          </w:tcPr>
          <w:p w14:paraId="657ABC71" w14:textId="77777777" w:rsidR="00AE3975" w:rsidRPr="005E074E" w:rsidRDefault="00AE3975" w:rsidP="005178CA">
            <w:pPr>
              <w:jc w:val="center"/>
              <w:rPr>
                <w:rFonts w:eastAsia="仿宋"/>
                <w:szCs w:val="21"/>
              </w:rPr>
            </w:pPr>
            <w:r w:rsidRPr="005E074E">
              <w:rPr>
                <w:rFonts w:eastAsia="仿宋"/>
                <w:szCs w:val="21"/>
              </w:rPr>
              <w:t>12</w:t>
            </w:r>
          </w:p>
        </w:tc>
      </w:tr>
      <w:tr w:rsidR="00AE3975" w:rsidRPr="005E074E" w14:paraId="152E60FF" w14:textId="77777777" w:rsidTr="005178CA">
        <w:tc>
          <w:tcPr>
            <w:tcW w:w="2023" w:type="dxa"/>
            <w:tcBorders>
              <w:bottom w:val="single" w:sz="12" w:space="0" w:color="auto"/>
            </w:tcBorders>
          </w:tcPr>
          <w:p w14:paraId="72B43423" w14:textId="77777777" w:rsidR="00AE3975" w:rsidRPr="005E074E" w:rsidRDefault="00AE3975" w:rsidP="005178CA">
            <w:pPr>
              <w:jc w:val="center"/>
              <w:rPr>
                <w:rFonts w:eastAsia="仿宋"/>
                <w:szCs w:val="21"/>
              </w:rPr>
            </w:pPr>
            <w:r w:rsidRPr="005E074E">
              <w:rPr>
                <w:rFonts w:eastAsia="仿宋"/>
                <w:szCs w:val="21"/>
              </w:rPr>
              <w:t>4</w:t>
            </w:r>
          </w:p>
        </w:tc>
        <w:tc>
          <w:tcPr>
            <w:tcW w:w="2023" w:type="dxa"/>
            <w:tcBorders>
              <w:bottom w:val="single" w:sz="12" w:space="0" w:color="auto"/>
            </w:tcBorders>
          </w:tcPr>
          <w:p w14:paraId="06412864" w14:textId="77777777" w:rsidR="00AE3975" w:rsidRPr="005E074E" w:rsidRDefault="00AE3975" w:rsidP="005178CA">
            <w:pPr>
              <w:jc w:val="center"/>
              <w:rPr>
                <w:rFonts w:eastAsia="仿宋"/>
                <w:szCs w:val="21"/>
              </w:rPr>
            </w:pPr>
            <w:r w:rsidRPr="005E074E">
              <w:rPr>
                <w:rFonts w:eastAsia="仿宋"/>
                <w:szCs w:val="21"/>
              </w:rPr>
              <w:t>25</w:t>
            </w:r>
          </w:p>
        </w:tc>
        <w:tc>
          <w:tcPr>
            <w:tcW w:w="2022" w:type="dxa"/>
            <w:tcBorders>
              <w:bottom w:val="single" w:sz="12" w:space="0" w:color="auto"/>
            </w:tcBorders>
          </w:tcPr>
          <w:p w14:paraId="0CB7399B" w14:textId="77777777" w:rsidR="00AE3975" w:rsidRPr="005E074E" w:rsidRDefault="00AE3975" w:rsidP="005178CA">
            <w:pPr>
              <w:jc w:val="center"/>
              <w:rPr>
                <w:rFonts w:eastAsia="仿宋"/>
                <w:szCs w:val="21"/>
              </w:rPr>
            </w:pPr>
            <w:r w:rsidRPr="005E074E">
              <w:rPr>
                <w:rFonts w:eastAsia="仿宋"/>
                <w:szCs w:val="21"/>
              </w:rPr>
              <w:t>34</w:t>
            </w:r>
          </w:p>
        </w:tc>
        <w:tc>
          <w:tcPr>
            <w:tcW w:w="2649" w:type="dxa"/>
            <w:tcBorders>
              <w:bottom w:val="single" w:sz="12" w:space="0" w:color="auto"/>
            </w:tcBorders>
          </w:tcPr>
          <w:p w14:paraId="6C29A867" w14:textId="77777777" w:rsidR="00AE3975" w:rsidRPr="005E074E" w:rsidRDefault="00AE3975" w:rsidP="005178CA">
            <w:pPr>
              <w:jc w:val="center"/>
              <w:rPr>
                <w:rFonts w:eastAsia="仿宋"/>
                <w:szCs w:val="21"/>
              </w:rPr>
            </w:pPr>
            <w:r w:rsidRPr="005E074E">
              <w:rPr>
                <w:rFonts w:eastAsia="仿宋"/>
                <w:szCs w:val="21"/>
              </w:rPr>
              <w:t>9</w:t>
            </w:r>
          </w:p>
        </w:tc>
      </w:tr>
    </w:tbl>
    <w:p w14:paraId="2F4BC791" w14:textId="77777777" w:rsidR="00AE3975" w:rsidRPr="005E074E" w:rsidRDefault="00AE3975" w:rsidP="00AE3975">
      <w:pPr>
        <w:rPr>
          <w:rFonts w:eastAsia="仿宋" w:hAnsi="仿宋"/>
          <w:b/>
          <w:szCs w:val="21"/>
        </w:rPr>
      </w:pPr>
    </w:p>
    <w:p w14:paraId="0933D09C" w14:textId="77777777" w:rsidR="00AE3975" w:rsidRPr="005E074E" w:rsidRDefault="00AE3975" w:rsidP="00AE3975">
      <w:pPr>
        <w:jc w:val="center"/>
        <w:rPr>
          <w:rFonts w:eastAsia="仿宋"/>
          <w:szCs w:val="21"/>
        </w:rPr>
      </w:pPr>
      <w:r w:rsidRPr="00EC02D1">
        <w:rPr>
          <w:rFonts w:eastAsia="仿宋" w:hAnsi="仿宋"/>
          <w:b/>
          <w:szCs w:val="21"/>
        </w:rPr>
        <w:t xml:space="preserve">Supplementary </w:t>
      </w:r>
      <w:r w:rsidRPr="005E074E">
        <w:rPr>
          <w:rFonts w:eastAsia="仿宋" w:hAnsi="仿宋"/>
          <w:b/>
          <w:szCs w:val="21"/>
        </w:rPr>
        <w:t>Table 5 Comparison of mood state scores of 4 caregivers in the pre-test</w:t>
      </w:r>
    </w:p>
    <w:tbl>
      <w:tblPr>
        <w:tblW w:w="8717" w:type="dxa"/>
        <w:tblLayout w:type="fixed"/>
        <w:tblLook w:val="04A0" w:firstRow="1" w:lastRow="0" w:firstColumn="1" w:lastColumn="0" w:noHBand="0" w:noVBand="1"/>
      </w:tblPr>
      <w:tblGrid>
        <w:gridCol w:w="2018"/>
        <w:gridCol w:w="2027"/>
        <w:gridCol w:w="2027"/>
        <w:gridCol w:w="2645"/>
      </w:tblGrid>
      <w:tr w:rsidR="00AE3975" w:rsidRPr="005E074E" w14:paraId="22C3AFB3" w14:textId="77777777" w:rsidTr="005178CA">
        <w:tc>
          <w:tcPr>
            <w:tcW w:w="2018" w:type="dxa"/>
            <w:tcBorders>
              <w:top w:val="single" w:sz="12" w:space="0" w:color="auto"/>
              <w:bottom w:val="single" w:sz="4" w:space="0" w:color="auto"/>
            </w:tcBorders>
          </w:tcPr>
          <w:p w14:paraId="23D6965D" w14:textId="77777777" w:rsidR="00AE3975" w:rsidRPr="005E074E" w:rsidRDefault="00AE3975" w:rsidP="005178CA">
            <w:pPr>
              <w:jc w:val="center"/>
              <w:rPr>
                <w:rFonts w:eastAsia="仿宋"/>
                <w:szCs w:val="21"/>
              </w:rPr>
            </w:pPr>
            <w:r w:rsidRPr="005E074E">
              <w:rPr>
                <w:rFonts w:eastAsia="仿宋" w:hAnsi="仿宋"/>
                <w:szCs w:val="21"/>
              </w:rPr>
              <w:t>Serial number</w:t>
            </w:r>
          </w:p>
        </w:tc>
        <w:tc>
          <w:tcPr>
            <w:tcW w:w="2027" w:type="dxa"/>
            <w:tcBorders>
              <w:top w:val="single" w:sz="12" w:space="0" w:color="auto"/>
              <w:bottom w:val="single" w:sz="4" w:space="0" w:color="auto"/>
            </w:tcBorders>
          </w:tcPr>
          <w:p w14:paraId="7A532F45" w14:textId="77777777" w:rsidR="00AE3975" w:rsidRPr="005E074E" w:rsidRDefault="00AE3975" w:rsidP="005178CA">
            <w:pPr>
              <w:jc w:val="center"/>
              <w:rPr>
                <w:rFonts w:eastAsia="仿宋"/>
                <w:szCs w:val="21"/>
              </w:rPr>
            </w:pPr>
            <w:r w:rsidRPr="005E074E">
              <w:rPr>
                <w:rFonts w:eastAsia="仿宋" w:hAnsi="仿宋"/>
                <w:szCs w:val="21"/>
              </w:rPr>
              <w:t>Before the intervention</w:t>
            </w:r>
          </w:p>
        </w:tc>
        <w:tc>
          <w:tcPr>
            <w:tcW w:w="2027" w:type="dxa"/>
            <w:tcBorders>
              <w:top w:val="single" w:sz="12" w:space="0" w:color="auto"/>
              <w:bottom w:val="single" w:sz="4" w:space="0" w:color="auto"/>
            </w:tcBorders>
          </w:tcPr>
          <w:p w14:paraId="644960D3" w14:textId="77777777" w:rsidR="00AE3975" w:rsidRPr="005E074E" w:rsidRDefault="00AE3975" w:rsidP="005178CA">
            <w:pPr>
              <w:jc w:val="center"/>
              <w:rPr>
                <w:rFonts w:eastAsia="仿宋"/>
                <w:szCs w:val="21"/>
              </w:rPr>
            </w:pPr>
            <w:r w:rsidRPr="005E074E">
              <w:rPr>
                <w:rFonts w:eastAsia="仿宋" w:hAnsi="仿宋"/>
                <w:szCs w:val="21"/>
              </w:rPr>
              <w:t>After the intervention</w:t>
            </w:r>
          </w:p>
        </w:tc>
        <w:tc>
          <w:tcPr>
            <w:tcW w:w="2645" w:type="dxa"/>
            <w:tcBorders>
              <w:top w:val="single" w:sz="12" w:space="0" w:color="auto"/>
              <w:bottom w:val="single" w:sz="4" w:space="0" w:color="auto"/>
            </w:tcBorders>
          </w:tcPr>
          <w:p w14:paraId="6E147B1B" w14:textId="77777777" w:rsidR="00AE3975" w:rsidRPr="005E074E" w:rsidRDefault="00AE3975" w:rsidP="005178CA">
            <w:pPr>
              <w:jc w:val="center"/>
              <w:rPr>
                <w:rFonts w:eastAsia="仿宋"/>
                <w:szCs w:val="21"/>
              </w:rPr>
            </w:pPr>
            <w:r w:rsidRPr="005E074E">
              <w:rPr>
                <w:rFonts w:eastAsia="仿宋" w:hAnsi="仿宋"/>
                <w:szCs w:val="21"/>
              </w:rPr>
              <w:t>differences</w:t>
            </w:r>
          </w:p>
        </w:tc>
      </w:tr>
      <w:tr w:rsidR="00AE3975" w:rsidRPr="005E074E" w14:paraId="749ED3E8" w14:textId="77777777" w:rsidTr="005178CA">
        <w:tc>
          <w:tcPr>
            <w:tcW w:w="2018" w:type="dxa"/>
            <w:tcBorders>
              <w:top w:val="single" w:sz="4" w:space="0" w:color="auto"/>
            </w:tcBorders>
          </w:tcPr>
          <w:p w14:paraId="4838274A" w14:textId="77777777" w:rsidR="00AE3975" w:rsidRPr="005E074E" w:rsidRDefault="00AE3975" w:rsidP="005178CA">
            <w:pPr>
              <w:jc w:val="center"/>
              <w:rPr>
                <w:rFonts w:eastAsia="仿宋"/>
                <w:szCs w:val="21"/>
              </w:rPr>
            </w:pPr>
            <w:r w:rsidRPr="005E074E">
              <w:rPr>
                <w:rFonts w:eastAsia="仿宋"/>
                <w:szCs w:val="21"/>
              </w:rPr>
              <w:t>1</w:t>
            </w:r>
          </w:p>
        </w:tc>
        <w:tc>
          <w:tcPr>
            <w:tcW w:w="2027" w:type="dxa"/>
            <w:tcBorders>
              <w:top w:val="single" w:sz="4" w:space="0" w:color="auto"/>
            </w:tcBorders>
          </w:tcPr>
          <w:p w14:paraId="2D4823BE" w14:textId="77777777" w:rsidR="00AE3975" w:rsidRPr="005E074E" w:rsidRDefault="00AE3975" w:rsidP="005178CA">
            <w:pPr>
              <w:jc w:val="center"/>
              <w:rPr>
                <w:rFonts w:eastAsia="仿宋"/>
                <w:szCs w:val="21"/>
              </w:rPr>
            </w:pPr>
            <w:r w:rsidRPr="005E074E">
              <w:rPr>
                <w:rFonts w:eastAsia="仿宋"/>
                <w:szCs w:val="21"/>
              </w:rPr>
              <w:t>120</w:t>
            </w:r>
          </w:p>
        </w:tc>
        <w:tc>
          <w:tcPr>
            <w:tcW w:w="2027" w:type="dxa"/>
            <w:tcBorders>
              <w:top w:val="single" w:sz="4" w:space="0" w:color="auto"/>
            </w:tcBorders>
          </w:tcPr>
          <w:p w14:paraId="438FEC0B" w14:textId="77777777" w:rsidR="00AE3975" w:rsidRPr="005E074E" w:rsidRDefault="00AE3975" w:rsidP="005178CA">
            <w:pPr>
              <w:jc w:val="center"/>
              <w:rPr>
                <w:rFonts w:eastAsia="仿宋"/>
                <w:szCs w:val="21"/>
              </w:rPr>
            </w:pPr>
            <w:r w:rsidRPr="005E074E">
              <w:rPr>
                <w:rFonts w:eastAsia="仿宋"/>
                <w:szCs w:val="21"/>
              </w:rPr>
              <w:t>110</w:t>
            </w:r>
          </w:p>
        </w:tc>
        <w:tc>
          <w:tcPr>
            <w:tcW w:w="2645" w:type="dxa"/>
            <w:tcBorders>
              <w:top w:val="single" w:sz="4" w:space="0" w:color="auto"/>
            </w:tcBorders>
          </w:tcPr>
          <w:p w14:paraId="035F286F" w14:textId="77777777" w:rsidR="00AE3975" w:rsidRPr="005E074E" w:rsidRDefault="00AE3975" w:rsidP="005178CA">
            <w:pPr>
              <w:jc w:val="center"/>
              <w:rPr>
                <w:rFonts w:eastAsia="仿宋"/>
                <w:szCs w:val="21"/>
              </w:rPr>
            </w:pPr>
            <w:r w:rsidRPr="005E074E">
              <w:rPr>
                <w:rFonts w:eastAsia="仿宋"/>
                <w:szCs w:val="21"/>
              </w:rPr>
              <w:t>10</w:t>
            </w:r>
          </w:p>
        </w:tc>
      </w:tr>
      <w:tr w:rsidR="00AE3975" w:rsidRPr="005E074E" w14:paraId="78ED5836" w14:textId="77777777" w:rsidTr="005178CA">
        <w:tc>
          <w:tcPr>
            <w:tcW w:w="2018" w:type="dxa"/>
          </w:tcPr>
          <w:p w14:paraId="0C346438" w14:textId="77777777" w:rsidR="00AE3975" w:rsidRPr="005E074E" w:rsidRDefault="00AE3975" w:rsidP="005178CA">
            <w:pPr>
              <w:jc w:val="center"/>
              <w:rPr>
                <w:rFonts w:eastAsia="仿宋"/>
                <w:szCs w:val="21"/>
              </w:rPr>
            </w:pPr>
            <w:r w:rsidRPr="005E074E">
              <w:rPr>
                <w:rFonts w:eastAsia="仿宋"/>
                <w:szCs w:val="21"/>
              </w:rPr>
              <w:t>2</w:t>
            </w:r>
          </w:p>
        </w:tc>
        <w:tc>
          <w:tcPr>
            <w:tcW w:w="2027" w:type="dxa"/>
          </w:tcPr>
          <w:p w14:paraId="50F57243" w14:textId="77777777" w:rsidR="00AE3975" w:rsidRPr="005E074E" w:rsidRDefault="00AE3975" w:rsidP="005178CA">
            <w:pPr>
              <w:jc w:val="center"/>
              <w:rPr>
                <w:rFonts w:eastAsia="仿宋"/>
                <w:szCs w:val="21"/>
              </w:rPr>
            </w:pPr>
            <w:r w:rsidRPr="005E074E">
              <w:rPr>
                <w:rFonts w:eastAsia="仿宋"/>
                <w:szCs w:val="21"/>
              </w:rPr>
              <w:t>126</w:t>
            </w:r>
          </w:p>
        </w:tc>
        <w:tc>
          <w:tcPr>
            <w:tcW w:w="2027" w:type="dxa"/>
          </w:tcPr>
          <w:p w14:paraId="732D5DD6" w14:textId="77777777" w:rsidR="00AE3975" w:rsidRPr="005E074E" w:rsidRDefault="00AE3975" w:rsidP="005178CA">
            <w:pPr>
              <w:jc w:val="center"/>
              <w:rPr>
                <w:rFonts w:eastAsia="仿宋"/>
                <w:szCs w:val="21"/>
              </w:rPr>
            </w:pPr>
            <w:r w:rsidRPr="005E074E">
              <w:rPr>
                <w:rFonts w:eastAsia="仿宋"/>
                <w:szCs w:val="21"/>
              </w:rPr>
              <w:t>118</w:t>
            </w:r>
          </w:p>
        </w:tc>
        <w:tc>
          <w:tcPr>
            <w:tcW w:w="2645" w:type="dxa"/>
          </w:tcPr>
          <w:p w14:paraId="2E75D15B" w14:textId="77777777" w:rsidR="00AE3975" w:rsidRPr="005E074E" w:rsidRDefault="00AE3975" w:rsidP="005178CA">
            <w:pPr>
              <w:jc w:val="center"/>
              <w:rPr>
                <w:rFonts w:eastAsia="仿宋"/>
                <w:szCs w:val="21"/>
              </w:rPr>
            </w:pPr>
            <w:r w:rsidRPr="005E074E">
              <w:rPr>
                <w:rFonts w:eastAsia="仿宋"/>
                <w:szCs w:val="21"/>
              </w:rPr>
              <w:t>8</w:t>
            </w:r>
          </w:p>
        </w:tc>
      </w:tr>
      <w:tr w:rsidR="00AE3975" w:rsidRPr="005E074E" w14:paraId="4CFA3904" w14:textId="77777777" w:rsidTr="005178CA">
        <w:tc>
          <w:tcPr>
            <w:tcW w:w="2018" w:type="dxa"/>
          </w:tcPr>
          <w:p w14:paraId="445E0CBF" w14:textId="77777777" w:rsidR="00AE3975" w:rsidRPr="005E074E" w:rsidRDefault="00AE3975" w:rsidP="005178CA">
            <w:pPr>
              <w:jc w:val="center"/>
              <w:rPr>
                <w:rFonts w:eastAsia="仿宋"/>
                <w:szCs w:val="21"/>
              </w:rPr>
            </w:pPr>
            <w:r w:rsidRPr="005E074E">
              <w:rPr>
                <w:rFonts w:eastAsia="仿宋"/>
                <w:szCs w:val="21"/>
              </w:rPr>
              <w:t>3</w:t>
            </w:r>
          </w:p>
        </w:tc>
        <w:tc>
          <w:tcPr>
            <w:tcW w:w="2027" w:type="dxa"/>
          </w:tcPr>
          <w:p w14:paraId="671BE243" w14:textId="77777777" w:rsidR="00AE3975" w:rsidRPr="005E074E" w:rsidRDefault="00AE3975" w:rsidP="005178CA">
            <w:pPr>
              <w:jc w:val="center"/>
              <w:rPr>
                <w:rFonts w:eastAsia="仿宋"/>
                <w:szCs w:val="21"/>
              </w:rPr>
            </w:pPr>
            <w:r w:rsidRPr="005E074E">
              <w:rPr>
                <w:rFonts w:eastAsia="仿宋"/>
                <w:szCs w:val="21"/>
              </w:rPr>
              <w:t>118</w:t>
            </w:r>
          </w:p>
        </w:tc>
        <w:tc>
          <w:tcPr>
            <w:tcW w:w="2027" w:type="dxa"/>
          </w:tcPr>
          <w:p w14:paraId="33C40D3E" w14:textId="77777777" w:rsidR="00AE3975" w:rsidRPr="005E074E" w:rsidRDefault="00AE3975" w:rsidP="005178CA">
            <w:pPr>
              <w:jc w:val="center"/>
              <w:rPr>
                <w:rFonts w:eastAsia="仿宋"/>
                <w:szCs w:val="21"/>
              </w:rPr>
            </w:pPr>
            <w:r w:rsidRPr="005E074E">
              <w:rPr>
                <w:rFonts w:eastAsia="仿宋"/>
                <w:szCs w:val="21"/>
              </w:rPr>
              <w:t>106</w:t>
            </w:r>
          </w:p>
        </w:tc>
        <w:tc>
          <w:tcPr>
            <w:tcW w:w="2645" w:type="dxa"/>
          </w:tcPr>
          <w:p w14:paraId="033CC264" w14:textId="77777777" w:rsidR="00AE3975" w:rsidRPr="005E074E" w:rsidRDefault="00AE3975" w:rsidP="005178CA">
            <w:pPr>
              <w:jc w:val="center"/>
              <w:rPr>
                <w:rFonts w:eastAsia="仿宋"/>
                <w:szCs w:val="21"/>
              </w:rPr>
            </w:pPr>
            <w:r w:rsidRPr="005E074E">
              <w:rPr>
                <w:rFonts w:eastAsia="仿宋"/>
                <w:szCs w:val="21"/>
              </w:rPr>
              <w:t>12</w:t>
            </w:r>
          </w:p>
        </w:tc>
      </w:tr>
      <w:tr w:rsidR="00AE3975" w:rsidRPr="005E074E" w14:paraId="6D472CF8" w14:textId="77777777" w:rsidTr="005178CA">
        <w:tc>
          <w:tcPr>
            <w:tcW w:w="2018" w:type="dxa"/>
            <w:tcBorders>
              <w:bottom w:val="single" w:sz="12" w:space="0" w:color="auto"/>
            </w:tcBorders>
          </w:tcPr>
          <w:p w14:paraId="366A1B42" w14:textId="77777777" w:rsidR="00AE3975" w:rsidRPr="005E074E" w:rsidRDefault="00AE3975" w:rsidP="005178CA">
            <w:pPr>
              <w:jc w:val="center"/>
              <w:rPr>
                <w:rFonts w:eastAsia="仿宋"/>
                <w:szCs w:val="21"/>
              </w:rPr>
            </w:pPr>
            <w:r w:rsidRPr="005E074E">
              <w:rPr>
                <w:rFonts w:eastAsia="仿宋"/>
                <w:szCs w:val="21"/>
              </w:rPr>
              <w:t>4</w:t>
            </w:r>
          </w:p>
        </w:tc>
        <w:tc>
          <w:tcPr>
            <w:tcW w:w="2027" w:type="dxa"/>
            <w:tcBorders>
              <w:bottom w:val="single" w:sz="12" w:space="0" w:color="auto"/>
            </w:tcBorders>
          </w:tcPr>
          <w:p w14:paraId="1FA4846D" w14:textId="77777777" w:rsidR="00AE3975" w:rsidRPr="005E074E" w:rsidRDefault="00AE3975" w:rsidP="005178CA">
            <w:pPr>
              <w:jc w:val="center"/>
              <w:rPr>
                <w:rFonts w:eastAsia="仿宋"/>
                <w:szCs w:val="21"/>
              </w:rPr>
            </w:pPr>
            <w:r w:rsidRPr="005E074E">
              <w:rPr>
                <w:rFonts w:eastAsia="仿宋"/>
                <w:szCs w:val="21"/>
              </w:rPr>
              <w:t>134</w:t>
            </w:r>
          </w:p>
        </w:tc>
        <w:tc>
          <w:tcPr>
            <w:tcW w:w="2027" w:type="dxa"/>
            <w:tcBorders>
              <w:bottom w:val="single" w:sz="12" w:space="0" w:color="auto"/>
            </w:tcBorders>
          </w:tcPr>
          <w:p w14:paraId="05790E16" w14:textId="77777777" w:rsidR="00AE3975" w:rsidRPr="005E074E" w:rsidRDefault="00AE3975" w:rsidP="005178CA">
            <w:pPr>
              <w:jc w:val="center"/>
              <w:rPr>
                <w:rFonts w:eastAsia="仿宋"/>
                <w:szCs w:val="21"/>
              </w:rPr>
            </w:pPr>
            <w:r w:rsidRPr="005E074E">
              <w:rPr>
                <w:rFonts w:eastAsia="仿宋"/>
                <w:szCs w:val="21"/>
              </w:rPr>
              <w:t>116</w:t>
            </w:r>
          </w:p>
        </w:tc>
        <w:tc>
          <w:tcPr>
            <w:tcW w:w="2645" w:type="dxa"/>
            <w:tcBorders>
              <w:bottom w:val="single" w:sz="12" w:space="0" w:color="auto"/>
            </w:tcBorders>
          </w:tcPr>
          <w:p w14:paraId="101E1638" w14:textId="77777777" w:rsidR="00AE3975" w:rsidRPr="005E074E" w:rsidRDefault="00AE3975" w:rsidP="005178CA">
            <w:pPr>
              <w:jc w:val="center"/>
              <w:rPr>
                <w:rFonts w:eastAsia="仿宋"/>
                <w:szCs w:val="21"/>
              </w:rPr>
            </w:pPr>
            <w:r w:rsidRPr="005E074E">
              <w:rPr>
                <w:rFonts w:eastAsia="仿宋"/>
                <w:szCs w:val="21"/>
              </w:rPr>
              <w:t>18</w:t>
            </w:r>
          </w:p>
        </w:tc>
      </w:tr>
    </w:tbl>
    <w:p w14:paraId="5E9522FF" w14:textId="77777777" w:rsidR="00AE3975" w:rsidRDefault="00AE3975" w:rsidP="00AE3975">
      <w:pPr>
        <w:ind w:firstLine="480"/>
        <w:rPr>
          <w:rFonts w:eastAsia="仿宋" w:hAnsi="仿宋"/>
          <w:b/>
          <w:szCs w:val="21"/>
        </w:rPr>
      </w:pPr>
    </w:p>
    <w:p w14:paraId="1A6C890D" w14:textId="77777777" w:rsidR="00AE3975" w:rsidRDefault="00AE3975" w:rsidP="00AE3975">
      <w:pPr>
        <w:rPr>
          <w:ins w:id="5" w:author="dell" w:date="2021-03-11T14:03:00Z"/>
          <w:rFonts w:eastAsia="仿宋" w:hAnsi="仿宋" w:hint="eastAsia"/>
          <w:b/>
          <w:szCs w:val="21"/>
        </w:rPr>
      </w:pPr>
    </w:p>
    <w:p w14:paraId="13C6800E" w14:textId="77777777" w:rsidR="00E356C2" w:rsidRDefault="00E356C2" w:rsidP="00AE3975">
      <w:pPr>
        <w:rPr>
          <w:ins w:id="6" w:author="dell" w:date="2021-03-11T14:03:00Z"/>
          <w:rFonts w:eastAsia="仿宋" w:hAnsi="仿宋" w:hint="eastAsia"/>
          <w:b/>
          <w:szCs w:val="21"/>
        </w:rPr>
      </w:pPr>
    </w:p>
    <w:p w14:paraId="412B5F4B" w14:textId="77777777" w:rsidR="00E356C2" w:rsidRDefault="00E356C2" w:rsidP="00AE3975">
      <w:pPr>
        <w:rPr>
          <w:ins w:id="7" w:author="dell" w:date="2021-03-11T14:03:00Z"/>
          <w:rFonts w:eastAsia="仿宋" w:hAnsi="仿宋" w:hint="eastAsia"/>
          <w:b/>
          <w:szCs w:val="21"/>
        </w:rPr>
      </w:pPr>
    </w:p>
    <w:p w14:paraId="37F3A1A7" w14:textId="77777777" w:rsidR="00E356C2" w:rsidRDefault="00E356C2" w:rsidP="00AE3975">
      <w:pPr>
        <w:rPr>
          <w:ins w:id="8" w:author="dell" w:date="2021-03-11T14:03:00Z"/>
          <w:rFonts w:eastAsia="仿宋" w:hAnsi="仿宋" w:hint="eastAsia"/>
          <w:b/>
          <w:szCs w:val="21"/>
        </w:rPr>
      </w:pPr>
    </w:p>
    <w:p w14:paraId="188D629B" w14:textId="77777777" w:rsidR="00E356C2" w:rsidRDefault="00E356C2" w:rsidP="00AE3975">
      <w:pPr>
        <w:rPr>
          <w:ins w:id="9" w:author="dell" w:date="2021-03-11T14:03:00Z"/>
          <w:rFonts w:eastAsia="仿宋" w:hAnsi="仿宋" w:hint="eastAsia"/>
          <w:b/>
          <w:szCs w:val="21"/>
        </w:rPr>
      </w:pPr>
    </w:p>
    <w:p w14:paraId="030C8D1C" w14:textId="77777777" w:rsidR="00E356C2" w:rsidRDefault="00E356C2" w:rsidP="00AE3975">
      <w:pPr>
        <w:rPr>
          <w:ins w:id="10" w:author="dell" w:date="2021-03-11T14:03:00Z"/>
          <w:rFonts w:eastAsia="仿宋" w:hAnsi="仿宋" w:hint="eastAsia"/>
          <w:b/>
          <w:szCs w:val="21"/>
        </w:rPr>
      </w:pPr>
    </w:p>
    <w:p w14:paraId="138E1283" w14:textId="77777777" w:rsidR="00E356C2" w:rsidRDefault="00E356C2" w:rsidP="00AE3975">
      <w:pPr>
        <w:rPr>
          <w:ins w:id="11" w:author="dell" w:date="2021-03-11T14:03:00Z"/>
          <w:rFonts w:eastAsia="仿宋" w:hAnsi="仿宋" w:hint="eastAsia"/>
          <w:b/>
          <w:szCs w:val="21"/>
        </w:rPr>
      </w:pPr>
    </w:p>
    <w:p w14:paraId="4C68ECEE" w14:textId="77777777" w:rsidR="00E356C2" w:rsidRDefault="00E356C2" w:rsidP="00AE3975">
      <w:pPr>
        <w:rPr>
          <w:ins w:id="12" w:author="dell" w:date="2021-03-11T14:03:00Z"/>
          <w:rFonts w:eastAsia="仿宋" w:hAnsi="仿宋" w:hint="eastAsia"/>
          <w:b/>
          <w:szCs w:val="21"/>
        </w:rPr>
      </w:pPr>
    </w:p>
    <w:p w14:paraId="70563FEC" w14:textId="77777777" w:rsidR="00E356C2" w:rsidRDefault="00E356C2" w:rsidP="00AE3975">
      <w:pPr>
        <w:rPr>
          <w:ins w:id="13" w:author="dell" w:date="2021-03-11T14:03:00Z"/>
          <w:rFonts w:eastAsia="仿宋" w:hAnsi="仿宋" w:hint="eastAsia"/>
          <w:b/>
          <w:szCs w:val="21"/>
        </w:rPr>
      </w:pPr>
    </w:p>
    <w:p w14:paraId="37DF3C4B" w14:textId="77777777" w:rsidR="00E356C2" w:rsidRDefault="00E356C2" w:rsidP="00AE3975">
      <w:pPr>
        <w:rPr>
          <w:ins w:id="14" w:author="dell" w:date="2021-03-11T14:03:00Z"/>
          <w:rFonts w:eastAsia="仿宋" w:hAnsi="仿宋" w:hint="eastAsia"/>
          <w:b/>
          <w:szCs w:val="21"/>
        </w:rPr>
      </w:pPr>
    </w:p>
    <w:p w14:paraId="0A18D0F5" w14:textId="77777777" w:rsidR="00E356C2" w:rsidRDefault="00E356C2" w:rsidP="00AE3975">
      <w:pPr>
        <w:rPr>
          <w:ins w:id="15" w:author="dell" w:date="2021-03-11T14:03:00Z"/>
          <w:rFonts w:eastAsia="仿宋" w:hAnsi="仿宋" w:hint="eastAsia"/>
          <w:b/>
          <w:szCs w:val="21"/>
        </w:rPr>
      </w:pPr>
    </w:p>
    <w:p w14:paraId="7514F3F5" w14:textId="77777777" w:rsidR="00E356C2" w:rsidRDefault="00E356C2" w:rsidP="00AE3975">
      <w:pPr>
        <w:rPr>
          <w:ins w:id="16" w:author="dell" w:date="2021-03-11T14:03:00Z"/>
          <w:rFonts w:eastAsia="仿宋" w:hAnsi="仿宋" w:hint="eastAsia"/>
          <w:b/>
          <w:szCs w:val="21"/>
        </w:rPr>
      </w:pPr>
    </w:p>
    <w:p w14:paraId="3FDFFD9B" w14:textId="77777777" w:rsidR="00E356C2" w:rsidRDefault="00E356C2" w:rsidP="00AE3975">
      <w:pPr>
        <w:rPr>
          <w:ins w:id="17" w:author="dell" w:date="2021-03-11T14:03:00Z"/>
          <w:rFonts w:eastAsia="仿宋" w:hAnsi="仿宋" w:hint="eastAsia"/>
          <w:b/>
          <w:szCs w:val="21"/>
        </w:rPr>
      </w:pPr>
    </w:p>
    <w:p w14:paraId="0F110A0A" w14:textId="77777777" w:rsidR="00E356C2" w:rsidRDefault="00E356C2" w:rsidP="00AE3975">
      <w:pPr>
        <w:rPr>
          <w:ins w:id="18" w:author="dell" w:date="2021-03-11T14:03:00Z"/>
          <w:rFonts w:eastAsia="仿宋" w:hAnsi="仿宋" w:hint="eastAsia"/>
          <w:b/>
          <w:szCs w:val="21"/>
        </w:rPr>
      </w:pPr>
    </w:p>
    <w:p w14:paraId="1BBAD63C" w14:textId="77777777" w:rsidR="00E356C2" w:rsidRDefault="00E356C2" w:rsidP="00AE3975">
      <w:pPr>
        <w:rPr>
          <w:ins w:id="19" w:author="dell" w:date="2021-03-11T14:03:00Z"/>
          <w:rFonts w:eastAsia="仿宋" w:hAnsi="仿宋" w:hint="eastAsia"/>
          <w:b/>
          <w:szCs w:val="21"/>
        </w:rPr>
      </w:pPr>
    </w:p>
    <w:p w14:paraId="69B982E7" w14:textId="77777777" w:rsidR="00E356C2" w:rsidRDefault="00E356C2" w:rsidP="00AE3975">
      <w:pPr>
        <w:rPr>
          <w:ins w:id="20" w:author="dell" w:date="2021-03-11T14:03:00Z"/>
          <w:rFonts w:eastAsia="仿宋" w:hAnsi="仿宋" w:hint="eastAsia"/>
          <w:b/>
          <w:szCs w:val="21"/>
        </w:rPr>
      </w:pPr>
    </w:p>
    <w:p w14:paraId="0CDFC039" w14:textId="77777777" w:rsidR="00E356C2" w:rsidRDefault="00E356C2" w:rsidP="00AE3975">
      <w:pPr>
        <w:rPr>
          <w:ins w:id="21" w:author="dell" w:date="2021-03-11T14:03:00Z"/>
          <w:rFonts w:eastAsia="仿宋" w:hAnsi="仿宋" w:hint="eastAsia"/>
          <w:b/>
          <w:szCs w:val="21"/>
        </w:rPr>
      </w:pPr>
    </w:p>
    <w:p w14:paraId="7EDDF82F" w14:textId="77777777" w:rsidR="00E356C2" w:rsidRDefault="00E356C2" w:rsidP="00AE3975">
      <w:pPr>
        <w:rPr>
          <w:ins w:id="22" w:author="dell" w:date="2021-03-11T14:03:00Z"/>
          <w:rFonts w:eastAsia="仿宋" w:hAnsi="仿宋" w:hint="eastAsia"/>
          <w:b/>
          <w:szCs w:val="21"/>
        </w:rPr>
      </w:pPr>
    </w:p>
    <w:p w14:paraId="24872D18" w14:textId="77777777" w:rsidR="00E356C2" w:rsidRDefault="00E356C2" w:rsidP="00AE3975">
      <w:pPr>
        <w:rPr>
          <w:ins w:id="23" w:author="dell" w:date="2021-03-11T14:03:00Z"/>
          <w:rFonts w:eastAsia="仿宋" w:hAnsi="仿宋" w:hint="eastAsia"/>
          <w:b/>
          <w:szCs w:val="21"/>
        </w:rPr>
      </w:pPr>
    </w:p>
    <w:p w14:paraId="70D9BB85" w14:textId="77777777" w:rsidR="00E356C2" w:rsidRPr="00A64363" w:rsidRDefault="00E356C2" w:rsidP="00AE3975">
      <w:pPr>
        <w:rPr>
          <w:rFonts w:eastAsia="仿宋" w:hAnsi="仿宋"/>
          <w:b/>
          <w:szCs w:val="21"/>
        </w:rPr>
      </w:pPr>
      <w:bookmarkStart w:id="24" w:name="_GoBack"/>
      <w:bookmarkEnd w:id="24"/>
    </w:p>
    <w:p w14:paraId="50D2673A" w14:textId="77777777" w:rsidR="00AE3975" w:rsidRPr="00A64363" w:rsidRDefault="00AE3975" w:rsidP="00AE3975">
      <w:pPr>
        <w:jc w:val="center"/>
        <w:rPr>
          <w:rFonts w:eastAsia="仿宋" w:hAnsi="仿宋"/>
          <w:szCs w:val="21"/>
        </w:rPr>
      </w:pPr>
      <w:proofErr w:type="gramStart"/>
      <w:r w:rsidRPr="00EC02D1">
        <w:rPr>
          <w:rFonts w:eastAsia="仿宋" w:hAnsi="仿宋"/>
          <w:b/>
          <w:szCs w:val="21"/>
        </w:rPr>
        <w:lastRenderedPageBreak/>
        <w:t xml:space="preserve">Supplementary </w:t>
      </w:r>
      <w:r>
        <w:rPr>
          <w:rFonts w:eastAsia="仿宋" w:hAnsi="仿宋" w:hint="eastAsia"/>
          <w:b/>
          <w:szCs w:val="21"/>
        </w:rPr>
        <w:t xml:space="preserve"> </w:t>
      </w:r>
      <w:r w:rsidRPr="00A64363">
        <w:rPr>
          <w:rFonts w:eastAsia="仿宋" w:hAnsi="仿宋"/>
          <w:b/>
          <w:szCs w:val="21"/>
        </w:rPr>
        <w:t>Table</w:t>
      </w:r>
      <w:proofErr w:type="gramEnd"/>
      <w:r w:rsidRPr="00A64363">
        <w:rPr>
          <w:rFonts w:eastAsia="仿宋" w:hAnsi="仿宋"/>
          <w:b/>
          <w:szCs w:val="21"/>
        </w:rPr>
        <w:t xml:space="preserve"> 6 Focus program intervention plan</w:t>
      </w:r>
    </w:p>
    <w:tbl>
      <w:tblPr>
        <w:tblStyle w:val="af0"/>
        <w:tblW w:w="88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6"/>
        <w:gridCol w:w="6878"/>
      </w:tblGrid>
      <w:tr w:rsidR="00AE3975" w:rsidRPr="00A64363" w14:paraId="5E4590D9" w14:textId="77777777" w:rsidTr="005178CA">
        <w:trPr>
          <w:trHeight w:val="23"/>
        </w:trPr>
        <w:tc>
          <w:tcPr>
            <w:tcW w:w="1956" w:type="dxa"/>
            <w:tcBorders>
              <w:top w:val="single" w:sz="12" w:space="0" w:color="auto"/>
              <w:bottom w:val="single" w:sz="4" w:space="0" w:color="auto"/>
            </w:tcBorders>
          </w:tcPr>
          <w:p w14:paraId="32CEFC0E" w14:textId="77777777" w:rsidR="00AE3975" w:rsidRPr="00A64363" w:rsidRDefault="00AE3975" w:rsidP="005178CA">
            <w:pPr>
              <w:jc w:val="center"/>
              <w:rPr>
                <w:rFonts w:asciiTheme="minorEastAsia" w:hAnsiTheme="minorEastAsia"/>
                <w:b/>
                <w:szCs w:val="21"/>
              </w:rPr>
            </w:pPr>
            <w:r w:rsidRPr="00A64363">
              <w:rPr>
                <w:rFonts w:asciiTheme="minorEastAsia" w:hAnsiTheme="minorEastAsia" w:hint="eastAsia"/>
                <w:b/>
                <w:szCs w:val="21"/>
              </w:rPr>
              <w:t>steps</w:t>
            </w:r>
          </w:p>
        </w:tc>
        <w:tc>
          <w:tcPr>
            <w:tcW w:w="6878" w:type="dxa"/>
            <w:tcBorders>
              <w:top w:val="single" w:sz="12" w:space="0" w:color="auto"/>
              <w:bottom w:val="single" w:sz="4" w:space="0" w:color="auto"/>
            </w:tcBorders>
          </w:tcPr>
          <w:p w14:paraId="49A872B6" w14:textId="77777777" w:rsidR="00AE3975" w:rsidRPr="00A64363" w:rsidRDefault="00AE3975" w:rsidP="005178CA">
            <w:pPr>
              <w:jc w:val="center"/>
              <w:rPr>
                <w:rFonts w:asciiTheme="minorEastAsia" w:hAnsiTheme="minorEastAsia"/>
                <w:b/>
                <w:szCs w:val="21"/>
              </w:rPr>
            </w:pPr>
            <w:r w:rsidRPr="00A64363">
              <w:rPr>
                <w:rFonts w:asciiTheme="minorEastAsia" w:hAnsiTheme="minorEastAsia" w:hint="eastAsia"/>
                <w:b/>
                <w:szCs w:val="21"/>
              </w:rPr>
              <w:t>content</w:t>
            </w:r>
          </w:p>
        </w:tc>
      </w:tr>
      <w:tr w:rsidR="00AE3975" w:rsidRPr="00A64363" w14:paraId="61AC280A" w14:textId="77777777" w:rsidTr="005178CA">
        <w:trPr>
          <w:trHeight w:val="23"/>
        </w:trPr>
        <w:tc>
          <w:tcPr>
            <w:tcW w:w="1956" w:type="dxa"/>
            <w:tcBorders>
              <w:top w:val="single" w:sz="4" w:space="0" w:color="auto"/>
            </w:tcBorders>
          </w:tcPr>
          <w:p w14:paraId="2DD2C1C7" w14:textId="77777777" w:rsidR="00AE3975" w:rsidRPr="00A64363" w:rsidRDefault="00AE3975" w:rsidP="005178CA">
            <w:pPr>
              <w:ind w:right="-57"/>
              <w:jc w:val="left"/>
              <w:rPr>
                <w:rFonts w:ascii="Times New Roman" w:hAnsi="Times New Roman" w:cs="Times New Roman"/>
                <w:szCs w:val="21"/>
              </w:rPr>
            </w:pPr>
            <w:r w:rsidRPr="00A64363">
              <w:rPr>
                <w:rFonts w:ascii="Times New Roman" w:hAnsi="Times New Roman" w:cs="Times New Roman"/>
                <w:szCs w:val="21"/>
              </w:rPr>
              <w:t>F (</w:t>
            </w:r>
            <w:r>
              <w:rPr>
                <w:rFonts w:ascii="Times New Roman" w:hAnsi="Times New Roman" w:cs="Times New Roman" w:hint="eastAsia"/>
                <w:szCs w:val="21"/>
              </w:rPr>
              <w:t>f</w:t>
            </w:r>
            <w:r w:rsidRPr="00A64363">
              <w:rPr>
                <w:rFonts w:ascii="Times New Roman" w:hAnsi="Times New Roman" w:cs="Times New Roman"/>
                <w:szCs w:val="21"/>
              </w:rPr>
              <w:t>amily involvement in therapy)</w:t>
            </w:r>
          </w:p>
        </w:tc>
        <w:tc>
          <w:tcPr>
            <w:tcW w:w="6878" w:type="dxa"/>
            <w:tcBorders>
              <w:top w:val="single" w:sz="4" w:space="0" w:color="auto"/>
            </w:tcBorders>
          </w:tcPr>
          <w:p w14:paraId="0960CD2F"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hint="eastAsia"/>
                <w:szCs w:val="21"/>
              </w:rPr>
              <w:t>Patients express gratitude to their caregivers. According to the needs of family caregivers within 4 weeks, answer</w:t>
            </w:r>
            <w:r>
              <w:rPr>
                <w:rFonts w:ascii="Times New Roman" w:hAnsi="Times New Roman" w:cs="Times New Roman"/>
                <w:szCs w:val="21"/>
              </w:rPr>
              <w:t>s</w:t>
            </w:r>
            <w:r w:rsidRPr="00A64363">
              <w:rPr>
                <w:rFonts w:ascii="Times New Roman" w:hAnsi="Times New Roman" w:cs="Times New Roman" w:hint="eastAsia"/>
                <w:szCs w:val="21"/>
              </w:rPr>
              <w:t xml:space="preserve"> and answer records are designated on a certain day and recorded on the specific implementation record sheet, lasting 15 ~ 20 min.</w:t>
            </w:r>
          </w:p>
        </w:tc>
      </w:tr>
      <w:tr w:rsidR="00AE3975" w:rsidRPr="00A64363" w14:paraId="04729F63" w14:textId="77777777" w:rsidTr="005178CA">
        <w:trPr>
          <w:trHeight w:val="23"/>
        </w:trPr>
        <w:tc>
          <w:tcPr>
            <w:tcW w:w="1956" w:type="dxa"/>
          </w:tcPr>
          <w:p w14:paraId="2488E8AB"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szCs w:val="21"/>
              </w:rPr>
              <w:t>O (optimism)</w:t>
            </w:r>
          </w:p>
        </w:tc>
        <w:tc>
          <w:tcPr>
            <w:tcW w:w="6878" w:type="dxa"/>
          </w:tcPr>
          <w:p w14:paraId="3352A437"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hint="eastAsia"/>
                <w:szCs w:val="21"/>
              </w:rPr>
              <w:t>Carry out hand work production activities, encourage recording and sharing, once a week, a total of 4 times, each time 15 ~ 20 min.</w:t>
            </w:r>
          </w:p>
        </w:tc>
      </w:tr>
      <w:tr w:rsidR="00AE3975" w:rsidRPr="00A64363" w14:paraId="5540A50B" w14:textId="77777777" w:rsidTr="005178CA">
        <w:trPr>
          <w:trHeight w:val="23"/>
        </w:trPr>
        <w:tc>
          <w:tcPr>
            <w:tcW w:w="1956" w:type="dxa"/>
          </w:tcPr>
          <w:p w14:paraId="3C593E6E"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szCs w:val="21"/>
              </w:rPr>
              <w:t>C (response effectiveness)</w:t>
            </w:r>
          </w:p>
        </w:tc>
        <w:tc>
          <w:tcPr>
            <w:tcW w:w="6878" w:type="dxa"/>
          </w:tcPr>
          <w:p w14:paraId="46BCD4E8"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hint="eastAsia"/>
                <w:szCs w:val="21"/>
              </w:rPr>
              <w:t xml:space="preserve">Exercise </w:t>
            </w:r>
            <w:r>
              <w:rPr>
                <w:rFonts w:ascii="Times New Roman" w:hAnsi="Times New Roman" w:cs="Times New Roman"/>
                <w:szCs w:val="21"/>
              </w:rPr>
              <w:t>activities</w:t>
            </w:r>
            <w:r w:rsidRPr="00A64363">
              <w:rPr>
                <w:rFonts w:ascii="Times New Roman" w:hAnsi="Times New Roman" w:cs="Times New Roman" w:hint="eastAsia"/>
                <w:szCs w:val="21"/>
              </w:rPr>
              <w:t xml:space="preserve"> such as walking and brisk walking should </w:t>
            </w:r>
            <w:r>
              <w:rPr>
                <w:rFonts w:ascii="Times New Roman" w:hAnsi="Times New Roman" w:cs="Times New Roman"/>
                <w:szCs w:val="21"/>
              </w:rPr>
              <w:t>occur</w:t>
            </w:r>
            <w:r w:rsidRPr="00A64363">
              <w:rPr>
                <w:rFonts w:ascii="Times New Roman" w:hAnsi="Times New Roman" w:cs="Times New Roman" w:hint="eastAsia"/>
                <w:szCs w:val="21"/>
              </w:rPr>
              <w:t xml:space="preserve"> 3 times a week for 4 weeks, with at least 15 min each time. Weekly telephone and network supervision</w:t>
            </w:r>
          </w:p>
        </w:tc>
      </w:tr>
      <w:tr w:rsidR="00AE3975" w:rsidRPr="00A64363" w14:paraId="1345D61E" w14:textId="77777777" w:rsidTr="005178CA">
        <w:trPr>
          <w:trHeight w:val="23"/>
        </w:trPr>
        <w:tc>
          <w:tcPr>
            <w:tcW w:w="1956" w:type="dxa"/>
          </w:tcPr>
          <w:p w14:paraId="2C086BE4" w14:textId="77777777" w:rsidR="00AE3975" w:rsidRPr="00A64363" w:rsidRDefault="00AE3975" w:rsidP="005178CA">
            <w:pPr>
              <w:ind w:right="-57"/>
              <w:jc w:val="left"/>
              <w:rPr>
                <w:rFonts w:ascii="Times New Roman" w:hAnsi="Times New Roman" w:cs="Times New Roman"/>
                <w:szCs w:val="21"/>
              </w:rPr>
            </w:pPr>
            <w:r w:rsidRPr="00A64363">
              <w:rPr>
                <w:rFonts w:ascii="Times New Roman" w:hAnsi="Times New Roman" w:cs="Times New Roman"/>
                <w:szCs w:val="21"/>
              </w:rPr>
              <w:t>U (reduce uncertainty)</w:t>
            </w:r>
          </w:p>
        </w:tc>
        <w:tc>
          <w:tcPr>
            <w:tcW w:w="6878" w:type="dxa"/>
          </w:tcPr>
          <w:p w14:paraId="5A1FDBF3" w14:textId="77777777" w:rsidR="00AE3975" w:rsidRPr="00A64363" w:rsidRDefault="00AE3975" w:rsidP="005178CA">
            <w:pPr>
              <w:jc w:val="left"/>
              <w:rPr>
                <w:rFonts w:ascii="Times New Roman" w:hAnsi="Times New Roman" w:cs="Times New Roman"/>
                <w:szCs w:val="21"/>
              </w:rPr>
            </w:pPr>
            <w:r w:rsidRPr="00A64363">
              <w:rPr>
                <w:rFonts w:ascii="Times New Roman" w:hAnsi="Times New Roman" w:cs="Times New Roman" w:hint="eastAsia"/>
                <w:szCs w:val="21"/>
              </w:rPr>
              <w:t xml:space="preserve">The QR code, the road to cancer and the audio about life and death videos or the power of grief are pushed every week, and the caregivers are required to watch the video or audio by themselves. The video or audio is 40-60 min a week for 4 weeks, and the expression is encouraged and recorded by researchers (face-to-face or </w:t>
            </w:r>
            <w:proofErr w:type="spellStart"/>
            <w:r w:rsidRPr="00A64363">
              <w:rPr>
                <w:rFonts w:ascii="Times New Roman" w:hAnsi="Times New Roman" w:cs="Times New Roman" w:hint="eastAsia"/>
                <w:szCs w:val="21"/>
              </w:rPr>
              <w:t>WeChat</w:t>
            </w:r>
            <w:proofErr w:type="spellEnd"/>
            <w:r w:rsidRPr="00A64363">
              <w:rPr>
                <w:rFonts w:ascii="Times New Roman" w:hAnsi="Times New Roman" w:cs="Times New Roman" w:hint="eastAsia"/>
                <w:szCs w:val="21"/>
              </w:rPr>
              <w:t xml:space="preserve"> group).</w:t>
            </w:r>
          </w:p>
        </w:tc>
      </w:tr>
      <w:tr w:rsidR="00AE3975" w:rsidRPr="00A64363" w14:paraId="3120535F" w14:textId="77777777" w:rsidTr="005178CA">
        <w:trPr>
          <w:trHeight w:val="23"/>
        </w:trPr>
        <w:tc>
          <w:tcPr>
            <w:tcW w:w="1956" w:type="dxa"/>
          </w:tcPr>
          <w:p w14:paraId="7933F265" w14:textId="77777777" w:rsidR="00AE3975" w:rsidRPr="00A64363" w:rsidRDefault="00AE3975" w:rsidP="005178CA">
            <w:pPr>
              <w:ind w:right="-57"/>
              <w:jc w:val="left"/>
              <w:rPr>
                <w:rFonts w:ascii="Times New Roman" w:hAnsi="Times New Roman" w:cs="Times New Roman"/>
                <w:szCs w:val="21"/>
              </w:rPr>
            </w:pPr>
            <w:r w:rsidRPr="00A64363">
              <w:rPr>
                <w:rFonts w:ascii="Times New Roman" w:hAnsi="Times New Roman" w:cs="Times New Roman"/>
                <w:szCs w:val="21"/>
              </w:rPr>
              <w:t>S (Symptom Management)</w:t>
            </w:r>
          </w:p>
        </w:tc>
        <w:tc>
          <w:tcPr>
            <w:tcW w:w="6878" w:type="dxa"/>
          </w:tcPr>
          <w:p w14:paraId="58E7010E" w14:textId="77777777" w:rsidR="00AE3975" w:rsidRPr="00A64363" w:rsidRDefault="00AE3975" w:rsidP="005178CA">
            <w:pPr>
              <w:ind w:right="-57"/>
              <w:jc w:val="left"/>
              <w:rPr>
                <w:rFonts w:ascii="Times New Roman" w:hAnsi="Times New Roman" w:cs="Times New Roman"/>
                <w:szCs w:val="21"/>
              </w:rPr>
            </w:pPr>
            <w:r w:rsidRPr="00A64363">
              <w:rPr>
                <w:rFonts w:ascii="Times New Roman" w:hAnsi="Times New Roman" w:cs="Times New Roman" w:hint="eastAsia"/>
                <w:szCs w:val="21"/>
              </w:rPr>
              <w:t xml:space="preserve">Issue symptom management cards and </w:t>
            </w:r>
            <w:proofErr w:type="gramStart"/>
            <w:r w:rsidRPr="00A64363">
              <w:rPr>
                <w:rFonts w:ascii="Times New Roman" w:hAnsi="Times New Roman" w:cs="Times New Roman" w:hint="eastAsia"/>
                <w:szCs w:val="21"/>
              </w:rPr>
              <w:t>push</w:t>
            </w:r>
            <w:proofErr w:type="gramEnd"/>
            <w:r w:rsidRPr="00A64363">
              <w:rPr>
                <w:rFonts w:ascii="Times New Roman" w:hAnsi="Times New Roman" w:cs="Times New Roman" w:hint="eastAsia"/>
                <w:szCs w:val="21"/>
              </w:rPr>
              <w:t xml:space="preserve"> QR code of symptom management; </w:t>
            </w:r>
            <w:r>
              <w:rPr>
                <w:rFonts w:ascii="Times New Roman" w:hAnsi="Times New Roman" w:cs="Times New Roman"/>
                <w:szCs w:val="21"/>
              </w:rPr>
              <w:t>h</w:t>
            </w:r>
            <w:r w:rsidRPr="00A64363">
              <w:rPr>
                <w:rFonts w:ascii="Times New Roman" w:hAnsi="Times New Roman" w:cs="Times New Roman" w:hint="eastAsia"/>
                <w:szCs w:val="21"/>
              </w:rPr>
              <w:t>ealth care personnel regularly communicate with caregivers (face-to-face or online) on any day of the week for 4 weeks, with health instruction time of 10 min/time.</w:t>
            </w:r>
          </w:p>
        </w:tc>
      </w:tr>
    </w:tbl>
    <w:p w14:paraId="402B42D2" w14:textId="77777777" w:rsidR="00AE3975" w:rsidRDefault="00AE3975" w:rsidP="00AE3975">
      <w:pPr>
        <w:ind w:firstLineChars="894" w:firstLine="1885"/>
        <w:rPr>
          <w:rFonts w:ascii="Times New Roman" w:eastAsia="宋体" w:hAnsi="Times New Roman" w:cs="Times New Roman"/>
          <w:b/>
          <w:szCs w:val="21"/>
        </w:rPr>
      </w:pPr>
      <w:r>
        <w:rPr>
          <w:rFonts w:ascii="Times New Roman" w:eastAsia="宋体" w:hAnsi="Times New Roman" w:cs="Times New Roman" w:hint="eastAsia"/>
          <w:b/>
          <w:szCs w:val="21"/>
        </w:rPr>
        <w:t xml:space="preserve">            </w:t>
      </w:r>
    </w:p>
    <w:p w14:paraId="56AF4DED" w14:textId="77777777" w:rsidR="00AE3975" w:rsidRDefault="00AE3975" w:rsidP="00AE3975">
      <w:pPr>
        <w:jc w:val="center"/>
        <w:rPr>
          <w:rFonts w:ascii="Times New Roman" w:eastAsia="宋体" w:hAnsi="Times New Roman" w:cs="Times New Roman"/>
          <w:b/>
          <w:szCs w:val="21"/>
        </w:rPr>
      </w:pPr>
    </w:p>
    <w:p w14:paraId="1E4D5C8F" w14:textId="77777777" w:rsidR="00AE3975" w:rsidRDefault="00AE3975" w:rsidP="00AE3975">
      <w:pPr>
        <w:jc w:val="center"/>
        <w:rPr>
          <w:rFonts w:ascii="Times New Roman" w:eastAsia="宋体" w:hAnsi="Times New Roman" w:cs="Times New Roman"/>
          <w:b/>
          <w:szCs w:val="21"/>
        </w:rPr>
      </w:pPr>
    </w:p>
    <w:p w14:paraId="18E49D2A" w14:textId="77777777" w:rsidR="00AE3975" w:rsidRPr="00A64363" w:rsidRDefault="00AE3975" w:rsidP="00AE3975">
      <w:pPr>
        <w:jc w:val="center"/>
        <w:rPr>
          <w:rFonts w:ascii="Times New Roman" w:eastAsia="宋体" w:hAnsi="Times New Roman" w:cs="Times New Roman"/>
          <w:b/>
          <w:szCs w:val="21"/>
        </w:rPr>
      </w:pPr>
    </w:p>
    <w:p w14:paraId="156E051D" w14:textId="77777777" w:rsidR="00AE3975" w:rsidRPr="00A64363" w:rsidRDefault="00AE3975" w:rsidP="00AE3975">
      <w:pPr>
        <w:rPr>
          <w:rFonts w:ascii="Times New Roman" w:eastAsia="宋体" w:hAnsi="Times New Roman" w:cs="Times New Roman"/>
          <w:szCs w:val="21"/>
        </w:rPr>
      </w:pPr>
    </w:p>
    <w:p w14:paraId="38C6ED7F" w14:textId="77777777" w:rsidR="00AE3975" w:rsidRDefault="00AE3975" w:rsidP="00AE3975">
      <w:pPr>
        <w:jc w:val="center"/>
        <w:rPr>
          <w:rFonts w:ascii="Times New Roman" w:hAnsi="Times New Roman" w:cs="Times New Roman"/>
          <w:b/>
          <w:szCs w:val="21"/>
        </w:rPr>
      </w:pPr>
    </w:p>
    <w:p w14:paraId="4291F14F" w14:textId="77777777" w:rsidR="00AE3975" w:rsidRDefault="00AE3975" w:rsidP="00AE3975">
      <w:pPr>
        <w:jc w:val="center"/>
        <w:rPr>
          <w:rFonts w:ascii="Times New Roman" w:hAnsi="Times New Roman" w:cs="Times New Roman"/>
          <w:b/>
          <w:szCs w:val="21"/>
        </w:rPr>
      </w:pPr>
    </w:p>
    <w:p w14:paraId="73E34B2C" w14:textId="77777777" w:rsidR="00AE3975" w:rsidRPr="00A64363" w:rsidRDefault="00AE3975" w:rsidP="00AE3975">
      <w:pPr>
        <w:jc w:val="center"/>
        <w:rPr>
          <w:rFonts w:ascii="Times New Roman" w:hAnsi="Times New Roman" w:cs="Times New Roman"/>
          <w:b/>
          <w:szCs w:val="21"/>
        </w:rPr>
      </w:pPr>
    </w:p>
    <w:p w14:paraId="71C7D144" w14:textId="77777777" w:rsidR="00AE3975" w:rsidRDefault="00AE3975" w:rsidP="00AE3975">
      <w:pPr>
        <w:jc w:val="center"/>
        <w:rPr>
          <w:rFonts w:ascii="Times New Roman" w:hAnsi="Times New Roman" w:cs="Times New Roman"/>
          <w:b/>
          <w:szCs w:val="21"/>
        </w:rPr>
      </w:pPr>
    </w:p>
    <w:p w14:paraId="19B40854" w14:textId="77777777" w:rsidR="00AE3975" w:rsidRDefault="00AE3975" w:rsidP="00AE3975">
      <w:pPr>
        <w:jc w:val="center"/>
        <w:rPr>
          <w:rFonts w:ascii="Times New Roman" w:hAnsi="Times New Roman" w:cs="Times New Roman"/>
          <w:b/>
          <w:szCs w:val="21"/>
        </w:rPr>
      </w:pPr>
    </w:p>
    <w:p w14:paraId="2AB04447" w14:textId="77777777" w:rsidR="00AE3975" w:rsidRPr="00A64363" w:rsidRDefault="00AE3975" w:rsidP="00AE3975">
      <w:pPr>
        <w:jc w:val="center"/>
        <w:rPr>
          <w:rFonts w:ascii="Times New Roman" w:hAnsi="Times New Roman" w:cs="Times New Roman"/>
          <w:b/>
          <w:szCs w:val="21"/>
        </w:rPr>
      </w:pPr>
    </w:p>
    <w:p w14:paraId="47380F64" w14:textId="77777777" w:rsidR="00AE3975" w:rsidRPr="00A64363" w:rsidRDefault="00AE3975" w:rsidP="00AE3975">
      <w:pPr>
        <w:ind w:firstLineChars="1500" w:firstLine="2700"/>
        <w:rPr>
          <w:rFonts w:ascii="Times New Roman" w:hAnsi="Times New Roman" w:cs="Times New Roman"/>
          <w:sz w:val="18"/>
          <w:szCs w:val="18"/>
        </w:rPr>
      </w:pPr>
    </w:p>
    <w:p w14:paraId="7133B092" w14:textId="6333B06E" w:rsidR="000853C6" w:rsidRPr="00AE3975" w:rsidRDefault="000853C6" w:rsidP="004365BB">
      <w:pPr>
        <w:jc w:val="center"/>
        <w:rPr>
          <w:rFonts w:ascii="Times New Roman" w:hAnsi="Times New Roman" w:cs="Times New Roman"/>
          <w:szCs w:val="21"/>
        </w:rPr>
      </w:pPr>
    </w:p>
    <w:p w14:paraId="4892F5BA" w14:textId="16B509F5" w:rsidR="00773221" w:rsidRDefault="00773221" w:rsidP="00227393">
      <w:pPr>
        <w:ind w:firstLineChars="894" w:firstLine="1877"/>
        <w:rPr>
          <w:rFonts w:ascii="Times New Roman" w:eastAsia="宋体" w:hAnsi="Times New Roman" w:cs="Times New Roman"/>
          <w:b/>
          <w:szCs w:val="21"/>
        </w:rPr>
      </w:pPr>
      <w:r w:rsidRPr="00F97550">
        <w:rPr>
          <w:noProof/>
        </w:rPr>
        <w:drawing>
          <wp:inline distT="0" distB="0" distL="0" distR="0" wp14:anchorId="3A4BB04E" wp14:editId="04B771F0">
            <wp:extent cx="2595532" cy="21844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95532" cy="2184400"/>
                    </a:xfrm>
                    <a:prstGeom prst="rect">
                      <a:avLst/>
                    </a:prstGeom>
                  </pic:spPr>
                </pic:pic>
              </a:graphicData>
            </a:graphic>
          </wp:inline>
        </w:drawing>
      </w:r>
    </w:p>
    <w:p w14:paraId="48E9AD85" w14:textId="77777777" w:rsidR="00773221" w:rsidRDefault="00773221" w:rsidP="00B64581">
      <w:pPr>
        <w:jc w:val="center"/>
        <w:rPr>
          <w:rFonts w:ascii="Times New Roman" w:eastAsia="宋体" w:hAnsi="Times New Roman" w:cs="Times New Roman"/>
          <w:b/>
          <w:szCs w:val="21"/>
        </w:rPr>
      </w:pPr>
    </w:p>
    <w:p w14:paraId="408BBF7A" w14:textId="37E809F4" w:rsidR="00B64581" w:rsidRPr="00EC02D1" w:rsidRDefault="00EC02D1" w:rsidP="00EC02D1">
      <w:pPr>
        <w:rPr>
          <w:rFonts w:ascii="Times New Roman" w:hAnsi="Times New Roman" w:cs="Times New Roman"/>
          <w:b/>
          <w:szCs w:val="21"/>
        </w:rPr>
      </w:pPr>
      <w:proofErr w:type="gramStart"/>
      <w:r>
        <w:rPr>
          <w:rFonts w:ascii="Times New Roman" w:hAnsi="Times New Roman" w:cs="Times New Roman" w:hint="eastAsia"/>
          <w:b/>
          <w:szCs w:val="21"/>
        </w:rPr>
        <w:t>S</w:t>
      </w:r>
      <w:r w:rsidRPr="00EC02D1">
        <w:rPr>
          <w:rFonts w:ascii="Times New Roman" w:hAnsi="Times New Roman" w:cs="Times New Roman"/>
          <w:b/>
          <w:szCs w:val="21"/>
        </w:rPr>
        <w:t>upplementary Figure</w:t>
      </w:r>
      <w:r w:rsidR="00B50A3A" w:rsidRPr="00A64363">
        <w:rPr>
          <w:rFonts w:ascii="Times New Roman" w:eastAsia="宋体" w:hAnsi="Times New Roman" w:cs="Times New Roman" w:hint="eastAsia"/>
          <w:b/>
          <w:szCs w:val="21"/>
        </w:rPr>
        <w:t>.</w:t>
      </w:r>
      <w:proofErr w:type="gramEnd"/>
      <w:r w:rsidR="00B50A3A" w:rsidRPr="00A64363">
        <w:rPr>
          <w:rFonts w:ascii="Times New Roman" w:eastAsia="宋体" w:hAnsi="Times New Roman" w:cs="Times New Roman" w:hint="eastAsia"/>
          <w:b/>
          <w:szCs w:val="21"/>
        </w:rPr>
        <w:t xml:space="preserve"> 1 </w:t>
      </w:r>
      <w:r w:rsidR="00C71888">
        <w:rPr>
          <w:rFonts w:ascii="Times New Roman" w:eastAsia="宋体" w:hAnsi="Times New Roman" w:cs="Times New Roman"/>
          <w:b/>
          <w:szCs w:val="21"/>
        </w:rPr>
        <w:t>Variation in</w:t>
      </w:r>
      <w:r w:rsidR="00B50A3A" w:rsidRPr="00A64363">
        <w:rPr>
          <w:rFonts w:ascii="Times New Roman" w:eastAsia="宋体" w:hAnsi="Times New Roman" w:cs="Times New Roman" w:hint="eastAsia"/>
          <w:b/>
          <w:szCs w:val="21"/>
        </w:rPr>
        <w:t xml:space="preserve"> general self-efficacy scores of caregivers in the two groups</w:t>
      </w:r>
      <w:r w:rsidR="00C71888">
        <w:rPr>
          <w:rFonts w:ascii="Times New Roman" w:eastAsia="宋体" w:hAnsi="Times New Roman" w:cs="Times New Roman"/>
          <w:b/>
          <w:szCs w:val="21"/>
        </w:rPr>
        <w:t xml:space="preserve"> over time</w:t>
      </w:r>
    </w:p>
    <w:p w14:paraId="6CF6E0E9" w14:textId="77777777" w:rsidR="00550674" w:rsidRPr="00A64363" w:rsidRDefault="00550674">
      <w:pPr>
        <w:rPr>
          <w:rFonts w:ascii="Times New Roman" w:hAnsi="Times New Roman" w:cs="Times New Roman"/>
          <w:b/>
          <w:szCs w:val="21"/>
        </w:rPr>
      </w:pPr>
    </w:p>
    <w:p w14:paraId="5D87F1DB" w14:textId="51F400B1" w:rsidR="00550674" w:rsidRDefault="00550674">
      <w:pPr>
        <w:jc w:val="center"/>
        <w:rPr>
          <w:rFonts w:ascii="Times New Roman" w:eastAsia="宋体" w:hAnsi="Times New Roman" w:cs="Times New Roman"/>
          <w:b/>
          <w:szCs w:val="21"/>
        </w:rPr>
      </w:pPr>
    </w:p>
    <w:p w14:paraId="223FD9A7" w14:textId="77777777" w:rsidR="001728DD" w:rsidRDefault="001728DD">
      <w:pPr>
        <w:jc w:val="center"/>
        <w:rPr>
          <w:rFonts w:ascii="Times New Roman" w:eastAsia="宋体" w:hAnsi="Times New Roman" w:cs="Times New Roman"/>
          <w:b/>
          <w:szCs w:val="21"/>
        </w:rPr>
      </w:pPr>
    </w:p>
    <w:p w14:paraId="068D9F1B" w14:textId="7AC8654F" w:rsidR="001728DD" w:rsidRDefault="001728DD">
      <w:pPr>
        <w:jc w:val="center"/>
        <w:rPr>
          <w:rFonts w:ascii="Times New Roman" w:eastAsia="宋体" w:hAnsi="Times New Roman" w:cs="Times New Roman"/>
          <w:b/>
          <w:szCs w:val="21"/>
        </w:rPr>
      </w:pPr>
      <w:r w:rsidRPr="00BC0C77">
        <w:rPr>
          <w:noProof/>
        </w:rPr>
        <w:drawing>
          <wp:inline distT="0" distB="0" distL="0" distR="0" wp14:anchorId="74E37BE9" wp14:editId="56158F5B">
            <wp:extent cx="2776616" cy="2336800"/>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77184" cy="2337278"/>
                    </a:xfrm>
                    <a:prstGeom prst="rect">
                      <a:avLst/>
                    </a:prstGeom>
                  </pic:spPr>
                </pic:pic>
              </a:graphicData>
            </a:graphic>
          </wp:inline>
        </w:drawing>
      </w:r>
    </w:p>
    <w:p w14:paraId="5EF7423E" w14:textId="77777777" w:rsidR="001728DD" w:rsidRPr="00A64363" w:rsidRDefault="001728DD">
      <w:pPr>
        <w:jc w:val="center"/>
        <w:rPr>
          <w:rFonts w:ascii="Times New Roman" w:eastAsia="宋体" w:hAnsi="Times New Roman" w:cs="Times New Roman"/>
          <w:b/>
          <w:szCs w:val="21"/>
        </w:rPr>
      </w:pPr>
    </w:p>
    <w:p w14:paraId="435643B7" w14:textId="5BD2B639" w:rsidR="00B64581" w:rsidRPr="00A64363" w:rsidRDefault="00EC02D1" w:rsidP="00B64581">
      <w:pPr>
        <w:jc w:val="center"/>
        <w:rPr>
          <w:rFonts w:ascii="Times New Roman" w:eastAsia="宋体" w:hAnsi="Times New Roman" w:cs="Times New Roman"/>
          <w:b/>
          <w:szCs w:val="21"/>
        </w:rPr>
      </w:pPr>
      <w:proofErr w:type="gramStart"/>
      <w:r>
        <w:rPr>
          <w:rFonts w:ascii="Times New Roman" w:eastAsia="宋体" w:hAnsi="Times New Roman" w:cs="Times New Roman" w:hint="eastAsia"/>
          <w:b/>
          <w:szCs w:val="21"/>
        </w:rPr>
        <w:t>S</w:t>
      </w:r>
      <w:r w:rsidRPr="00EC02D1">
        <w:rPr>
          <w:rFonts w:ascii="Times New Roman" w:eastAsia="宋体" w:hAnsi="Times New Roman" w:cs="Times New Roman"/>
          <w:b/>
          <w:szCs w:val="21"/>
        </w:rPr>
        <w:t>upplementary Figure.</w:t>
      </w:r>
      <w:proofErr w:type="gramEnd"/>
      <w:r w:rsidRPr="00EC02D1">
        <w:rPr>
          <w:rFonts w:ascii="Times New Roman" w:eastAsia="宋体" w:hAnsi="Times New Roman" w:cs="Times New Roman"/>
          <w:b/>
          <w:szCs w:val="21"/>
        </w:rPr>
        <w:t xml:space="preserve"> </w:t>
      </w:r>
      <w:proofErr w:type="gramStart"/>
      <w:r>
        <w:rPr>
          <w:rFonts w:ascii="Times New Roman" w:eastAsia="宋体" w:hAnsi="Times New Roman" w:cs="Times New Roman" w:hint="eastAsia"/>
          <w:b/>
          <w:szCs w:val="21"/>
        </w:rPr>
        <w:t>2</w:t>
      </w:r>
      <w:r w:rsidRPr="00EC02D1">
        <w:rPr>
          <w:rFonts w:ascii="Times New Roman" w:eastAsia="宋体" w:hAnsi="Times New Roman" w:cs="Times New Roman"/>
          <w:b/>
          <w:szCs w:val="21"/>
        </w:rPr>
        <w:t xml:space="preserve"> </w:t>
      </w:r>
      <w:r w:rsidR="00B50A3A" w:rsidRPr="00A64363">
        <w:rPr>
          <w:rFonts w:ascii="Times New Roman" w:eastAsia="宋体" w:hAnsi="Times New Roman" w:cs="Times New Roman" w:hint="eastAsia"/>
          <w:b/>
          <w:szCs w:val="21"/>
        </w:rPr>
        <w:t xml:space="preserve"> </w:t>
      </w:r>
      <w:r w:rsidR="009A24D1">
        <w:rPr>
          <w:rFonts w:ascii="Times New Roman" w:eastAsia="宋体" w:hAnsi="Times New Roman" w:cs="Times New Roman"/>
          <w:b/>
          <w:szCs w:val="21"/>
        </w:rPr>
        <w:t>V</w:t>
      </w:r>
      <w:r w:rsidR="00B50A3A" w:rsidRPr="00A64363">
        <w:rPr>
          <w:rFonts w:ascii="Times New Roman" w:eastAsia="宋体" w:hAnsi="Times New Roman" w:cs="Times New Roman" w:hint="eastAsia"/>
          <w:b/>
          <w:szCs w:val="21"/>
        </w:rPr>
        <w:t>ariation</w:t>
      </w:r>
      <w:proofErr w:type="gramEnd"/>
      <w:r w:rsidR="00B50A3A" w:rsidRPr="00A64363">
        <w:rPr>
          <w:rFonts w:ascii="Times New Roman" w:eastAsia="宋体" w:hAnsi="Times New Roman" w:cs="Times New Roman" w:hint="eastAsia"/>
          <w:b/>
          <w:szCs w:val="21"/>
        </w:rPr>
        <w:t xml:space="preserve"> </w:t>
      </w:r>
      <w:r w:rsidR="009A24D1">
        <w:rPr>
          <w:rFonts w:ascii="Times New Roman" w:eastAsia="宋体" w:hAnsi="Times New Roman" w:cs="Times New Roman"/>
          <w:b/>
          <w:szCs w:val="21"/>
        </w:rPr>
        <w:t xml:space="preserve">in </w:t>
      </w:r>
      <w:r w:rsidR="00B50A3A" w:rsidRPr="00A64363">
        <w:rPr>
          <w:rFonts w:ascii="Times New Roman" w:eastAsia="宋体" w:hAnsi="Times New Roman" w:cs="Times New Roman" w:hint="eastAsia"/>
          <w:b/>
          <w:szCs w:val="21"/>
        </w:rPr>
        <w:t>the care</w:t>
      </w:r>
      <w:r w:rsidR="005E4E28">
        <w:rPr>
          <w:rFonts w:ascii="Times New Roman" w:eastAsia="宋体" w:hAnsi="Times New Roman" w:cs="Times New Roman"/>
          <w:b/>
          <w:szCs w:val="21"/>
        </w:rPr>
        <w:t>giver</w:t>
      </w:r>
      <w:r w:rsidR="00B50A3A" w:rsidRPr="00A64363">
        <w:rPr>
          <w:rFonts w:ascii="Times New Roman" w:eastAsia="宋体" w:hAnsi="Times New Roman" w:cs="Times New Roman" w:hint="eastAsia"/>
          <w:b/>
          <w:szCs w:val="21"/>
        </w:rPr>
        <w:t xml:space="preserve"> burden </w:t>
      </w:r>
      <w:r w:rsidR="005E4E28">
        <w:rPr>
          <w:rFonts w:ascii="Times New Roman" w:eastAsia="宋体" w:hAnsi="Times New Roman" w:cs="Times New Roman"/>
          <w:b/>
          <w:szCs w:val="21"/>
        </w:rPr>
        <w:t xml:space="preserve">scores </w:t>
      </w:r>
      <w:r w:rsidR="00B50A3A" w:rsidRPr="00A64363">
        <w:rPr>
          <w:rFonts w:ascii="Times New Roman" w:eastAsia="宋体" w:hAnsi="Times New Roman" w:cs="Times New Roman" w:hint="eastAsia"/>
          <w:b/>
          <w:szCs w:val="21"/>
        </w:rPr>
        <w:t>of the two groups of caregivers</w:t>
      </w:r>
      <w:r w:rsidR="009A24D1">
        <w:rPr>
          <w:rFonts w:ascii="Times New Roman" w:eastAsia="宋体" w:hAnsi="Times New Roman" w:cs="Times New Roman"/>
          <w:b/>
          <w:szCs w:val="21"/>
        </w:rPr>
        <w:t xml:space="preserve"> over time</w:t>
      </w:r>
    </w:p>
    <w:p w14:paraId="5F708AA9" w14:textId="77777777" w:rsidR="00550674" w:rsidRPr="00A64363" w:rsidRDefault="00550674">
      <w:pPr>
        <w:rPr>
          <w:rFonts w:ascii="Times New Roman" w:hAnsi="Times New Roman" w:cs="Times New Roman"/>
          <w:b/>
          <w:szCs w:val="21"/>
        </w:rPr>
      </w:pPr>
    </w:p>
    <w:p w14:paraId="15C3ED87" w14:textId="77777777" w:rsidR="00550674" w:rsidRPr="00A64363" w:rsidRDefault="00550674">
      <w:pPr>
        <w:rPr>
          <w:rFonts w:ascii="Times New Roman" w:eastAsia="宋体" w:hAnsi="Times New Roman" w:cs="Times New Roman"/>
          <w:szCs w:val="21"/>
        </w:rPr>
      </w:pPr>
    </w:p>
    <w:p w14:paraId="187C0C8B" w14:textId="42D28575" w:rsidR="00550674" w:rsidRDefault="00550674">
      <w:pPr>
        <w:jc w:val="center"/>
        <w:rPr>
          <w:rFonts w:ascii="Times New Roman" w:hAnsi="Times New Roman" w:cs="Times New Roman"/>
          <w:b/>
          <w:szCs w:val="21"/>
        </w:rPr>
      </w:pPr>
    </w:p>
    <w:p w14:paraId="14297DB0" w14:textId="598BAF13" w:rsidR="001728DD" w:rsidRDefault="001728DD">
      <w:pPr>
        <w:jc w:val="center"/>
        <w:rPr>
          <w:rFonts w:ascii="Times New Roman" w:hAnsi="Times New Roman" w:cs="Times New Roman"/>
          <w:b/>
          <w:szCs w:val="21"/>
        </w:rPr>
      </w:pPr>
      <w:r w:rsidRPr="00502870">
        <w:rPr>
          <w:noProof/>
        </w:rPr>
        <w:drawing>
          <wp:inline distT="0" distB="0" distL="0" distR="0" wp14:anchorId="5EC856D3" wp14:editId="46B7BE35">
            <wp:extent cx="2634442" cy="21539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33038" cy="2152772"/>
                    </a:xfrm>
                    <a:prstGeom prst="rect">
                      <a:avLst/>
                    </a:prstGeom>
                  </pic:spPr>
                </pic:pic>
              </a:graphicData>
            </a:graphic>
          </wp:inline>
        </w:drawing>
      </w:r>
    </w:p>
    <w:p w14:paraId="16C7846F" w14:textId="77777777" w:rsidR="001728DD" w:rsidRPr="00A64363" w:rsidRDefault="001728DD">
      <w:pPr>
        <w:jc w:val="center"/>
        <w:rPr>
          <w:rFonts w:ascii="Times New Roman" w:hAnsi="Times New Roman" w:cs="Times New Roman"/>
          <w:b/>
          <w:szCs w:val="21"/>
        </w:rPr>
      </w:pPr>
    </w:p>
    <w:p w14:paraId="69F9E252" w14:textId="3DA587B7" w:rsidR="003643D7" w:rsidRPr="00A64363" w:rsidRDefault="00EC02D1" w:rsidP="003643D7">
      <w:pPr>
        <w:jc w:val="center"/>
        <w:rPr>
          <w:rFonts w:ascii="Times New Roman" w:eastAsia="宋体" w:hAnsi="Times New Roman" w:cs="Times New Roman"/>
          <w:b/>
          <w:szCs w:val="21"/>
        </w:rPr>
      </w:pPr>
      <w:proofErr w:type="gramStart"/>
      <w:r>
        <w:rPr>
          <w:rFonts w:ascii="Times New Roman" w:eastAsia="宋体" w:hAnsi="Times New Roman" w:cs="Times New Roman" w:hint="eastAsia"/>
          <w:b/>
          <w:szCs w:val="21"/>
        </w:rPr>
        <w:t>S</w:t>
      </w:r>
      <w:r w:rsidRPr="00EC02D1">
        <w:rPr>
          <w:rFonts w:ascii="Times New Roman" w:eastAsia="宋体" w:hAnsi="Times New Roman" w:cs="Times New Roman"/>
          <w:b/>
          <w:szCs w:val="21"/>
        </w:rPr>
        <w:t>upplementary Figure.</w:t>
      </w:r>
      <w:proofErr w:type="gramEnd"/>
      <w:r w:rsidRPr="00EC02D1">
        <w:rPr>
          <w:rFonts w:ascii="Times New Roman" w:eastAsia="宋体" w:hAnsi="Times New Roman" w:cs="Times New Roman"/>
          <w:b/>
          <w:szCs w:val="21"/>
        </w:rPr>
        <w:t xml:space="preserve"> </w:t>
      </w:r>
      <w:r>
        <w:rPr>
          <w:rFonts w:ascii="Times New Roman" w:eastAsia="宋体" w:hAnsi="Times New Roman" w:cs="Times New Roman" w:hint="eastAsia"/>
          <w:b/>
          <w:szCs w:val="21"/>
        </w:rPr>
        <w:t>3</w:t>
      </w:r>
      <w:r w:rsidR="00B50A3A" w:rsidRPr="00A64363">
        <w:rPr>
          <w:rFonts w:ascii="Times New Roman" w:eastAsia="宋体" w:hAnsi="Times New Roman" w:cs="Times New Roman" w:hint="eastAsia"/>
          <w:b/>
          <w:szCs w:val="21"/>
        </w:rPr>
        <w:t xml:space="preserve"> </w:t>
      </w:r>
      <w:r w:rsidR="00C75FE9">
        <w:rPr>
          <w:rFonts w:ascii="Times New Roman" w:eastAsia="宋体" w:hAnsi="Times New Roman" w:cs="Times New Roman"/>
          <w:b/>
          <w:szCs w:val="21"/>
        </w:rPr>
        <w:t xml:space="preserve">Variation in the </w:t>
      </w:r>
      <w:r w:rsidR="00B50A3A" w:rsidRPr="00A64363">
        <w:rPr>
          <w:rFonts w:ascii="Times New Roman" w:eastAsia="宋体" w:hAnsi="Times New Roman" w:cs="Times New Roman" w:hint="eastAsia"/>
          <w:b/>
          <w:szCs w:val="21"/>
        </w:rPr>
        <w:t>coping style scores of caregivers in the two groups</w:t>
      </w:r>
      <w:r w:rsidR="00C75FE9">
        <w:rPr>
          <w:rFonts w:ascii="Times New Roman" w:eastAsia="宋体" w:hAnsi="Times New Roman" w:cs="Times New Roman"/>
          <w:b/>
          <w:szCs w:val="21"/>
        </w:rPr>
        <w:t xml:space="preserve"> over time</w:t>
      </w:r>
    </w:p>
    <w:p w14:paraId="332BDA7A" w14:textId="2156A3AF" w:rsidR="00550674" w:rsidRDefault="00550674">
      <w:pPr>
        <w:jc w:val="center"/>
        <w:rPr>
          <w:rFonts w:ascii="Times New Roman" w:hAnsi="Times New Roman" w:cs="Times New Roman"/>
          <w:b/>
          <w:szCs w:val="21"/>
        </w:rPr>
      </w:pPr>
    </w:p>
    <w:p w14:paraId="1208E421" w14:textId="43ECDF13" w:rsidR="001728DD" w:rsidRDefault="001728DD">
      <w:pPr>
        <w:jc w:val="center"/>
        <w:rPr>
          <w:rFonts w:ascii="Times New Roman" w:hAnsi="Times New Roman" w:cs="Times New Roman"/>
          <w:b/>
          <w:szCs w:val="21"/>
        </w:rPr>
      </w:pPr>
      <w:r w:rsidRPr="00161C1F">
        <w:rPr>
          <w:noProof/>
        </w:rPr>
        <w:lastRenderedPageBreak/>
        <w:drawing>
          <wp:inline distT="0" distB="0" distL="0" distR="0" wp14:anchorId="7136C6AC" wp14:editId="5D70AE77">
            <wp:extent cx="2748280" cy="231295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748280" cy="2312952"/>
                    </a:xfrm>
                    <a:prstGeom prst="rect">
                      <a:avLst/>
                    </a:prstGeom>
                  </pic:spPr>
                </pic:pic>
              </a:graphicData>
            </a:graphic>
          </wp:inline>
        </w:drawing>
      </w:r>
    </w:p>
    <w:p w14:paraId="031FF45B" w14:textId="77777777" w:rsidR="001728DD" w:rsidRPr="00A64363" w:rsidRDefault="001728DD">
      <w:pPr>
        <w:jc w:val="center"/>
        <w:rPr>
          <w:rFonts w:ascii="Times New Roman" w:hAnsi="Times New Roman" w:cs="Times New Roman"/>
          <w:b/>
          <w:szCs w:val="21"/>
        </w:rPr>
      </w:pPr>
    </w:p>
    <w:p w14:paraId="34693D9B" w14:textId="12545D9C" w:rsidR="003643D7" w:rsidRPr="00A64363" w:rsidRDefault="00EC02D1" w:rsidP="003643D7">
      <w:pPr>
        <w:jc w:val="center"/>
        <w:rPr>
          <w:rFonts w:ascii="Times New Roman" w:hAnsi="Times New Roman" w:cs="Times New Roman"/>
          <w:b/>
          <w:szCs w:val="21"/>
        </w:rPr>
      </w:pPr>
      <w:proofErr w:type="gramStart"/>
      <w:r>
        <w:rPr>
          <w:rFonts w:ascii="Times New Roman" w:hAnsi="Times New Roman" w:cs="Times New Roman" w:hint="eastAsia"/>
          <w:b/>
          <w:szCs w:val="21"/>
        </w:rPr>
        <w:t>S</w:t>
      </w:r>
      <w:r w:rsidRPr="00EC02D1">
        <w:rPr>
          <w:rFonts w:ascii="Times New Roman" w:hAnsi="Times New Roman" w:cs="Times New Roman"/>
          <w:b/>
          <w:szCs w:val="21"/>
        </w:rPr>
        <w:t>upplementary Figure.</w:t>
      </w:r>
      <w:proofErr w:type="gramEnd"/>
      <w:r w:rsidRPr="00EC02D1">
        <w:rPr>
          <w:rFonts w:ascii="Times New Roman" w:hAnsi="Times New Roman" w:cs="Times New Roman"/>
          <w:b/>
          <w:szCs w:val="21"/>
        </w:rPr>
        <w:t xml:space="preserve"> </w:t>
      </w:r>
      <w:proofErr w:type="gramStart"/>
      <w:r>
        <w:rPr>
          <w:rFonts w:ascii="Times New Roman" w:hAnsi="Times New Roman" w:cs="Times New Roman" w:hint="eastAsia"/>
          <w:b/>
          <w:szCs w:val="21"/>
        </w:rPr>
        <w:t>4</w:t>
      </w:r>
      <w:r w:rsidRPr="00EC02D1">
        <w:rPr>
          <w:rFonts w:ascii="Times New Roman" w:hAnsi="Times New Roman" w:cs="Times New Roman"/>
          <w:b/>
          <w:szCs w:val="21"/>
        </w:rPr>
        <w:t xml:space="preserve"> </w:t>
      </w:r>
      <w:r w:rsidR="00B50A3A" w:rsidRPr="00A64363">
        <w:rPr>
          <w:rFonts w:ascii="Times New Roman" w:hAnsi="Times New Roman" w:cs="Times New Roman" w:hint="eastAsia"/>
          <w:b/>
          <w:szCs w:val="21"/>
        </w:rPr>
        <w:t xml:space="preserve"> </w:t>
      </w:r>
      <w:r w:rsidR="00BF2E09">
        <w:rPr>
          <w:rFonts w:ascii="Times New Roman" w:hAnsi="Times New Roman" w:cs="Times New Roman"/>
          <w:b/>
          <w:szCs w:val="21"/>
        </w:rPr>
        <w:t>Variation</w:t>
      </w:r>
      <w:proofErr w:type="gramEnd"/>
      <w:r w:rsidR="00BF2E09">
        <w:rPr>
          <w:rFonts w:ascii="Times New Roman" w:hAnsi="Times New Roman" w:cs="Times New Roman"/>
          <w:b/>
          <w:szCs w:val="21"/>
        </w:rPr>
        <w:t xml:space="preserve"> in</w:t>
      </w:r>
      <w:r w:rsidR="00B50A3A" w:rsidRPr="00A64363">
        <w:rPr>
          <w:rFonts w:ascii="Times New Roman" w:hAnsi="Times New Roman" w:cs="Times New Roman" w:hint="eastAsia"/>
          <w:b/>
          <w:szCs w:val="21"/>
        </w:rPr>
        <w:t xml:space="preserve"> mood state scores of caregivers in the two groups</w:t>
      </w:r>
      <w:r w:rsidR="00BF2E09">
        <w:rPr>
          <w:rFonts w:ascii="Times New Roman" w:hAnsi="Times New Roman" w:cs="Times New Roman"/>
          <w:b/>
          <w:szCs w:val="21"/>
        </w:rPr>
        <w:t xml:space="preserve"> over time</w:t>
      </w:r>
    </w:p>
    <w:p w14:paraId="446D417E" w14:textId="77777777" w:rsidR="00550674" w:rsidRPr="00EC02D1" w:rsidRDefault="00550674">
      <w:pPr>
        <w:rPr>
          <w:rFonts w:ascii="Times New Roman" w:hAnsi="Times New Roman" w:cs="Times New Roman"/>
          <w:b/>
          <w:szCs w:val="21"/>
        </w:rPr>
      </w:pPr>
    </w:p>
    <w:p w14:paraId="41BB6214" w14:textId="77777777" w:rsidR="00550674" w:rsidRPr="00A64363" w:rsidRDefault="00550674">
      <w:pPr>
        <w:ind w:firstLineChars="1500" w:firstLine="2700"/>
        <w:rPr>
          <w:rFonts w:ascii="Times New Roman" w:hAnsi="Times New Roman" w:cs="Times New Roman"/>
          <w:sz w:val="18"/>
          <w:szCs w:val="18"/>
        </w:rPr>
      </w:pPr>
    </w:p>
    <w:sectPr w:rsidR="00550674" w:rsidRPr="00A6436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Editor" w:date="2021-01-29T03:20:00Z" w:initials="Editor">
    <w:p w14:paraId="4F869BE4" w14:textId="77777777" w:rsidR="005C7B29" w:rsidRDefault="005C7B29" w:rsidP="00A64363">
      <w:pPr>
        <w:jc w:val="left"/>
        <w:rPr>
          <w:rFonts w:ascii="Tahoma" w:eastAsia="Tahoma" w:hAnsi="Tahoma" w:cs="Tahoma"/>
          <w:sz w:val="16"/>
        </w:rPr>
      </w:pPr>
      <w:bookmarkStart w:id="1" w:name="_MarkupVisible"/>
      <w:r>
        <w:rPr>
          <w:rFonts w:ascii="Tahoma" w:eastAsia="Tahoma" w:hAnsi="Tahoma" w:cs="Tahoma"/>
          <w:sz w:val="16"/>
        </w:rPr>
        <w:t>Your document has been modified using Microsoft Word Track Changes. If you do not see any changes, click on the Review menu in Microsoft Word and select Final Showing Markup (or All Markup). Please also ensure that there is a check mark next to "Insertions and Deletions" in the Show Markup dropdown menu.</w:t>
      </w:r>
    </w:p>
    <w:p w14:paraId="6A7909BB" w14:textId="77777777" w:rsidR="005C7B29" w:rsidRDefault="005C7B29" w:rsidP="00A64363">
      <w:pPr>
        <w:jc w:val="left"/>
        <w:rPr>
          <w:rFonts w:ascii="Tahoma" w:eastAsia="Tahoma" w:hAnsi="Tahoma" w:cs="Tahoma"/>
          <w:sz w:val="16"/>
        </w:rPr>
      </w:pPr>
    </w:p>
    <w:p w14:paraId="4E976744" w14:textId="40774D89" w:rsidR="005C7B29" w:rsidRPr="00A64363" w:rsidRDefault="005C7B29" w:rsidP="00A64363">
      <w:pPr>
        <w:jc w:val="left"/>
        <w:rPr>
          <w:rFonts w:ascii="Tahoma" w:hAnsi="Tahoma" w:cs="Tahoma"/>
          <w:sz w:val="16"/>
        </w:rPr>
      </w:pPr>
      <w:r>
        <w:rPr>
          <w:rFonts w:ascii="Tahoma" w:eastAsia="Tahoma" w:hAnsi="Tahoma" w:cs="Tahoma"/>
          <w:sz w:val="16"/>
        </w:rPr>
        <w:t>If you need further help, visit our help center or contact us.</w:t>
      </w:r>
      <w:bookmarkEnd w:id="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E976744" w15:done="0"/>
  <w15:commentEx w15:paraId="03832D84" w15:done="0"/>
  <w15:commentEx w15:paraId="5703534E" w15:done="0"/>
  <w15:commentEx w15:paraId="22BCFA3F" w15:done="0"/>
  <w15:commentEx w15:paraId="0BADD8C5" w15:done="0"/>
  <w15:commentEx w15:paraId="5F28BBC3" w15:done="0"/>
  <w15:commentEx w15:paraId="468F417B" w15:done="0"/>
  <w15:commentEx w15:paraId="7A111997" w15:done="0"/>
  <w15:commentEx w15:paraId="2E479162" w15:done="0"/>
  <w15:commentEx w15:paraId="5267904C" w15:done="0"/>
  <w15:commentEx w15:paraId="49D8D89B" w15:done="0"/>
  <w15:commentEx w15:paraId="5D2B3799" w15:done="0"/>
  <w15:commentEx w15:paraId="119223C3" w15:done="0"/>
  <w15:commentEx w15:paraId="2C106183" w15:done="0"/>
  <w15:commentEx w15:paraId="54F3B956" w15:done="0"/>
  <w15:commentEx w15:paraId="3A1A3038" w15:done="0"/>
  <w15:commentEx w15:paraId="707B2D90" w15:done="0"/>
  <w15:commentEx w15:paraId="2C3A9CD3" w15:done="0"/>
  <w15:commentEx w15:paraId="261129CF" w15:done="0"/>
  <w15:commentEx w15:paraId="55BECC96" w15:done="0"/>
  <w15:commentEx w15:paraId="40C5C2E9" w15:done="0"/>
  <w15:commentEx w15:paraId="31339809" w15:done="0"/>
  <w15:commentEx w15:paraId="2FCBF488" w15:done="0"/>
  <w15:commentEx w15:paraId="256D1A5F" w15:done="0"/>
  <w15:commentEx w15:paraId="5A75F783" w15:done="0"/>
  <w15:commentEx w15:paraId="31E42FF5" w15:done="0"/>
  <w15:commentEx w15:paraId="25F26C79" w15:done="0"/>
  <w15:commentEx w15:paraId="5EF190C2" w15:done="0"/>
  <w15:commentEx w15:paraId="4E484202" w15:done="0"/>
  <w15:commentEx w15:paraId="363A260F" w15:done="0"/>
  <w15:commentEx w15:paraId="39A9FB00" w15:done="0"/>
  <w15:commentEx w15:paraId="782B0A8F" w15:done="0"/>
  <w15:commentEx w15:paraId="23BADE48" w15:done="0"/>
  <w15:commentEx w15:paraId="02B05734" w15:done="0"/>
  <w15:commentEx w15:paraId="1B65AB0E" w15:done="0"/>
  <w15:commentEx w15:paraId="60B984B3" w15:done="0"/>
  <w15:commentEx w15:paraId="42AD63E4" w15:done="0"/>
  <w15:commentEx w15:paraId="57A2A0FD" w15:done="0"/>
  <w15:commentEx w15:paraId="1505F53E" w15:done="0"/>
  <w15:commentEx w15:paraId="5740D9E0" w15:done="0"/>
  <w15:commentEx w15:paraId="5568BDC9" w15:done="0"/>
  <w15:commentEx w15:paraId="4224EF6D" w15:done="0"/>
  <w15:commentEx w15:paraId="1C4912AC" w15:done="0"/>
  <w15:commentEx w15:paraId="745E649B" w15:done="0"/>
  <w15:commentEx w15:paraId="55034B8C" w15:done="0"/>
  <w15:commentEx w15:paraId="58AA0109" w15:done="0"/>
  <w15:commentEx w15:paraId="43192772" w15:done="0"/>
  <w15:commentEx w15:paraId="48D626F4" w15:done="0"/>
  <w15:commentEx w15:paraId="2DA760D0" w15:done="0"/>
  <w15:commentEx w15:paraId="4E081731" w15:done="0"/>
  <w15:commentEx w15:paraId="3E745A69" w15:done="0"/>
  <w15:commentEx w15:paraId="6618E44A" w15:done="0"/>
  <w15:commentEx w15:paraId="07AD43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6C609" w16cex:dateUtc="2021-02-05T00:14:00Z"/>
  <w16cex:commentExtensible w16cex:durableId="23C6ED7F" w16cex:dateUtc="2021-02-05T03:02:00Z"/>
  <w16cex:commentExtensible w16cex:durableId="23C6C741" w16cex:dateUtc="2021-02-05T00:19:00Z"/>
  <w16cex:commentExtensible w16cex:durableId="23C6C7A6" w16cex:dateUtc="2021-02-05T00:21:00Z"/>
  <w16cex:commentExtensible w16cex:durableId="23C6EF31" w16cex:dateUtc="2021-02-05T03:09:00Z"/>
  <w16cex:commentExtensible w16cex:durableId="23C6EF2F" w16cex:dateUtc="2021-02-05T03:09:00Z"/>
  <w16cex:commentExtensible w16cex:durableId="23C6C7DC" w16cex:dateUtc="2021-02-05T00:22:00Z"/>
  <w16cex:commentExtensible w16cex:durableId="23C6C7FD" w16cex:dateUtc="2021-02-05T00:22:00Z"/>
  <w16cex:commentExtensible w16cex:durableId="23C6C83C" w16cex:dateUtc="2021-02-05T00:23:00Z"/>
  <w16cex:commentExtensible w16cex:durableId="23C6EF62" w16cex:dateUtc="2021-02-05T03:10:00Z"/>
  <w16cex:commentExtensible w16cex:durableId="23C6EF65" w16cex:dateUtc="2021-02-05T03:10:00Z"/>
  <w16cex:commentExtensible w16cex:durableId="23C6C86E" w16cex:dateUtc="2021-02-05T00:24:00Z"/>
  <w16cex:commentExtensible w16cex:durableId="23C6C8EB" w16cex:dateUtc="2021-02-05T00:26:00Z"/>
  <w16cex:commentExtensible w16cex:durableId="23C6EFA0" w16cex:dateUtc="2021-02-05T03:11:00Z"/>
  <w16cex:commentExtensible w16cex:durableId="23C6EFB1" w16cex:dateUtc="2021-02-05T03:12:00Z"/>
  <w16cex:commentExtensible w16cex:durableId="23C6EFC9" w16cex:dateUtc="2021-02-05T03:12:00Z"/>
  <w16cex:commentExtensible w16cex:durableId="23C6F040" w16cex:dateUtc="2021-02-05T03:14:00Z"/>
  <w16cex:commentExtensible w16cex:durableId="23C6F0B8" w16cex:dateUtc="2021-02-05T03:16:00Z"/>
  <w16cex:commentExtensible w16cex:durableId="23C6F0E2" w16cex:dateUtc="2021-02-05T03:17:00Z"/>
  <w16cex:commentExtensible w16cex:durableId="23C6CA6C" w16cex:dateUtc="2021-02-05T00:33:00Z"/>
  <w16cex:commentExtensible w16cex:durableId="23C6CAE3" w16cex:dateUtc="2021-02-05T00:34:00Z"/>
  <w16cex:commentExtensible w16cex:durableId="23C6CB06" w16cex:dateUtc="2021-02-05T00:35:00Z"/>
  <w16cex:commentExtensible w16cex:durableId="23C6CB0D" w16cex:dateUtc="2021-02-05T00:35:00Z"/>
  <w16cex:commentExtensible w16cex:durableId="23C6CB92" w16cex:dateUtc="2021-02-05T00:37:00Z"/>
  <w16cex:commentExtensible w16cex:durableId="23C6CBC4" w16cex:dateUtc="2021-02-05T00:38:00Z"/>
  <w16cex:commentExtensible w16cex:durableId="23C6F166" w16cex:dateUtc="2021-02-05T03:19:00Z"/>
  <w16cex:commentExtensible w16cex:durableId="23C6F160" w16cex:dateUtc="2021-02-05T03:19:00Z"/>
  <w16cex:commentExtensible w16cex:durableId="23C6CC65" w16cex:dateUtc="2021-02-05T00:41:00Z"/>
  <w16cex:commentExtensible w16cex:durableId="23C6CC98" w16cex:dateUtc="2021-02-05T00:42:00Z"/>
  <w16cex:commentExtensible w16cex:durableId="23C6CCAD" w16cex:dateUtc="2021-02-05T00:42:00Z"/>
  <w16cex:commentExtensible w16cex:durableId="23C6F215" w16cex:dateUtc="2021-02-05T03:22:00Z"/>
  <w16cex:commentExtensible w16cex:durableId="23C6F210" w16cex:dateUtc="2021-02-05T03:22:00Z"/>
  <w16cex:commentExtensible w16cex:durableId="23C6CD79" w16cex:dateUtc="2021-02-05T00:46:00Z"/>
  <w16cex:commentExtensible w16cex:durableId="23C6F30A" w16cex:dateUtc="2021-02-05T03:26:00Z"/>
  <w16cex:commentExtensible w16cex:durableId="23C6CDF9" w16cex:dateUtc="2021-02-05T00:48:00Z"/>
  <w16cex:commentExtensible w16cex:durableId="23C6CE20" w16cex:dateUtc="2021-02-05T00:48:00Z"/>
  <w16cex:commentExtensible w16cex:durableId="23C6CF50" w16cex:dateUtc="2021-02-05T00:53:00Z"/>
  <w16cex:commentExtensible w16cex:durableId="23C6D12A" w16cex:dateUtc="2021-02-05T01:01:00Z"/>
  <w16cex:commentExtensible w16cex:durableId="23C6D127" w16cex:dateUtc="2021-02-05T01:01:00Z"/>
  <w16cex:commentExtensible w16cex:durableId="23C6DF71" w16cex:dateUtc="2021-02-05T02:02:00Z"/>
  <w16cex:commentExtensible w16cex:durableId="23C6E538" w16cex:dateUtc="2021-02-05T02:27:00Z"/>
  <w16cex:commentExtensible w16cex:durableId="23C6E7CF" w16cex:dateUtc="2021-02-05T02:38:00Z"/>
  <w16cex:commentExtensible w16cex:durableId="23C6E8A9" w16cex:dateUtc="2021-02-05T02:42:00Z"/>
  <w16cex:commentExtensible w16cex:durableId="23C6E9AF" w16cex:dateUtc="2021-02-05T02:46:00Z"/>
  <w16cex:commentExtensible w16cex:durableId="23C6F3DC" w16cex:dateUtc="2021-02-05T03:29:00Z"/>
  <w16cex:commentExtensible w16cex:durableId="23C6EAF1" w16cex:dateUtc="2021-02-05T02:51:00Z"/>
  <w16cex:commentExtensible w16cex:durableId="23C6F446" w16cex:dateUtc="2021-02-05T03:31:00Z"/>
  <w16cex:commentExtensible w16cex:durableId="23C6EBD2" w16cex:dateUtc="2021-02-05T02:55:00Z"/>
  <w16cex:commentExtensible w16cex:durableId="23C6ECE6" w16cex:dateUtc="2021-02-05T03:00:00Z"/>
  <w16cex:commentExtensible w16cex:durableId="23C6EC48" w16cex:dateUtc="2021-02-05T02:57:00Z"/>
  <w16cex:commentExtensible w16cex:durableId="23C6EC71" w16cex:dateUtc="2021-02-05T02:58:00Z"/>
  <w16cex:commentExtensible w16cex:durableId="23C6CFFD" w16cex:dateUtc="2021-02-05T0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E976744" w16cid:durableId="23C6BCE6"/>
  <w16cid:commentId w16cid:paraId="03832D84" w16cid:durableId="23C6C609"/>
  <w16cid:commentId w16cid:paraId="5703534E" w16cid:durableId="23C6ED7F"/>
  <w16cid:commentId w16cid:paraId="22BCFA3F" w16cid:durableId="23C6C741"/>
  <w16cid:commentId w16cid:paraId="0BADD8C5" w16cid:durableId="23C6C7A6"/>
  <w16cid:commentId w16cid:paraId="5F28BBC3" w16cid:durableId="23C6EF31"/>
  <w16cid:commentId w16cid:paraId="468F417B" w16cid:durableId="23C6EF2F"/>
  <w16cid:commentId w16cid:paraId="7A111997" w16cid:durableId="23C6C7DC"/>
  <w16cid:commentId w16cid:paraId="2E479162" w16cid:durableId="23C6C7FD"/>
  <w16cid:commentId w16cid:paraId="5267904C" w16cid:durableId="23C6C83C"/>
  <w16cid:commentId w16cid:paraId="49D8D89B" w16cid:durableId="23C6EF62"/>
  <w16cid:commentId w16cid:paraId="5D2B3799" w16cid:durableId="23C6EF65"/>
  <w16cid:commentId w16cid:paraId="119223C3" w16cid:durableId="23C6C86E"/>
  <w16cid:commentId w16cid:paraId="2C106183" w16cid:durableId="23C6C8EB"/>
  <w16cid:commentId w16cid:paraId="54F3B956" w16cid:durableId="23C6EFA0"/>
  <w16cid:commentId w16cid:paraId="3A1A3038" w16cid:durableId="23C6EFB1"/>
  <w16cid:commentId w16cid:paraId="707B2D90" w16cid:durableId="23C6EFC9"/>
  <w16cid:commentId w16cid:paraId="2C3A9CD3" w16cid:durableId="23C6F040"/>
  <w16cid:commentId w16cid:paraId="261129CF" w16cid:durableId="23C6F0B8"/>
  <w16cid:commentId w16cid:paraId="55BECC96" w16cid:durableId="23C6F0E2"/>
  <w16cid:commentId w16cid:paraId="40C5C2E9" w16cid:durableId="23C6CA6C"/>
  <w16cid:commentId w16cid:paraId="31339809" w16cid:durableId="23C6CAE3"/>
  <w16cid:commentId w16cid:paraId="2FCBF488" w16cid:durableId="23C6CB06"/>
  <w16cid:commentId w16cid:paraId="256D1A5F" w16cid:durableId="23C6CB0D"/>
  <w16cid:commentId w16cid:paraId="5A75F783" w16cid:durableId="23C6CB92"/>
  <w16cid:commentId w16cid:paraId="31E42FF5" w16cid:durableId="23C6CBC4"/>
  <w16cid:commentId w16cid:paraId="25F26C79" w16cid:durableId="23C6F166"/>
  <w16cid:commentId w16cid:paraId="5EF190C2" w16cid:durableId="23C6F160"/>
  <w16cid:commentId w16cid:paraId="4E484202" w16cid:durableId="23C6CC65"/>
  <w16cid:commentId w16cid:paraId="363A260F" w16cid:durableId="23C6CC98"/>
  <w16cid:commentId w16cid:paraId="39A9FB00" w16cid:durableId="23C6CCAD"/>
  <w16cid:commentId w16cid:paraId="782B0A8F" w16cid:durableId="23C6F215"/>
  <w16cid:commentId w16cid:paraId="23BADE48" w16cid:durableId="23C6F210"/>
  <w16cid:commentId w16cid:paraId="02B05734" w16cid:durableId="23C6CD79"/>
  <w16cid:commentId w16cid:paraId="1B65AB0E" w16cid:durableId="23C6F30A"/>
  <w16cid:commentId w16cid:paraId="60B984B3" w16cid:durableId="23C6CDF9"/>
  <w16cid:commentId w16cid:paraId="42AD63E4" w16cid:durableId="23C6CE20"/>
  <w16cid:commentId w16cid:paraId="57A2A0FD" w16cid:durableId="23C6CF50"/>
  <w16cid:commentId w16cid:paraId="1505F53E" w16cid:durableId="23C6D12A"/>
  <w16cid:commentId w16cid:paraId="5740D9E0" w16cid:durableId="23C6D127"/>
  <w16cid:commentId w16cid:paraId="5568BDC9" w16cid:durableId="23C6DF71"/>
  <w16cid:commentId w16cid:paraId="4224EF6D" w16cid:durableId="23C6E538"/>
  <w16cid:commentId w16cid:paraId="1C4912AC" w16cid:durableId="23C6E7CF"/>
  <w16cid:commentId w16cid:paraId="745E649B" w16cid:durableId="23C6E8A9"/>
  <w16cid:commentId w16cid:paraId="55034B8C" w16cid:durableId="23C6E9AF"/>
  <w16cid:commentId w16cid:paraId="58AA0109" w16cid:durableId="23C6F3DC"/>
  <w16cid:commentId w16cid:paraId="43192772" w16cid:durableId="23C6EAF1"/>
  <w16cid:commentId w16cid:paraId="48D626F4" w16cid:durableId="23C6F446"/>
  <w16cid:commentId w16cid:paraId="2DA760D0" w16cid:durableId="23C6EBD2"/>
  <w16cid:commentId w16cid:paraId="4E081731" w16cid:durableId="23C6ECE6"/>
  <w16cid:commentId w16cid:paraId="3E745A69" w16cid:durableId="23C6EC48"/>
  <w16cid:commentId w16cid:paraId="6618E44A" w16cid:durableId="23C6EC71"/>
  <w16cid:commentId w16cid:paraId="07AD43C7" w16cid:durableId="23C6CFF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19AD4" w14:textId="77777777" w:rsidR="00767BB9" w:rsidRDefault="00767BB9" w:rsidP="00D25219">
      <w:r>
        <w:separator/>
      </w:r>
    </w:p>
  </w:endnote>
  <w:endnote w:type="continuationSeparator" w:id="0">
    <w:p w14:paraId="54A97E18" w14:textId="77777777" w:rsidR="00767BB9" w:rsidRDefault="00767BB9" w:rsidP="00D2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A82AD5" w14:textId="77777777" w:rsidR="00767BB9" w:rsidRDefault="00767BB9" w:rsidP="00D25219">
      <w:r>
        <w:separator/>
      </w:r>
    </w:p>
  </w:footnote>
  <w:footnote w:type="continuationSeparator" w:id="0">
    <w:p w14:paraId="5F5CC41E" w14:textId="77777777" w:rsidR="00767BB9" w:rsidRDefault="00767BB9" w:rsidP="00D252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EA2025"/>
    <w:multiLevelType w:val="multilevel"/>
    <w:tmpl w:val="6CEA2025"/>
    <w:lvl w:ilvl="0">
      <w:start w:val="1"/>
      <w:numFmt w:val="none"/>
      <w:pStyle w:val="a"/>
      <w:suff w:val="nothing"/>
      <w:lvlText w:val="%1"/>
      <w:lvlJc w:val="left"/>
      <w:pPr>
        <w:ind w:left="0" w:firstLine="0"/>
      </w:pPr>
      <w:rPr>
        <w:rFonts w:ascii="Times New Roman" w:hAnsi="Times New Roman" w:hint="default"/>
        <w:b/>
        <w:i w:val="0"/>
        <w:sz w:val="21"/>
      </w:rPr>
    </w:lvl>
    <w:lvl w:ilvl="1">
      <w:start w:val="1"/>
      <w:numFmt w:val="decimal"/>
      <w:pStyle w:val="a0"/>
      <w:suff w:val="nothing"/>
      <w:lvlText w:val="%1%2　"/>
      <w:lvlJc w:val="left"/>
      <w:pPr>
        <w:ind w:left="0" w:firstLine="0"/>
      </w:pPr>
      <w:rPr>
        <w:rFonts w:ascii="黑体" w:eastAsia="黑体" w:hAnsi="Times New Roman" w:hint="eastAsia"/>
        <w:b w:val="0"/>
        <w:i w:val="0"/>
        <w:sz w:val="21"/>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pStyle w:val="a2"/>
      <w:suff w:val="nothing"/>
      <w:lvlText w:val="%1%2.%3.%4　"/>
      <w:lvlJc w:val="left"/>
      <w:pPr>
        <w:ind w:left="0" w:firstLine="0"/>
      </w:pPr>
      <w:rPr>
        <w:rFonts w:ascii="黑体" w:eastAsia="黑体" w:hAnsi="Times New Roman" w:hint="eastAsia"/>
        <w:b w:val="0"/>
        <w:i w:val="0"/>
        <w:sz w:val="21"/>
      </w:rPr>
    </w:lvl>
    <w:lvl w:ilvl="4">
      <w:start w:val="1"/>
      <w:numFmt w:val="decimal"/>
      <w:pStyle w:val="a3"/>
      <w:suff w:val="nothing"/>
      <w:lvlText w:val="%1%2.%3.%4.%5　"/>
      <w:lvlJc w:val="left"/>
      <w:pPr>
        <w:ind w:left="0" w:firstLine="0"/>
      </w:pPr>
      <w:rPr>
        <w:rFonts w:ascii="黑体" w:eastAsia="黑体" w:hAnsi="Times New Roman" w:hint="eastAsia"/>
        <w:b w:val="0"/>
        <w:i w:val="0"/>
        <w:sz w:val="21"/>
      </w:rPr>
    </w:lvl>
    <w:lvl w:ilvl="5">
      <w:start w:val="1"/>
      <w:numFmt w:val="decimal"/>
      <w:pStyle w:val="a4"/>
      <w:suff w:val="nothing"/>
      <w:lvlText w:val="%1%2.%3.%4.%5.%6　"/>
      <w:lvlJc w:val="left"/>
      <w:pPr>
        <w:ind w:left="0" w:firstLine="0"/>
      </w:pPr>
      <w:rPr>
        <w:rFonts w:ascii="黑体" w:eastAsia="黑体" w:hAnsi="Times New Roman" w:hint="eastAsia"/>
        <w:b w:val="0"/>
        <w:i w:val="0"/>
        <w:sz w:val="21"/>
      </w:rPr>
    </w:lvl>
    <w:lvl w:ilvl="6">
      <w:start w:val="1"/>
      <w:numFmt w:val="decimal"/>
      <w:pStyle w:val="a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ditor">
    <w15:presenceInfo w15:providerId="None" w15:userId="Edi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5B5"/>
    <w:rsid w:val="00000616"/>
    <w:rsid w:val="000009CA"/>
    <w:rsid w:val="00001C89"/>
    <w:rsid w:val="00002405"/>
    <w:rsid w:val="000025A3"/>
    <w:rsid w:val="00002798"/>
    <w:rsid w:val="00002FC6"/>
    <w:rsid w:val="000038D5"/>
    <w:rsid w:val="00003A64"/>
    <w:rsid w:val="00004269"/>
    <w:rsid w:val="000048EA"/>
    <w:rsid w:val="000051D4"/>
    <w:rsid w:val="00006CC7"/>
    <w:rsid w:val="00006D3A"/>
    <w:rsid w:val="00006D41"/>
    <w:rsid w:val="000079A0"/>
    <w:rsid w:val="000102BC"/>
    <w:rsid w:val="000106A6"/>
    <w:rsid w:val="000107B9"/>
    <w:rsid w:val="00010904"/>
    <w:rsid w:val="00010BFD"/>
    <w:rsid w:val="00011124"/>
    <w:rsid w:val="00011D38"/>
    <w:rsid w:val="00012A37"/>
    <w:rsid w:val="00012F6E"/>
    <w:rsid w:val="00014D11"/>
    <w:rsid w:val="00015C6B"/>
    <w:rsid w:val="00021041"/>
    <w:rsid w:val="00021D83"/>
    <w:rsid w:val="00023631"/>
    <w:rsid w:val="00023FAA"/>
    <w:rsid w:val="00024B00"/>
    <w:rsid w:val="00026D77"/>
    <w:rsid w:val="00027D04"/>
    <w:rsid w:val="000323A7"/>
    <w:rsid w:val="00032C38"/>
    <w:rsid w:val="00033B93"/>
    <w:rsid w:val="000352EF"/>
    <w:rsid w:val="0003615D"/>
    <w:rsid w:val="000369CD"/>
    <w:rsid w:val="000377B3"/>
    <w:rsid w:val="000411F4"/>
    <w:rsid w:val="00041CE3"/>
    <w:rsid w:val="0004542C"/>
    <w:rsid w:val="00045B68"/>
    <w:rsid w:val="00050791"/>
    <w:rsid w:val="00050C8A"/>
    <w:rsid w:val="00052CF3"/>
    <w:rsid w:val="00053CAD"/>
    <w:rsid w:val="00054783"/>
    <w:rsid w:val="000552AC"/>
    <w:rsid w:val="00056054"/>
    <w:rsid w:val="00056457"/>
    <w:rsid w:val="00057026"/>
    <w:rsid w:val="0006009E"/>
    <w:rsid w:val="0006023B"/>
    <w:rsid w:val="0006027D"/>
    <w:rsid w:val="0006034B"/>
    <w:rsid w:val="0006043C"/>
    <w:rsid w:val="00060973"/>
    <w:rsid w:val="0006374B"/>
    <w:rsid w:val="00063C78"/>
    <w:rsid w:val="00065F78"/>
    <w:rsid w:val="00072120"/>
    <w:rsid w:val="000727E6"/>
    <w:rsid w:val="00073403"/>
    <w:rsid w:val="00073440"/>
    <w:rsid w:val="0007497F"/>
    <w:rsid w:val="0007705C"/>
    <w:rsid w:val="0008017B"/>
    <w:rsid w:val="00080972"/>
    <w:rsid w:val="00083014"/>
    <w:rsid w:val="000831E3"/>
    <w:rsid w:val="00083872"/>
    <w:rsid w:val="00084AA0"/>
    <w:rsid w:val="000850C7"/>
    <w:rsid w:val="000853C6"/>
    <w:rsid w:val="00085D00"/>
    <w:rsid w:val="000916B6"/>
    <w:rsid w:val="0009292F"/>
    <w:rsid w:val="000930FD"/>
    <w:rsid w:val="00093274"/>
    <w:rsid w:val="00093B61"/>
    <w:rsid w:val="000941E7"/>
    <w:rsid w:val="000944D7"/>
    <w:rsid w:val="00094BAE"/>
    <w:rsid w:val="00096297"/>
    <w:rsid w:val="000A23E3"/>
    <w:rsid w:val="000A304E"/>
    <w:rsid w:val="000A4E87"/>
    <w:rsid w:val="000A4EC7"/>
    <w:rsid w:val="000A5122"/>
    <w:rsid w:val="000A5534"/>
    <w:rsid w:val="000A6E47"/>
    <w:rsid w:val="000B0081"/>
    <w:rsid w:val="000B0457"/>
    <w:rsid w:val="000B0599"/>
    <w:rsid w:val="000B0BF7"/>
    <w:rsid w:val="000B0EBD"/>
    <w:rsid w:val="000B2580"/>
    <w:rsid w:val="000B2915"/>
    <w:rsid w:val="000B29B9"/>
    <w:rsid w:val="000B5265"/>
    <w:rsid w:val="000B5E47"/>
    <w:rsid w:val="000C01D9"/>
    <w:rsid w:val="000C1A3A"/>
    <w:rsid w:val="000C2788"/>
    <w:rsid w:val="000C29B7"/>
    <w:rsid w:val="000C29FF"/>
    <w:rsid w:val="000C68A6"/>
    <w:rsid w:val="000C7561"/>
    <w:rsid w:val="000C75B0"/>
    <w:rsid w:val="000C7897"/>
    <w:rsid w:val="000D0275"/>
    <w:rsid w:val="000D1A43"/>
    <w:rsid w:val="000D2083"/>
    <w:rsid w:val="000D253D"/>
    <w:rsid w:val="000D26BF"/>
    <w:rsid w:val="000D319C"/>
    <w:rsid w:val="000D31E8"/>
    <w:rsid w:val="000D3727"/>
    <w:rsid w:val="000D41C5"/>
    <w:rsid w:val="000D56BE"/>
    <w:rsid w:val="000D5DFB"/>
    <w:rsid w:val="000D6073"/>
    <w:rsid w:val="000D683B"/>
    <w:rsid w:val="000D7674"/>
    <w:rsid w:val="000E1C37"/>
    <w:rsid w:val="000E326B"/>
    <w:rsid w:val="000E3502"/>
    <w:rsid w:val="000E41F2"/>
    <w:rsid w:val="000E4A8B"/>
    <w:rsid w:val="000E542D"/>
    <w:rsid w:val="000E57F4"/>
    <w:rsid w:val="000E5CEF"/>
    <w:rsid w:val="000E6220"/>
    <w:rsid w:val="000E72C0"/>
    <w:rsid w:val="000E7A38"/>
    <w:rsid w:val="000E7FA5"/>
    <w:rsid w:val="000F112A"/>
    <w:rsid w:val="000F2404"/>
    <w:rsid w:val="000F400F"/>
    <w:rsid w:val="000F4494"/>
    <w:rsid w:val="000F4588"/>
    <w:rsid w:val="000F4C42"/>
    <w:rsid w:val="000F50D2"/>
    <w:rsid w:val="000F53B6"/>
    <w:rsid w:val="000F5764"/>
    <w:rsid w:val="000F59AC"/>
    <w:rsid w:val="0010086F"/>
    <w:rsid w:val="00102E11"/>
    <w:rsid w:val="00105A06"/>
    <w:rsid w:val="001068C7"/>
    <w:rsid w:val="00107901"/>
    <w:rsid w:val="00110233"/>
    <w:rsid w:val="00110A1A"/>
    <w:rsid w:val="0011162B"/>
    <w:rsid w:val="00112B3F"/>
    <w:rsid w:val="00112EB2"/>
    <w:rsid w:val="00114CB8"/>
    <w:rsid w:val="00114E72"/>
    <w:rsid w:val="001168B5"/>
    <w:rsid w:val="00116D9D"/>
    <w:rsid w:val="00117338"/>
    <w:rsid w:val="001177ED"/>
    <w:rsid w:val="001228D2"/>
    <w:rsid w:val="00123007"/>
    <w:rsid w:val="001234E6"/>
    <w:rsid w:val="0012360E"/>
    <w:rsid w:val="00123BF1"/>
    <w:rsid w:val="00126ECD"/>
    <w:rsid w:val="001272B3"/>
    <w:rsid w:val="0012763F"/>
    <w:rsid w:val="00127FE5"/>
    <w:rsid w:val="001307BB"/>
    <w:rsid w:val="00131612"/>
    <w:rsid w:val="00131C8A"/>
    <w:rsid w:val="001326D1"/>
    <w:rsid w:val="00133589"/>
    <w:rsid w:val="00134886"/>
    <w:rsid w:val="00135166"/>
    <w:rsid w:val="00135AE4"/>
    <w:rsid w:val="00136B83"/>
    <w:rsid w:val="00137053"/>
    <w:rsid w:val="001404B9"/>
    <w:rsid w:val="00142234"/>
    <w:rsid w:val="0014341C"/>
    <w:rsid w:val="00144EA4"/>
    <w:rsid w:val="00145C95"/>
    <w:rsid w:val="001507F7"/>
    <w:rsid w:val="00152A9D"/>
    <w:rsid w:val="00153043"/>
    <w:rsid w:val="00153392"/>
    <w:rsid w:val="001556E0"/>
    <w:rsid w:val="0015572D"/>
    <w:rsid w:val="001577B1"/>
    <w:rsid w:val="001615E0"/>
    <w:rsid w:val="00161F51"/>
    <w:rsid w:val="00162226"/>
    <w:rsid w:val="001646F7"/>
    <w:rsid w:val="001654FA"/>
    <w:rsid w:val="0016643B"/>
    <w:rsid w:val="00166B7E"/>
    <w:rsid w:val="00170019"/>
    <w:rsid w:val="00170058"/>
    <w:rsid w:val="00170C2D"/>
    <w:rsid w:val="00170FAB"/>
    <w:rsid w:val="00171B46"/>
    <w:rsid w:val="001726E5"/>
    <w:rsid w:val="001728DD"/>
    <w:rsid w:val="00172A79"/>
    <w:rsid w:val="00172B77"/>
    <w:rsid w:val="00175E43"/>
    <w:rsid w:val="0018000C"/>
    <w:rsid w:val="00180418"/>
    <w:rsid w:val="00181155"/>
    <w:rsid w:val="001811D1"/>
    <w:rsid w:val="00182296"/>
    <w:rsid w:val="001824E6"/>
    <w:rsid w:val="00183A12"/>
    <w:rsid w:val="00183FAB"/>
    <w:rsid w:val="00184093"/>
    <w:rsid w:val="001846DF"/>
    <w:rsid w:val="00184713"/>
    <w:rsid w:val="0018473E"/>
    <w:rsid w:val="001848C0"/>
    <w:rsid w:val="00185265"/>
    <w:rsid w:val="00185276"/>
    <w:rsid w:val="00186231"/>
    <w:rsid w:val="00186302"/>
    <w:rsid w:val="00187A2D"/>
    <w:rsid w:val="00187D94"/>
    <w:rsid w:val="00187EDA"/>
    <w:rsid w:val="00190D68"/>
    <w:rsid w:val="00191A83"/>
    <w:rsid w:val="00191B96"/>
    <w:rsid w:val="00191BF3"/>
    <w:rsid w:val="00193211"/>
    <w:rsid w:val="00193D14"/>
    <w:rsid w:val="0019473D"/>
    <w:rsid w:val="00195347"/>
    <w:rsid w:val="00195C60"/>
    <w:rsid w:val="00195E6A"/>
    <w:rsid w:val="001A12A3"/>
    <w:rsid w:val="001A1C8C"/>
    <w:rsid w:val="001A2198"/>
    <w:rsid w:val="001A246C"/>
    <w:rsid w:val="001A2BDE"/>
    <w:rsid w:val="001A38BA"/>
    <w:rsid w:val="001A5531"/>
    <w:rsid w:val="001A647B"/>
    <w:rsid w:val="001B009D"/>
    <w:rsid w:val="001B1286"/>
    <w:rsid w:val="001B18D6"/>
    <w:rsid w:val="001B226F"/>
    <w:rsid w:val="001B2351"/>
    <w:rsid w:val="001B36F9"/>
    <w:rsid w:val="001B487C"/>
    <w:rsid w:val="001B5C18"/>
    <w:rsid w:val="001B67A2"/>
    <w:rsid w:val="001C0722"/>
    <w:rsid w:val="001C0E09"/>
    <w:rsid w:val="001C126B"/>
    <w:rsid w:val="001C147B"/>
    <w:rsid w:val="001C1552"/>
    <w:rsid w:val="001C276E"/>
    <w:rsid w:val="001C285E"/>
    <w:rsid w:val="001C292C"/>
    <w:rsid w:val="001C41AA"/>
    <w:rsid w:val="001C4832"/>
    <w:rsid w:val="001C48A5"/>
    <w:rsid w:val="001C4B9F"/>
    <w:rsid w:val="001C5576"/>
    <w:rsid w:val="001C6092"/>
    <w:rsid w:val="001C74C8"/>
    <w:rsid w:val="001C759F"/>
    <w:rsid w:val="001C7C61"/>
    <w:rsid w:val="001D086D"/>
    <w:rsid w:val="001D0AF3"/>
    <w:rsid w:val="001D1710"/>
    <w:rsid w:val="001D2C4D"/>
    <w:rsid w:val="001D4138"/>
    <w:rsid w:val="001D4D88"/>
    <w:rsid w:val="001D4E93"/>
    <w:rsid w:val="001D6F7C"/>
    <w:rsid w:val="001D773F"/>
    <w:rsid w:val="001E04FD"/>
    <w:rsid w:val="001E0B5A"/>
    <w:rsid w:val="001E0FDE"/>
    <w:rsid w:val="001E25A6"/>
    <w:rsid w:val="001E2D80"/>
    <w:rsid w:val="001E4372"/>
    <w:rsid w:val="001E4DAC"/>
    <w:rsid w:val="001E595B"/>
    <w:rsid w:val="001E6BA8"/>
    <w:rsid w:val="001F14AE"/>
    <w:rsid w:val="001F1708"/>
    <w:rsid w:val="001F1A2D"/>
    <w:rsid w:val="001F1AC6"/>
    <w:rsid w:val="001F52C2"/>
    <w:rsid w:val="001F753B"/>
    <w:rsid w:val="00200260"/>
    <w:rsid w:val="002020C7"/>
    <w:rsid w:val="00203BF3"/>
    <w:rsid w:val="00203EAF"/>
    <w:rsid w:val="00206B71"/>
    <w:rsid w:val="00212C11"/>
    <w:rsid w:val="0021360F"/>
    <w:rsid w:val="002151ED"/>
    <w:rsid w:val="0021569B"/>
    <w:rsid w:val="0021605D"/>
    <w:rsid w:val="002176E7"/>
    <w:rsid w:val="002206C2"/>
    <w:rsid w:val="002208C3"/>
    <w:rsid w:val="00220C2D"/>
    <w:rsid w:val="00220DB2"/>
    <w:rsid w:val="0022288C"/>
    <w:rsid w:val="00222ABD"/>
    <w:rsid w:val="00225608"/>
    <w:rsid w:val="002259BB"/>
    <w:rsid w:val="00225AE1"/>
    <w:rsid w:val="00227393"/>
    <w:rsid w:val="00230D13"/>
    <w:rsid w:val="00231DAF"/>
    <w:rsid w:val="00231E3A"/>
    <w:rsid w:val="00233560"/>
    <w:rsid w:val="002362C2"/>
    <w:rsid w:val="00236DD8"/>
    <w:rsid w:val="00237132"/>
    <w:rsid w:val="002374CA"/>
    <w:rsid w:val="00237B2A"/>
    <w:rsid w:val="00237B3B"/>
    <w:rsid w:val="00237EE6"/>
    <w:rsid w:val="0024293A"/>
    <w:rsid w:val="00242965"/>
    <w:rsid w:val="00243E41"/>
    <w:rsid w:val="00244793"/>
    <w:rsid w:val="00251A33"/>
    <w:rsid w:val="0025303D"/>
    <w:rsid w:val="00253743"/>
    <w:rsid w:val="00254A65"/>
    <w:rsid w:val="00257411"/>
    <w:rsid w:val="00260411"/>
    <w:rsid w:val="002620F4"/>
    <w:rsid w:val="002623EC"/>
    <w:rsid w:val="00262AC7"/>
    <w:rsid w:val="00262C38"/>
    <w:rsid w:val="00262D12"/>
    <w:rsid w:val="002654C4"/>
    <w:rsid w:val="00266DA1"/>
    <w:rsid w:val="00267164"/>
    <w:rsid w:val="0027253B"/>
    <w:rsid w:val="002732EF"/>
    <w:rsid w:val="00273434"/>
    <w:rsid w:val="00276992"/>
    <w:rsid w:val="00277171"/>
    <w:rsid w:val="002812B8"/>
    <w:rsid w:val="0028276E"/>
    <w:rsid w:val="00282F10"/>
    <w:rsid w:val="00282FDB"/>
    <w:rsid w:val="00283459"/>
    <w:rsid w:val="00284D00"/>
    <w:rsid w:val="002863B2"/>
    <w:rsid w:val="0028650F"/>
    <w:rsid w:val="00286B32"/>
    <w:rsid w:val="0028708B"/>
    <w:rsid w:val="0028796B"/>
    <w:rsid w:val="002909D1"/>
    <w:rsid w:val="00291891"/>
    <w:rsid w:val="002923CE"/>
    <w:rsid w:val="0029240A"/>
    <w:rsid w:val="0029371B"/>
    <w:rsid w:val="00293D18"/>
    <w:rsid w:val="00294C0D"/>
    <w:rsid w:val="00295449"/>
    <w:rsid w:val="0029572F"/>
    <w:rsid w:val="0029638C"/>
    <w:rsid w:val="00296710"/>
    <w:rsid w:val="00297B37"/>
    <w:rsid w:val="00297FD8"/>
    <w:rsid w:val="002A0050"/>
    <w:rsid w:val="002A0CD3"/>
    <w:rsid w:val="002A0ED6"/>
    <w:rsid w:val="002A2C31"/>
    <w:rsid w:val="002A33AA"/>
    <w:rsid w:val="002A3685"/>
    <w:rsid w:val="002A46E1"/>
    <w:rsid w:val="002A48D3"/>
    <w:rsid w:val="002A58DF"/>
    <w:rsid w:val="002A5C1B"/>
    <w:rsid w:val="002A6210"/>
    <w:rsid w:val="002A666F"/>
    <w:rsid w:val="002A67BD"/>
    <w:rsid w:val="002A6C2F"/>
    <w:rsid w:val="002A7384"/>
    <w:rsid w:val="002B299B"/>
    <w:rsid w:val="002B3D8A"/>
    <w:rsid w:val="002B4478"/>
    <w:rsid w:val="002B72FF"/>
    <w:rsid w:val="002B7614"/>
    <w:rsid w:val="002B7D59"/>
    <w:rsid w:val="002C005E"/>
    <w:rsid w:val="002C1AAF"/>
    <w:rsid w:val="002C2A44"/>
    <w:rsid w:val="002C3065"/>
    <w:rsid w:val="002C3095"/>
    <w:rsid w:val="002C318D"/>
    <w:rsid w:val="002C31EC"/>
    <w:rsid w:val="002C4D54"/>
    <w:rsid w:val="002C53E2"/>
    <w:rsid w:val="002C703E"/>
    <w:rsid w:val="002D1900"/>
    <w:rsid w:val="002D2871"/>
    <w:rsid w:val="002D2DAD"/>
    <w:rsid w:val="002D3A45"/>
    <w:rsid w:val="002D4AB5"/>
    <w:rsid w:val="002D567D"/>
    <w:rsid w:val="002D5744"/>
    <w:rsid w:val="002D6D31"/>
    <w:rsid w:val="002D7E2A"/>
    <w:rsid w:val="002E0A92"/>
    <w:rsid w:val="002E40B7"/>
    <w:rsid w:val="002E4E67"/>
    <w:rsid w:val="002E4F30"/>
    <w:rsid w:val="002E51A0"/>
    <w:rsid w:val="002E5616"/>
    <w:rsid w:val="002E5D6B"/>
    <w:rsid w:val="002E706D"/>
    <w:rsid w:val="002E7C7A"/>
    <w:rsid w:val="002F155A"/>
    <w:rsid w:val="002F15E8"/>
    <w:rsid w:val="002F2D12"/>
    <w:rsid w:val="002F3BFD"/>
    <w:rsid w:val="002F424E"/>
    <w:rsid w:val="002F42D5"/>
    <w:rsid w:val="002F482E"/>
    <w:rsid w:val="002F59AC"/>
    <w:rsid w:val="002F5A20"/>
    <w:rsid w:val="002F5ACD"/>
    <w:rsid w:val="002F64E9"/>
    <w:rsid w:val="002F7BBE"/>
    <w:rsid w:val="002F7BDE"/>
    <w:rsid w:val="00300E16"/>
    <w:rsid w:val="0030188E"/>
    <w:rsid w:val="00301C5F"/>
    <w:rsid w:val="003028F1"/>
    <w:rsid w:val="00302CE4"/>
    <w:rsid w:val="00303BD5"/>
    <w:rsid w:val="00303E7C"/>
    <w:rsid w:val="00305D7A"/>
    <w:rsid w:val="003061F9"/>
    <w:rsid w:val="00312C3B"/>
    <w:rsid w:val="00314778"/>
    <w:rsid w:val="003150BF"/>
    <w:rsid w:val="00315C46"/>
    <w:rsid w:val="00317BCC"/>
    <w:rsid w:val="00320077"/>
    <w:rsid w:val="0032015E"/>
    <w:rsid w:val="003201D6"/>
    <w:rsid w:val="00320E0E"/>
    <w:rsid w:val="0032399E"/>
    <w:rsid w:val="0032404E"/>
    <w:rsid w:val="00324F49"/>
    <w:rsid w:val="00325500"/>
    <w:rsid w:val="00326BF3"/>
    <w:rsid w:val="00326D61"/>
    <w:rsid w:val="003274AB"/>
    <w:rsid w:val="0033151D"/>
    <w:rsid w:val="00332DD1"/>
    <w:rsid w:val="0033390E"/>
    <w:rsid w:val="00334032"/>
    <w:rsid w:val="003341EE"/>
    <w:rsid w:val="00334D43"/>
    <w:rsid w:val="003359D9"/>
    <w:rsid w:val="0033618E"/>
    <w:rsid w:val="0033676F"/>
    <w:rsid w:val="00336F61"/>
    <w:rsid w:val="003376FB"/>
    <w:rsid w:val="00342272"/>
    <w:rsid w:val="00342E0B"/>
    <w:rsid w:val="00343B96"/>
    <w:rsid w:val="00343E63"/>
    <w:rsid w:val="003444BD"/>
    <w:rsid w:val="00344815"/>
    <w:rsid w:val="003454A3"/>
    <w:rsid w:val="00345519"/>
    <w:rsid w:val="003463B3"/>
    <w:rsid w:val="00346F6C"/>
    <w:rsid w:val="003477C8"/>
    <w:rsid w:val="0035058F"/>
    <w:rsid w:val="00351734"/>
    <w:rsid w:val="003519D1"/>
    <w:rsid w:val="0035335F"/>
    <w:rsid w:val="00354370"/>
    <w:rsid w:val="00355072"/>
    <w:rsid w:val="0035570F"/>
    <w:rsid w:val="00355A57"/>
    <w:rsid w:val="00355EF0"/>
    <w:rsid w:val="0035648C"/>
    <w:rsid w:val="00357A04"/>
    <w:rsid w:val="00360C4F"/>
    <w:rsid w:val="00361399"/>
    <w:rsid w:val="00361638"/>
    <w:rsid w:val="00361AAF"/>
    <w:rsid w:val="003643D7"/>
    <w:rsid w:val="003657BB"/>
    <w:rsid w:val="003658ED"/>
    <w:rsid w:val="00365A9A"/>
    <w:rsid w:val="00365CF4"/>
    <w:rsid w:val="00365E7E"/>
    <w:rsid w:val="00367F85"/>
    <w:rsid w:val="00367FE2"/>
    <w:rsid w:val="00370DE1"/>
    <w:rsid w:val="00371688"/>
    <w:rsid w:val="00371B44"/>
    <w:rsid w:val="00372873"/>
    <w:rsid w:val="003738A6"/>
    <w:rsid w:val="003740AA"/>
    <w:rsid w:val="0038175F"/>
    <w:rsid w:val="003824BB"/>
    <w:rsid w:val="00384940"/>
    <w:rsid w:val="00384AC5"/>
    <w:rsid w:val="00386303"/>
    <w:rsid w:val="00386A1F"/>
    <w:rsid w:val="00386B59"/>
    <w:rsid w:val="0038736E"/>
    <w:rsid w:val="0039109A"/>
    <w:rsid w:val="00391128"/>
    <w:rsid w:val="00391246"/>
    <w:rsid w:val="00393060"/>
    <w:rsid w:val="003932E5"/>
    <w:rsid w:val="003933A7"/>
    <w:rsid w:val="00393FD1"/>
    <w:rsid w:val="0039673B"/>
    <w:rsid w:val="003A05CB"/>
    <w:rsid w:val="003A0953"/>
    <w:rsid w:val="003A1CAB"/>
    <w:rsid w:val="003A1CE6"/>
    <w:rsid w:val="003A2BD9"/>
    <w:rsid w:val="003A3B0C"/>
    <w:rsid w:val="003A3B28"/>
    <w:rsid w:val="003A4A5E"/>
    <w:rsid w:val="003A6FBA"/>
    <w:rsid w:val="003A7F48"/>
    <w:rsid w:val="003A7F69"/>
    <w:rsid w:val="003B12CA"/>
    <w:rsid w:val="003B197B"/>
    <w:rsid w:val="003B1ACF"/>
    <w:rsid w:val="003B1CF2"/>
    <w:rsid w:val="003B3018"/>
    <w:rsid w:val="003C0585"/>
    <w:rsid w:val="003C1AE5"/>
    <w:rsid w:val="003C1F90"/>
    <w:rsid w:val="003C2A19"/>
    <w:rsid w:val="003C32DB"/>
    <w:rsid w:val="003C361B"/>
    <w:rsid w:val="003C370C"/>
    <w:rsid w:val="003C560B"/>
    <w:rsid w:val="003C5AFB"/>
    <w:rsid w:val="003C5C07"/>
    <w:rsid w:val="003C5C5A"/>
    <w:rsid w:val="003C720B"/>
    <w:rsid w:val="003D17E4"/>
    <w:rsid w:val="003D25C0"/>
    <w:rsid w:val="003D2A25"/>
    <w:rsid w:val="003D37FA"/>
    <w:rsid w:val="003D3A71"/>
    <w:rsid w:val="003D5A57"/>
    <w:rsid w:val="003D5E36"/>
    <w:rsid w:val="003E096C"/>
    <w:rsid w:val="003E0CEA"/>
    <w:rsid w:val="003E3D8F"/>
    <w:rsid w:val="003E3DE3"/>
    <w:rsid w:val="003E3E62"/>
    <w:rsid w:val="003E5B7B"/>
    <w:rsid w:val="003E5B95"/>
    <w:rsid w:val="003E60DA"/>
    <w:rsid w:val="003E70D2"/>
    <w:rsid w:val="003F0FE1"/>
    <w:rsid w:val="003F32BD"/>
    <w:rsid w:val="003F3D02"/>
    <w:rsid w:val="003F41D1"/>
    <w:rsid w:val="003F50CB"/>
    <w:rsid w:val="003F64A5"/>
    <w:rsid w:val="003F6570"/>
    <w:rsid w:val="003F6B59"/>
    <w:rsid w:val="003F6BF2"/>
    <w:rsid w:val="003F7281"/>
    <w:rsid w:val="003F7324"/>
    <w:rsid w:val="003F743D"/>
    <w:rsid w:val="003F77FD"/>
    <w:rsid w:val="003F7B18"/>
    <w:rsid w:val="00400024"/>
    <w:rsid w:val="004003E9"/>
    <w:rsid w:val="00403282"/>
    <w:rsid w:val="00404A9C"/>
    <w:rsid w:val="00404CE5"/>
    <w:rsid w:val="00406078"/>
    <w:rsid w:val="00407288"/>
    <w:rsid w:val="00407DB1"/>
    <w:rsid w:val="00407ED1"/>
    <w:rsid w:val="004114AD"/>
    <w:rsid w:val="00412612"/>
    <w:rsid w:val="004139AF"/>
    <w:rsid w:val="00414F58"/>
    <w:rsid w:val="00415F8A"/>
    <w:rsid w:val="00417CFF"/>
    <w:rsid w:val="00420BC2"/>
    <w:rsid w:val="00421444"/>
    <w:rsid w:val="004246E3"/>
    <w:rsid w:val="004258A2"/>
    <w:rsid w:val="00425AE4"/>
    <w:rsid w:val="004272D9"/>
    <w:rsid w:val="004303F0"/>
    <w:rsid w:val="0043223D"/>
    <w:rsid w:val="004323BF"/>
    <w:rsid w:val="004327DB"/>
    <w:rsid w:val="004329AE"/>
    <w:rsid w:val="00432A29"/>
    <w:rsid w:val="00432FE0"/>
    <w:rsid w:val="00433531"/>
    <w:rsid w:val="00434900"/>
    <w:rsid w:val="004349E7"/>
    <w:rsid w:val="004361B5"/>
    <w:rsid w:val="004365BB"/>
    <w:rsid w:val="00436E33"/>
    <w:rsid w:val="004424B5"/>
    <w:rsid w:val="0044272E"/>
    <w:rsid w:val="00442840"/>
    <w:rsid w:val="0044338D"/>
    <w:rsid w:val="00444082"/>
    <w:rsid w:val="00444F62"/>
    <w:rsid w:val="004458A6"/>
    <w:rsid w:val="004466F7"/>
    <w:rsid w:val="00447189"/>
    <w:rsid w:val="0044771A"/>
    <w:rsid w:val="00447C94"/>
    <w:rsid w:val="00447DEA"/>
    <w:rsid w:val="004502D3"/>
    <w:rsid w:val="00451828"/>
    <w:rsid w:val="00452891"/>
    <w:rsid w:val="00452D91"/>
    <w:rsid w:val="0045465F"/>
    <w:rsid w:val="004565E5"/>
    <w:rsid w:val="0046081C"/>
    <w:rsid w:val="00460A2F"/>
    <w:rsid w:val="0046411D"/>
    <w:rsid w:val="0046469E"/>
    <w:rsid w:val="00464D50"/>
    <w:rsid w:val="00466BC7"/>
    <w:rsid w:val="004671BF"/>
    <w:rsid w:val="00470FB4"/>
    <w:rsid w:val="004716E5"/>
    <w:rsid w:val="00471F28"/>
    <w:rsid w:val="0047207E"/>
    <w:rsid w:val="004722B7"/>
    <w:rsid w:val="0047486D"/>
    <w:rsid w:val="00474BC6"/>
    <w:rsid w:val="0047503D"/>
    <w:rsid w:val="0047654F"/>
    <w:rsid w:val="00476C59"/>
    <w:rsid w:val="00477431"/>
    <w:rsid w:val="0047793A"/>
    <w:rsid w:val="00477FAD"/>
    <w:rsid w:val="0048142B"/>
    <w:rsid w:val="00481AE5"/>
    <w:rsid w:val="0048286C"/>
    <w:rsid w:val="00483C23"/>
    <w:rsid w:val="00484045"/>
    <w:rsid w:val="00486376"/>
    <w:rsid w:val="0048742E"/>
    <w:rsid w:val="00487803"/>
    <w:rsid w:val="0048792A"/>
    <w:rsid w:val="00490128"/>
    <w:rsid w:val="00490161"/>
    <w:rsid w:val="004902BB"/>
    <w:rsid w:val="00491173"/>
    <w:rsid w:val="00491F4B"/>
    <w:rsid w:val="00492B86"/>
    <w:rsid w:val="00493B4E"/>
    <w:rsid w:val="0049433D"/>
    <w:rsid w:val="004A03E5"/>
    <w:rsid w:val="004A07F4"/>
    <w:rsid w:val="004A0AF1"/>
    <w:rsid w:val="004A1972"/>
    <w:rsid w:val="004A1B4D"/>
    <w:rsid w:val="004A2197"/>
    <w:rsid w:val="004A2AE0"/>
    <w:rsid w:val="004A3D9F"/>
    <w:rsid w:val="004A3E84"/>
    <w:rsid w:val="004A5728"/>
    <w:rsid w:val="004A5F2F"/>
    <w:rsid w:val="004A6270"/>
    <w:rsid w:val="004A6F59"/>
    <w:rsid w:val="004A7279"/>
    <w:rsid w:val="004A7B7E"/>
    <w:rsid w:val="004A7BF4"/>
    <w:rsid w:val="004B0188"/>
    <w:rsid w:val="004B1664"/>
    <w:rsid w:val="004B25D5"/>
    <w:rsid w:val="004B3E44"/>
    <w:rsid w:val="004B4B14"/>
    <w:rsid w:val="004B52EC"/>
    <w:rsid w:val="004B5947"/>
    <w:rsid w:val="004B72B0"/>
    <w:rsid w:val="004B7B95"/>
    <w:rsid w:val="004C083E"/>
    <w:rsid w:val="004C24A6"/>
    <w:rsid w:val="004C3253"/>
    <w:rsid w:val="004C3715"/>
    <w:rsid w:val="004C3EF4"/>
    <w:rsid w:val="004C4A9E"/>
    <w:rsid w:val="004C5819"/>
    <w:rsid w:val="004C5905"/>
    <w:rsid w:val="004C5EE9"/>
    <w:rsid w:val="004C6734"/>
    <w:rsid w:val="004C6B82"/>
    <w:rsid w:val="004C70DF"/>
    <w:rsid w:val="004C73AD"/>
    <w:rsid w:val="004D0196"/>
    <w:rsid w:val="004D1195"/>
    <w:rsid w:val="004D12EA"/>
    <w:rsid w:val="004D2BCD"/>
    <w:rsid w:val="004D3149"/>
    <w:rsid w:val="004D3824"/>
    <w:rsid w:val="004D449D"/>
    <w:rsid w:val="004D4AEE"/>
    <w:rsid w:val="004D5955"/>
    <w:rsid w:val="004D617C"/>
    <w:rsid w:val="004D62E0"/>
    <w:rsid w:val="004E04EE"/>
    <w:rsid w:val="004E4B3A"/>
    <w:rsid w:val="004E4FC1"/>
    <w:rsid w:val="004E5850"/>
    <w:rsid w:val="004E60E8"/>
    <w:rsid w:val="004E6632"/>
    <w:rsid w:val="004E6706"/>
    <w:rsid w:val="004E7D13"/>
    <w:rsid w:val="004F1445"/>
    <w:rsid w:val="004F19BC"/>
    <w:rsid w:val="004F247C"/>
    <w:rsid w:val="004F3650"/>
    <w:rsid w:val="004F416D"/>
    <w:rsid w:val="004F769F"/>
    <w:rsid w:val="004F797F"/>
    <w:rsid w:val="00500231"/>
    <w:rsid w:val="005009CA"/>
    <w:rsid w:val="00500B2A"/>
    <w:rsid w:val="00502914"/>
    <w:rsid w:val="00502F17"/>
    <w:rsid w:val="00502F78"/>
    <w:rsid w:val="00503066"/>
    <w:rsid w:val="00503197"/>
    <w:rsid w:val="005031A6"/>
    <w:rsid w:val="00503444"/>
    <w:rsid w:val="00503633"/>
    <w:rsid w:val="00505AAB"/>
    <w:rsid w:val="005069A6"/>
    <w:rsid w:val="00506B11"/>
    <w:rsid w:val="00507A0D"/>
    <w:rsid w:val="0051173F"/>
    <w:rsid w:val="00511DB7"/>
    <w:rsid w:val="0051279B"/>
    <w:rsid w:val="00515B53"/>
    <w:rsid w:val="005162FD"/>
    <w:rsid w:val="0051675F"/>
    <w:rsid w:val="00516951"/>
    <w:rsid w:val="0051764F"/>
    <w:rsid w:val="005201B2"/>
    <w:rsid w:val="005208DC"/>
    <w:rsid w:val="00520A2A"/>
    <w:rsid w:val="00521A2F"/>
    <w:rsid w:val="00521EFD"/>
    <w:rsid w:val="00522098"/>
    <w:rsid w:val="0052384A"/>
    <w:rsid w:val="00523E0D"/>
    <w:rsid w:val="005243DE"/>
    <w:rsid w:val="00524846"/>
    <w:rsid w:val="005252D3"/>
    <w:rsid w:val="005254DF"/>
    <w:rsid w:val="00525EAC"/>
    <w:rsid w:val="00526ADD"/>
    <w:rsid w:val="00526FDB"/>
    <w:rsid w:val="00527425"/>
    <w:rsid w:val="005276E3"/>
    <w:rsid w:val="005324AD"/>
    <w:rsid w:val="00533A42"/>
    <w:rsid w:val="00533B2B"/>
    <w:rsid w:val="00534572"/>
    <w:rsid w:val="005353E3"/>
    <w:rsid w:val="00535D99"/>
    <w:rsid w:val="005363B8"/>
    <w:rsid w:val="0053648F"/>
    <w:rsid w:val="005369F2"/>
    <w:rsid w:val="00536CF8"/>
    <w:rsid w:val="00536DD6"/>
    <w:rsid w:val="0053731F"/>
    <w:rsid w:val="0054265E"/>
    <w:rsid w:val="00542822"/>
    <w:rsid w:val="005442D6"/>
    <w:rsid w:val="0054617D"/>
    <w:rsid w:val="00546929"/>
    <w:rsid w:val="00546BBF"/>
    <w:rsid w:val="005479F4"/>
    <w:rsid w:val="00547BCB"/>
    <w:rsid w:val="00550674"/>
    <w:rsid w:val="00550ADB"/>
    <w:rsid w:val="005525A7"/>
    <w:rsid w:val="00552D25"/>
    <w:rsid w:val="0055411A"/>
    <w:rsid w:val="00554D88"/>
    <w:rsid w:val="005560EA"/>
    <w:rsid w:val="0055618D"/>
    <w:rsid w:val="00556CB8"/>
    <w:rsid w:val="00556F46"/>
    <w:rsid w:val="005601A8"/>
    <w:rsid w:val="00562548"/>
    <w:rsid w:val="00562A9C"/>
    <w:rsid w:val="00562D3A"/>
    <w:rsid w:val="00562EB0"/>
    <w:rsid w:val="00564BB8"/>
    <w:rsid w:val="00566047"/>
    <w:rsid w:val="00566494"/>
    <w:rsid w:val="00567D4E"/>
    <w:rsid w:val="00570902"/>
    <w:rsid w:val="00571548"/>
    <w:rsid w:val="00572DA8"/>
    <w:rsid w:val="00573185"/>
    <w:rsid w:val="00573D27"/>
    <w:rsid w:val="00574D4C"/>
    <w:rsid w:val="00575A6B"/>
    <w:rsid w:val="00581C5B"/>
    <w:rsid w:val="00582533"/>
    <w:rsid w:val="005835E9"/>
    <w:rsid w:val="00584C1A"/>
    <w:rsid w:val="0058520D"/>
    <w:rsid w:val="005856F8"/>
    <w:rsid w:val="00586154"/>
    <w:rsid w:val="00586C5F"/>
    <w:rsid w:val="00587BD8"/>
    <w:rsid w:val="00587CDD"/>
    <w:rsid w:val="00590D02"/>
    <w:rsid w:val="00592085"/>
    <w:rsid w:val="00592EF5"/>
    <w:rsid w:val="005938CD"/>
    <w:rsid w:val="00593CE5"/>
    <w:rsid w:val="005979F5"/>
    <w:rsid w:val="005A0379"/>
    <w:rsid w:val="005A052E"/>
    <w:rsid w:val="005A0617"/>
    <w:rsid w:val="005A1522"/>
    <w:rsid w:val="005A2BFF"/>
    <w:rsid w:val="005A59E8"/>
    <w:rsid w:val="005A6014"/>
    <w:rsid w:val="005A60AA"/>
    <w:rsid w:val="005A60B9"/>
    <w:rsid w:val="005A6978"/>
    <w:rsid w:val="005A6BB2"/>
    <w:rsid w:val="005B02DB"/>
    <w:rsid w:val="005B0974"/>
    <w:rsid w:val="005B0D32"/>
    <w:rsid w:val="005B0F32"/>
    <w:rsid w:val="005B10C5"/>
    <w:rsid w:val="005B2511"/>
    <w:rsid w:val="005B3814"/>
    <w:rsid w:val="005B5C80"/>
    <w:rsid w:val="005B6C94"/>
    <w:rsid w:val="005B6EAD"/>
    <w:rsid w:val="005B7164"/>
    <w:rsid w:val="005C017F"/>
    <w:rsid w:val="005C01BE"/>
    <w:rsid w:val="005C03C9"/>
    <w:rsid w:val="005C084D"/>
    <w:rsid w:val="005C0CE6"/>
    <w:rsid w:val="005C211B"/>
    <w:rsid w:val="005C3430"/>
    <w:rsid w:val="005C36D4"/>
    <w:rsid w:val="005C500B"/>
    <w:rsid w:val="005C5C8B"/>
    <w:rsid w:val="005C6546"/>
    <w:rsid w:val="005C7627"/>
    <w:rsid w:val="005C7B29"/>
    <w:rsid w:val="005D0421"/>
    <w:rsid w:val="005D0834"/>
    <w:rsid w:val="005D21CF"/>
    <w:rsid w:val="005D31F5"/>
    <w:rsid w:val="005D3934"/>
    <w:rsid w:val="005D3E5E"/>
    <w:rsid w:val="005D536A"/>
    <w:rsid w:val="005D65FA"/>
    <w:rsid w:val="005D6980"/>
    <w:rsid w:val="005D6DD0"/>
    <w:rsid w:val="005E074E"/>
    <w:rsid w:val="005E16F9"/>
    <w:rsid w:val="005E354B"/>
    <w:rsid w:val="005E361E"/>
    <w:rsid w:val="005E3D85"/>
    <w:rsid w:val="005E4694"/>
    <w:rsid w:val="005E4E28"/>
    <w:rsid w:val="005E5F43"/>
    <w:rsid w:val="005F271D"/>
    <w:rsid w:val="005F2F0C"/>
    <w:rsid w:val="005F451C"/>
    <w:rsid w:val="005F4ED2"/>
    <w:rsid w:val="005F506D"/>
    <w:rsid w:val="005F5799"/>
    <w:rsid w:val="005F756E"/>
    <w:rsid w:val="005F76D8"/>
    <w:rsid w:val="005F7A3C"/>
    <w:rsid w:val="005F7FD6"/>
    <w:rsid w:val="00600167"/>
    <w:rsid w:val="00602AED"/>
    <w:rsid w:val="00602D77"/>
    <w:rsid w:val="00604907"/>
    <w:rsid w:val="00604AC6"/>
    <w:rsid w:val="0060659B"/>
    <w:rsid w:val="00607E2D"/>
    <w:rsid w:val="00610102"/>
    <w:rsid w:val="00611EA4"/>
    <w:rsid w:val="006122AA"/>
    <w:rsid w:val="00614096"/>
    <w:rsid w:val="0061416B"/>
    <w:rsid w:val="0061586E"/>
    <w:rsid w:val="00616E18"/>
    <w:rsid w:val="00617265"/>
    <w:rsid w:val="006203C8"/>
    <w:rsid w:val="006203E1"/>
    <w:rsid w:val="00624EEB"/>
    <w:rsid w:val="00624F4D"/>
    <w:rsid w:val="00625BFB"/>
    <w:rsid w:val="00625F55"/>
    <w:rsid w:val="00626138"/>
    <w:rsid w:val="00626E6F"/>
    <w:rsid w:val="00627DE4"/>
    <w:rsid w:val="00627EFC"/>
    <w:rsid w:val="00630591"/>
    <w:rsid w:val="00631F5A"/>
    <w:rsid w:val="00635DBF"/>
    <w:rsid w:val="00635F37"/>
    <w:rsid w:val="006369CF"/>
    <w:rsid w:val="0063717B"/>
    <w:rsid w:val="006377D3"/>
    <w:rsid w:val="00641215"/>
    <w:rsid w:val="00641382"/>
    <w:rsid w:val="00642F05"/>
    <w:rsid w:val="00643877"/>
    <w:rsid w:val="0064424C"/>
    <w:rsid w:val="0064542D"/>
    <w:rsid w:val="00645541"/>
    <w:rsid w:val="00650BBA"/>
    <w:rsid w:val="00651D52"/>
    <w:rsid w:val="00651EC3"/>
    <w:rsid w:val="006520C1"/>
    <w:rsid w:val="006520EA"/>
    <w:rsid w:val="00653638"/>
    <w:rsid w:val="00653EDB"/>
    <w:rsid w:val="00653FDC"/>
    <w:rsid w:val="006548E9"/>
    <w:rsid w:val="00654CAA"/>
    <w:rsid w:val="006553F4"/>
    <w:rsid w:val="00655606"/>
    <w:rsid w:val="006561C1"/>
    <w:rsid w:val="006564DA"/>
    <w:rsid w:val="00661399"/>
    <w:rsid w:val="00662BDD"/>
    <w:rsid w:val="00662E4B"/>
    <w:rsid w:val="006648E7"/>
    <w:rsid w:val="00665997"/>
    <w:rsid w:val="00665C12"/>
    <w:rsid w:val="00665EA9"/>
    <w:rsid w:val="00666152"/>
    <w:rsid w:val="00666158"/>
    <w:rsid w:val="00666352"/>
    <w:rsid w:val="00666CCD"/>
    <w:rsid w:val="006674AA"/>
    <w:rsid w:val="006707A0"/>
    <w:rsid w:val="00670BDC"/>
    <w:rsid w:val="00673C12"/>
    <w:rsid w:val="00673D10"/>
    <w:rsid w:val="006744A1"/>
    <w:rsid w:val="006744AB"/>
    <w:rsid w:val="00674A37"/>
    <w:rsid w:val="006763AA"/>
    <w:rsid w:val="00676E12"/>
    <w:rsid w:val="0067744A"/>
    <w:rsid w:val="006778CF"/>
    <w:rsid w:val="00682480"/>
    <w:rsid w:val="00682649"/>
    <w:rsid w:val="0068465E"/>
    <w:rsid w:val="006874D6"/>
    <w:rsid w:val="00687C93"/>
    <w:rsid w:val="00694569"/>
    <w:rsid w:val="00695474"/>
    <w:rsid w:val="00695714"/>
    <w:rsid w:val="00695A67"/>
    <w:rsid w:val="006A0F9B"/>
    <w:rsid w:val="006A103A"/>
    <w:rsid w:val="006A10D2"/>
    <w:rsid w:val="006A1260"/>
    <w:rsid w:val="006A1CFE"/>
    <w:rsid w:val="006A1D50"/>
    <w:rsid w:val="006A2CA7"/>
    <w:rsid w:val="006A2EDF"/>
    <w:rsid w:val="006A3819"/>
    <w:rsid w:val="006A4490"/>
    <w:rsid w:val="006A4D9E"/>
    <w:rsid w:val="006A5AEE"/>
    <w:rsid w:val="006A6B83"/>
    <w:rsid w:val="006A6CA9"/>
    <w:rsid w:val="006A6EC9"/>
    <w:rsid w:val="006A751C"/>
    <w:rsid w:val="006B15DD"/>
    <w:rsid w:val="006B2E47"/>
    <w:rsid w:val="006B2FA7"/>
    <w:rsid w:val="006B379E"/>
    <w:rsid w:val="006B458F"/>
    <w:rsid w:val="006B6724"/>
    <w:rsid w:val="006B6C13"/>
    <w:rsid w:val="006B6F17"/>
    <w:rsid w:val="006B7EA6"/>
    <w:rsid w:val="006C00AB"/>
    <w:rsid w:val="006C0393"/>
    <w:rsid w:val="006C123E"/>
    <w:rsid w:val="006C1680"/>
    <w:rsid w:val="006C2222"/>
    <w:rsid w:val="006C24AF"/>
    <w:rsid w:val="006C4626"/>
    <w:rsid w:val="006C68FA"/>
    <w:rsid w:val="006D0B05"/>
    <w:rsid w:val="006D18FA"/>
    <w:rsid w:val="006D1D43"/>
    <w:rsid w:val="006D2967"/>
    <w:rsid w:val="006D301B"/>
    <w:rsid w:val="006D30E3"/>
    <w:rsid w:val="006D42DD"/>
    <w:rsid w:val="006D5216"/>
    <w:rsid w:val="006D5395"/>
    <w:rsid w:val="006D60C2"/>
    <w:rsid w:val="006D625F"/>
    <w:rsid w:val="006D6283"/>
    <w:rsid w:val="006D628B"/>
    <w:rsid w:val="006D6659"/>
    <w:rsid w:val="006D6801"/>
    <w:rsid w:val="006D70DA"/>
    <w:rsid w:val="006E0560"/>
    <w:rsid w:val="006E0FB3"/>
    <w:rsid w:val="006E13AA"/>
    <w:rsid w:val="006E56DA"/>
    <w:rsid w:val="006E5A2B"/>
    <w:rsid w:val="006E7160"/>
    <w:rsid w:val="006E71E9"/>
    <w:rsid w:val="006E772F"/>
    <w:rsid w:val="006E7C6C"/>
    <w:rsid w:val="006E7EA4"/>
    <w:rsid w:val="006F1108"/>
    <w:rsid w:val="006F1BA8"/>
    <w:rsid w:val="006F1C61"/>
    <w:rsid w:val="006F1FF9"/>
    <w:rsid w:val="006F30B4"/>
    <w:rsid w:val="006F358A"/>
    <w:rsid w:val="006F35AC"/>
    <w:rsid w:val="006F429C"/>
    <w:rsid w:val="006F4A5B"/>
    <w:rsid w:val="006F4A94"/>
    <w:rsid w:val="006F5E03"/>
    <w:rsid w:val="006F6C44"/>
    <w:rsid w:val="006F77D1"/>
    <w:rsid w:val="006F7D66"/>
    <w:rsid w:val="00701639"/>
    <w:rsid w:val="0070194B"/>
    <w:rsid w:val="0070197E"/>
    <w:rsid w:val="00702EFA"/>
    <w:rsid w:val="00703334"/>
    <w:rsid w:val="00703DB9"/>
    <w:rsid w:val="00704409"/>
    <w:rsid w:val="007047D0"/>
    <w:rsid w:val="00710104"/>
    <w:rsid w:val="007102B2"/>
    <w:rsid w:val="00710DDF"/>
    <w:rsid w:val="00713494"/>
    <w:rsid w:val="007136F6"/>
    <w:rsid w:val="00715240"/>
    <w:rsid w:val="0071549D"/>
    <w:rsid w:val="00715B0A"/>
    <w:rsid w:val="00717247"/>
    <w:rsid w:val="007174D9"/>
    <w:rsid w:val="00717975"/>
    <w:rsid w:val="00720874"/>
    <w:rsid w:val="00720BD9"/>
    <w:rsid w:val="00723D03"/>
    <w:rsid w:val="00723DDE"/>
    <w:rsid w:val="00724816"/>
    <w:rsid w:val="00724BCD"/>
    <w:rsid w:val="007250E5"/>
    <w:rsid w:val="00725933"/>
    <w:rsid w:val="00725C2D"/>
    <w:rsid w:val="0072633B"/>
    <w:rsid w:val="007270F0"/>
    <w:rsid w:val="007276D7"/>
    <w:rsid w:val="00727BE0"/>
    <w:rsid w:val="007307F1"/>
    <w:rsid w:val="00731C9F"/>
    <w:rsid w:val="0073209F"/>
    <w:rsid w:val="00732C61"/>
    <w:rsid w:val="00733232"/>
    <w:rsid w:val="00733A1C"/>
    <w:rsid w:val="00733AB5"/>
    <w:rsid w:val="00735049"/>
    <w:rsid w:val="00735629"/>
    <w:rsid w:val="00736BD3"/>
    <w:rsid w:val="00737D2C"/>
    <w:rsid w:val="0074065B"/>
    <w:rsid w:val="00742867"/>
    <w:rsid w:val="00743600"/>
    <w:rsid w:val="00743B31"/>
    <w:rsid w:val="007458CD"/>
    <w:rsid w:val="00746342"/>
    <w:rsid w:val="00746666"/>
    <w:rsid w:val="00747462"/>
    <w:rsid w:val="007476D4"/>
    <w:rsid w:val="00747943"/>
    <w:rsid w:val="00747DB1"/>
    <w:rsid w:val="0075027B"/>
    <w:rsid w:val="00750F75"/>
    <w:rsid w:val="0075280E"/>
    <w:rsid w:val="0075646D"/>
    <w:rsid w:val="00757A76"/>
    <w:rsid w:val="00760533"/>
    <w:rsid w:val="00760CF2"/>
    <w:rsid w:val="00760EFE"/>
    <w:rsid w:val="00761848"/>
    <w:rsid w:val="00766132"/>
    <w:rsid w:val="00767123"/>
    <w:rsid w:val="0076724B"/>
    <w:rsid w:val="007673D2"/>
    <w:rsid w:val="00767622"/>
    <w:rsid w:val="00767BB9"/>
    <w:rsid w:val="007702B2"/>
    <w:rsid w:val="00770351"/>
    <w:rsid w:val="00770FA9"/>
    <w:rsid w:val="00770FF5"/>
    <w:rsid w:val="00773221"/>
    <w:rsid w:val="0077335A"/>
    <w:rsid w:val="00773775"/>
    <w:rsid w:val="007737DA"/>
    <w:rsid w:val="0077489B"/>
    <w:rsid w:val="00776D17"/>
    <w:rsid w:val="00777025"/>
    <w:rsid w:val="007770EC"/>
    <w:rsid w:val="00780E87"/>
    <w:rsid w:val="007811C9"/>
    <w:rsid w:val="00782CC9"/>
    <w:rsid w:val="00783211"/>
    <w:rsid w:val="00783987"/>
    <w:rsid w:val="00783C12"/>
    <w:rsid w:val="0078599C"/>
    <w:rsid w:val="00790780"/>
    <w:rsid w:val="00791C79"/>
    <w:rsid w:val="007922A1"/>
    <w:rsid w:val="00794192"/>
    <w:rsid w:val="00795210"/>
    <w:rsid w:val="00795DC5"/>
    <w:rsid w:val="007968A1"/>
    <w:rsid w:val="00797512"/>
    <w:rsid w:val="007979A2"/>
    <w:rsid w:val="00797BD1"/>
    <w:rsid w:val="007A02A4"/>
    <w:rsid w:val="007A04A3"/>
    <w:rsid w:val="007A069D"/>
    <w:rsid w:val="007A10B1"/>
    <w:rsid w:val="007A15B7"/>
    <w:rsid w:val="007A234E"/>
    <w:rsid w:val="007A2DA4"/>
    <w:rsid w:val="007A2ED2"/>
    <w:rsid w:val="007A329F"/>
    <w:rsid w:val="007A3AE0"/>
    <w:rsid w:val="007A439A"/>
    <w:rsid w:val="007A456C"/>
    <w:rsid w:val="007A70FE"/>
    <w:rsid w:val="007B0352"/>
    <w:rsid w:val="007B0B15"/>
    <w:rsid w:val="007B2099"/>
    <w:rsid w:val="007B25B2"/>
    <w:rsid w:val="007B28AA"/>
    <w:rsid w:val="007B306D"/>
    <w:rsid w:val="007B6CE2"/>
    <w:rsid w:val="007B6D84"/>
    <w:rsid w:val="007B79D2"/>
    <w:rsid w:val="007C06EE"/>
    <w:rsid w:val="007C0E97"/>
    <w:rsid w:val="007C1C99"/>
    <w:rsid w:val="007C2449"/>
    <w:rsid w:val="007C2BE5"/>
    <w:rsid w:val="007C4619"/>
    <w:rsid w:val="007C4949"/>
    <w:rsid w:val="007C5F72"/>
    <w:rsid w:val="007C61D3"/>
    <w:rsid w:val="007C7620"/>
    <w:rsid w:val="007D0A9E"/>
    <w:rsid w:val="007D0EDE"/>
    <w:rsid w:val="007D28C9"/>
    <w:rsid w:val="007D3F8B"/>
    <w:rsid w:val="007D420E"/>
    <w:rsid w:val="007D4503"/>
    <w:rsid w:val="007D6EAE"/>
    <w:rsid w:val="007D7698"/>
    <w:rsid w:val="007E08AC"/>
    <w:rsid w:val="007E0E06"/>
    <w:rsid w:val="007E10B5"/>
    <w:rsid w:val="007E1304"/>
    <w:rsid w:val="007E2308"/>
    <w:rsid w:val="007E3B9C"/>
    <w:rsid w:val="007E4928"/>
    <w:rsid w:val="007E6213"/>
    <w:rsid w:val="007E7598"/>
    <w:rsid w:val="007F0A3C"/>
    <w:rsid w:val="007F34CB"/>
    <w:rsid w:val="007F3D30"/>
    <w:rsid w:val="007F3F1F"/>
    <w:rsid w:val="007F5323"/>
    <w:rsid w:val="007F64F7"/>
    <w:rsid w:val="007F773A"/>
    <w:rsid w:val="007F7785"/>
    <w:rsid w:val="00800BD8"/>
    <w:rsid w:val="00801E9B"/>
    <w:rsid w:val="00801F96"/>
    <w:rsid w:val="00802B8F"/>
    <w:rsid w:val="00804020"/>
    <w:rsid w:val="008041FB"/>
    <w:rsid w:val="00804A68"/>
    <w:rsid w:val="00805587"/>
    <w:rsid w:val="00805719"/>
    <w:rsid w:val="00806759"/>
    <w:rsid w:val="00806C2D"/>
    <w:rsid w:val="00806E06"/>
    <w:rsid w:val="00806FE9"/>
    <w:rsid w:val="00807271"/>
    <w:rsid w:val="008074F3"/>
    <w:rsid w:val="0080782E"/>
    <w:rsid w:val="00810CD7"/>
    <w:rsid w:val="00812854"/>
    <w:rsid w:val="0081337B"/>
    <w:rsid w:val="00813501"/>
    <w:rsid w:val="00813C3E"/>
    <w:rsid w:val="008147BE"/>
    <w:rsid w:val="00814B93"/>
    <w:rsid w:val="00814C12"/>
    <w:rsid w:val="00817953"/>
    <w:rsid w:val="00820643"/>
    <w:rsid w:val="00821299"/>
    <w:rsid w:val="00821526"/>
    <w:rsid w:val="00823E59"/>
    <w:rsid w:val="00826EF6"/>
    <w:rsid w:val="00826F42"/>
    <w:rsid w:val="00827BA3"/>
    <w:rsid w:val="00832667"/>
    <w:rsid w:val="00832F0A"/>
    <w:rsid w:val="00833498"/>
    <w:rsid w:val="00833C2A"/>
    <w:rsid w:val="00834E92"/>
    <w:rsid w:val="008354E0"/>
    <w:rsid w:val="008363BE"/>
    <w:rsid w:val="00837701"/>
    <w:rsid w:val="00837718"/>
    <w:rsid w:val="00837B21"/>
    <w:rsid w:val="00840F06"/>
    <w:rsid w:val="00844188"/>
    <w:rsid w:val="00845DFE"/>
    <w:rsid w:val="00850948"/>
    <w:rsid w:val="00850A33"/>
    <w:rsid w:val="0085247B"/>
    <w:rsid w:val="00852808"/>
    <w:rsid w:val="0085351C"/>
    <w:rsid w:val="00853FCF"/>
    <w:rsid w:val="008551A8"/>
    <w:rsid w:val="008567C6"/>
    <w:rsid w:val="008573D9"/>
    <w:rsid w:val="0086002D"/>
    <w:rsid w:val="00861AA4"/>
    <w:rsid w:val="00861E9E"/>
    <w:rsid w:val="008626D6"/>
    <w:rsid w:val="00862842"/>
    <w:rsid w:val="008631F8"/>
    <w:rsid w:val="0087083E"/>
    <w:rsid w:val="0087089D"/>
    <w:rsid w:val="00874F37"/>
    <w:rsid w:val="008750AC"/>
    <w:rsid w:val="008754B9"/>
    <w:rsid w:val="00876537"/>
    <w:rsid w:val="008766BD"/>
    <w:rsid w:val="00876CF1"/>
    <w:rsid w:val="008804A1"/>
    <w:rsid w:val="00880C17"/>
    <w:rsid w:val="00880C8B"/>
    <w:rsid w:val="008815F9"/>
    <w:rsid w:val="0088171F"/>
    <w:rsid w:val="00881A7B"/>
    <w:rsid w:val="00881CE7"/>
    <w:rsid w:val="0088318F"/>
    <w:rsid w:val="008831C5"/>
    <w:rsid w:val="008868BD"/>
    <w:rsid w:val="00886ACB"/>
    <w:rsid w:val="00886EEC"/>
    <w:rsid w:val="00887445"/>
    <w:rsid w:val="00890194"/>
    <w:rsid w:val="00890E38"/>
    <w:rsid w:val="00890F19"/>
    <w:rsid w:val="00891129"/>
    <w:rsid w:val="00894B83"/>
    <w:rsid w:val="00895A5F"/>
    <w:rsid w:val="0089609A"/>
    <w:rsid w:val="00896620"/>
    <w:rsid w:val="00896A6E"/>
    <w:rsid w:val="008978B2"/>
    <w:rsid w:val="008A0AED"/>
    <w:rsid w:val="008A0F3E"/>
    <w:rsid w:val="008A101C"/>
    <w:rsid w:val="008A17BE"/>
    <w:rsid w:val="008A3019"/>
    <w:rsid w:val="008A30C0"/>
    <w:rsid w:val="008A3585"/>
    <w:rsid w:val="008A52BD"/>
    <w:rsid w:val="008A54B9"/>
    <w:rsid w:val="008A6951"/>
    <w:rsid w:val="008A6A88"/>
    <w:rsid w:val="008A75F7"/>
    <w:rsid w:val="008B0787"/>
    <w:rsid w:val="008B172A"/>
    <w:rsid w:val="008B2553"/>
    <w:rsid w:val="008B2D31"/>
    <w:rsid w:val="008B3B45"/>
    <w:rsid w:val="008B7929"/>
    <w:rsid w:val="008B7C78"/>
    <w:rsid w:val="008B7DD2"/>
    <w:rsid w:val="008B7E33"/>
    <w:rsid w:val="008B7F79"/>
    <w:rsid w:val="008C2112"/>
    <w:rsid w:val="008C2442"/>
    <w:rsid w:val="008C2AF7"/>
    <w:rsid w:val="008C2D81"/>
    <w:rsid w:val="008C4506"/>
    <w:rsid w:val="008C704C"/>
    <w:rsid w:val="008D1106"/>
    <w:rsid w:val="008D17B8"/>
    <w:rsid w:val="008D23FA"/>
    <w:rsid w:val="008D2542"/>
    <w:rsid w:val="008D27C1"/>
    <w:rsid w:val="008D3580"/>
    <w:rsid w:val="008D4932"/>
    <w:rsid w:val="008D4E80"/>
    <w:rsid w:val="008D4F47"/>
    <w:rsid w:val="008D5271"/>
    <w:rsid w:val="008D6518"/>
    <w:rsid w:val="008E0D3A"/>
    <w:rsid w:val="008E1520"/>
    <w:rsid w:val="008E2121"/>
    <w:rsid w:val="008E2A32"/>
    <w:rsid w:val="008E3523"/>
    <w:rsid w:val="008E5BD7"/>
    <w:rsid w:val="008E754D"/>
    <w:rsid w:val="008E7CB5"/>
    <w:rsid w:val="008F0349"/>
    <w:rsid w:val="008F04F9"/>
    <w:rsid w:val="008F0FC0"/>
    <w:rsid w:val="008F16E2"/>
    <w:rsid w:val="008F2B68"/>
    <w:rsid w:val="008F3AB0"/>
    <w:rsid w:val="008F4621"/>
    <w:rsid w:val="008F593C"/>
    <w:rsid w:val="008F7030"/>
    <w:rsid w:val="00900000"/>
    <w:rsid w:val="0090043B"/>
    <w:rsid w:val="00901B6B"/>
    <w:rsid w:val="00901FC7"/>
    <w:rsid w:val="00903FCC"/>
    <w:rsid w:val="009052A6"/>
    <w:rsid w:val="00907093"/>
    <w:rsid w:val="0090778D"/>
    <w:rsid w:val="00912305"/>
    <w:rsid w:val="009125D9"/>
    <w:rsid w:val="0091384A"/>
    <w:rsid w:val="009143E8"/>
    <w:rsid w:val="00916A38"/>
    <w:rsid w:val="00916CE0"/>
    <w:rsid w:val="00921830"/>
    <w:rsid w:val="00924647"/>
    <w:rsid w:val="009249A2"/>
    <w:rsid w:val="00925E24"/>
    <w:rsid w:val="0092601E"/>
    <w:rsid w:val="00926861"/>
    <w:rsid w:val="00926868"/>
    <w:rsid w:val="00927452"/>
    <w:rsid w:val="009313FE"/>
    <w:rsid w:val="0093177E"/>
    <w:rsid w:val="009319C5"/>
    <w:rsid w:val="00931F12"/>
    <w:rsid w:val="0093393D"/>
    <w:rsid w:val="00936A68"/>
    <w:rsid w:val="0093779B"/>
    <w:rsid w:val="00937BA6"/>
    <w:rsid w:val="00937FCE"/>
    <w:rsid w:val="00940039"/>
    <w:rsid w:val="00940725"/>
    <w:rsid w:val="00940CDD"/>
    <w:rsid w:val="009411EC"/>
    <w:rsid w:val="0094190E"/>
    <w:rsid w:val="00941ABD"/>
    <w:rsid w:val="00942FFB"/>
    <w:rsid w:val="00944DD7"/>
    <w:rsid w:val="00946244"/>
    <w:rsid w:val="00946323"/>
    <w:rsid w:val="0094675F"/>
    <w:rsid w:val="0094703C"/>
    <w:rsid w:val="00947151"/>
    <w:rsid w:val="00947627"/>
    <w:rsid w:val="00950222"/>
    <w:rsid w:val="0095172B"/>
    <w:rsid w:val="009549DA"/>
    <w:rsid w:val="00954F54"/>
    <w:rsid w:val="00955909"/>
    <w:rsid w:val="00955E69"/>
    <w:rsid w:val="00956F7E"/>
    <w:rsid w:val="009608BE"/>
    <w:rsid w:val="0096286D"/>
    <w:rsid w:val="0096422D"/>
    <w:rsid w:val="00964242"/>
    <w:rsid w:val="0096465F"/>
    <w:rsid w:val="00964DC8"/>
    <w:rsid w:val="009651A6"/>
    <w:rsid w:val="00965536"/>
    <w:rsid w:val="00970C22"/>
    <w:rsid w:val="00970EA6"/>
    <w:rsid w:val="0097141F"/>
    <w:rsid w:val="009715B8"/>
    <w:rsid w:val="0097218E"/>
    <w:rsid w:val="00972A15"/>
    <w:rsid w:val="00973415"/>
    <w:rsid w:val="00974300"/>
    <w:rsid w:val="009747CA"/>
    <w:rsid w:val="0097491A"/>
    <w:rsid w:val="009758AE"/>
    <w:rsid w:val="009758EA"/>
    <w:rsid w:val="00976331"/>
    <w:rsid w:val="0097655A"/>
    <w:rsid w:val="0097702A"/>
    <w:rsid w:val="009801FC"/>
    <w:rsid w:val="009824C4"/>
    <w:rsid w:val="009827F5"/>
    <w:rsid w:val="00982A3C"/>
    <w:rsid w:val="00982AA9"/>
    <w:rsid w:val="00983E79"/>
    <w:rsid w:val="00985B2F"/>
    <w:rsid w:val="00986853"/>
    <w:rsid w:val="00986909"/>
    <w:rsid w:val="00986B9F"/>
    <w:rsid w:val="00986D8A"/>
    <w:rsid w:val="0099036A"/>
    <w:rsid w:val="00990CAF"/>
    <w:rsid w:val="009913E0"/>
    <w:rsid w:val="009914AF"/>
    <w:rsid w:val="00991C38"/>
    <w:rsid w:val="00991E26"/>
    <w:rsid w:val="0099226A"/>
    <w:rsid w:val="00992836"/>
    <w:rsid w:val="00993AD2"/>
    <w:rsid w:val="0099489B"/>
    <w:rsid w:val="00994A19"/>
    <w:rsid w:val="00994BA3"/>
    <w:rsid w:val="00996258"/>
    <w:rsid w:val="0099788D"/>
    <w:rsid w:val="00997E20"/>
    <w:rsid w:val="00997E42"/>
    <w:rsid w:val="009A06EE"/>
    <w:rsid w:val="009A11CA"/>
    <w:rsid w:val="009A14D0"/>
    <w:rsid w:val="009A1986"/>
    <w:rsid w:val="009A245E"/>
    <w:rsid w:val="009A24D1"/>
    <w:rsid w:val="009A2EED"/>
    <w:rsid w:val="009A31A6"/>
    <w:rsid w:val="009A4027"/>
    <w:rsid w:val="009A4202"/>
    <w:rsid w:val="009A5255"/>
    <w:rsid w:val="009A5382"/>
    <w:rsid w:val="009A5649"/>
    <w:rsid w:val="009A683D"/>
    <w:rsid w:val="009A6EF1"/>
    <w:rsid w:val="009B13C2"/>
    <w:rsid w:val="009B3179"/>
    <w:rsid w:val="009B340F"/>
    <w:rsid w:val="009B6F82"/>
    <w:rsid w:val="009C013D"/>
    <w:rsid w:val="009C0659"/>
    <w:rsid w:val="009C0F58"/>
    <w:rsid w:val="009C2676"/>
    <w:rsid w:val="009C2926"/>
    <w:rsid w:val="009C2D68"/>
    <w:rsid w:val="009C3B50"/>
    <w:rsid w:val="009C464C"/>
    <w:rsid w:val="009C51AC"/>
    <w:rsid w:val="009C5A3A"/>
    <w:rsid w:val="009C77EF"/>
    <w:rsid w:val="009C7B03"/>
    <w:rsid w:val="009C7D36"/>
    <w:rsid w:val="009D0AEA"/>
    <w:rsid w:val="009D250E"/>
    <w:rsid w:val="009D27E1"/>
    <w:rsid w:val="009D3702"/>
    <w:rsid w:val="009D3EC3"/>
    <w:rsid w:val="009D45AC"/>
    <w:rsid w:val="009D5C2A"/>
    <w:rsid w:val="009D6997"/>
    <w:rsid w:val="009D750C"/>
    <w:rsid w:val="009D7D92"/>
    <w:rsid w:val="009E0628"/>
    <w:rsid w:val="009E1089"/>
    <w:rsid w:val="009E249D"/>
    <w:rsid w:val="009E24DD"/>
    <w:rsid w:val="009E289C"/>
    <w:rsid w:val="009E470D"/>
    <w:rsid w:val="009E682F"/>
    <w:rsid w:val="009E7910"/>
    <w:rsid w:val="009E7D5C"/>
    <w:rsid w:val="009E7E34"/>
    <w:rsid w:val="009F0003"/>
    <w:rsid w:val="009F0230"/>
    <w:rsid w:val="009F1131"/>
    <w:rsid w:val="009F24B8"/>
    <w:rsid w:val="009F2B43"/>
    <w:rsid w:val="009F57B7"/>
    <w:rsid w:val="009F5880"/>
    <w:rsid w:val="009F5A5A"/>
    <w:rsid w:val="009F60AF"/>
    <w:rsid w:val="009F6B6D"/>
    <w:rsid w:val="009F6B79"/>
    <w:rsid w:val="009F72E9"/>
    <w:rsid w:val="009F7363"/>
    <w:rsid w:val="009F7671"/>
    <w:rsid w:val="009F7C81"/>
    <w:rsid w:val="00A0018E"/>
    <w:rsid w:val="00A00ACC"/>
    <w:rsid w:val="00A01B16"/>
    <w:rsid w:val="00A01B45"/>
    <w:rsid w:val="00A028AC"/>
    <w:rsid w:val="00A031AE"/>
    <w:rsid w:val="00A03679"/>
    <w:rsid w:val="00A069F4"/>
    <w:rsid w:val="00A0714D"/>
    <w:rsid w:val="00A07A04"/>
    <w:rsid w:val="00A13A5A"/>
    <w:rsid w:val="00A159C2"/>
    <w:rsid w:val="00A15E4C"/>
    <w:rsid w:val="00A163A8"/>
    <w:rsid w:val="00A166BF"/>
    <w:rsid w:val="00A16A65"/>
    <w:rsid w:val="00A16E75"/>
    <w:rsid w:val="00A17651"/>
    <w:rsid w:val="00A217F3"/>
    <w:rsid w:val="00A22454"/>
    <w:rsid w:val="00A22485"/>
    <w:rsid w:val="00A23D9A"/>
    <w:rsid w:val="00A249F3"/>
    <w:rsid w:val="00A30383"/>
    <w:rsid w:val="00A303F7"/>
    <w:rsid w:val="00A3059F"/>
    <w:rsid w:val="00A319D9"/>
    <w:rsid w:val="00A33F8A"/>
    <w:rsid w:val="00A34C33"/>
    <w:rsid w:val="00A34CA8"/>
    <w:rsid w:val="00A34DA8"/>
    <w:rsid w:val="00A35BFA"/>
    <w:rsid w:val="00A37420"/>
    <w:rsid w:val="00A375D9"/>
    <w:rsid w:val="00A37E0A"/>
    <w:rsid w:val="00A4051B"/>
    <w:rsid w:val="00A41650"/>
    <w:rsid w:val="00A4186B"/>
    <w:rsid w:val="00A4317B"/>
    <w:rsid w:val="00A43483"/>
    <w:rsid w:val="00A44DE8"/>
    <w:rsid w:val="00A450A6"/>
    <w:rsid w:val="00A456F9"/>
    <w:rsid w:val="00A47242"/>
    <w:rsid w:val="00A47D96"/>
    <w:rsid w:val="00A50EE2"/>
    <w:rsid w:val="00A50F1B"/>
    <w:rsid w:val="00A533E8"/>
    <w:rsid w:val="00A53860"/>
    <w:rsid w:val="00A5433A"/>
    <w:rsid w:val="00A54A67"/>
    <w:rsid w:val="00A5563E"/>
    <w:rsid w:val="00A60742"/>
    <w:rsid w:val="00A60AA1"/>
    <w:rsid w:val="00A6117F"/>
    <w:rsid w:val="00A61678"/>
    <w:rsid w:val="00A61DA4"/>
    <w:rsid w:val="00A61F8A"/>
    <w:rsid w:val="00A625AF"/>
    <w:rsid w:val="00A62ACB"/>
    <w:rsid w:val="00A64363"/>
    <w:rsid w:val="00A65007"/>
    <w:rsid w:val="00A667B5"/>
    <w:rsid w:val="00A66DAC"/>
    <w:rsid w:val="00A674A4"/>
    <w:rsid w:val="00A67EB7"/>
    <w:rsid w:val="00A70147"/>
    <w:rsid w:val="00A70188"/>
    <w:rsid w:val="00A7046A"/>
    <w:rsid w:val="00A7059F"/>
    <w:rsid w:val="00A712CF"/>
    <w:rsid w:val="00A713F0"/>
    <w:rsid w:val="00A72323"/>
    <w:rsid w:val="00A731AC"/>
    <w:rsid w:val="00A74D7C"/>
    <w:rsid w:val="00A75B3F"/>
    <w:rsid w:val="00A76125"/>
    <w:rsid w:val="00A76B4B"/>
    <w:rsid w:val="00A76EC8"/>
    <w:rsid w:val="00A80B8A"/>
    <w:rsid w:val="00A81830"/>
    <w:rsid w:val="00A81A65"/>
    <w:rsid w:val="00A82054"/>
    <w:rsid w:val="00A820FC"/>
    <w:rsid w:val="00A823C2"/>
    <w:rsid w:val="00A846EB"/>
    <w:rsid w:val="00A855F4"/>
    <w:rsid w:val="00A90461"/>
    <w:rsid w:val="00A91A45"/>
    <w:rsid w:val="00A91D91"/>
    <w:rsid w:val="00A9363A"/>
    <w:rsid w:val="00A95464"/>
    <w:rsid w:val="00A95AEF"/>
    <w:rsid w:val="00A95DC7"/>
    <w:rsid w:val="00A96664"/>
    <w:rsid w:val="00A97CCA"/>
    <w:rsid w:val="00A97F0F"/>
    <w:rsid w:val="00AA0E0E"/>
    <w:rsid w:val="00AA1080"/>
    <w:rsid w:val="00AA2A86"/>
    <w:rsid w:val="00AA3624"/>
    <w:rsid w:val="00AA5963"/>
    <w:rsid w:val="00AA6144"/>
    <w:rsid w:val="00AA66A9"/>
    <w:rsid w:val="00AA7EA8"/>
    <w:rsid w:val="00AB16F3"/>
    <w:rsid w:val="00AB2713"/>
    <w:rsid w:val="00AB3A56"/>
    <w:rsid w:val="00AB3B9F"/>
    <w:rsid w:val="00AB5085"/>
    <w:rsid w:val="00AB6092"/>
    <w:rsid w:val="00AB64A4"/>
    <w:rsid w:val="00AB6740"/>
    <w:rsid w:val="00AB68BE"/>
    <w:rsid w:val="00AB741A"/>
    <w:rsid w:val="00AB7816"/>
    <w:rsid w:val="00AC15E9"/>
    <w:rsid w:val="00AC20B0"/>
    <w:rsid w:val="00AC2DF1"/>
    <w:rsid w:val="00AC325F"/>
    <w:rsid w:val="00AC4BA5"/>
    <w:rsid w:val="00AC4BEA"/>
    <w:rsid w:val="00AC4DB7"/>
    <w:rsid w:val="00AC4E48"/>
    <w:rsid w:val="00AC6034"/>
    <w:rsid w:val="00AC6981"/>
    <w:rsid w:val="00AC6E3B"/>
    <w:rsid w:val="00AD0199"/>
    <w:rsid w:val="00AD0D7E"/>
    <w:rsid w:val="00AD1C3D"/>
    <w:rsid w:val="00AD4C42"/>
    <w:rsid w:val="00AD4F4D"/>
    <w:rsid w:val="00AD5072"/>
    <w:rsid w:val="00AD7070"/>
    <w:rsid w:val="00AE0072"/>
    <w:rsid w:val="00AE327A"/>
    <w:rsid w:val="00AE375E"/>
    <w:rsid w:val="00AE3975"/>
    <w:rsid w:val="00AE4910"/>
    <w:rsid w:val="00AE7182"/>
    <w:rsid w:val="00AF12B5"/>
    <w:rsid w:val="00AF2EFD"/>
    <w:rsid w:val="00AF42D0"/>
    <w:rsid w:val="00AF4435"/>
    <w:rsid w:val="00AF4E17"/>
    <w:rsid w:val="00AF681B"/>
    <w:rsid w:val="00B00242"/>
    <w:rsid w:val="00B032CE"/>
    <w:rsid w:val="00B03755"/>
    <w:rsid w:val="00B040F9"/>
    <w:rsid w:val="00B048CB"/>
    <w:rsid w:val="00B04A68"/>
    <w:rsid w:val="00B052BE"/>
    <w:rsid w:val="00B057B7"/>
    <w:rsid w:val="00B06068"/>
    <w:rsid w:val="00B07558"/>
    <w:rsid w:val="00B07E41"/>
    <w:rsid w:val="00B117E8"/>
    <w:rsid w:val="00B1190C"/>
    <w:rsid w:val="00B12D46"/>
    <w:rsid w:val="00B13C5B"/>
    <w:rsid w:val="00B14BBA"/>
    <w:rsid w:val="00B156F8"/>
    <w:rsid w:val="00B157F9"/>
    <w:rsid w:val="00B15866"/>
    <w:rsid w:val="00B163CA"/>
    <w:rsid w:val="00B165F3"/>
    <w:rsid w:val="00B16649"/>
    <w:rsid w:val="00B207B9"/>
    <w:rsid w:val="00B2159E"/>
    <w:rsid w:val="00B21B81"/>
    <w:rsid w:val="00B21C2D"/>
    <w:rsid w:val="00B22267"/>
    <w:rsid w:val="00B22EC0"/>
    <w:rsid w:val="00B22EC6"/>
    <w:rsid w:val="00B23077"/>
    <w:rsid w:val="00B23302"/>
    <w:rsid w:val="00B23E9A"/>
    <w:rsid w:val="00B24705"/>
    <w:rsid w:val="00B255A7"/>
    <w:rsid w:val="00B27AC4"/>
    <w:rsid w:val="00B308C6"/>
    <w:rsid w:val="00B321E8"/>
    <w:rsid w:val="00B35196"/>
    <w:rsid w:val="00B353E0"/>
    <w:rsid w:val="00B35603"/>
    <w:rsid w:val="00B35901"/>
    <w:rsid w:val="00B359B3"/>
    <w:rsid w:val="00B36291"/>
    <w:rsid w:val="00B367C3"/>
    <w:rsid w:val="00B4091C"/>
    <w:rsid w:val="00B409CA"/>
    <w:rsid w:val="00B40BAA"/>
    <w:rsid w:val="00B4148C"/>
    <w:rsid w:val="00B41DA6"/>
    <w:rsid w:val="00B41E3C"/>
    <w:rsid w:val="00B42A7A"/>
    <w:rsid w:val="00B43025"/>
    <w:rsid w:val="00B44A7A"/>
    <w:rsid w:val="00B4696C"/>
    <w:rsid w:val="00B469EE"/>
    <w:rsid w:val="00B46BE5"/>
    <w:rsid w:val="00B50A3A"/>
    <w:rsid w:val="00B51532"/>
    <w:rsid w:val="00B52309"/>
    <w:rsid w:val="00B52B7E"/>
    <w:rsid w:val="00B52C56"/>
    <w:rsid w:val="00B534EF"/>
    <w:rsid w:val="00B53A98"/>
    <w:rsid w:val="00B5438E"/>
    <w:rsid w:val="00B54AAF"/>
    <w:rsid w:val="00B55AB0"/>
    <w:rsid w:val="00B55C81"/>
    <w:rsid w:val="00B55E0F"/>
    <w:rsid w:val="00B5754F"/>
    <w:rsid w:val="00B61D12"/>
    <w:rsid w:val="00B62A09"/>
    <w:rsid w:val="00B63C0E"/>
    <w:rsid w:val="00B643AA"/>
    <w:rsid w:val="00B64581"/>
    <w:rsid w:val="00B6528B"/>
    <w:rsid w:val="00B65F17"/>
    <w:rsid w:val="00B663A1"/>
    <w:rsid w:val="00B67345"/>
    <w:rsid w:val="00B704A0"/>
    <w:rsid w:val="00B706A6"/>
    <w:rsid w:val="00B71349"/>
    <w:rsid w:val="00B74B34"/>
    <w:rsid w:val="00B75660"/>
    <w:rsid w:val="00B758EA"/>
    <w:rsid w:val="00B75D7D"/>
    <w:rsid w:val="00B76EAC"/>
    <w:rsid w:val="00B771E4"/>
    <w:rsid w:val="00B7793D"/>
    <w:rsid w:val="00B8023F"/>
    <w:rsid w:val="00B81186"/>
    <w:rsid w:val="00B8360A"/>
    <w:rsid w:val="00B8415A"/>
    <w:rsid w:val="00B84480"/>
    <w:rsid w:val="00B84881"/>
    <w:rsid w:val="00B848E2"/>
    <w:rsid w:val="00B84CF6"/>
    <w:rsid w:val="00B856F3"/>
    <w:rsid w:val="00B85A2B"/>
    <w:rsid w:val="00B86B3F"/>
    <w:rsid w:val="00B86FA0"/>
    <w:rsid w:val="00B872F4"/>
    <w:rsid w:val="00B8767E"/>
    <w:rsid w:val="00B87C97"/>
    <w:rsid w:val="00B90139"/>
    <w:rsid w:val="00B9069D"/>
    <w:rsid w:val="00B92E6F"/>
    <w:rsid w:val="00B93031"/>
    <w:rsid w:val="00B93841"/>
    <w:rsid w:val="00B93A15"/>
    <w:rsid w:val="00B94904"/>
    <w:rsid w:val="00B952FF"/>
    <w:rsid w:val="00B95755"/>
    <w:rsid w:val="00B95940"/>
    <w:rsid w:val="00B96855"/>
    <w:rsid w:val="00B977EC"/>
    <w:rsid w:val="00BA105E"/>
    <w:rsid w:val="00BA1166"/>
    <w:rsid w:val="00BA2CFB"/>
    <w:rsid w:val="00BA38B6"/>
    <w:rsid w:val="00BA48ED"/>
    <w:rsid w:val="00BA4E12"/>
    <w:rsid w:val="00BA5FDD"/>
    <w:rsid w:val="00BA6CE1"/>
    <w:rsid w:val="00BB02B5"/>
    <w:rsid w:val="00BB131A"/>
    <w:rsid w:val="00BB1B44"/>
    <w:rsid w:val="00BB2346"/>
    <w:rsid w:val="00BB2A5D"/>
    <w:rsid w:val="00BB43A3"/>
    <w:rsid w:val="00BB45A8"/>
    <w:rsid w:val="00BB5F2F"/>
    <w:rsid w:val="00BB66CC"/>
    <w:rsid w:val="00BB6C46"/>
    <w:rsid w:val="00BB73F2"/>
    <w:rsid w:val="00BB7BAE"/>
    <w:rsid w:val="00BC02A2"/>
    <w:rsid w:val="00BC1FC5"/>
    <w:rsid w:val="00BC27E2"/>
    <w:rsid w:val="00BC45F3"/>
    <w:rsid w:val="00BC48CD"/>
    <w:rsid w:val="00BC4A76"/>
    <w:rsid w:val="00BC5733"/>
    <w:rsid w:val="00BC5A07"/>
    <w:rsid w:val="00BC7463"/>
    <w:rsid w:val="00BD0812"/>
    <w:rsid w:val="00BD28CF"/>
    <w:rsid w:val="00BD4802"/>
    <w:rsid w:val="00BD54A3"/>
    <w:rsid w:val="00BD5B21"/>
    <w:rsid w:val="00BD6C91"/>
    <w:rsid w:val="00BD7520"/>
    <w:rsid w:val="00BD7D74"/>
    <w:rsid w:val="00BD7DF1"/>
    <w:rsid w:val="00BE0A8E"/>
    <w:rsid w:val="00BE1440"/>
    <w:rsid w:val="00BE1B8F"/>
    <w:rsid w:val="00BE28E0"/>
    <w:rsid w:val="00BE56D6"/>
    <w:rsid w:val="00BE7971"/>
    <w:rsid w:val="00BF0391"/>
    <w:rsid w:val="00BF0805"/>
    <w:rsid w:val="00BF0F44"/>
    <w:rsid w:val="00BF1794"/>
    <w:rsid w:val="00BF19AF"/>
    <w:rsid w:val="00BF29AA"/>
    <w:rsid w:val="00BF2E09"/>
    <w:rsid w:val="00BF313D"/>
    <w:rsid w:val="00BF3BC4"/>
    <w:rsid w:val="00BF48E6"/>
    <w:rsid w:val="00BF5FD4"/>
    <w:rsid w:val="00BF6FD7"/>
    <w:rsid w:val="00BF74EA"/>
    <w:rsid w:val="00C00549"/>
    <w:rsid w:val="00C0217E"/>
    <w:rsid w:val="00C03B75"/>
    <w:rsid w:val="00C0478F"/>
    <w:rsid w:val="00C04A2A"/>
    <w:rsid w:val="00C04B7E"/>
    <w:rsid w:val="00C05267"/>
    <w:rsid w:val="00C060D3"/>
    <w:rsid w:val="00C07550"/>
    <w:rsid w:val="00C11320"/>
    <w:rsid w:val="00C123DA"/>
    <w:rsid w:val="00C12D25"/>
    <w:rsid w:val="00C135B7"/>
    <w:rsid w:val="00C1372B"/>
    <w:rsid w:val="00C1412E"/>
    <w:rsid w:val="00C157A9"/>
    <w:rsid w:val="00C1594D"/>
    <w:rsid w:val="00C15B64"/>
    <w:rsid w:val="00C16054"/>
    <w:rsid w:val="00C16AEC"/>
    <w:rsid w:val="00C16DDA"/>
    <w:rsid w:val="00C213EC"/>
    <w:rsid w:val="00C218F5"/>
    <w:rsid w:val="00C21B7D"/>
    <w:rsid w:val="00C22624"/>
    <w:rsid w:val="00C233E6"/>
    <w:rsid w:val="00C237A6"/>
    <w:rsid w:val="00C23A45"/>
    <w:rsid w:val="00C23A82"/>
    <w:rsid w:val="00C23BF5"/>
    <w:rsid w:val="00C26A4C"/>
    <w:rsid w:val="00C27746"/>
    <w:rsid w:val="00C30917"/>
    <w:rsid w:val="00C30FCB"/>
    <w:rsid w:val="00C31582"/>
    <w:rsid w:val="00C32B73"/>
    <w:rsid w:val="00C32DA1"/>
    <w:rsid w:val="00C352B5"/>
    <w:rsid w:val="00C363E6"/>
    <w:rsid w:val="00C36F8A"/>
    <w:rsid w:val="00C40B69"/>
    <w:rsid w:val="00C40F5A"/>
    <w:rsid w:val="00C437C1"/>
    <w:rsid w:val="00C43CBA"/>
    <w:rsid w:val="00C455BE"/>
    <w:rsid w:val="00C45E58"/>
    <w:rsid w:val="00C45E7D"/>
    <w:rsid w:val="00C46644"/>
    <w:rsid w:val="00C46A88"/>
    <w:rsid w:val="00C46E89"/>
    <w:rsid w:val="00C47228"/>
    <w:rsid w:val="00C472E8"/>
    <w:rsid w:val="00C5025B"/>
    <w:rsid w:val="00C50656"/>
    <w:rsid w:val="00C51134"/>
    <w:rsid w:val="00C52869"/>
    <w:rsid w:val="00C53268"/>
    <w:rsid w:val="00C54260"/>
    <w:rsid w:val="00C546FD"/>
    <w:rsid w:val="00C5522C"/>
    <w:rsid w:val="00C561A6"/>
    <w:rsid w:val="00C5628B"/>
    <w:rsid w:val="00C56E0D"/>
    <w:rsid w:val="00C57419"/>
    <w:rsid w:val="00C60C8F"/>
    <w:rsid w:val="00C61621"/>
    <w:rsid w:val="00C6318B"/>
    <w:rsid w:val="00C63404"/>
    <w:rsid w:val="00C63CCE"/>
    <w:rsid w:val="00C64730"/>
    <w:rsid w:val="00C6534E"/>
    <w:rsid w:val="00C675AA"/>
    <w:rsid w:val="00C6786A"/>
    <w:rsid w:val="00C705AE"/>
    <w:rsid w:val="00C711F8"/>
    <w:rsid w:val="00C71888"/>
    <w:rsid w:val="00C7204E"/>
    <w:rsid w:val="00C7420D"/>
    <w:rsid w:val="00C74772"/>
    <w:rsid w:val="00C75B8F"/>
    <w:rsid w:val="00C75FE9"/>
    <w:rsid w:val="00C761E5"/>
    <w:rsid w:val="00C7626D"/>
    <w:rsid w:val="00C76872"/>
    <w:rsid w:val="00C76E93"/>
    <w:rsid w:val="00C77082"/>
    <w:rsid w:val="00C77206"/>
    <w:rsid w:val="00C803F8"/>
    <w:rsid w:val="00C80FF8"/>
    <w:rsid w:val="00C814A7"/>
    <w:rsid w:val="00C83583"/>
    <w:rsid w:val="00C8460B"/>
    <w:rsid w:val="00C84B2A"/>
    <w:rsid w:val="00C855D6"/>
    <w:rsid w:val="00C862A1"/>
    <w:rsid w:val="00C86565"/>
    <w:rsid w:val="00C86C26"/>
    <w:rsid w:val="00C86E1B"/>
    <w:rsid w:val="00C87664"/>
    <w:rsid w:val="00C878D9"/>
    <w:rsid w:val="00C90134"/>
    <w:rsid w:val="00C91C4C"/>
    <w:rsid w:val="00C91F25"/>
    <w:rsid w:val="00C92477"/>
    <w:rsid w:val="00C924B6"/>
    <w:rsid w:val="00C9312A"/>
    <w:rsid w:val="00C932ED"/>
    <w:rsid w:val="00C93B3C"/>
    <w:rsid w:val="00C93E69"/>
    <w:rsid w:val="00C94778"/>
    <w:rsid w:val="00C949DE"/>
    <w:rsid w:val="00C96BFB"/>
    <w:rsid w:val="00C97535"/>
    <w:rsid w:val="00C97804"/>
    <w:rsid w:val="00CA0B76"/>
    <w:rsid w:val="00CA0FA3"/>
    <w:rsid w:val="00CA107E"/>
    <w:rsid w:val="00CA3BC7"/>
    <w:rsid w:val="00CA47FF"/>
    <w:rsid w:val="00CA5506"/>
    <w:rsid w:val="00CA5533"/>
    <w:rsid w:val="00CA6449"/>
    <w:rsid w:val="00CA66AE"/>
    <w:rsid w:val="00CA6878"/>
    <w:rsid w:val="00CA7829"/>
    <w:rsid w:val="00CA7F60"/>
    <w:rsid w:val="00CB05C1"/>
    <w:rsid w:val="00CB10B3"/>
    <w:rsid w:val="00CB1327"/>
    <w:rsid w:val="00CB2643"/>
    <w:rsid w:val="00CB26C2"/>
    <w:rsid w:val="00CB275F"/>
    <w:rsid w:val="00CB2D7D"/>
    <w:rsid w:val="00CB4C32"/>
    <w:rsid w:val="00CB6234"/>
    <w:rsid w:val="00CB7576"/>
    <w:rsid w:val="00CB7D67"/>
    <w:rsid w:val="00CC0158"/>
    <w:rsid w:val="00CC091E"/>
    <w:rsid w:val="00CC397E"/>
    <w:rsid w:val="00CC3B53"/>
    <w:rsid w:val="00CC5FD5"/>
    <w:rsid w:val="00CC6457"/>
    <w:rsid w:val="00CC756E"/>
    <w:rsid w:val="00CC7DFF"/>
    <w:rsid w:val="00CD0675"/>
    <w:rsid w:val="00CD22C4"/>
    <w:rsid w:val="00CD4AA2"/>
    <w:rsid w:val="00CD4FBC"/>
    <w:rsid w:val="00CD51D2"/>
    <w:rsid w:val="00CD5822"/>
    <w:rsid w:val="00CE1A43"/>
    <w:rsid w:val="00CE231F"/>
    <w:rsid w:val="00CE2842"/>
    <w:rsid w:val="00CE2DDC"/>
    <w:rsid w:val="00CE48CE"/>
    <w:rsid w:val="00CE5547"/>
    <w:rsid w:val="00CE63F3"/>
    <w:rsid w:val="00CE648D"/>
    <w:rsid w:val="00CE6CBC"/>
    <w:rsid w:val="00CE76E4"/>
    <w:rsid w:val="00CE7AE3"/>
    <w:rsid w:val="00CF0CA7"/>
    <w:rsid w:val="00CF0FB8"/>
    <w:rsid w:val="00CF1334"/>
    <w:rsid w:val="00CF1922"/>
    <w:rsid w:val="00CF2E83"/>
    <w:rsid w:val="00CF38C4"/>
    <w:rsid w:val="00CF43B4"/>
    <w:rsid w:val="00CF4473"/>
    <w:rsid w:val="00CF5A84"/>
    <w:rsid w:val="00CF5E15"/>
    <w:rsid w:val="00CF7ACF"/>
    <w:rsid w:val="00D00537"/>
    <w:rsid w:val="00D00971"/>
    <w:rsid w:val="00D03231"/>
    <w:rsid w:val="00D04B5F"/>
    <w:rsid w:val="00D04C81"/>
    <w:rsid w:val="00D0535A"/>
    <w:rsid w:val="00D063D5"/>
    <w:rsid w:val="00D0647E"/>
    <w:rsid w:val="00D07768"/>
    <w:rsid w:val="00D07880"/>
    <w:rsid w:val="00D11400"/>
    <w:rsid w:val="00D120BF"/>
    <w:rsid w:val="00D12C82"/>
    <w:rsid w:val="00D13DC3"/>
    <w:rsid w:val="00D1404D"/>
    <w:rsid w:val="00D15ED6"/>
    <w:rsid w:val="00D17B32"/>
    <w:rsid w:val="00D2004E"/>
    <w:rsid w:val="00D20942"/>
    <w:rsid w:val="00D20CD8"/>
    <w:rsid w:val="00D234A4"/>
    <w:rsid w:val="00D24774"/>
    <w:rsid w:val="00D24813"/>
    <w:rsid w:val="00D24E9B"/>
    <w:rsid w:val="00D25202"/>
    <w:rsid w:val="00D25219"/>
    <w:rsid w:val="00D263DE"/>
    <w:rsid w:val="00D26EA0"/>
    <w:rsid w:val="00D30A67"/>
    <w:rsid w:val="00D324D8"/>
    <w:rsid w:val="00D32B55"/>
    <w:rsid w:val="00D32F15"/>
    <w:rsid w:val="00D332A8"/>
    <w:rsid w:val="00D33902"/>
    <w:rsid w:val="00D363DD"/>
    <w:rsid w:val="00D36814"/>
    <w:rsid w:val="00D379A6"/>
    <w:rsid w:val="00D40D17"/>
    <w:rsid w:val="00D43510"/>
    <w:rsid w:val="00D43F27"/>
    <w:rsid w:val="00D44358"/>
    <w:rsid w:val="00D50F47"/>
    <w:rsid w:val="00D514EA"/>
    <w:rsid w:val="00D5216C"/>
    <w:rsid w:val="00D52A89"/>
    <w:rsid w:val="00D5348F"/>
    <w:rsid w:val="00D538C9"/>
    <w:rsid w:val="00D538D9"/>
    <w:rsid w:val="00D55861"/>
    <w:rsid w:val="00D56F01"/>
    <w:rsid w:val="00D573B0"/>
    <w:rsid w:val="00D6058C"/>
    <w:rsid w:val="00D62E3A"/>
    <w:rsid w:val="00D63B4D"/>
    <w:rsid w:val="00D65D26"/>
    <w:rsid w:val="00D671E9"/>
    <w:rsid w:val="00D70600"/>
    <w:rsid w:val="00D7183E"/>
    <w:rsid w:val="00D73A34"/>
    <w:rsid w:val="00D74B07"/>
    <w:rsid w:val="00D7547D"/>
    <w:rsid w:val="00D766A3"/>
    <w:rsid w:val="00D76C0E"/>
    <w:rsid w:val="00D77266"/>
    <w:rsid w:val="00D77693"/>
    <w:rsid w:val="00D77A5D"/>
    <w:rsid w:val="00D8309F"/>
    <w:rsid w:val="00D8418C"/>
    <w:rsid w:val="00D852C3"/>
    <w:rsid w:val="00D85833"/>
    <w:rsid w:val="00D871CA"/>
    <w:rsid w:val="00D879A6"/>
    <w:rsid w:val="00D900BB"/>
    <w:rsid w:val="00D90411"/>
    <w:rsid w:val="00D90677"/>
    <w:rsid w:val="00D908E6"/>
    <w:rsid w:val="00D92253"/>
    <w:rsid w:val="00D965B4"/>
    <w:rsid w:val="00DA00EB"/>
    <w:rsid w:val="00DA144F"/>
    <w:rsid w:val="00DA283E"/>
    <w:rsid w:val="00DA446B"/>
    <w:rsid w:val="00DA4A80"/>
    <w:rsid w:val="00DA54FF"/>
    <w:rsid w:val="00DA5A13"/>
    <w:rsid w:val="00DB0FB2"/>
    <w:rsid w:val="00DB1366"/>
    <w:rsid w:val="00DB139F"/>
    <w:rsid w:val="00DB1D55"/>
    <w:rsid w:val="00DB1FC5"/>
    <w:rsid w:val="00DB24F6"/>
    <w:rsid w:val="00DB5286"/>
    <w:rsid w:val="00DB5F03"/>
    <w:rsid w:val="00DB7720"/>
    <w:rsid w:val="00DC0262"/>
    <w:rsid w:val="00DC0AFF"/>
    <w:rsid w:val="00DC11F0"/>
    <w:rsid w:val="00DC17C3"/>
    <w:rsid w:val="00DC1898"/>
    <w:rsid w:val="00DC42FD"/>
    <w:rsid w:val="00DC648C"/>
    <w:rsid w:val="00DC6C10"/>
    <w:rsid w:val="00DC6FF7"/>
    <w:rsid w:val="00DC7450"/>
    <w:rsid w:val="00DD0AAC"/>
    <w:rsid w:val="00DD17F4"/>
    <w:rsid w:val="00DD1992"/>
    <w:rsid w:val="00DD2790"/>
    <w:rsid w:val="00DD32A8"/>
    <w:rsid w:val="00DD32FB"/>
    <w:rsid w:val="00DD3505"/>
    <w:rsid w:val="00DD4EC2"/>
    <w:rsid w:val="00DD56F6"/>
    <w:rsid w:val="00DD65B1"/>
    <w:rsid w:val="00DE0045"/>
    <w:rsid w:val="00DE0BAC"/>
    <w:rsid w:val="00DE0CE1"/>
    <w:rsid w:val="00DE29DD"/>
    <w:rsid w:val="00DE34DD"/>
    <w:rsid w:val="00DE3855"/>
    <w:rsid w:val="00DE4B21"/>
    <w:rsid w:val="00DE5113"/>
    <w:rsid w:val="00DE5EDF"/>
    <w:rsid w:val="00DE69D6"/>
    <w:rsid w:val="00DF1D5A"/>
    <w:rsid w:val="00DF250B"/>
    <w:rsid w:val="00DF25EA"/>
    <w:rsid w:val="00DF2A26"/>
    <w:rsid w:val="00DF2BE4"/>
    <w:rsid w:val="00DF2D6B"/>
    <w:rsid w:val="00DF31AC"/>
    <w:rsid w:val="00DF5342"/>
    <w:rsid w:val="00DF70E2"/>
    <w:rsid w:val="00DF71BC"/>
    <w:rsid w:val="00E013EB"/>
    <w:rsid w:val="00E04011"/>
    <w:rsid w:val="00E04752"/>
    <w:rsid w:val="00E066D6"/>
    <w:rsid w:val="00E06E31"/>
    <w:rsid w:val="00E104F1"/>
    <w:rsid w:val="00E10BB9"/>
    <w:rsid w:val="00E10D85"/>
    <w:rsid w:val="00E11022"/>
    <w:rsid w:val="00E11915"/>
    <w:rsid w:val="00E147F6"/>
    <w:rsid w:val="00E14B58"/>
    <w:rsid w:val="00E15E30"/>
    <w:rsid w:val="00E164FB"/>
    <w:rsid w:val="00E16F96"/>
    <w:rsid w:val="00E176E1"/>
    <w:rsid w:val="00E20F63"/>
    <w:rsid w:val="00E2112E"/>
    <w:rsid w:val="00E21EE9"/>
    <w:rsid w:val="00E224C9"/>
    <w:rsid w:val="00E240BA"/>
    <w:rsid w:val="00E2449D"/>
    <w:rsid w:val="00E2587C"/>
    <w:rsid w:val="00E25D04"/>
    <w:rsid w:val="00E273C5"/>
    <w:rsid w:val="00E30459"/>
    <w:rsid w:val="00E31262"/>
    <w:rsid w:val="00E32232"/>
    <w:rsid w:val="00E324DE"/>
    <w:rsid w:val="00E32DA2"/>
    <w:rsid w:val="00E335DB"/>
    <w:rsid w:val="00E34176"/>
    <w:rsid w:val="00E3556A"/>
    <w:rsid w:val="00E356C2"/>
    <w:rsid w:val="00E3639E"/>
    <w:rsid w:val="00E40177"/>
    <w:rsid w:val="00E40CBC"/>
    <w:rsid w:val="00E40CCB"/>
    <w:rsid w:val="00E40D29"/>
    <w:rsid w:val="00E41653"/>
    <w:rsid w:val="00E438D9"/>
    <w:rsid w:val="00E44153"/>
    <w:rsid w:val="00E44805"/>
    <w:rsid w:val="00E44858"/>
    <w:rsid w:val="00E448F3"/>
    <w:rsid w:val="00E452C6"/>
    <w:rsid w:val="00E466F2"/>
    <w:rsid w:val="00E46C52"/>
    <w:rsid w:val="00E47823"/>
    <w:rsid w:val="00E5182C"/>
    <w:rsid w:val="00E5190B"/>
    <w:rsid w:val="00E55198"/>
    <w:rsid w:val="00E55663"/>
    <w:rsid w:val="00E55BCD"/>
    <w:rsid w:val="00E55CDD"/>
    <w:rsid w:val="00E56B01"/>
    <w:rsid w:val="00E578CD"/>
    <w:rsid w:val="00E609BD"/>
    <w:rsid w:val="00E60E50"/>
    <w:rsid w:val="00E61964"/>
    <w:rsid w:val="00E62B12"/>
    <w:rsid w:val="00E63BD8"/>
    <w:rsid w:val="00E641E6"/>
    <w:rsid w:val="00E64F2F"/>
    <w:rsid w:val="00E652CE"/>
    <w:rsid w:val="00E65385"/>
    <w:rsid w:val="00E6566D"/>
    <w:rsid w:val="00E671E1"/>
    <w:rsid w:val="00E67371"/>
    <w:rsid w:val="00E7112A"/>
    <w:rsid w:val="00E71321"/>
    <w:rsid w:val="00E726E2"/>
    <w:rsid w:val="00E74B05"/>
    <w:rsid w:val="00E751A6"/>
    <w:rsid w:val="00E765B5"/>
    <w:rsid w:val="00E77CED"/>
    <w:rsid w:val="00E800E0"/>
    <w:rsid w:val="00E803D4"/>
    <w:rsid w:val="00E80729"/>
    <w:rsid w:val="00E81B7D"/>
    <w:rsid w:val="00E82EE2"/>
    <w:rsid w:val="00E84792"/>
    <w:rsid w:val="00E85313"/>
    <w:rsid w:val="00E8555C"/>
    <w:rsid w:val="00E85714"/>
    <w:rsid w:val="00E86AC0"/>
    <w:rsid w:val="00E86E0C"/>
    <w:rsid w:val="00E86FA3"/>
    <w:rsid w:val="00E8709C"/>
    <w:rsid w:val="00E87360"/>
    <w:rsid w:val="00E87D15"/>
    <w:rsid w:val="00E931EE"/>
    <w:rsid w:val="00E95A09"/>
    <w:rsid w:val="00E96880"/>
    <w:rsid w:val="00E9726E"/>
    <w:rsid w:val="00E9729C"/>
    <w:rsid w:val="00E975AC"/>
    <w:rsid w:val="00E97854"/>
    <w:rsid w:val="00EA173A"/>
    <w:rsid w:val="00EA1A91"/>
    <w:rsid w:val="00EA46F7"/>
    <w:rsid w:val="00EA67BC"/>
    <w:rsid w:val="00EA6CA5"/>
    <w:rsid w:val="00EA7644"/>
    <w:rsid w:val="00EA7BEB"/>
    <w:rsid w:val="00EB0A97"/>
    <w:rsid w:val="00EB1378"/>
    <w:rsid w:val="00EB143F"/>
    <w:rsid w:val="00EB17DC"/>
    <w:rsid w:val="00EB2BAD"/>
    <w:rsid w:val="00EB361F"/>
    <w:rsid w:val="00EB452D"/>
    <w:rsid w:val="00EB536E"/>
    <w:rsid w:val="00EB61B0"/>
    <w:rsid w:val="00EB68D9"/>
    <w:rsid w:val="00EB7F21"/>
    <w:rsid w:val="00EC02D1"/>
    <w:rsid w:val="00EC0EDB"/>
    <w:rsid w:val="00EC1076"/>
    <w:rsid w:val="00EC2127"/>
    <w:rsid w:val="00EC2C99"/>
    <w:rsid w:val="00EC3427"/>
    <w:rsid w:val="00EC3664"/>
    <w:rsid w:val="00EC38ED"/>
    <w:rsid w:val="00EC3A36"/>
    <w:rsid w:val="00EC54D0"/>
    <w:rsid w:val="00EC7B76"/>
    <w:rsid w:val="00ED003A"/>
    <w:rsid w:val="00ED38FA"/>
    <w:rsid w:val="00ED4C5A"/>
    <w:rsid w:val="00ED5B98"/>
    <w:rsid w:val="00ED5FD4"/>
    <w:rsid w:val="00ED6323"/>
    <w:rsid w:val="00EE0611"/>
    <w:rsid w:val="00EE15FD"/>
    <w:rsid w:val="00EE2B08"/>
    <w:rsid w:val="00EE311C"/>
    <w:rsid w:val="00EE5CCC"/>
    <w:rsid w:val="00EE6CA5"/>
    <w:rsid w:val="00EE724B"/>
    <w:rsid w:val="00EF2FA4"/>
    <w:rsid w:val="00EF3CEB"/>
    <w:rsid w:val="00EF4D6E"/>
    <w:rsid w:val="00EF59DC"/>
    <w:rsid w:val="00EF644A"/>
    <w:rsid w:val="00EF69E3"/>
    <w:rsid w:val="00F01674"/>
    <w:rsid w:val="00F0177E"/>
    <w:rsid w:val="00F04154"/>
    <w:rsid w:val="00F062DD"/>
    <w:rsid w:val="00F071C4"/>
    <w:rsid w:val="00F07944"/>
    <w:rsid w:val="00F07999"/>
    <w:rsid w:val="00F10E22"/>
    <w:rsid w:val="00F10EFE"/>
    <w:rsid w:val="00F1166F"/>
    <w:rsid w:val="00F11A91"/>
    <w:rsid w:val="00F13B5B"/>
    <w:rsid w:val="00F16845"/>
    <w:rsid w:val="00F205C0"/>
    <w:rsid w:val="00F20D24"/>
    <w:rsid w:val="00F2123E"/>
    <w:rsid w:val="00F21648"/>
    <w:rsid w:val="00F21697"/>
    <w:rsid w:val="00F21D52"/>
    <w:rsid w:val="00F2331B"/>
    <w:rsid w:val="00F23387"/>
    <w:rsid w:val="00F25431"/>
    <w:rsid w:val="00F2576B"/>
    <w:rsid w:val="00F275F2"/>
    <w:rsid w:val="00F30588"/>
    <w:rsid w:val="00F312F9"/>
    <w:rsid w:val="00F3138A"/>
    <w:rsid w:val="00F342C1"/>
    <w:rsid w:val="00F358CE"/>
    <w:rsid w:val="00F360FB"/>
    <w:rsid w:val="00F36A9C"/>
    <w:rsid w:val="00F40EE7"/>
    <w:rsid w:val="00F42563"/>
    <w:rsid w:val="00F42B5B"/>
    <w:rsid w:val="00F43054"/>
    <w:rsid w:val="00F438AF"/>
    <w:rsid w:val="00F44F9A"/>
    <w:rsid w:val="00F45E5F"/>
    <w:rsid w:val="00F469FB"/>
    <w:rsid w:val="00F47AB9"/>
    <w:rsid w:val="00F47BB8"/>
    <w:rsid w:val="00F50A4E"/>
    <w:rsid w:val="00F51929"/>
    <w:rsid w:val="00F523F9"/>
    <w:rsid w:val="00F52F10"/>
    <w:rsid w:val="00F53DB1"/>
    <w:rsid w:val="00F54869"/>
    <w:rsid w:val="00F54A83"/>
    <w:rsid w:val="00F54A89"/>
    <w:rsid w:val="00F54B73"/>
    <w:rsid w:val="00F5520C"/>
    <w:rsid w:val="00F55A0E"/>
    <w:rsid w:val="00F55E7F"/>
    <w:rsid w:val="00F5652E"/>
    <w:rsid w:val="00F566DD"/>
    <w:rsid w:val="00F5778B"/>
    <w:rsid w:val="00F61C33"/>
    <w:rsid w:val="00F62D69"/>
    <w:rsid w:val="00F650E0"/>
    <w:rsid w:val="00F65C88"/>
    <w:rsid w:val="00F66FC6"/>
    <w:rsid w:val="00F67F86"/>
    <w:rsid w:val="00F703E9"/>
    <w:rsid w:val="00F710BA"/>
    <w:rsid w:val="00F71207"/>
    <w:rsid w:val="00F71B4D"/>
    <w:rsid w:val="00F71E0E"/>
    <w:rsid w:val="00F73A10"/>
    <w:rsid w:val="00F74772"/>
    <w:rsid w:val="00F758A9"/>
    <w:rsid w:val="00F75F8A"/>
    <w:rsid w:val="00F76683"/>
    <w:rsid w:val="00F76F68"/>
    <w:rsid w:val="00F77041"/>
    <w:rsid w:val="00F77323"/>
    <w:rsid w:val="00F80327"/>
    <w:rsid w:val="00F808C3"/>
    <w:rsid w:val="00F80D65"/>
    <w:rsid w:val="00F81171"/>
    <w:rsid w:val="00F815B5"/>
    <w:rsid w:val="00F816C1"/>
    <w:rsid w:val="00F81956"/>
    <w:rsid w:val="00F8250F"/>
    <w:rsid w:val="00F82D71"/>
    <w:rsid w:val="00F830BB"/>
    <w:rsid w:val="00F832EF"/>
    <w:rsid w:val="00F8437C"/>
    <w:rsid w:val="00F856F4"/>
    <w:rsid w:val="00F861CC"/>
    <w:rsid w:val="00F86BEB"/>
    <w:rsid w:val="00F86D32"/>
    <w:rsid w:val="00F86DD1"/>
    <w:rsid w:val="00F9026E"/>
    <w:rsid w:val="00F92141"/>
    <w:rsid w:val="00F9277B"/>
    <w:rsid w:val="00F94547"/>
    <w:rsid w:val="00F9554F"/>
    <w:rsid w:val="00F95EB3"/>
    <w:rsid w:val="00F96372"/>
    <w:rsid w:val="00F97DA2"/>
    <w:rsid w:val="00FA02E0"/>
    <w:rsid w:val="00FA107E"/>
    <w:rsid w:val="00FA12E7"/>
    <w:rsid w:val="00FA14BD"/>
    <w:rsid w:val="00FA1B9A"/>
    <w:rsid w:val="00FA299F"/>
    <w:rsid w:val="00FA484B"/>
    <w:rsid w:val="00FA4B47"/>
    <w:rsid w:val="00FA4FFF"/>
    <w:rsid w:val="00FA62B4"/>
    <w:rsid w:val="00FA665C"/>
    <w:rsid w:val="00FA7FD6"/>
    <w:rsid w:val="00FB01E6"/>
    <w:rsid w:val="00FB0D1E"/>
    <w:rsid w:val="00FB1965"/>
    <w:rsid w:val="00FB1AA0"/>
    <w:rsid w:val="00FB237C"/>
    <w:rsid w:val="00FB31FF"/>
    <w:rsid w:val="00FB4D24"/>
    <w:rsid w:val="00FB5907"/>
    <w:rsid w:val="00FB7A0E"/>
    <w:rsid w:val="00FB7AAC"/>
    <w:rsid w:val="00FC0065"/>
    <w:rsid w:val="00FC1E68"/>
    <w:rsid w:val="00FC4ABF"/>
    <w:rsid w:val="00FC4DAF"/>
    <w:rsid w:val="00FC55E9"/>
    <w:rsid w:val="00FC62A4"/>
    <w:rsid w:val="00FD080B"/>
    <w:rsid w:val="00FD2279"/>
    <w:rsid w:val="00FD28FE"/>
    <w:rsid w:val="00FD3B9C"/>
    <w:rsid w:val="00FD57CC"/>
    <w:rsid w:val="00FD68B3"/>
    <w:rsid w:val="00FD69BE"/>
    <w:rsid w:val="00FD79D5"/>
    <w:rsid w:val="00FE0850"/>
    <w:rsid w:val="00FE18D1"/>
    <w:rsid w:val="00FE2C5C"/>
    <w:rsid w:val="00FE31C6"/>
    <w:rsid w:val="00FE39F1"/>
    <w:rsid w:val="00FE4139"/>
    <w:rsid w:val="00FE43DB"/>
    <w:rsid w:val="00FE43ED"/>
    <w:rsid w:val="00FE4505"/>
    <w:rsid w:val="00FE4811"/>
    <w:rsid w:val="00FE5188"/>
    <w:rsid w:val="00FE5726"/>
    <w:rsid w:val="00FE7806"/>
    <w:rsid w:val="00FF0207"/>
    <w:rsid w:val="00FF1032"/>
    <w:rsid w:val="00FF1CB6"/>
    <w:rsid w:val="00FF2F25"/>
    <w:rsid w:val="00FF5699"/>
    <w:rsid w:val="00FF77B3"/>
    <w:rsid w:val="04941782"/>
    <w:rsid w:val="06C81FC5"/>
    <w:rsid w:val="072E45AA"/>
    <w:rsid w:val="090711D1"/>
    <w:rsid w:val="09AD4833"/>
    <w:rsid w:val="09E13573"/>
    <w:rsid w:val="0AFA4BD6"/>
    <w:rsid w:val="0BEE1548"/>
    <w:rsid w:val="0CDA22C1"/>
    <w:rsid w:val="0D4759D8"/>
    <w:rsid w:val="0DE67EAD"/>
    <w:rsid w:val="126214EC"/>
    <w:rsid w:val="14CF0E79"/>
    <w:rsid w:val="14DF2F1C"/>
    <w:rsid w:val="15552154"/>
    <w:rsid w:val="176838AF"/>
    <w:rsid w:val="182431CB"/>
    <w:rsid w:val="19144A67"/>
    <w:rsid w:val="1F7875E2"/>
    <w:rsid w:val="1F8E1BCB"/>
    <w:rsid w:val="21E0383E"/>
    <w:rsid w:val="277B2142"/>
    <w:rsid w:val="28A91DF4"/>
    <w:rsid w:val="2A0C6F62"/>
    <w:rsid w:val="2BE31003"/>
    <w:rsid w:val="2D282A15"/>
    <w:rsid w:val="2DFF5B05"/>
    <w:rsid w:val="2FE473D4"/>
    <w:rsid w:val="30953599"/>
    <w:rsid w:val="3266504C"/>
    <w:rsid w:val="33D4536D"/>
    <w:rsid w:val="3ABB7EC1"/>
    <w:rsid w:val="3CA071AA"/>
    <w:rsid w:val="3D5F3437"/>
    <w:rsid w:val="3EC25279"/>
    <w:rsid w:val="40A818E3"/>
    <w:rsid w:val="45854088"/>
    <w:rsid w:val="4B1B0A81"/>
    <w:rsid w:val="4B466235"/>
    <w:rsid w:val="4B81464B"/>
    <w:rsid w:val="4BE174F3"/>
    <w:rsid w:val="526060DD"/>
    <w:rsid w:val="56A6342E"/>
    <w:rsid w:val="59B52E24"/>
    <w:rsid w:val="5AC56D6A"/>
    <w:rsid w:val="5B4E4386"/>
    <w:rsid w:val="5B7317A0"/>
    <w:rsid w:val="6143102D"/>
    <w:rsid w:val="617D595A"/>
    <w:rsid w:val="681C548C"/>
    <w:rsid w:val="68876706"/>
    <w:rsid w:val="6AF13AC4"/>
    <w:rsid w:val="713B7EEF"/>
    <w:rsid w:val="72AE4032"/>
    <w:rsid w:val="746E51D7"/>
    <w:rsid w:val="75072313"/>
    <w:rsid w:val="76B55B42"/>
    <w:rsid w:val="7AA206E2"/>
    <w:rsid w:val="7C6A3542"/>
    <w:rsid w:val="7DC31FD1"/>
    <w:rsid w:val="7FC17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1B5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annotation text" w:semiHidden="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5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rPr>
      <w:kern w:val="2"/>
      <w:sz w:val="21"/>
      <w:szCs w:val="22"/>
    </w:rPr>
  </w:style>
  <w:style w:type="paragraph" w:styleId="2">
    <w:name w:val="heading 2"/>
    <w:basedOn w:val="a6"/>
    <w:next w:val="a6"/>
    <w:link w:val="2Char"/>
    <w:qFormat/>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6"/>
    <w:next w:val="a6"/>
    <w:link w:val="3Char"/>
    <w:qFormat/>
    <w:pPr>
      <w:keepNext/>
      <w:keepLines/>
      <w:spacing w:before="260" w:after="260" w:line="416" w:lineRule="auto"/>
      <w:outlineLvl w:val="2"/>
    </w:pPr>
    <w:rPr>
      <w:rFonts w:ascii="Times New Roman" w:eastAsia="宋体" w:hAnsi="Times New Roman" w:cs="Times New Roman"/>
      <w:b/>
      <w:bCs/>
      <w:sz w:val="32"/>
      <w:szCs w:val="3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annotation text"/>
    <w:basedOn w:val="a6"/>
    <w:link w:val="Char"/>
    <w:uiPriority w:val="99"/>
    <w:unhideWhenUsed/>
    <w:qFormat/>
    <w:pPr>
      <w:jc w:val="left"/>
    </w:pPr>
    <w:rPr>
      <w:rFonts w:ascii="Tahoma" w:hAnsi="Tahoma" w:cs="Tahoma"/>
      <w:sz w:val="16"/>
    </w:rPr>
  </w:style>
  <w:style w:type="paragraph" w:styleId="ab">
    <w:name w:val="Balloon Text"/>
    <w:basedOn w:val="a6"/>
    <w:link w:val="Char0"/>
    <w:uiPriority w:val="99"/>
    <w:semiHidden/>
    <w:unhideWhenUsed/>
    <w:qFormat/>
    <w:rPr>
      <w:sz w:val="18"/>
      <w:szCs w:val="18"/>
    </w:rPr>
  </w:style>
  <w:style w:type="paragraph" w:styleId="ac">
    <w:name w:val="footer"/>
    <w:basedOn w:val="a6"/>
    <w:link w:val="Char1"/>
    <w:uiPriority w:val="99"/>
    <w:unhideWhenUsed/>
    <w:qFormat/>
    <w:pPr>
      <w:tabs>
        <w:tab w:val="center" w:pos="4153"/>
        <w:tab w:val="right" w:pos="8306"/>
      </w:tabs>
      <w:snapToGrid w:val="0"/>
      <w:jc w:val="left"/>
    </w:pPr>
    <w:rPr>
      <w:sz w:val="18"/>
      <w:szCs w:val="18"/>
    </w:rPr>
  </w:style>
  <w:style w:type="paragraph" w:styleId="ad">
    <w:name w:val="header"/>
    <w:basedOn w:val="a6"/>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footnote text"/>
    <w:basedOn w:val="a6"/>
    <w:link w:val="Char10"/>
    <w:unhideWhenUsed/>
    <w:qFormat/>
    <w:pPr>
      <w:snapToGrid w:val="0"/>
      <w:jc w:val="left"/>
    </w:pPr>
    <w:rPr>
      <w:rFonts w:ascii="DengXian" w:eastAsia="DengXian" w:hAnsi="DengXian" w:cs="Times New Roman"/>
      <w:sz w:val="18"/>
      <w:szCs w:val="18"/>
    </w:rPr>
  </w:style>
  <w:style w:type="paragraph" w:styleId="af">
    <w:name w:val="annotation subject"/>
    <w:basedOn w:val="aa"/>
    <w:next w:val="aa"/>
    <w:link w:val="Char3"/>
    <w:uiPriority w:val="99"/>
    <w:semiHidden/>
    <w:unhideWhenUsed/>
    <w:qFormat/>
    <w:rPr>
      <w:b/>
      <w:bCs/>
    </w:rPr>
  </w:style>
  <w:style w:type="table" w:styleId="af0">
    <w:name w:val="Table Grid"/>
    <w:basedOn w:val="a8"/>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7"/>
    <w:uiPriority w:val="99"/>
    <w:unhideWhenUsed/>
    <w:qFormat/>
    <w:rPr>
      <w:color w:val="0000FF" w:themeColor="hyperlink"/>
      <w:u w:val="single"/>
    </w:rPr>
  </w:style>
  <w:style w:type="character" w:styleId="af2">
    <w:name w:val="annotation reference"/>
    <w:basedOn w:val="a7"/>
    <w:uiPriority w:val="99"/>
    <w:semiHidden/>
    <w:unhideWhenUsed/>
    <w:qFormat/>
    <w:rPr>
      <w:rFonts w:ascii="Tahoma" w:hAnsi="Tahoma" w:cs="Tahoma"/>
      <w:b w:val="0"/>
      <w:i w:val="0"/>
      <w:caps w:val="0"/>
      <w:strike w:val="0"/>
      <w:sz w:val="16"/>
      <w:szCs w:val="21"/>
      <w:u w:val="none"/>
    </w:rPr>
  </w:style>
  <w:style w:type="character" w:customStyle="1" w:styleId="Char2">
    <w:name w:val="页眉 Char"/>
    <w:basedOn w:val="a7"/>
    <w:link w:val="ad"/>
    <w:uiPriority w:val="99"/>
    <w:qFormat/>
    <w:rPr>
      <w:sz w:val="18"/>
      <w:szCs w:val="18"/>
    </w:rPr>
  </w:style>
  <w:style w:type="character" w:customStyle="1" w:styleId="Char1">
    <w:name w:val="页脚 Char"/>
    <w:basedOn w:val="a7"/>
    <w:link w:val="ac"/>
    <w:uiPriority w:val="99"/>
    <w:qFormat/>
    <w:rPr>
      <w:sz w:val="18"/>
      <w:szCs w:val="18"/>
    </w:rPr>
  </w:style>
  <w:style w:type="character" w:customStyle="1" w:styleId="Char0">
    <w:name w:val="批注框文本 Char"/>
    <w:basedOn w:val="a7"/>
    <w:link w:val="ab"/>
    <w:uiPriority w:val="99"/>
    <w:semiHidden/>
    <w:qFormat/>
    <w:rPr>
      <w:kern w:val="2"/>
      <w:sz w:val="18"/>
      <w:szCs w:val="18"/>
    </w:rPr>
  </w:style>
  <w:style w:type="character" w:customStyle="1" w:styleId="Char">
    <w:name w:val="批注文字 Char"/>
    <w:basedOn w:val="a7"/>
    <w:link w:val="aa"/>
    <w:uiPriority w:val="99"/>
    <w:qFormat/>
    <w:rPr>
      <w:rFonts w:ascii="Tahoma" w:hAnsi="Tahoma" w:cs="Tahoma"/>
      <w:kern w:val="2"/>
      <w:sz w:val="16"/>
      <w:szCs w:val="22"/>
    </w:rPr>
  </w:style>
  <w:style w:type="character" w:customStyle="1" w:styleId="Char3">
    <w:name w:val="批注主题 Char"/>
    <w:basedOn w:val="Char"/>
    <w:link w:val="af"/>
    <w:uiPriority w:val="99"/>
    <w:semiHidden/>
    <w:qFormat/>
    <w:rPr>
      <w:rFonts w:ascii="Tahoma" w:hAnsi="Tahoma" w:cs="Tahoma"/>
      <w:b/>
      <w:bCs/>
      <w:kern w:val="2"/>
      <w:sz w:val="16"/>
      <w:szCs w:val="22"/>
    </w:rPr>
  </w:style>
  <w:style w:type="character" w:customStyle="1" w:styleId="Char4">
    <w:name w:val="脚注文本 Char"/>
    <w:basedOn w:val="a7"/>
    <w:uiPriority w:val="99"/>
    <w:semiHidden/>
    <w:qFormat/>
    <w:rPr>
      <w:kern w:val="2"/>
      <w:sz w:val="18"/>
      <w:szCs w:val="18"/>
    </w:rPr>
  </w:style>
  <w:style w:type="character" w:customStyle="1" w:styleId="Char10">
    <w:name w:val="脚注文本 Char1"/>
    <w:link w:val="ae"/>
    <w:qFormat/>
    <w:locked/>
    <w:rPr>
      <w:rFonts w:ascii="DengXian" w:eastAsia="DengXian" w:hAnsi="DengXian" w:cs="Times New Roman"/>
      <w:kern w:val="2"/>
      <w:sz w:val="18"/>
      <w:szCs w:val="18"/>
    </w:rPr>
  </w:style>
  <w:style w:type="character" w:customStyle="1" w:styleId="2Char">
    <w:name w:val="标题 2 Char"/>
    <w:basedOn w:val="a7"/>
    <w:link w:val="2"/>
    <w:qFormat/>
    <w:rPr>
      <w:rFonts w:ascii="Arial" w:eastAsia="黑体" w:hAnsi="Arial" w:cs="Times New Roman"/>
      <w:b/>
      <w:bCs/>
      <w:kern w:val="2"/>
      <w:sz w:val="32"/>
      <w:szCs w:val="32"/>
    </w:rPr>
  </w:style>
  <w:style w:type="character" w:customStyle="1" w:styleId="3Char">
    <w:name w:val="标题 3 Char"/>
    <w:basedOn w:val="a7"/>
    <w:link w:val="3"/>
    <w:qFormat/>
    <w:rPr>
      <w:rFonts w:ascii="Times New Roman" w:eastAsia="宋体" w:hAnsi="Times New Roman" w:cs="Times New Roman"/>
      <w:b/>
      <w:bCs/>
      <w:kern w:val="2"/>
      <w:sz w:val="32"/>
      <w:szCs w:val="32"/>
    </w:rPr>
  </w:style>
  <w:style w:type="paragraph" w:customStyle="1" w:styleId="a">
    <w:name w:val="段"/>
    <w:qFormat/>
    <w:pPr>
      <w:numPr>
        <w:numId w:val="1"/>
      </w:numPr>
      <w:autoSpaceDE w:val="0"/>
      <w:autoSpaceDN w:val="0"/>
      <w:jc w:val="both"/>
    </w:pPr>
    <w:rPr>
      <w:rFonts w:ascii="宋体" w:eastAsia="宋体" w:hAnsi="Times New Roman" w:cs="Times New Roman"/>
      <w:sz w:val="21"/>
    </w:rPr>
  </w:style>
  <w:style w:type="paragraph" w:customStyle="1" w:styleId="a0">
    <w:name w:val="一级条标题"/>
    <w:next w:val="a"/>
    <w:qFormat/>
    <w:pPr>
      <w:numPr>
        <w:ilvl w:val="1"/>
        <w:numId w:val="1"/>
      </w:numPr>
      <w:jc w:val="distribute"/>
      <w:outlineLvl w:val="2"/>
    </w:pPr>
    <w:rPr>
      <w:rFonts w:ascii="Times New Roman" w:eastAsia="黑体" w:hAnsi="Times New Roman" w:cs="Times New Roman"/>
      <w:sz w:val="21"/>
    </w:rPr>
  </w:style>
  <w:style w:type="paragraph" w:customStyle="1" w:styleId="a1">
    <w:name w:val="二级条标题"/>
    <w:basedOn w:val="a0"/>
    <w:next w:val="a"/>
    <w:qFormat/>
    <w:pPr>
      <w:numPr>
        <w:ilvl w:val="2"/>
      </w:numPr>
      <w:outlineLvl w:val="3"/>
    </w:pPr>
  </w:style>
  <w:style w:type="paragraph" w:customStyle="1" w:styleId="a2">
    <w:name w:val="三级条标题"/>
    <w:basedOn w:val="a1"/>
    <w:next w:val="a"/>
    <w:qFormat/>
    <w:pPr>
      <w:numPr>
        <w:ilvl w:val="3"/>
      </w:numPr>
      <w:outlineLvl w:val="4"/>
    </w:pPr>
  </w:style>
  <w:style w:type="paragraph" w:customStyle="1" w:styleId="a3">
    <w:name w:val="四级条标题"/>
    <w:basedOn w:val="a2"/>
    <w:next w:val="a"/>
    <w:qFormat/>
    <w:pPr>
      <w:numPr>
        <w:ilvl w:val="4"/>
      </w:numPr>
      <w:outlineLvl w:val="5"/>
    </w:pPr>
  </w:style>
  <w:style w:type="paragraph" w:customStyle="1" w:styleId="a4">
    <w:name w:val="五级条标题"/>
    <w:basedOn w:val="a3"/>
    <w:next w:val="a"/>
    <w:qFormat/>
    <w:pPr>
      <w:numPr>
        <w:ilvl w:val="5"/>
      </w:numPr>
      <w:outlineLvl w:val="6"/>
    </w:pPr>
  </w:style>
  <w:style w:type="paragraph" w:customStyle="1" w:styleId="a5">
    <w:name w:val="示例"/>
    <w:next w:val="a"/>
    <w:qFormat/>
    <w:pPr>
      <w:numPr>
        <w:ilvl w:val="6"/>
        <w:numId w:val="1"/>
      </w:numPr>
      <w:tabs>
        <w:tab w:val="left" w:pos="816"/>
      </w:tabs>
      <w:ind w:firstLineChars="233" w:firstLine="419"/>
      <w:jc w:val="both"/>
    </w:pPr>
    <w:rPr>
      <w:rFonts w:ascii="宋体" w:eastAsia="宋体" w:hAnsi="Times New Roman" w:cs="Times New Roman"/>
      <w:sz w:val="18"/>
    </w:rPr>
  </w:style>
  <w:style w:type="paragraph" w:styleId="af3">
    <w:name w:val="Date"/>
    <w:basedOn w:val="a6"/>
    <w:next w:val="a6"/>
    <w:link w:val="Char5"/>
    <w:uiPriority w:val="99"/>
    <w:semiHidden/>
    <w:unhideWhenUsed/>
    <w:rsid w:val="00BC7463"/>
    <w:pPr>
      <w:ind w:leftChars="2500" w:left="100"/>
    </w:pPr>
  </w:style>
  <w:style w:type="character" w:customStyle="1" w:styleId="Char5">
    <w:name w:val="日期 Char"/>
    <w:basedOn w:val="a7"/>
    <w:link w:val="af3"/>
    <w:uiPriority w:val="99"/>
    <w:semiHidden/>
    <w:rsid w:val="00BC7463"/>
    <w:rPr>
      <w:kern w:val="2"/>
      <w:sz w:val="21"/>
      <w:szCs w:val="22"/>
    </w:rPr>
  </w:style>
  <w:style w:type="paragraph" w:styleId="af4">
    <w:name w:val="Revision"/>
    <w:hidden/>
    <w:uiPriority w:val="99"/>
    <w:semiHidden/>
    <w:rsid w:val="008626D6"/>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annotation text" w:semiHidden="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5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rPr>
      <w:kern w:val="2"/>
      <w:sz w:val="21"/>
      <w:szCs w:val="22"/>
    </w:rPr>
  </w:style>
  <w:style w:type="paragraph" w:styleId="2">
    <w:name w:val="heading 2"/>
    <w:basedOn w:val="a6"/>
    <w:next w:val="a6"/>
    <w:link w:val="2Char"/>
    <w:qFormat/>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6"/>
    <w:next w:val="a6"/>
    <w:link w:val="3Char"/>
    <w:qFormat/>
    <w:pPr>
      <w:keepNext/>
      <w:keepLines/>
      <w:spacing w:before="260" w:after="260" w:line="416" w:lineRule="auto"/>
      <w:outlineLvl w:val="2"/>
    </w:pPr>
    <w:rPr>
      <w:rFonts w:ascii="Times New Roman" w:eastAsia="宋体" w:hAnsi="Times New Roman" w:cs="Times New Roman"/>
      <w:b/>
      <w:bCs/>
      <w:sz w:val="32"/>
      <w:szCs w:val="3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annotation text"/>
    <w:basedOn w:val="a6"/>
    <w:link w:val="Char"/>
    <w:uiPriority w:val="99"/>
    <w:unhideWhenUsed/>
    <w:qFormat/>
    <w:pPr>
      <w:jc w:val="left"/>
    </w:pPr>
    <w:rPr>
      <w:rFonts w:ascii="Tahoma" w:hAnsi="Tahoma" w:cs="Tahoma"/>
      <w:sz w:val="16"/>
    </w:rPr>
  </w:style>
  <w:style w:type="paragraph" w:styleId="ab">
    <w:name w:val="Balloon Text"/>
    <w:basedOn w:val="a6"/>
    <w:link w:val="Char0"/>
    <w:uiPriority w:val="99"/>
    <w:semiHidden/>
    <w:unhideWhenUsed/>
    <w:qFormat/>
    <w:rPr>
      <w:sz w:val="18"/>
      <w:szCs w:val="18"/>
    </w:rPr>
  </w:style>
  <w:style w:type="paragraph" w:styleId="ac">
    <w:name w:val="footer"/>
    <w:basedOn w:val="a6"/>
    <w:link w:val="Char1"/>
    <w:uiPriority w:val="99"/>
    <w:unhideWhenUsed/>
    <w:qFormat/>
    <w:pPr>
      <w:tabs>
        <w:tab w:val="center" w:pos="4153"/>
        <w:tab w:val="right" w:pos="8306"/>
      </w:tabs>
      <w:snapToGrid w:val="0"/>
      <w:jc w:val="left"/>
    </w:pPr>
    <w:rPr>
      <w:sz w:val="18"/>
      <w:szCs w:val="18"/>
    </w:rPr>
  </w:style>
  <w:style w:type="paragraph" w:styleId="ad">
    <w:name w:val="header"/>
    <w:basedOn w:val="a6"/>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footnote text"/>
    <w:basedOn w:val="a6"/>
    <w:link w:val="Char10"/>
    <w:unhideWhenUsed/>
    <w:qFormat/>
    <w:pPr>
      <w:snapToGrid w:val="0"/>
      <w:jc w:val="left"/>
    </w:pPr>
    <w:rPr>
      <w:rFonts w:ascii="DengXian" w:eastAsia="DengXian" w:hAnsi="DengXian" w:cs="Times New Roman"/>
      <w:sz w:val="18"/>
      <w:szCs w:val="18"/>
    </w:rPr>
  </w:style>
  <w:style w:type="paragraph" w:styleId="af">
    <w:name w:val="annotation subject"/>
    <w:basedOn w:val="aa"/>
    <w:next w:val="aa"/>
    <w:link w:val="Char3"/>
    <w:uiPriority w:val="99"/>
    <w:semiHidden/>
    <w:unhideWhenUsed/>
    <w:qFormat/>
    <w:rPr>
      <w:b/>
      <w:bCs/>
    </w:rPr>
  </w:style>
  <w:style w:type="table" w:styleId="af0">
    <w:name w:val="Table Grid"/>
    <w:basedOn w:val="a8"/>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7"/>
    <w:uiPriority w:val="99"/>
    <w:unhideWhenUsed/>
    <w:qFormat/>
    <w:rPr>
      <w:color w:val="0000FF" w:themeColor="hyperlink"/>
      <w:u w:val="single"/>
    </w:rPr>
  </w:style>
  <w:style w:type="character" w:styleId="af2">
    <w:name w:val="annotation reference"/>
    <w:basedOn w:val="a7"/>
    <w:uiPriority w:val="99"/>
    <w:semiHidden/>
    <w:unhideWhenUsed/>
    <w:qFormat/>
    <w:rPr>
      <w:rFonts w:ascii="Tahoma" w:hAnsi="Tahoma" w:cs="Tahoma"/>
      <w:b w:val="0"/>
      <w:i w:val="0"/>
      <w:caps w:val="0"/>
      <w:strike w:val="0"/>
      <w:sz w:val="16"/>
      <w:szCs w:val="21"/>
      <w:u w:val="none"/>
    </w:rPr>
  </w:style>
  <w:style w:type="character" w:customStyle="1" w:styleId="Char2">
    <w:name w:val="页眉 Char"/>
    <w:basedOn w:val="a7"/>
    <w:link w:val="ad"/>
    <w:uiPriority w:val="99"/>
    <w:qFormat/>
    <w:rPr>
      <w:sz w:val="18"/>
      <w:szCs w:val="18"/>
    </w:rPr>
  </w:style>
  <w:style w:type="character" w:customStyle="1" w:styleId="Char1">
    <w:name w:val="页脚 Char"/>
    <w:basedOn w:val="a7"/>
    <w:link w:val="ac"/>
    <w:uiPriority w:val="99"/>
    <w:qFormat/>
    <w:rPr>
      <w:sz w:val="18"/>
      <w:szCs w:val="18"/>
    </w:rPr>
  </w:style>
  <w:style w:type="character" w:customStyle="1" w:styleId="Char0">
    <w:name w:val="批注框文本 Char"/>
    <w:basedOn w:val="a7"/>
    <w:link w:val="ab"/>
    <w:uiPriority w:val="99"/>
    <w:semiHidden/>
    <w:qFormat/>
    <w:rPr>
      <w:kern w:val="2"/>
      <w:sz w:val="18"/>
      <w:szCs w:val="18"/>
    </w:rPr>
  </w:style>
  <w:style w:type="character" w:customStyle="1" w:styleId="Char">
    <w:name w:val="批注文字 Char"/>
    <w:basedOn w:val="a7"/>
    <w:link w:val="aa"/>
    <w:uiPriority w:val="99"/>
    <w:qFormat/>
    <w:rPr>
      <w:rFonts w:ascii="Tahoma" w:hAnsi="Tahoma" w:cs="Tahoma"/>
      <w:kern w:val="2"/>
      <w:sz w:val="16"/>
      <w:szCs w:val="22"/>
    </w:rPr>
  </w:style>
  <w:style w:type="character" w:customStyle="1" w:styleId="Char3">
    <w:name w:val="批注主题 Char"/>
    <w:basedOn w:val="Char"/>
    <w:link w:val="af"/>
    <w:uiPriority w:val="99"/>
    <w:semiHidden/>
    <w:qFormat/>
    <w:rPr>
      <w:rFonts w:ascii="Tahoma" w:hAnsi="Tahoma" w:cs="Tahoma"/>
      <w:b/>
      <w:bCs/>
      <w:kern w:val="2"/>
      <w:sz w:val="16"/>
      <w:szCs w:val="22"/>
    </w:rPr>
  </w:style>
  <w:style w:type="character" w:customStyle="1" w:styleId="Char4">
    <w:name w:val="脚注文本 Char"/>
    <w:basedOn w:val="a7"/>
    <w:uiPriority w:val="99"/>
    <w:semiHidden/>
    <w:qFormat/>
    <w:rPr>
      <w:kern w:val="2"/>
      <w:sz w:val="18"/>
      <w:szCs w:val="18"/>
    </w:rPr>
  </w:style>
  <w:style w:type="character" w:customStyle="1" w:styleId="Char10">
    <w:name w:val="脚注文本 Char1"/>
    <w:link w:val="ae"/>
    <w:qFormat/>
    <w:locked/>
    <w:rPr>
      <w:rFonts w:ascii="DengXian" w:eastAsia="DengXian" w:hAnsi="DengXian" w:cs="Times New Roman"/>
      <w:kern w:val="2"/>
      <w:sz w:val="18"/>
      <w:szCs w:val="18"/>
    </w:rPr>
  </w:style>
  <w:style w:type="character" w:customStyle="1" w:styleId="2Char">
    <w:name w:val="标题 2 Char"/>
    <w:basedOn w:val="a7"/>
    <w:link w:val="2"/>
    <w:qFormat/>
    <w:rPr>
      <w:rFonts w:ascii="Arial" w:eastAsia="黑体" w:hAnsi="Arial" w:cs="Times New Roman"/>
      <w:b/>
      <w:bCs/>
      <w:kern w:val="2"/>
      <w:sz w:val="32"/>
      <w:szCs w:val="32"/>
    </w:rPr>
  </w:style>
  <w:style w:type="character" w:customStyle="1" w:styleId="3Char">
    <w:name w:val="标题 3 Char"/>
    <w:basedOn w:val="a7"/>
    <w:link w:val="3"/>
    <w:qFormat/>
    <w:rPr>
      <w:rFonts w:ascii="Times New Roman" w:eastAsia="宋体" w:hAnsi="Times New Roman" w:cs="Times New Roman"/>
      <w:b/>
      <w:bCs/>
      <w:kern w:val="2"/>
      <w:sz w:val="32"/>
      <w:szCs w:val="32"/>
    </w:rPr>
  </w:style>
  <w:style w:type="paragraph" w:customStyle="1" w:styleId="a">
    <w:name w:val="段"/>
    <w:qFormat/>
    <w:pPr>
      <w:numPr>
        <w:numId w:val="1"/>
      </w:numPr>
      <w:autoSpaceDE w:val="0"/>
      <w:autoSpaceDN w:val="0"/>
      <w:jc w:val="both"/>
    </w:pPr>
    <w:rPr>
      <w:rFonts w:ascii="宋体" w:eastAsia="宋体" w:hAnsi="Times New Roman" w:cs="Times New Roman"/>
      <w:sz w:val="21"/>
    </w:rPr>
  </w:style>
  <w:style w:type="paragraph" w:customStyle="1" w:styleId="a0">
    <w:name w:val="一级条标题"/>
    <w:next w:val="a"/>
    <w:qFormat/>
    <w:pPr>
      <w:numPr>
        <w:ilvl w:val="1"/>
        <w:numId w:val="1"/>
      </w:numPr>
      <w:jc w:val="distribute"/>
      <w:outlineLvl w:val="2"/>
    </w:pPr>
    <w:rPr>
      <w:rFonts w:ascii="Times New Roman" w:eastAsia="黑体" w:hAnsi="Times New Roman" w:cs="Times New Roman"/>
      <w:sz w:val="21"/>
    </w:rPr>
  </w:style>
  <w:style w:type="paragraph" w:customStyle="1" w:styleId="a1">
    <w:name w:val="二级条标题"/>
    <w:basedOn w:val="a0"/>
    <w:next w:val="a"/>
    <w:qFormat/>
    <w:pPr>
      <w:numPr>
        <w:ilvl w:val="2"/>
      </w:numPr>
      <w:outlineLvl w:val="3"/>
    </w:pPr>
  </w:style>
  <w:style w:type="paragraph" w:customStyle="1" w:styleId="a2">
    <w:name w:val="三级条标题"/>
    <w:basedOn w:val="a1"/>
    <w:next w:val="a"/>
    <w:qFormat/>
    <w:pPr>
      <w:numPr>
        <w:ilvl w:val="3"/>
      </w:numPr>
      <w:outlineLvl w:val="4"/>
    </w:pPr>
  </w:style>
  <w:style w:type="paragraph" w:customStyle="1" w:styleId="a3">
    <w:name w:val="四级条标题"/>
    <w:basedOn w:val="a2"/>
    <w:next w:val="a"/>
    <w:qFormat/>
    <w:pPr>
      <w:numPr>
        <w:ilvl w:val="4"/>
      </w:numPr>
      <w:outlineLvl w:val="5"/>
    </w:pPr>
  </w:style>
  <w:style w:type="paragraph" w:customStyle="1" w:styleId="a4">
    <w:name w:val="五级条标题"/>
    <w:basedOn w:val="a3"/>
    <w:next w:val="a"/>
    <w:qFormat/>
    <w:pPr>
      <w:numPr>
        <w:ilvl w:val="5"/>
      </w:numPr>
      <w:outlineLvl w:val="6"/>
    </w:pPr>
  </w:style>
  <w:style w:type="paragraph" w:customStyle="1" w:styleId="a5">
    <w:name w:val="示例"/>
    <w:next w:val="a"/>
    <w:qFormat/>
    <w:pPr>
      <w:numPr>
        <w:ilvl w:val="6"/>
        <w:numId w:val="1"/>
      </w:numPr>
      <w:tabs>
        <w:tab w:val="left" w:pos="816"/>
      </w:tabs>
      <w:ind w:firstLineChars="233" w:firstLine="419"/>
      <w:jc w:val="both"/>
    </w:pPr>
    <w:rPr>
      <w:rFonts w:ascii="宋体" w:eastAsia="宋体" w:hAnsi="Times New Roman" w:cs="Times New Roman"/>
      <w:sz w:val="18"/>
    </w:rPr>
  </w:style>
  <w:style w:type="paragraph" w:styleId="af3">
    <w:name w:val="Date"/>
    <w:basedOn w:val="a6"/>
    <w:next w:val="a6"/>
    <w:link w:val="Char5"/>
    <w:uiPriority w:val="99"/>
    <w:semiHidden/>
    <w:unhideWhenUsed/>
    <w:rsid w:val="00BC7463"/>
    <w:pPr>
      <w:ind w:leftChars="2500" w:left="100"/>
    </w:pPr>
  </w:style>
  <w:style w:type="character" w:customStyle="1" w:styleId="Char5">
    <w:name w:val="日期 Char"/>
    <w:basedOn w:val="a7"/>
    <w:link w:val="af3"/>
    <w:uiPriority w:val="99"/>
    <w:semiHidden/>
    <w:rsid w:val="00BC7463"/>
    <w:rPr>
      <w:kern w:val="2"/>
      <w:sz w:val="21"/>
      <w:szCs w:val="22"/>
    </w:rPr>
  </w:style>
  <w:style w:type="paragraph" w:styleId="af4">
    <w:name w:val="Revision"/>
    <w:hidden/>
    <w:uiPriority w:val="99"/>
    <w:semiHidden/>
    <w:rsid w:val="008626D6"/>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microsoft.com/office/2018/08/relationships/commentsExtensible" Target="commentsExtensible.xml"/><Relationship Id="rId5" Type="http://schemas.microsoft.com/office/2007/relationships/stylesWithEffects" Target="stylesWithEffect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088E80-05BA-4579-989F-13E9F35B9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590</Words>
  <Characters>3364</Characters>
  <Application>Microsoft Office Word</Application>
  <DocSecurity>0</DocSecurity>
  <Lines>28</Lines>
  <Paragraphs>7</Paragraphs>
  <ScaleCrop>false</ScaleCrop>
  <Company/>
  <LinksUpToDate>false</LinksUpToDate>
  <CharactersWithSpaces>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zhouzhou</dc:creator>
  <cp:lastModifiedBy>dell</cp:lastModifiedBy>
  <cp:revision>9</cp:revision>
  <cp:lastPrinted>2021-03-02T12:35:00Z</cp:lastPrinted>
  <dcterms:created xsi:type="dcterms:W3CDTF">2021-03-05T07:39:00Z</dcterms:created>
  <dcterms:modified xsi:type="dcterms:W3CDTF">2021-03-11T06:04:00Z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