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CE79F" w14:textId="77777777" w:rsidR="00182DF1" w:rsidRDefault="00182DF1" w:rsidP="00182DF1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16841">
        <w:rPr>
          <w:rFonts w:ascii="Times New Roman" w:hAnsi="Times New Roman" w:cs="Times New Roman"/>
          <w:b/>
          <w:bCs/>
          <w:sz w:val="22"/>
          <w:szCs w:val="22"/>
        </w:rPr>
        <w:t xml:space="preserve">Supplementary </w:t>
      </w:r>
    </w:p>
    <w:p w14:paraId="77B0DEB4" w14:textId="0CED0459" w:rsidR="00A70ECB" w:rsidRDefault="00182DF1" w:rsidP="00182DF1">
      <w:p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Table S1 </w:t>
      </w:r>
      <w:r w:rsidRPr="001E3027">
        <w:rPr>
          <w:rFonts w:ascii="Times New Roman" w:hAnsi="Times New Roman" w:cs="Times New Roman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orrelations between gauge-based rainfall observations and reanalysis rainfall. Gauge-based rainfall datasets include CPC UNI, CMAP, CHIRPS, and GPCC</w:t>
      </w:r>
      <w:r w:rsidR="005E402A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Reanalysis products include MERRA</w:t>
      </w:r>
      <w:r w:rsidR="00A70ECB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2, ERA</w:t>
      </w:r>
      <w:r w:rsidR="00A70ECB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5, JRA-55, and NCEP</w:t>
      </w:r>
      <w:r w:rsidR="00A70EC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Reanalysis I.</w:t>
      </w:r>
      <w:r w:rsidR="005E402A">
        <w:rPr>
          <w:rFonts w:ascii="Times New Roman" w:hAnsi="Times New Roman" w:cs="Times New Roman"/>
          <w:sz w:val="22"/>
          <w:szCs w:val="22"/>
        </w:rPr>
        <w:t xml:space="preserve"> See Methods for references.</w:t>
      </w:r>
    </w:p>
    <w:tbl>
      <w:tblPr>
        <w:tblW w:w="6500" w:type="dxa"/>
        <w:jc w:val="center"/>
        <w:tblLook w:val="04A0" w:firstRow="1" w:lastRow="0" w:firstColumn="1" w:lastColumn="0" w:noHBand="0" w:noVBand="1"/>
      </w:tblPr>
      <w:tblGrid>
        <w:gridCol w:w="1418"/>
        <w:gridCol w:w="1182"/>
        <w:gridCol w:w="1300"/>
        <w:gridCol w:w="1300"/>
        <w:gridCol w:w="1300"/>
      </w:tblGrid>
      <w:tr w:rsidR="00A70ECB" w:rsidRPr="00A70ECB" w14:paraId="73C942D4" w14:textId="77777777" w:rsidTr="00F54A17">
        <w:trPr>
          <w:trHeight w:val="320"/>
          <w:jc w:val="center"/>
        </w:trPr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30593" w14:textId="1B2C2E04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9B96E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CPC UNI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BB9DB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CMAP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5DB01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GPCC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F840A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CHIRPS</w:t>
            </w:r>
          </w:p>
        </w:tc>
      </w:tr>
      <w:tr w:rsidR="00A70ECB" w:rsidRPr="00A70ECB" w14:paraId="6FC85320" w14:textId="77777777" w:rsidTr="00F54A17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BEFF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CPC UNI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F967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CA2D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C716" w14:textId="77777777" w:rsidR="00A70ECB" w:rsidRPr="00A70ECB" w:rsidRDefault="00A70ECB" w:rsidP="00A70E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6D50" w14:textId="77777777" w:rsidR="00A70ECB" w:rsidRPr="00A70ECB" w:rsidRDefault="00A70ECB" w:rsidP="00A70E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0ECB" w:rsidRPr="00A70ECB" w14:paraId="19C26970" w14:textId="77777777" w:rsidTr="00F54A17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F440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CMAP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1E62" w14:textId="42A266C9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5511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4140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E016" w14:textId="77777777" w:rsidR="00A70ECB" w:rsidRPr="00A70ECB" w:rsidRDefault="00A70ECB" w:rsidP="00A70E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0ECB" w:rsidRPr="00A70ECB" w14:paraId="36C61966" w14:textId="77777777" w:rsidTr="00F54A17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9F11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GPCC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1D8C" w14:textId="591AC3BA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0.8</w:t>
            </w: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83EA" w14:textId="1ABE50E4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0.9</w:t>
            </w:r>
            <w:r>
              <w:rPr>
                <w:rFonts w:ascii="Times New Roman" w:eastAsia="DengXi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6BD2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1986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A70ECB" w:rsidRPr="00A70ECB" w14:paraId="642FE03D" w14:textId="77777777" w:rsidTr="00F54A17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314C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CHIRPS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293F" w14:textId="6F14F503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0.8</w:t>
            </w: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1A4B" w14:textId="4D7B5A9F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0.8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A93B" w14:textId="4F52062E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0.8</w:t>
            </w:r>
            <w:r>
              <w:rPr>
                <w:rFonts w:ascii="Times New Roman" w:eastAsia="DengXian" w:hAnsi="Times New Roman" w:cs="Times New Roman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0B2F" w14:textId="7777777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A70ECB" w:rsidRPr="00A70ECB" w14:paraId="2F47A288" w14:textId="77777777" w:rsidTr="00F54A17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8005" w14:textId="5300185B" w:rsidR="00A70ECB" w:rsidRPr="001A3989" w:rsidRDefault="00A70ECB" w:rsidP="00A70EC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1A3989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MERRA-2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FCF5" w14:textId="77E2EF5E" w:rsidR="00A70ECB" w:rsidRPr="001A3989" w:rsidRDefault="00A70ECB" w:rsidP="00A70EC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1A3989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253C" w14:textId="5471A57F" w:rsidR="00A70ECB" w:rsidRPr="001A3989" w:rsidRDefault="00A70ECB" w:rsidP="00A70EC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1A3989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4DA8" w14:textId="141A19C2" w:rsidR="00A70ECB" w:rsidRPr="001A3989" w:rsidRDefault="00A70ECB" w:rsidP="00A70EC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1A3989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FE39" w14:textId="7620C555" w:rsidR="00A70ECB" w:rsidRPr="001A3989" w:rsidRDefault="00A70ECB" w:rsidP="00A70EC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</w:pPr>
            <w:r w:rsidRPr="001A3989">
              <w:rPr>
                <w:rFonts w:ascii="Times New Roman" w:eastAsia="DengXian" w:hAnsi="Times New Roman" w:cs="Times New Roman"/>
                <w:b/>
                <w:bCs/>
                <w:color w:val="000000" w:themeColor="text1"/>
              </w:rPr>
              <w:t>0.89</w:t>
            </w:r>
          </w:p>
        </w:tc>
      </w:tr>
      <w:tr w:rsidR="00A70ECB" w:rsidRPr="00A70ECB" w14:paraId="3D742DC4" w14:textId="77777777" w:rsidTr="00F54A17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FC5E" w14:textId="2E74D445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JRA</w:t>
            </w:r>
            <w:r>
              <w:rPr>
                <w:rFonts w:ascii="Times New Roman" w:eastAsia="DengXian" w:hAnsi="Times New Roman" w:cs="Times New Roman"/>
                <w:color w:val="000000"/>
              </w:rPr>
              <w:t>-</w:t>
            </w:r>
            <w:r w:rsidRPr="00A70ECB">
              <w:rPr>
                <w:rFonts w:ascii="Times New Roman" w:eastAsia="DengXian" w:hAnsi="Times New Roman" w:cs="Times New Roman"/>
                <w:color w:val="000000"/>
              </w:rPr>
              <w:t>55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8E7F" w14:textId="6B89B80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6AA5" w14:textId="1F45AF63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DA84" w14:textId="505B499B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B1A0" w14:textId="1972E815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0.8</w:t>
            </w:r>
            <w:r>
              <w:rPr>
                <w:rFonts w:ascii="Times New Roman" w:eastAsia="DengXian" w:hAnsi="Times New Roman" w:cs="Times New Roman"/>
                <w:color w:val="000000"/>
              </w:rPr>
              <w:t>8</w:t>
            </w:r>
          </w:p>
        </w:tc>
      </w:tr>
      <w:tr w:rsidR="00A70ECB" w:rsidRPr="00A70ECB" w14:paraId="5D5D605F" w14:textId="77777777" w:rsidTr="00F54A17">
        <w:trPr>
          <w:trHeight w:val="32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8C59" w14:textId="3DD1A35C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NCEP</w:t>
            </w:r>
            <w:r>
              <w:rPr>
                <w:rFonts w:ascii="Times New Roman" w:eastAsia="DengXian" w:hAnsi="Times New Roman" w:cs="Times New Roman"/>
                <w:color w:val="000000"/>
              </w:rPr>
              <w:t>-</w:t>
            </w:r>
            <w:r w:rsidRPr="00A70ECB">
              <w:rPr>
                <w:rFonts w:ascii="Times New Roman" w:eastAsia="DengXian" w:hAnsi="Times New Roman" w:cs="Times New Roman"/>
                <w:color w:val="000000"/>
              </w:rPr>
              <w:t>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0B7F" w14:textId="68868A67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E6D1" w14:textId="70730A34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0.5</w:t>
            </w:r>
            <w:r>
              <w:rPr>
                <w:rFonts w:ascii="Times New Roman" w:eastAsia="DengXian" w:hAnsi="Times New Roman" w:cs="Times New Roman"/>
                <w:color w:val="00000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DE67" w14:textId="579F4064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0.4</w:t>
            </w:r>
            <w:r>
              <w:rPr>
                <w:rFonts w:ascii="Times New Roman" w:eastAsia="DengXian" w:hAnsi="Times New Roman" w:cs="Times New Roman"/>
                <w:color w:val="00000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06A2" w14:textId="674D4BE2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0.5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</w:tr>
      <w:tr w:rsidR="00A70ECB" w:rsidRPr="00A70ECB" w14:paraId="7EF5ABFB" w14:textId="77777777" w:rsidTr="00F54A17">
        <w:trPr>
          <w:trHeight w:val="340"/>
          <w:jc w:val="center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70F73" w14:textId="45B34B3A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ERA</w:t>
            </w:r>
            <w:r>
              <w:rPr>
                <w:rFonts w:ascii="Times New Roman" w:eastAsia="DengXian" w:hAnsi="Times New Roman" w:cs="Times New Roman"/>
                <w:color w:val="000000"/>
              </w:rPr>
              <w:t>-</w:t>
            </w:r>
            <w:r w:rsidRPr="00A70ECB"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8A10B" w14:textId="0C682423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6FCE9" w14:textId="1F2F4889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14F49" w14:textId="56F51B41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0.9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B78C9" w14:textId="44126E00" w:rsidR="00A70ECB" w:rsidRPr="00A70ECB" w:rsidRDefault="00A70ECB" w:rsidP="00A70ECB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A70ECB">
              <w:rPr>
                <w:rFonts w:ascii="Times New Roman" w:eastAsia="DengXian" w:hAnsi="Times New Roman" w:cs="Times New Roman"/>
                <w:color w:val="000000"/>
              </w:rPr>
              <w:t>0.7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</w:tr>
    </w:tbl>
    <w:p w14:paraId="62C3EBB5" w14:textId="77777777" w:rsidR="00182DF1" w:rsidRDefault="00182DF1" w:rsidP="00182DF1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11367A77" w14:textId="706DEEB8" w:rsidR="00182DF1" w:rsidRDefault="00182DF1" w:rsidP="00285216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S2 </w:t>
      </w:r>
      <w:r w:rsidRPr="00DF6146">
        <w:rPr>
          <w:rFonts w:ascii="Times New Roman" w:hAnsi="Times New Roman" w:cs="Times New Roman"/>
          <w:sz w:val="22"/>
          <w:szCs w:val="22"/>
        </w:rPr>
        <w:t>List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F6146">
        <w:rPr>
          <w:rFonts w:ascii="Times New Roman" w:hAnsi="Times New Roman" w:cs="Times New Roman"/>
          <w:sz w:val="22"/>
          <w:szCs w:val="22"/>
        </w:rPr>
        <w:t>of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F6146">
        <w:rPr>
          <w:rFonts w:ascii="Calibri" w:hAnsi="Calibri" w:cs="Calibri"/>
          <w:b/>
          <w:bCs/>
          <w:sz w:val="22"/>
          <w:szCs w:val="22"/>
        </w:rPr>
        <w:t>﻿</w:t>
      </w:r>
      <w:r w:rsidRPr="00DF6146">
        <w:rPr>
          <w:rFonts w:ascii="Times New Roman" w:hAnsi="Times New Roman" w:cs="Times New Roman"/>
          <w:sz w:val="22"/>
          <w:szCs w:val="22"/>
        </w:rPr>
        <w:t>CMIP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DF6146">
        <w:rPr>
          <w:rFonts w:ascii="Times New Roman" w:hAnsi="Times New Roman" w:cs="Times New Roman"/>
          <w:sz w:val="22"/>
          <w:szCs w:val="22"/>
        </w:rPr>
        <w:t xml:space="preserve"> models </w:t>
      </w:r>
      <w:r>
        <w:rPr>
          <w:rFonts w:ascii="Times New Roman" w:hAnsi="Times New Roman" w:cs="Times New Roman"/>
          <w:sz w:val="22"/>
          <w:szCs w:val="22"/>
        </w:rPr>
        <w:t xml:space="preserve">and the ensemble sizes </w:t>
      </w:r>
      <w:r w:rsidRPr="00DF6146">
        <w:rPr>
          <w:rFonts w:ascii="Times New Roman" w:hAnsi="Times New Roman" w:cs="Times New Roman"/>
          <w:sz w:val="22"/>
          <w:szCs w:val="22"/>
        </w:rPr>
        <w:t xml:space="preserve">for </w:t>
      </w:r>
      <w:r>
        <w:rPr>
          <w:rFonts w:ascii="Times New Roman" w:hAnsi="Times New Roman" w:cs="Times New Roman"/>
          <w:sz w:val="22"/>
          <w:szCs w:val="22"/>
        </w:rPr>
        <w:t>historical all-forcing, historical GHG-only, SS</w:t>
      </w:r>
      <w:r w:rsidR="0028521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2</w:t>
      </w:r>
      <w:r w:rsidR="007D3C05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4</w:t>
      </w:r>
      <w:r w:rsidR="007D3C0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5, and</w:t>
      </w:r>
      <w:r w:rsidRPr="00DF614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SSP5</w:t>
      </w:r>
      <w:r w:rsidR="007D3C05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8</w:t>
      </w:r>
      <w:r w:rsidR="007D3C0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5 experiments.</w:t>
      </w:r>
    </w:p>
    <w:p w14:paraId="03CD93B6" w14:textId="77777777" w:rsidR="00285216" w:rsidRDefault="00285216" w:rsidP="0028521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559"/>
        <w:gridCol w:w="1276"/>
        <w:gridCol w:w="1134"/>
      </w:tblGrid>
      <w:tr w:rsidR="00285216" w:rsidRPr="002161F7" w14:paraId="194A3E27" w14:textId="77777777" w:rsidTr="00285216">
        <w:trPr>
          <w:trHeight w:val="113"/>
          <w:jc w:val="center"/>
        </w:trPr>
        <w:tc>
          <w:tcPr>
            <w:tcW w:w="2268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64B633C3" w14:textId="42EFEF05" w:rsidR="00285216" w:rsidRPr="002161F7" w:rsidRDefault="002161F7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name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3CECA452" w14:textId="2C80333E" w:rsidR="00285216" w:rsidRPr="002161F7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hist all</w:t>
            </w:r>
            <w:r w:rsidR="008027C3" w:rsidRPr="002161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-f</w:t>
            </w: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orcing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5D68A784" w14:textId="77777777" w:rsidR="00285216" w:rsidRPr="002161F7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hist GHG-only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12EF68F8" w14:textId="43F0D9E7" w:rsidR="00285216" w:rsidRPr="002161F7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SSP2</w:t>
            </w:r>
            <w:r w:rsidR="00987870" w:rsidRPr="002161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4</w:t>
            </w:r>
            <w:r w:rsidR="00987870" w:rsidRPr="002161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noWrap/>
            <w:vAlign w:val="center"/>
            <w:hideMark/>
          </w:tcPr>
          <w:p w14:paraId="059AA8CC" w14:textId="7DB53FFE" w:rsidR="00285216" w:rsidRPr="002161F7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SSP5</w:t>
            </w:r>
            <w:r w:rsidR="00987870" w:rsidRPr="002161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8</w:t>
            </w:r>
            <w:r w:rsidR="00987870" w:rsidRPr="002161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2161F7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5</w:t>
            </w:r>
          </w:p>
        </w:tc>
      </w:tr>
      <w:tr w:rsidR="00285216" w:rsidRPr="00285216" w14:paraId="4F59DC13" w14:textId="77777777" w:rsidTr="00285216">
        <w:trPr>
          <w:trHeight w:val="351"/>
          <w:jc w:val="center"/>
        </w:trPr>
        <w:tc>
          <w:tcPr>
            <w:tcW w:w="2268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503F1FCE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ACCESS-CM2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20B4002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347765C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387B22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noWrap/>
            <w:vAlign w:val="center"/>
            <w:hideMark/>
          </w:tcPr>
          <w:p w14:paraId="67CA1A2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285216" w:rsidRPr="00285216" w14:paraId="681B9829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455CAE8D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ACCESS-ESM1-5</w:t>
            </w:r>
          </w:p>
        </w:tc>
        <w:tc>
          <w:tcPr>
            <w:tcW w:w="1701" w:type="dxa"/>
            <w:noWrap/>
            <w:vAlign w:val="center"/>
            <w:hideMark/>
          </w:tcPr>
          <w:p w14:paraId="0FA1356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1559" w:type="dxa"/>
            <w:noWrap/>
            <w:vAlign w:val="center"/>
            <w:hideMark/>
          </w:tcPr>
          <w:p w14:paraId="368ABCF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0380E01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1134" w:type="dxa"/>
            <w:noWrap/>
            <w:vAlign w:val="center"/>
            <w:hideMark/>
          </w:tcPr>
          <w:p w14:paraId="0221DCA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</w:tr>
      <w:tr w:rsidR="00285216" w:rsidRPr="00285216" w14:paraId="2D570B0A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05A9496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AWI-CM-1-1-LR</w:t>
            </w:r>
          </w:p>
        </w:tc>
        <w:tc>
          <w:tcPr>
            <w:tcW w:w="1701" w:type="dxa"/>
            <w:noWrap/>
            <w:vAlign w:val="center"/>
            <w:hideMark/>
          </w:tcPr>
          <w:p w14:paraId="4A7172C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7D4CC98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5DD2C3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0F54B5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19620569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F4F435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AWI-CM-1-1-MR</w:t>
            </w:r>
          </w:p>
        </w:tc>
        <w:tc>
          <w:tcPr>
            <w:tcW w:w="1701" w:type="dxa"/>
            <w:noWrap/>
            <w:vAlign w:val="center"/>
            <w:hideMark/>
          </w:tcPr>
          <w:p w14:paraId="1ED7501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4528B3B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58324C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5326FA6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420BF45F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076508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CAMS-CSM1-0</w:t>
            </w:r>
          </w:p>
        </w:tc>
        <w:tc>
          <w:tcPr>
            <w:tcW w:w="1701" w:type="dxa"/>
            <w:noWrap/>
            <w:vAlign w:val="center"/>
            <w:hideMark/>
          </w:tcPr>
          <w:p w14:paraId="35FB4A0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04535D8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D3821B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D7163B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85216" w:rsidRPr="00285216" w14:paraId="035E5E99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5FAAA884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CanESM5</w:t>
            </w:r>
          </w:p>
        </w:tc>
        <w:tc>
          <w:tcPr>
            <w:tcW w:w="1701" w:type="dxa"/>
            <w:noWrap/>
            <w:vAlign w:val="center"/>
            <w:hideMark/>
          </w:tcPr>
          <w:p w14:paraId="310FBF2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14:paraId="4424DD8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1276" w:type="dxa"/>
            <w:noWrap/>
            <w:vAlign w:val="center"/>
            <w:hideMark/>
          </w:tcPr>
          <w:p w14:paraId="55549F1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1134" w:type="dxa"/>
            <w:noWrap/>
            <w:vAlign w:val="center"/>
            <w:hideMark/>
          </w:tcPr>
          <w:p w14:paraId="2A686E5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</w:tr>
      <w:tr w:rsidR="00285216" w:rsidRPr="00285216" w14:paraId="6BEDB6D9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565FB64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CanESM5-CanOE</w:t>
            </w:r>
          </w:p>
        </w:tc>
        <w:tc>
          <w:tcPr>
            <w:tcW w:w="1701" w:type="dxa"/>
            <w:noWrap/>
            <w:vAlign w:val="center"/>
            <w:hideMark/>
          </w:tcPr>
          <w:p w14:paraId="30E0791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2E92432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26A97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240684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285216" w:rsidRPr="00285216" w14:paraId="41D775F8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198C861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CAS-ESM2-0</w:t>
            </w:r>
          </w:p>
        </w:tc>
        <w:tc>
          <w:tcPr>
            <w:tcW w:w="1701" w:type="dxa"/>
            <w:noWrap/>
            <w:vAlign w:val="center"/>
            <w:hideMark/>
          </w:tcPr>
          <w:p w14:paraId="3F01D3F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14:paraId="442C6A0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6EBEE6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54259BD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85216" w:rsidRPr="00285216" w14:paraId="0CF8A1D4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01D58B2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CESM2</w:t>
            </w:r>
          </w:p>
        </w:tc>
        <w:tc>
          <w:tcPr>
            <w:tcW w:w="1701" w:type="dxa"/>
            <w:noWrap/>
            <w:vAlign w:val="center"/>
            <w:hideMark/>
          </w:tcPr>
          <w:p w14:paraId="78482BC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vAlign w:val="center"/>
            <w:hideMark/>
          </w:tcPr>
          <w:p w14:paraId="03C3B47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05EEA42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F1D2A9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285216" w:rsidRPr="00285216" w14:paraId="343B41BE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3964FED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CESM2-FV2</w:t>
            </w:r>
          </w:p>
        </w:tc>
        <w:tc>
          <w:tcPr>
            <w:tcW w:w="1701" w:type="dxa"/>
            <w:noWrap/>
            <w:vAlign w:val="center"/>
            <w:hideMark/>
          </w:tcPr>
          <w:p w14:paraId="7292044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14:paraId="66BB072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00DA08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5D5556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687888D0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055D54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CESM2-WACCM</w:t>
            </w:r>
          </w:p>
        </w:tc>
        <w:tc>
          <w:tcPr>
            <w:tcW w:w="1701" w:type="dxa"/>
            <w:noWrap/>
            <w:vAlign w:val="center"/>
            <w:hideMark/>
          </w:tcPr>
          <w:p w14:paraId="57E350D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46A2333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7935AE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4B14652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285216" w:rsidRPr="00285216" w14:paraId="02DE5A51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3258DF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CESM2-WACCM-FV2</w:t>
            </w:r>
          </w:p>
        </w:tc>
        <w:tc>
          <w:tcPr>
            <w:tcW w:w="1701" w:type="dxa"/>
            <w:noWrap/>
            <w:vAlign w:val="center"/>
            <w:hideMark/>
          </w:tcPr>
          <w:p w14:paraId="02C541D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647B6C4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DF4FEB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ADB873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5703E2BB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273B7E1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CMCC-CM2-HR4</w:t>
            </w:r>
          </w:p>
        </w:tc>
        <w:tc>
          <w:tcPr>
            <w:tcW w:w="1701" w:type="dxa"/>
            <w:noWrap/>
            <w:vAlign w:val="center"/>
            <w:hideMark/>
          </w:tcPr>
          <w:p w14:paraId="3061EA3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37631BF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035BB3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85BDB9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526C4A4F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4B1E069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CMCC-CM2-SR5</w:t>
            </w:r>
          </w:p>
        </w:tc>
        <w:tc>
          <w:tcPr>
            <w:tcW w:w="1701" w:type="dxa"/>
            <w:noWrap/>
            <w:vAlign w:val="center"/>
            <w:hideMark/>
          </w:tcPr>
          <w:p w14:paraId="59EF7C7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  <w:vAlign w:val="center"/>
            <w:hideMark/>
          </w:tcPr>
          <w:p w14:paraId="538792A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3115F2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1C7BBF7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28F62401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1F6BA6F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CMCC-ESM2</w:t>
            </w:r>
          </w:p>
        </w:tc>
        <w:tc>
          <w:tcPr>
            <w:tcW w:w="1701" w:type="dxa"/>
            <w:noWrap/>
            <w:vAlign w:val="center"/>
            <w:hideMark/>
          </w:tcPr>
          <w:p w14:paraId="7FF2467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0C87696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1E26FC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6E7E2D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65B46281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05D0024C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CNRM-CM6-1</w:t>
            </w:r>
          </w:p>
        </w:tc>
        <w:tc>
          <w:tcPr>
            <w:tcW w:w="1701" w:type="dxa"/>
            <w:noWrap/>
            <w:vAlign w:val="center"/>
            <w:hideMark/>
          </w:tcPr>
          <w:p w14:paraId="17F4DF7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14:paraId="282DF1D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05A3602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67ACA7F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285216" w:rsidRPr="00285216" w14:paraId="5817B00A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5433DC6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CNRM-CM6-1-HR</w:t>
            </w:r>
          </w:p>
        </w:tc>
        <w:tc>
          <w:tcPr>
            <w:tcW w:w="1701" w:type="dxa"/>
            <w:noWrap/>
            <w:vAlign w:val="center"/>
            <w:hideMark/>
          </w:tcPr>
          <w:p w14:paraId="649B710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3A4CCF7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FBF2C7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5418D7B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73193BCE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1FC94A73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CNRM-ESM2-1</w:t>
            </w:r>
          </w:p>
        </w:tc>
        <w:tc>
          <w:tcPr>
            <w:tcW w:w="1701" w:type="dxa"/>
            <w:noWrap/>
            <w:vAlign w:val="center"/>
            <w:hideMark/>
          </w:tcPr>
          <w:p w14:paraId="0839D6F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vAlign w:val="center"/>
            <w:hideMark/>
          </w:tcPr>
          <w:p w14:paraId="2DF7F27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C1D459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  <w:hideMark/>
          </w:tcPr>
          <w:p w14:paraId="2A03E94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285216" w:rsidRPr="00285216" w14:paraId="05CC28DB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2A184712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E3SM-1-0</w:t>
            </w:r>
          </w:p>
        </w:tc>
        <w:tc>
          <w:tcPr>
            <w:tcW w:w="1701" w:type="dxa"/>
            <w:noWrap/>
            <w:vAlign w:val="center"/>
            <w:hideMark/>
          </w:tcPr>
          <w:p w14:paraId="006B537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306E7CA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9B042B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9FC797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285216" w:rsidRPr="00285216" w14:paraId="398DDACC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0447FCE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E3SM-1-1</w:t>
            </w:r>
          </w:p>
        </w:tc>
        <w:tc>
          <w:tcPr>
            <w:tcW w:w="1701" w:type="dxa"/>
            <w:noWrap/>
            <w:vAlign w:val="center"/>
            <w:hideMark/>
          </w:tcPr>
          <w:p w14:paraId="58BD6FC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76774A8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972010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59ED63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28042D7E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120F888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E3SM-1-1-ECA</w:t>
            </w:r>
          </w:p>
        </w:tc>
        <w:tc>
          <w:tcPr>
            <w:tcW w:w="1701" w:type="dxa"/>
            <w:noWrap/>
            <w:vAlign w:val="center"/>
            <w:hideMark/>
          </w:tcPr>
          <w:p w14:paraId="78F529E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7056AAE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7E88F6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FD34B7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1370BA75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4351F2E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E3SM-2-0</w:t>
            </w:r>
          </w:p>
        </w:tc>
        <w:tc>
          <w:tcPr>
            <w:tcW w:w="1701" w:type="dxa"/>
            <w:noWrap/>
            <w:vAlign w:val="center"/>
            <w:hideMark/>
          </w:tcPr>
          <w:p w14:paraId="39E016E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64DB825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54244F6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007B9D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56463445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6ADD612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EC-Earth3</w:t>
            </w:r>
          </w:p>
        </w:tc>
        <w:tc>
          <w:tcPr>
            <w:tcW w:w="1701" w:type="dxa"/>
            <w:noWrap/>
            <w:vAlign w:val="center"/>
            <w:hideMark/>
          </w:tcPr>
          <w:p w14:paraId="35FA59E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center"/>
            <w:hideMark/>
          </w:tcPr>
          <w:p w14:paraId="6057422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E912F6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  <w:hideMark/>
          </w:tcPr>
          <w:p w14:paraId="72D4517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</w:tr>
      <w:tr w:rsidR="00285216" w:rsidRPr="00285216" w14:paraId="58CF5DB4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5E50269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EC-Earth3-CC</w:t>
            </w:r>
          </w:p>
        </w:tc>
        <w:tc>
          <w:tcPr>
            <w:tcW w:w="1701" w:type="dxa"/>
            <w:noWrap/>
            <w:vAlign w:val="center"/>
            <w:hideMark/>
          </w:tcPr>
          <w:p w14:paraId="43E53B6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  <w:vAlign w:val="center"/>
            <w:hideMark/>
          </w:tcPr>
          <w:p w14:paraId="4C25DD3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3A4D3F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4565433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26DE87C2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264AB75B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EC-Earth3-Veg</w:t>
            </w:r>
          </w:p>
        </w:tc>
        <w:tc>
          <w:tcPr>
            <w:tcW w:w="1701" w:type="dxa"/>
            <w:noWrap/>
            <w:vAlign w:val="center"/>
            <w:hideMark/>
          </w:tcPr>
          <w:p w14:paraId="1B68E64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  <w:vAlign w:val="center"/>
            <w:hideMark/>
          </w:tcPr>
          <w:p w14:paraId="2257829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23ACA2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vAlign w:val="center"/>
            <w:hideMark/>
          </w:tcPr>
          <w:p w14:paraId="746A237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285216" w:rsidRPr="00285216" w14:paraId="5C6D95BA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420AF1E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EC-Earth3-Veg-LR</w:t>
            </w:r>
          </w:p>
        </w:tc>
        <w:tc>
          <w:tcPr>
            <w:tcW w:w="1701" w:type="dxa"/>
            <w:noWrap/>
            <w:vAlign w:val="center"/>
            <w:hideMark/>
          </w:tcPr>
          <w:p w14:paraId="38EFB96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5FA8C05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7E7C99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22D3C4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285216" w:rsidRPr="00285216" w14:paraId="49F7A637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315F40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FGOALS-f3-L</w:t>
            </w:r>
          </w:p>
        </w:tc>
        <w:tc>
          <w:tcPr>
            <w:tcW w:w="1701" w:type="dxa"/>
            <w:noWrap/>
            <w:vAlign w:val="center"/>
            <w:hideMark/>
          </w:tcPr>
          <w:p w14:paraId="2C3FD39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27A504E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0BAAD0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148B959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12D64BDC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3CB06CD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FGOALS-g3</w:t>
            </w:r>
          </w:p>
        </w:tc>
        <w:tc>
          <w:tcPr>
            <w:tcW w:w="1701" w:type="dxa"/>
            <w:noWrap/>
            <w:vAlign w:val="center"/>
            <w:hideMark/>
          </w:tcPr>
          <w:p w14:paraId="574BBEE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14:paraId="0FE7A57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44C3C89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vAlign w:val="center"/>
            <w:hideMark/>
          </w:tcPr>
          <w:p w14:paraId="25F3BE3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</w:tr>
      <w:tr w:rsidR="00285216" w:rsidRPr="00285216" w14:paraId="0CB54073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4228E9A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GFDL-ESM4</w:t>
            </w:r>
          </w:p>
        </w:tc>
        <w:tc>
          <w:tcPr>
            <w:tcW w:w="1701" w:type="dxa"/>
            <w:noWrap/>
            <w:vAlign w:val="center"/>
            <w:hideMark/>
          </w:tcPr>
          <w:p w14:paraId="36985E0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0E5BC20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71305D9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7824C4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600CACCD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20762A89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GISS-E2-1-G</w:t>
            </w:r>
          </w:p>
        </w:tc>
        <w:tc>
          <w:tcPr>
            <w:tcW w:w="1701" w:type="dxa"/>
            <w:noWrap/>
            <w:vAlign w:val="center"/>
            <w:hideMark/>
          </w:tcPr>
          <w:p w14:paraId="704A8A6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44</w:t>
            </w:r>
          </w:p>
        </w:tc>
        <w:tc>
          <w:tcPr>
            <w:tcW w:w="1559" w:type="dxa"/>
            <w:noWrap/>
            <w:vAlign w:val="center"/>
            <w:hideMark/>
          </w:tcPr>
          <w:p w14:paraId="76AD94C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7C32333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CE4C95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</w:tr>
      <w:tr w:rsidR="00285216" w:rsidRPr="00285216" w14:paraId="70A9C04C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14E1607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GISS-E2-1-H</w:t>
            </w:r>
          </w:p>
        </w:tc>
        <w:tc>
          <w:tcPr>
            <w:tcW w:w="1701" w:type="dxa"/>
            <w:noWrap/>
            <w:vAlign w:val="center"/>
            <w:hideMark/>
          </w:tcPr>
          <w:p w14:paraId="0BAFF76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1559" w:type="dxa"/>
            <w:noWrap/>
            <w:vAlign w:val="center"/>
            <w:hideMark/>
          </w:tcPr>
          <w:p w14:paraId="78B3746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786480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14:paraId="1586D51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285216" w:rsidRPr="00285216" w14:paraId="7C66B0C0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3B4327DC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GISS-E2-2-G</w:t>
            </w:r>
          </w:p>
        </w:tc>
        <w:tc>
          <w:tcPr>
            <w:tcW w:w="1701" w:type="dxa"/>
            <w:noWrap/>
            <w:vAlign w:val="center"/>
            <w:hideMark/>
          </w:tcPr>
          <w:p w14:paraId="1A5CED5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vAlign w:val="center"/>
            <w:hideMark/>
          </w:tcPr>
          <w:p w14:paraId="7A09712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746C38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50C6F9B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285216" w:rsidRPr="00285216" w14:paraId="2FDDD4B7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0A97BCB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GISS-E2-2-H</w:t>
            </w:r>
          </w:p>
        </w:tc>
        <w:tc>
          <w:tcPr>
            <w:tcW w:w="1701" w:type="dxa"/>
            <w:noWrap/>
            <w:vAlign w:val="center"/>
            <w:hideMark/>
          </w:tcPr>
          <w:p w14:paraId="7A2ED7B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7217A77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081058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0BD0E6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10A081FE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C3647C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HadGEM3-GC31-LL</w:t>
            </w:r>
          </w:p>
        </w:tc>
        <w:tc>
          <w:tcPr>
            <w:tcW w:w="1701" w:type="dxa"/>
            <w:noWrap/>
            <w:vAlign w:val="center"/>
            <w:hideMark/>
          </w:tcPr>
          <w:p w14:paraId="796C41D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492760F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06C0186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12743EF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</w:tr>
      <w:tr w:rsidR="00285216" w:rsidRPr="00285216" w14:paraId="6572706A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8A7B53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HadGEM3-GC31-MM</w:t>
            </w:r>
          </w:p>
        </w:tc>
        <w:tc>
          <w:tcPr>
            <w:tcW w:w="1701" w:type="dxa"/>
            <w:noWrap/>
            <w:vAlign w:val="center"/>
            <w:hideMark/>
          </w:tcPr>
          <w:p w14:paraId="54DF741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14:paraId="1B766FD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9ADC69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AA7E11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</w:tr>
      <w:tr w:rsidR="00285216" w:rsidRPr="00285216" w14:paraId="4D1A1D7C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24F7C8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IITM-ESM</w:t>
            </w:r>
          </w:p>
        </w:tc>
        <w:tc>
          <w:tcPr>
            <w:tcW w:w="1701" w:type="dxa"/>
            <w:noWrap/>
            <w:vAlign w:val="center"/>
            <w:hideMark/>
          </w:tcPr>
          <w:p w14:paraId="6E69481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57FEAC4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0244CF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6BA8FDB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4289FC67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DEA0D5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INM-CM4-8</w:t>
            </w:r>
          </w:p>
        </w:tc>
        <w:tc>
          <w:tcPr>
            <w:tcW w:w="1701" w:type="dxa"/>
            <w:noWrap/>
            <w:vAlign w:val="center"/>
            <w:hideMark/>
          </w:tcPr>
          <w:p w14:paraId="170DAC2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029211D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8C3050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CA49F8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17741852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42A4D1E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INM-CM5-0</w:t>
            </w:r>
          </w:p>
        </w:tc>
        <w:tc>
          <w:tcPr>
            <w:tcW w:w="1701" w:type="dxa"/>
            <w:noWrap/>
            <w:vAlign w:val="center"/>
            <w:hideMark/>
          </w:tcPr>
          <w:p w14:paraId="4814BC7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center"/>
            <w:hideMark/>
          </w:tcPr>
          <w:p w14:paraId="5E8F1A9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2FCDCC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29AE1BF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50BEE09D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5BD5B4B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IPSL-CM5A2-INCA</w:t>
            </w:r>
          </w:p>
        </w:tc>
        <w:tc>
          <w:tcPr>
            <w:tcW w:w="1701" w:type="dxa"/>
            <w:noWrap/>
            <w:vAlign w:val="center"/>
            <w:hideMark/>
          </w:tcPr>
          <w:p w14:paraId="3083A44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45422E0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6ECB48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1D5C3A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5DB6D8F5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45BBBACE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IPSL-CM6A-LR</w:t>
            </w:r>
          </w:p>
        </w:tc>
        <w:tc>
          <w:tcPr>
            <w:tcW w:w="1701" w:type="dxa"/>
            <w:noWrap/>
            <w:vAlign w:val="center"/>
            <w:hideMark/>
          </w:tcPr>
          <w:p w14:paraId="4DFA4D8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</w:p>
        </w:tc>
        <w:tc>
          <w:tcPr>
            <w:tcW w:w="1559" w:type="dxa"/>
            <w:noWrap/>
            <w:vAlign w:val="center"/>
            <w:hideMark/>
          </w:tcPr>
          <w:p w14:paraId="167CDB9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4F019F8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  <w:hideMark/>
          </w:tcPr>
          <w:p w14:paraId="0C52C0B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</w:tr>
      <w:tr w:rsidR="00285216" w:rsidRPr="00285216" w14:paraId="40855907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4AAE119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IPSL-CM6A-LR-INCA</w:t>
            </w:r>
          </w:p>
        </w:tc>
        <w:tc>
          <w:tcPr>
            <w:tcW w:w="1701" w:type="dxa"/>
            <w:noWrap/>
            <w:vAlign w:val="center"/>
            <w:hideMark/>
          </w:tcPr>
          <w:p w14:paraId="12E6690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14:paraId="2C575BA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E64CF8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C7ADD3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464F8BDB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56B5377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MIROC-ES2H</w:t>
            </w:r>
          </w:p>
        </w:tc>
        <w:tc>
          <w:tcPr>
            <w:tcW w:w="1701" w:type="dxa"/>
            <w:noWrap/>
            <w:vAlign w:val="center"/>
            <w:hideMark/>
          </w:tcPr>
          <w:p w14:paraId="011E770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08C8048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C61A9F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9C2840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1E52AA26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4B53ACE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MIROC-ES2L</w:t>
            </w:r>
          </w:p>
        </w:tc>
        <w:tc>
          <w:tcPr>
            <w:tcW w:w="1701" w:type="dxa"/>
            <w:noWrap/>
            <w:vAlign w:val="center"/>
            <w:hideMark/>
          </w:tcPr>
          <w:p w14:paraId="679DE06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</w:p>
        </w:tc>
        <w:tc>
          <w:tcPr>
            <w:tcW w:w="1559" w:type="dxa"/>
            <w:noWrap/>
            <w:vAlign w:val="center"/>
            <w:hideMark/>
          </w:tcPr>
          <w:p w14:paraId="2EB6BB17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3343BD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134" w:type="dxa"/>
            <w:noWrap/>
            <w:vAlign w:val="center"/>
            <w:hideMark/>
          </w:tcPr>
          <w:p w14:paraId="75E99DA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</w:tr>
      <w:tr w:rsidR="00285216" w:rsidRPr="00285216" w14:paraId="4248C8DD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456458D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MIROC6</w:t>
            </w:r>
          </w:p>
        </w:tc>
        <w:tc>
          <w:tcPr>
            <w:tcW w:w="1701" w:type="dxa"/>
            <w:noWrap/>
            <w:vAlign w:val="center"/>
            <w:hideMark/>
          </w:tcPr>
          <w:p w14:paraId="5CB7129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14:paraId="7650A83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1276" w:type="dxa"/>
            <w:noWrap/>
            <w:vAlign w:val="center"/>
            <w:hideMark/>
          </w:tcPr>
          <w:p w14:paraId="0F52D1E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1134" w:type="dxa"/>
            <w:noWrap/>
            <w:vAlign w:val="center"/>
            <w:hideMark/>
          </w:tcPr>
          <w:p w14:paraId="774C398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</w:tr>
      <w:tr w:rsidR="00285216" w:rsidRPr="00285216" w14:paraId="2782D327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D4E9CD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MPI-ESM-1-2-HAM</w:t>
            </w:r>
          </w:p>
        </w:tc>
        <w:tc>
          <w:tcPr>
            <w:tcW w:w="1701" w:type="dxa"/>
            <w:noWrap/>
            <w:vAlign w:val="center"/>
            <w:hideMark/>
          </w:tcPr>
          <w:p w14:paraId="4BE342FD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688DB2F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F17530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CD9B85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6F9AF6F7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0EB535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MPI-ESM1-2-HR</w:t>
            </w:r>
          </w:p>
        </w:tc>
        <w:tc>
          <w:tcPr>
            <w:tcW w:w="1701" w:type="dxa"/>
            <w:noWrap/>
            <w:vAlign w:val="center"/>
            <w:hideMark/>
          </w:tcPr>
          <w:p w14:paraId="3EE7FD3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vAlign w:val="center"/>
            <w:hideMark/>
          </w:tcPr>
          <w:p w14:paraId="64EA79C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24DB93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4AC7D74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85216" w:rsidRPr="00285216" w14:paraId="67C769E5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27014DB4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MPI-ESM1-2-LR</w:t>
            </w:r>
          </w:p>
        </w:tc>
        <w:tc>
          <w:tcPr>
            <w:tcW w:w="1701" w:type="dxa"/>
            <w:noWrap/>
            <w:vAlign w:val="center"/>
            <w:hideMark/>
          </w:tcPr>
          <w:p w14:paraId="780EC27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31</w:t>
            </w:r>
          </w:p>
        </w:tc>
        <w:tc>
          <w:tcPr>
            <w:tcW w:w="1559" w:type="dxa"/>
            <w:noWrap/>
            <w:vAlign w:val="center"/>
            <w:hideMark/>
          </w:tcPr>
          <w:p w14:paraId="694815E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D7DB06A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134" w:type="dxa"/>
            <w:noWrap/>
            <w:vAlign w:val="center"/>
            <w:hideMark/>
          </w:tcPr>
          <w:p w14:paraId="29E5966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</w:tr>
      <w:tr w:rsidR="00285216" w:rsidRPr="00285216" w14:paraId="2E85DD3D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83661C9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MRI-ESM2-0</w:t>
            </w:r>
          </w:p>
        </w:tc>
        <w:tc>
          <w:tcPr>
            <w:tcW w:w="1701" w:type="dxa"/>
            <w:noWrap/>
            <w:vAlign w:val="center"/>
            <w:hideMark/>
          </w:tcPr>
          <w:p w14:paraId="095255E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1559" w:type="dxa"/>
            <w:noWrap/>
            <w:vAlign w:val="center"/>
            <w:hideMark/>
          </w:tcPr>
          <w:p w14:paraId="36B7533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noWrap/>
            <w:vAlign w:val="center"/>
            <w:hideMark/>
          </w:tcPr>
          <w:p w14:paraId="32014BD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  <w:hideMark/>
          </w:tcPr>
          <w:p w14:paraId="76C63FAE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285216" w:rsidRPr="00285216" w14:paraId="37A0B17F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60853DB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NESM3</w:t>
            </w:r>
          </w:p>
        </w:tc>
        <w:tc>
          <w:tcPr>
            <w:tcW w:w="1701" w:type="dxa"/>
            <w:noWrap/>
            <w:vAlign w:val="center"/>
            <w:hideMark/>
          </w:tcPr>
          <w:p w14:paraId="729D2CB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14:paraId="12C9016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448C588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6CED3D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285216" w:rsidRPr="00285216" w14:paraId="7D9D98CE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2AC6344C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NorCPM1</w:t>
            </w:r>
          </w:p>
        </w:tc>
        <w:tc>
          <w:tcPr>
            <w:tcW w:w="1701" w:type="dxa"/>
            <w:noWrap/>
            <w:vAlign w:val="center"/>
            <w:hideMark/>
          </w:tcPr>
          <w:p w14:paraId="10D11550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14:paraId="402B5F6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AF7B4E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BE2F9F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5216" w:rsidRPr="00285216" w14:paraId="56FAF349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21FC09B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NorESM2-LM</w:t>
            </w:r>
          </w:p>
        </w:tc>
        <w:tc>
          <w:tcPr>
            <w:tcW w:w="1701" w:type="dxa"/>
            <w:noWrap/>
            <w:vAlign w:val="center"/>
            <w:hideMark/>
          </w:tcPr>
          <w:p w14:paraId="5D0D036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5748450F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0A8E2499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</w:p>
        </w:tc>
        <w:tc>
          <w:tcPr>
            <w:tcW w:w="1134" w:type="dxa"/>
            <w:noWrap/>
            <w:vAlign w:val="center"/>
            <w:hideMark/>
          </w:tcPr>
          <w:p w14:paraId="0A1EB46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7693E487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74540FA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NorESM2-MM</w:t>
            </w:r>
          </w:p>
        </w:tc>
        <w:tc>
          <w:tcPr>
            <w:tcW w:w="1701" w:type="dxa"/>
            <w:noWrap/>
            <w:vAlign w:val="center"/>
            <w:hideMark/>
          </w:tcPr>
          <w:p w14:paraId="57E8AB11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13F796B3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C5D1D9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14:paraId="3B458F36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285216" w:rsidRPr="00285216" w14:paraId="5864DF10" w14:textId="77777777" w:rsidTr="00285216">
        <w:trPr>
          <w:trHeight w:val="113"/>
          <w:jc w:val="center"/>
        </w:trPr>
        <w:tc>
          <w:tcPr>
            <w:tcW w:w="2268" w:type="dxa"/>
            <w:noWrap/>
            <w:vAlign w:val="center"/>
            <w:hideMark/>
          </w:tcPr>
          <w:p w14:paraId="22B30E0C" w14:textId="77777777" w:rsidR="00285216" w:rsidRPr="00B67CCC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7CCC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UKESM1-0-LL</w:t>
            </w:r>
          </w:p>
        </w:tc>
        <w:tc>
          <w:tcPr>
            <w:tcW w:w="1701" w:type="dxa"/>
            <w:noWrap/>
            <w:vAlign w:val="center"/>
            <w:hideMark/>
          </w:tcPr>
          <w:p w14:paraId="4A2EB7B4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1559" w:type="dxa"/>
            <w:noWrap/>
            <w:vAlign w:val="center"/>
            <w:hideMark/>
          </w:tcPr>
          <w:p w14:paraId="7D4A49F5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604267B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vAlign w:val="center"/>
            <w:hideMark/>
          </w:tcPr>
          <w:p w14:paraId="0844F482" w14:textId="77777777" w:rsidR="00285216" w:rsidRPr="00285216" w:rsidRDefault="00285216" w:rsidP="002852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2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</w:tbl>
    <w:p w14:paraId="1979524C" w14:textId="77777777" w:rsidR="00182DF1" w:rsidRDefault="00182DF1" w:rsidP="0028521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5E56ED72" w14:textId="77777777" w:rsidR="00182DF1" w:rsidRDefault="00182DF1" w:rsidP="00182DF1">
      <w:p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7E02553" w14:textId="77777777" w:rsidR="00182DF1" w:rsidRDefault="00182DF1" w:rsidP="00182DF1">
      <w:pPr>
        <w:spacing w:before="120" w:after="12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21C8E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D423372" wp14:editId="0FBC4FE5">
            <wp:extent cx="4597637" cy="3906027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5112" cy="391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4C51A" w14:textId="732EA5CB" w:rsidR="00182DF1" w:rsidRDefault="00182DF1" w:rsidP="00182DF1">
      <w:p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21C8E">
        <w:rPr>
          <w:rFonts w:ascii="Times New Roman" w:hAnsi="Times New Roman" w:cs="Times New Roman"/>
          <w:b/>
          <w:bCs/>
          <w:sz w:val="22"/>
          <w:szCs w:val="22"/>
        </w:rPr>
        <w:t>Supplementary Figure S1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D1927">
        <w:rPr>
          <w:rFonts w:ascii="Times New Roman" w:hAnsi="Times New Roman" w:cs="Times New Roman"/>
          <w:sz w:val="22"/>
          <w:szCs w:val="22"/>
        </w:rPr>
        <w:t>Time series and boxplot of the summer rainfall averaged over (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3D1927">
        <w:rPr>
          <w:rFonts w:ascii="Times New Roman" w:hAnsi="Times New Roman" w:cs="Times New Roman"/>
          <w:sz w:val="22"/>
          <w:szCs w:val="22"/>
        </w:rPr>
        <w:t xml:space="preserve">) </w:t>
      </w:r>
      <w:r w:rsidRPr="003D1927">
        <w:rPr>
          <w:rFonts w:ascii="Times New Roman" w:hAnsi="Times New Roman" w:cs="Times New Roman" w:hint="eastAsia"/>
          <w:sz w:val="22"/>
          <w:szCs w:val="22"/>
        </w:rPr>
        <w:t>P</w:t>
      </w:r>
      <w:r w:rsidRPr="003D1927">
        <w:rPr>
          <w:rFonts w:ascii="Times New Roman" w:hAnsi="Times New Roman" w:cs="Times New Roman"/>
          <w:sz w:val="22"/>
          <w:szCs w:val="22"/>
        </w:rPr>
        <w:t>akistan, (</w:t>
      </w:r>
      <w:r>
        <w:rPr>
          <w:rFonts w:ascii="Times New Roman" w:hAnsi="Times New Roman" w:cs="Times New Roman"/>
          <w:sz w:val="22"/>
          <w:szCs w:val="22"/>
        </w:rPr>
        <w:t>b)</w:t>
      </w:r>
      <w:r w:rsidRPr="003D1927">
        <w:rPr>
          <w:rFonts w:ascii="Times New Roman" w:hAnsi="Times New Roman" w:cs="Times New Roman"/>
          <w:sz w:val="22"/>
          <w:szCs w:val="22"/>
        </w:rPr>
        <w:t xml:space="preserve"> northern Pakistan (to the north of 30°N), </w:t>
      </w:r>
      <w:r>
        <w:rPr>
          <w:rFonts w:ascii="Times New Roman" w:hAnsi="Times New Roman" w:cs="Times New Roman"/>
          <w:sz w:val="22"/>
          <w:szCs w:val="22"/>
        </w:rPr>
        <w:t xml:space="preserve">and </w:t>
      </w:r>
      <w:r w:rsidRPr="003D1927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c</w:t>
      </w:r>
      <w:r w:rsidRPr="003D1927">
        <w:rPr>
          <w:rFonts w:ascii="Times New Roman" w:hAnsi="Times New Roman" w:cs="Times New Roman"/>
          <w:sz w:val="22"/>
          <w:szCs w:val="22"/>
        </w:rPr>
        <w:t xml:space="preserve">) southern Pakistan (to the south of 30°N) during period </w:t>
      </w:r>
      <w:r>
        <w:rPr>
          <w:rFonts w:ascii="Times New Roman" w:hAnsi="Times New Roman" w:cs="Times New Roman"/>
          <w:sz w:val="22"/>
          <w:szCs w:val="22"/>
        </w:rPr>
        <w:t>1890</w:t>
      </w:r>
      <w:r w:rsidRPr="003D1927">
        <w:rPr>
          <w:rFonts w:ascii="Times New Roman" w:hAnsi="Times New Roman" w:cs="Times New Roman"/>
          <w:sz w:val="22"/>
          <w:szCs w:val="22"/>
        </w:rPr>
        <w:t>-2022.</w:t>
      </w:r>
      <w:r w:rsidRPr="003D1927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3D1927">
        <w:rPr>
          <w:rFonts w:ascii="Times New Roman" w:hAnsi="Times New Roman" w:cs="Times New Roman"/>
          <w:sz w:val="22"/>
          <w:szCs w:val="22"/>
        </w:rPr>
        <w:t>Blue, gray, green, and red colors represent GPCC, CHIRPS, CMAP, and CPC UNI rainfall datasets. The dashed lines in (</w:t>
      </w:r>
      <w:proofErr w:type="spellStart"/>
      <w:proofErr w:type="gramStart"/>
      <w:r w:rsidRPr="003D1927">
        <w:rPr>
          <w:rFonts w:ascii="Times New Roman" w:hAnsi="Times New Roman" w:cs="Times New Roman"/>
          <w:sz w:val="22"/>
          <w:szCs w:val="22"/>
        </w:rPr>
        <w:t>c,e</w:t>
      </w:r>
      <w:proofErr w:type="gramEnd"/>
      <w:r w:rsidRPr="003D1927">
        <w:rPr>
          <w:rFonts w:ascii="Times New Roman" w:hAnsi="Times New Roman" w:cs="Times New Roman"/>
          <w:sz w:val="22"/>
          <w:szCs w:val="22"/>
        </w:rPr>
        <w:t>,g</w:t>
      </w:r>
      <w:proofErr w:type="spellEnd"/>
      <w:r w:rsidRPr="003D1927">
        <w:rPr>
          <w:rFonts w:ascii="Times New Roman" w:hAnsi="Times New Roman" w:cs="Times New Roman"/>
          <w:sz w:val="22"/>
          <w:szCs w:val="22"/>
        </w:rPr>
        <w:t>) denote 5 standard deviations (σ).</w:t>
      </w:r>
    </w:p>
    <w:p w14:paraId="5F9B4F89" w14:textId="391CADB8" w:rsidR="0005482B" w:rsidRDefault="0005482B" w:rsidP="00182DF1">
      <w:p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CD09F84" w14:textId="77777777" w:rsidR="00052DC2" w:rsidRDefault="00052DC2" w:rsidP="00052DC2">
      <w:p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46FD5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426984F2" wp14:editId="651E19D8">
            <wp:extent cx="5943600" cy="67170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4597A" w14:textId="0AD74414" w:rsidR="00052DC2" w:rsidRPr="00A16841" w:rsidRDefault="00B0776F" w:rsidP="00052DC2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21C8E">
        <w:rPr>
          <w:rFonts w:ascii="Times New Roman" w:hAnsi="Times New Roman" w:cs="Times New Roman"/>
          <w:b/>
          <w:bCs/>
          <w:sz w:val="22"/>
          <w:szCs w:val="22"/>
        </w:rPr>
        <w:t>Supplementary Figure S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052DC2" w:rsidRPr="000761D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52DC2" w:rsidRPr="00946FD5">
        <w:rPr>
          <w:rFonts w:ascii="Times New Roman" w:hAnsi="Times New Roman" w:cs="Times New Roman"/>
          <w:sz w:val="22"/>
          <w:szCs w:val="22"/>
        </w:rPr>
        <w:t>(top)</w:t>
      </w:r>
      <w:r w:rsidR="00052DC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52DC2" w:rsidRPr="003D1927">
        <w:rPr>
          <w:rFonts w:ascii="Times New Roman" w:hAnsi="Times New Roman" w:cs="Times New Roman"/>
          <w:sz w:val="22"/>
          <w:szCs w:val="22"/>
        </w:rPr>
        <w:t>Linear trend of moisture fluxes (vector) and its magnitude (shading)</w:t>
      </w:r>
      <w:r w:rsidR="00052DC2">
        <w:rPr>
          <w:rFonts w:ascii="Times New Roman" w:hAnsi="Times New Roman" w:cs="Times New Roman"/>
          <w:sz w:val="22"/>
          <w:szCs w:val="22"/>
        </w:rPr>
        <w:t xml:space="preserve"> and (bottom) meridional moisture flux averaged over 0</w:t>
      </w:r>
      <w:r w:rsidR="00052DC2" w:rsidRPr="003D1927">
        <w:rPr>
          <w:rFonts w:ascii="Times New Roman" w:hAnsi="Times New Roman" w:cs="Times New Roman"/>
        </w:rPr>
        <w:t>°</w:t>
      </w:r>
      <w:r w:rsidR="00052DC2">
        <w:rPr>
          <w:rFonts w:ascii="Times New Roman" w:hAnsi="Times New Roman" w:cs="Times New Roman"/>
          <w:sz w:val="22"/>
          <w:szCs w:val="22"/>
        </w:rPr>
        <w:t>-20</w:t>
      </w:r>
      <w:r w:rsidR="00052DC2" w:rsidRPr="003D1927">
        <w:rPr>
          <w:rFonts w:ascii="Times New Roman" w:hAnsi="Times New Roman" w:cs="Times New Roman"/>
        </w:rPr>
        <w:t>°</w:t>
      </w:r>
      <w:r w:rsidR="00052DC2">
        <w:rPr>
          <w:rFonts w:ascii="Times New Roman" w:hAnsi="Times New Roman" w:cs="Times New Roman"/>
          <w:sz w:val="22"/>
          <w:szCs w:val="22"/>
        </w:rPr>
        <w:t>N, 40</w:t>
      </w:r>
      <w:r w:rsidR="00052DC2" w:rsidRPr="003D1927">
        <w:rPr>
          <w:rFonts w:ascii="Times New Roman" w:hAnsi="Times New Roman" w:cs="Times New Roman"/>
        </w:rPr>
        <w:t>°</w:t>
      </w:r>
      <w:r w:rsidR="00052DC2">
        <w:rPr>
          <w:rFonts w:ascii="Times New Roman" w:hAnsi="Times New Roman" w:cs="Times New Roman"/>
        </w:rPr>
        <w:t>E</w:t>
      </w:r>
      <w:r w:rsidR="00052DC2">
        <w:rPr>
          <w:rFonts w:ascii="Times New Roman" w:hAnsi="Times New Roman" w:cs="Times New Roman"/>
          <w:sz w:val="22"/>
          <w:szCs w:val="22"/>
        </w:rPr>
        <w:t>-65</w:t>
      </w:r>
      <w:r w:rsidR="00052DC2" w:rsidRPr="003D1927">
        <w:rPr>
          <w:rFonts w:ascii="Times New Roman" w:hAnsi="Times New Roman" w:cs="Times New Roman"/>
        </w:rPr>
        <w:t>°</w:t>
      </w:r>
      <w:r w:rsidR="00052DC2">
        <w:rPr>
          <w:rFonts w:ascii="Times New Roman" w:hAnsi="Times New Roman" w:cs="Times New Roman"/>
          <w:sz w:val="22"/>
          <w:szCs w:val="22"/>
        </w:rPr>
        <w:t>E in (a) MERRA-2 (1980-2022), (b) NCEP Reanalysis I (1965-2022), (c) ERA-5 (1959-2022), and (d) JRA-55 (1958-2022). Stippling indicate</w:t>
      </w:r>
      <w:ins w:id="0" w:author="Michela Biasutti" w:date="2023-03-24T20:23:00Z">
        <w:r w:rsidR="005E402A">
          <w:rPr>
            <w:rFonts w:ascii="Times New Roman" w:hAnsi="Times New Roman" w:cs="Times New Roman"/>
            <w:sz w:val="22"/>
            <w:szCs w:val="22"/>
          </w:rPr>
          <w:t>s</w:t>
        </w:r>
      </w:ins>
      <w:r w:rsidR="00052DC2">
        <w:rPr>
          <w:rFonts w:ascii="Times New Roman" w:hAnsi="Times New Roman" w:cs="Times New Roman"/>
          <w:sz w:val="22"/>
          <w:szCs w:val="22"/>
        </w:rPr>
        <w:t xml:space="preserve"> statistical significance at 90% confidence level.</w:t>
      </w:r>
    </w:p>
    <w:p w14:paraId="3B0A827D" w14:textId="77777777" w:rsidR="00182DF1" w:rsidRDefault="00182DF1" w:rsidP="00182DF1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1D3CBB9F" w14:textId="77777777" w:rsidR="00182DF1" w:rsidRPr="00A16841" w:rsidRDefault="00182DF1" w:rsidP="00182DF1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21C8E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Supplementary </w:t>
      </w:r>
      <w:r w:rsidRPr="00A16841">
        <w:rPr>
          <w:rFonts w:ascii="Times New Roman" w:hAnsi="Times New Roman" w:cs="Times New Roman"/>
          <w:b/>
          <w:bCs/>
          <w:sz w:val="22"/>
          <w:szCs w:val="22"/>
        </w:rPr>
        <w:t xml:space="preserve">Text S1: Bash script to obtain LPS trajectories using </w:t>
      </w:r>
      <w:proofErr w:type="spellStart"/>
      <w:r w:rsidRPr="00A16841">
        <w:rPr>
          <w:rFonts w:ascii="Times New Roman" w:hAnsi="Times New Roman" w:cs="Times New Roman"/>
          <w:b/>
          <w:bCs/>
          <w:sz w:val="22"/>
          <w:szCs w:val="22"/>
        </w:rPr>
        <w:t>TempestExtremes</w:t>
      </w:r>
      <w:proofErr w:type="spellEnd"/>
    </w:p>
    <w:p w14:paraId="3DF67DCE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# File containing geopotential (m</w:t>
      </w:r>
      <w:r w:rsidRPr="00DF6146">
        <w:rPr>
          <w:rFonts w:ascii="Avenir Book" w:hAnsi="Avenir Book" w:cstheme="majorHAnsi"/>
          <w:sz w:val="18"/>
          <w:szCs w:val="18"/>
          <w:vertAlign w:val="superscript"/>
        </w:rPr>
        <w:t>2</w:t>
      </w:r>
      <w:r w:rsidRPr="00DF6146">
        <w:rPr>
          <w:rFonts w:ascii="Avenir Book" w:hAnsi="Avenir Book" w:cstheme="majorHAnsi"/>
          <w:sz w:val="18"/>
          <w:szCs w:val="18"/>
        </w:rPr>
        <w:t>/s</w:t>
      </w:r>
      <w:r w:rsidRPr="00DF6146">
        <w:rPr>
          <w:rFonts w:ascii="Avenir Book" w:hAnsi="Avenir Book" w:cstheme="majorHAnsi"/>
          <w:sz w:val="18"/>
          <w:szCs w:val="18"/>
          <w:vertAlign w:val="superscript"/>
        </w:rPr>
        <w:t>2</w:t>
      </w:r>
      <w:r w:rsidRPr="00DF6146">
        <w:rPr>
          <w:rFonts w:ascii="Avenir Book" w:hAnsi="Avenir Book" w:cstheme="majorHAnsi"/>
          <w:sz w:val="18"/>
          <w:szCs w:val="18"/>
        </w:rPr>
        <w:t>)</w:t>
      </w:r>
    </w:p>
    <w:p w14:paraId="344526C5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proofErr w:type="spellStart"/>
      <w:r w:rsidRPr="00DF6146">
        <w:rPr>
          <w:rFonts w:ascii="Avenir Book" w:hAnsi="Avenir Book" w:cstheme="majorHAnsi"/>
          <w:sz w:val="18"/>
          <w:szCs w:val="18"/>
        </w:rPr>
        <w:t>topofile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="MERRA2_orography.nc"</w:t>
      </w:r>
    </w:p>
    <w:p w14:paraId="5BED32B9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</w:p>
    <w:p w14:paraId="35BFD746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# File containing 850hPa vorticity (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vo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; s</w:t>
      </w:r>
      <w:r w:rsidRPr="00DF6146">
        <w:rPr>
          <w:rFonts w:ascii="Avenir Book" w:hAnsi="Avenir Book" w:cstheme="majorHAnsi"/>
          <w:sz w:val="18"/>
          <w:szCs w:val="18"/>
          <w:vertAlign w:val="superscript"/>
        </w:rPr>
        <w:t>-1</w:t>
      </w:r>
      <w:r w:rsidRPr="00DF6146">
        <w:rPr>
          <w:rFonts w:ascii="Avenir Book" w:hAnsi="Avenir Book" w:cstheme="majorHAnsi"/>
          <w:sz w:val="18"/>
          <w:szCs w:val="18"/>
        </w:rPr>
        <w:t>)</w:t>
      </w:r>
    </w:p>
    <w:p w14:paraId="1BB259C5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vorfile=vor.nc</w:t>
      </w:r>
    </w:p>
    <w:p w14:paraId="242A9D08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</w:p>
    <w:p w14:paraId="11D6F3CE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# File containing sea level pressure (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slp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; unit: 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hPa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)</w:t>
      </w:r>
    </w:p>
    <w:p w14:paraId="7E53ECA4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proofErr w:type="spellStart"/>
      <w:r w:rsidRPr="00DF6146">
        <w:rPr>
          <w:rFonts w:ascii="Avenir Book" w:hAnsi="Avenir Book" w:cstheme="majorHAnsi"/>
          <w:sz w:val="18"/>
          <w:szCs w:val="18"/>
        </w:rPr>
        <w:t>pslfile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="slp.nc" </w:t>
      </w:r>
    </w:p>
    <w:p w14:paraId="74AA425E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</w:p>
    <w:p w14:paraId="42C0F47A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# File containing wind field at 850 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hPa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(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ua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, </w:t>
      </w:r>
      <w:proofErr w:type="spellStart"/>
      <w:proofErr w:type="gramStart"/>
      <w:r w:rsidRPr="00DF6146">
        <w:rPr>
          <w:rFonts w:ascii="Avenir Book" w:hAnsi="Avenir Book" w:cstheme="majorHAnsi"/>
          <w:sz w:val="18"/>
          <w:szCs w:val="18"/>
        </w:rPr>
        <w:t>va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;m</w:t>
      </w:r>
      <w:proofErr w:type="gramEnd"/>
      <w:r w:rsidRPr="00DF6146">
        <w:rPr>
          <w:rFonts w:ascii="Avenir Book" w:hAnsi="Avenir Book" w:cstheme="majorHAnsi"/>
          <w:sz w:val="18"/>
          <w:szCs w:val="18"/>
        </w:rPr>
        <w:t>/s)</w:t>
      </w:r>
    </w:p>
    <w:p w14:paraId="7F6FCE8C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proofErr w:type="spellStart"/>
      <w:r w:rsidRPr="00DF6146">
        <w:rPr>
          <w:rFonts w:ascii="Avenir Book" w:hAnsi="Avenir Book" w:cstheme="majorHAnsi"/>
          <w:sz w:val="18"/>
          <w:szCs w:val="18"/>
        </w:rPr>
        <w:t>ufile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="u850.nc"</w:t>
      </w:r>
    </w:p>
    <w:p w14:paraId="7F53D614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proofErr w:type="spellStart"/>
      <w:r w:rsidRPr="00DF6146">
        <w:rPr>
          <w:rFonts w:ascii="Avenir Book" w:hAnsi="Avenir Book" w:cstheme="majorHAnsi"/>
          <w:sz w:val="18"/>
          <w:szCs w:val="18"/>
        </w:rPr>
        <w:t>vfile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="v850. 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nc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"</w:t>
      </w:r>
    </w:p>
    <w:p w14:paraId="4E48BBF8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</w:p>
    <w:p w14:paraId="575FF8ED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# Candidate file</w:t>
      </w:r>
    </w:p>
    <w:p w14:paraId="17DD8227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proofErr w:type="spellStart"/>
      <w:r w:rsidRPr="00DF6146">
        <w:rPr>
          <w:rFonts w:ascii="Avenir Book" w:hAnsi="Avenir Book" w:cstheme="majorHAnsi"/>
          <w:sz w:val="18"/>
          <w:szCs w:val="18"/>
        </w:rPr>
        <w:t>candidatefile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="LPS_candidates.txt"</w:t>
      </w:r>
    </w:p>
    <w:p w14:paraId="27D6D4C8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</w:p>
    <w:p w14:paraId="77ADC27D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# Output file</w:t>
      </w:r>
    </w:p>
    <w:p w14:paraId="600B1A56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proofErr w:type="spellStart"/>
      <w:r w:rsidRPr="00DF6146">
        <w:rPr>
          <w:rFonts w:ascii="Avenir Book" w:hAnsi="Avenir Book" w:cstheme="majorHAnsi"/>
          <w:sz w:val="18"/>
          <w:szCs w:val="18"/>
        </w:rPr>
        <w:t>outfile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="LPS_output.txt"</w:t>
      </w:r>
    </w:p>
    <w:p w14:paraId="24FE48DC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</w:p>
    <w:p w14:paraId="4A3DDDD0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# Detect candidates</w:t>
      </w:r>
    </w:p>
    <w:p w14:paraId="42734FC0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$PATH_TEMPEST_BIN/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DetectNodes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</w:t>
      </w:r>
    </w:p>
    <w:p w14:paraId="5CC754C3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 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in_data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"$</w:t>
      </w:r>
      <w:proofErr w:type="spellStart"/>
      <w:proofErr w:type="gramStart"/>
      <w:r w:rsidRPr="00DF6146">
        <w:rPr>
          <w:rFonts w:ascii="Avenir Book" w:hAnsi="Avenir Book" w:cstheme="majorHAnsi"/>
          <w:sz w:val="18"/>
          <w:szCs w:val="18"/>
        </w:rPr>
        <w:t>vorfile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;$</w:t>
      </w:r>
      <w:proofErr w:type="spellStart"/>
      <w:proofErr w:type="gramEnd"/>
      <w:r w:rsidRPr="00DF6146">
        <w:rPr>
          <w:rFonts w:ascii="Avenir Book" w:hAnsi="Avenir Book" w:cstheme="majorHAnsi"/>
          <w:sz w:val="18"/>
          <w:szCs w:val="18"/>
        </w:rPr>
        <w:t>ufile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;$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vfile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;$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pslfile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;$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topofile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" --out $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candidatefile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</w:t>
      </w:r>
    </w:p>
    <w:p w14:paraId="660B98C6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 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searchbymax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"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vo</w:t>
      </w:r>
      <w:proofErr w:type="spellEnd"/>
      <w:proofErr w:type="gramStart"/>
      <w:r w:rsidRPr="00DF6146">
        <w:rPr>
          <w:rFonts w:ascii="Avenir Book" w:hAnsi="Avenir Book" w:cstheme="majorHAnsi"/>
          <w:sz w:val="18"/>
          <w:szCs w:val="18"/>
        </w:rPr>
        <w:t>"  --</w:t>
      </w:r>
      <w:proofErr w:type="spellStart"/>
      <w:proofErr w:type="gramEnd"/>
      <w:r w:rsidRPr="00DF6146">
        <w:rPr>
          <w:rFonts w:ascii="Avenir Book" w:hAnsi="Avenir Book" w:cstheme="majorHAnsi"/>
          <w:sz w:val="18"/>
          <w:szCs w:val="18"/>
        </w:rPr>
        <w:t>mergedist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3.0 </w:t>
      </w:r>
    </w:p>
    <w:p w14:paraId="65F0DF42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 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thresholdcmd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"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vo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>,&gt;=,</w:t>
      </w:r>
      <w:proofErr w:type="gramStart"/>
      <w:r w:rsidRPr="00DF6146">
        <w:rPr>
          <w:rFonts w:ascii="Avenir Book" w:hAnsi="Avenir Book" w:cstheme="majorHAnsi"/>
          <w:sz w:val="18"/>
          <w:szCs w:val="18"/>
        </w:rPr>
        <w:t>4.e</w:t>
      </w:r>
      <w:proofErr w:type="gramEnd"/>
      <w:r w:rsidRPr="00DF6146">
        <w:rPr>
          <w:rFonts w:ascii="Avenir Book" w:hAnsi="Avenir Book" w:cstheme="majorHAnsi"/>
          <w:sz w:val="18"/>
          <w:szCs w:val="18"/>
        </w:rPr>
        <w:t xml:space="preserve">-5,0;zs,&lt;=,10000,0" </w:t>
      </w:r>
    </w:p>
    <w:p w14:paraId="64B1E66D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 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closedcontourcmd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"slp,0.2,5.0,3.0" </w:t>
      </w:r>
    </w:p>
    <w:p w14:paraId="17E1E2AE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 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outputcmd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"</w:t>
      </w:r>
      <w:proofErr w:type="gramStart"/>
      <w:r w:rsidRPr="00DF6146">
        <w:rPr>
          <w:rFonts w:ascii="Avenir Book" w:hAnsi="Avenir Book" w:cstheme="majorHAnsi"/>
          <w:sz w:val="18"/>
          <w:szCs w:val="18"/>
        </w:rPr>
        <w:t>vo,max</w:t>
      </w:r>
      <w:proofErr w:type="gramEnd"/>
      <w:r w:rsidRPr="00DF6146">
        <w:rPr>
          <w:rFonts w:ascii="Avenir Book" w:hAnsi="Avenir Book" w:cstheme="majorHAnsi"/>
          <w:sz w:val="18"/>
          <w:szCs w:val="18"/>
        </w:rPr>
        <w:t>,0;slp,min,5;_VECMAG(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ua,va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),max,5;zs,max,0" </w:t>
      </w:r>
    </w:p>
    <w:p w14:paraId="4FC1E315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 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minlat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0 --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maxlat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45 --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minlon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40 --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maxlon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110</w:t>
      </w:r>
    </w:p>
    <w:p w14:paraId="5C318D78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</w:p>
    <w:p w14:paraId="740D238F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# Stitch candidates</w:t>
      </w:r>
    </w:p>
    <w:p w14:paraId="371A2587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>$PATH_TEMPEST_BIN/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StitchNodes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</w:t>
      </w:r>
    </w:p>
    <w:p w14:paraId="011E7A33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--in $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candidatefile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--out $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outfile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</w:t>
      </w:r>
    </w:p>
    <w:p w14:paraId="094294F4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--format "</w:t>
      </w:r>
      <w:proofErr w:type="spellStart"/>
      <w:proofErr w:type="gramStart"/>
      <w:r w:rsidRPr="00DF6146">
        <w:rPr>
          <w:rFonts w:ascii="Avenir Book" w:hAnsi="Avenir Book" w:cstheme="majorHAnsi"/>
          <w:sz w:val="18"/>
          <w:szCs w:val="18"/>
        </w:rPr>
        <w:t>i,j</w:t>
      </w:r>
      <w:proofErr w:type="gramEnd"/>
      <w:r w:rsidRPr="00DF6146">
        <w:rPr>
          <w:rFonts w:ascii="Avenir Book" w:hAnsi="Avenir Book" w:cstheme="majorHAnsi"/>
          <w:sz w:val="18"/>
          <w:szCs w:val="18"/>
        </w:rPr>
        <w:t>,lon,lat,vo,slp,wind,alt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" </w:t>
      </w:r>
    </w:p>
    <w:p w14:paraId="5A58FE60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--range 5.0 --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maxgap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2 --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min_path_dist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5 </w:t>
      </w:r>
    </w:p>
    <w:p w14:paraId="232394E3" w14:textId="77777777" w:rsidR="00182DF1" w:rsidRPr="00DF6146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minlength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8 --</w:t>
      </w:r>
      <w:proofErr w:type="spellStart"/>
      <w:r w:rsidRPr="00DF6146">
        <w:rPr>
          <w:rFonts w:ascii="Avenir Book" w:hAnsi="Avenir Book" w:cstheme="majorHAnsi"/>
          <w:sz w:val="18"/>
          <w:szCs w:val="18"/>
        </w:rPr>
        <w:t>min_endpoint_dist</w:t>
      </w:r>
      <w:proofErr w:type="spellEnd"/>
      <w:r w:rsidRPr="00DF6146">
        <w:rPr>
          <w:rFonts w:ascii="Avenir Book" w:hAnsi="Avenir Book" w:cstheme="majorHAnsi"/>
          <w:sz w:val="18"/>
          <w:szCs w:val="18"/>
        </w:rPr>
        <w:t xml:space="preserve"> 5 </w:t>
      </w:r>
    </w:p>
    <w:p w14:paraId="42EE1E76" w14:textId="7BE571CE" w:rsidR="008F296E" w:rsidRPr="00182DF1" w:rsidRDefault="00182DF1" w:rsidP="00182DF1">
      <w:pPr>
        <w:spacing w:line="276" w:lineRule="auto"/>
        <w:jc w:val="both"/>
        <w:rPr>
          <w:rFonts w:ascii="Avenir Book" w:hAnsi="Avenir Book" w:cstheme="majorHAnsi"/>
          <w:sz w:val="18"/>
          <w:szCs w:val="18"/>
        </w:rPr>
      </w:pPr>
      <w:r w:rsidRPr="00DF6146">
        <w:rPr>
          <w:rFonts w:ascii="Avenir Book" w:hAnsi="Avenir Book" w:cstheme="majorHAnsi"/>
          <w:sz w:val="18"/>
          <w:szCs w:val="18"/>
        </w:rPr>
        <w:t xml:space="preserve">  --threshold "lat,&gt;=,10,</w:t>
      </w:r>
      <w:proofErr w:type="gramStart"/>
      <w:r w:rsidRPr="00DF6146">
        <w:rPr>
          <w:rFonts w:ascii="Avenir Book" w:hAnsi="Avenir Book" w:cstheme="majorHAnsi"/>
          <w:sz w:val="18"/>
          <w:szCs w:val="18"/>
        </w:rPr>
        <w:t>1;lat</w:t>
      </w:r>
      <w:proofErr w:type="gramEnd"/>
      <w:r w:rsidRPr="00DF6146">
        <w:rPr>
          <w:rFonts w:ascii="Avenir Book" w:hAnsi="Avenir Book" w:cstheme="majorHAnsi"/>
          <w:sz w:val="18"/>
          <w:szCs w:val="18"/>
        </w:rPr>
        <w:t>,&lt;=,35,1;lon,&gt;=,60,1;lon,&lt;=,95,1;slp,&lt;=,-2.0,4"</w:t>
      </w:r>
    </w:p>
    <w:p w14:paraId="44136BC9" w14:textId="3230BAA8" w:rsidR="008F296E" w:rsidRDefault="008F296E" w:rsidP="008F296E">
      <w:p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8F296E" w:rsidSect="003E584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E4A9C"/>
    <w:multiLevelType w:val="hybridMultilevel"/>
    <w:tmpl w:val="187EE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31A41"/>
    <w:multiLevelType w:val="hybridMultilevel"/>
    <w:tmpl w:val="B374E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669047">
    <w:abstractNumId w:val="1"/>
  </w:num>
  <w:num w:numId="2" w16cid:durableId="44192516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ela Biasutti">
    <w15:presenceInfo w15:providerId="None" w15:userId="Michela Biasutt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6E"/>
    <w:rsid w:val="00006F79"/>
    <w:rsid w:val="00011D4E"/>
    <w:rsid w:val="000272A7"/>
    <w:rsid w:val="0004003D"/>
    <w:rsid w:val="0005260F"/>
    <w:rsid w:val="00052DC2"/>
    <w:rsid w:val="0005482B"/>
    <w:rsid w:val="00057E6F"/>
    <w:rsid w:val="000850AD"/>
    <w:rsid w:val="00095903"/>
    <w:rsid w:val="000A7CB8"/>
    <w:rsid w:val="000E400A"/>
    <w:rsid w:val="000E4783"/>
    <w:rsid w:val="000F3C6C"/>
    <w:rsid w:val="00116A9A"/>
    <w:rsid w:val="0013742E"/>
    <w:rsid w:val="0018127B"/>
    <w:rsid w:val="00182250"/>
    <w:rsid w:val="00182DF1"/>
    <w:rsid w:val="00184507"/>
    <w:rsid w:val="00191E69"/>
    <w:rsid w:val="001A219C"/>
    <w:rsid w:val="001A3229"/>
    <w:rsid w:val="001A3989"/>
    <w:rsid w:val="001C4A3F"/>
    <w:rsid w:val="001D6DEE"/>
    <w:rsid w:val="001E3027"/>
    <w:rsid w:val="0020376C"/>
    <w:rsid w:val="002161F7"/>
    <w:rsid w:val="00217251"/>
    <w:rsid w:val="00240A75"/>
    <w:rsid w:val="00246800"/>
    <w:rsid w:val="00252680"/>
    <w:rsid w:val="002577AF"/>
    <w:rsid w:val="00262238"/>
    <w:rsid w:val="00263972"/>
    <w:rsid w:val="0027762B"/>
    <w:rsid w:val="00285216"/>
    <w:rsid w:val="00294747"/>
    <w:rsid w:val="00295F5C"/>
    <w:rsid w:val="002A39CF"/>
    <w:rsid w:val="002B4B62"/>
    <w:rsid w:val="002D1123"/>
    <w:rsid w:val="002F576F"/>
    <w:rsid w:val="002F6716"/>
    <w:rsid w:val="00316F2A"/>
    <w:rsid w:val="00320353"/>
    <w:rsid w:val="00320F31"/>
    <w:rsid w:val="00326B75"/>
    <w:rsid w:val="003320B0"/>
    <w:rsid w:val="0036200F"/>
    <w:rsid w:val="00392F35"/>
    <w:rsid w:val="003C38F3"/>
    <w:rsid w:val="003F08F5"/>
    <w:rsid w:val="0040751C"/>
    <w:rsid w:val="004218DB"/>
    <w:rsid w:val="00441A53"/>
    <w:rsid w:val="00461A43"/>
    <w:rsid w:val="00461EB9"/>
    <w:rsid w:val="00471E12"/>
    <w:rsid w:val="00486258"/>
    <w:rsid w:val="00486CDB"/>
    <w:rsid w:val="00487D09"/>
    <w:rsid w:val="004D1523"/>
    <w:rsid w:val="004D73A1"/>
    <w:rsid w:val="004F2B70"/>
    <w:rsid w:val="004F30C0"/>
    <w:rsid w:val="005171B6"/>
    <w:rsid w:val="00530664"/>
    <w:rsid w:val="005538E0"/>
    <w:rsid w:val="00561A59"/>
    <w:rsid w:val="005830FE"/>
    <w:rsid w:val="0058781C"/>
    <w:rsid w:val="00597850"/>
    <w:rsid w:val="00597D26"/>
    <w:rsid w:val="005A2B13"/>
    <w:rsid w:val="005A3D10"/>
    <w:rsid w:val="005A499B"/>
    <w:rsid w:val="005D0D7D"/>
    <w:rsid w:val="005E402A"/>
    <w:rsid w:val="0061014E"/>
    <w:rsid w:val="00692F5A"/>
    <w:rsid w:val="006A1B05"/>
    <w:rsid w:val="006A37AA"/>
    <w:rsid w:val="006A3F08"/>
    <w:rsid w:val="006D3F46"/>
    <w:rsid w:val="006E6A46"/>
    <w:rsid w:val="0072220C"/>
    <w:rsid w:val="007222E1"/>
    <w:rsid w:val="00725F56"/>
    <w:rsid w:val="00731E78"/>
    <w:rsid w:val="00731F98"/>
    <w:rsid w:val="00735C1D"/>
    <w:rsid w:val="00757B4C"/>
    <w:rsid w:val="0076134C"/>
    <w:rsid w:val="0078164E"/>
    <w:rsid w:val="00793AF0"/>
    <w:rsid w:val="007A185C"/>
    <w:rsid w:val="007A578B"/>
    <w:rsid w:val="007D1ECB"/>
    <w:rsid w:val="007D3C05"/>
    <w:rsid w:val="007E7589"/>
    <w:rsid w:val="007F7554"/>
    <w:rsid w:val="008027C3"/>
    <w:rsid w:val="008216F9"/>
    <w:rsid w:val="00835394"/>
    <w:rsid w:val="00843BEC"/>
    <w:rsid w:val="00844E9F"/>
    <w:rsid w:val="00870B4B"/>
    <w:rsid w:val="00871B27"/>
    <w:rsid w:val="00893078"/>
    <w:rsid w:val="008A3DBA"/>
    <w:rsid w:val="008B13DD"/>
    <w:rsid w:val="008B1CF4"/>
    <w:rsid w:val="008B7B0F"/>
    <w:rsid w:val="008C5C55"/>
    <w:rsid w:val="008C688A"/>
    <w:rsid w:val="008C7870"/>
    <w:rsid w:val="008D04B3"/>
    <w:rsid w:val="008F296E"/>
    <w:rsid w:val="00946FD5"/>
    <w:rsid w:val="009513F7"/>
    <w:rsid w:val="00952CCF"/>
    <w:rsid w:val="00966D2D"/>
    <w:rsid w:val="00973675"/>
    <w:rsid w:val="0098202A"/>
    <w:rsid w:val="00987870"/>
    <w:rsid w:val="009A185C"/>
    <w:rsid w:val="009B454F"/>
    <w:rsid w:val="009C1BBA"/>
    <w:rsid w:val="009F02D7"/>
    <w:rsid w:val="00A10002"/>
    <w:rsid w:val="00A1348A"/>
    <w:rsid w:val="00A22730"/>
    <w:rsid w:val="00A569C4"/>
    <w:rsid w:val="00A70ECB"/>
    <w:rsid w:val="00A74E33"/>
    <w:rsid w:val="00A933AC"/>
    <w:rsid w:val="00AF15CC"/>
    <w:rsid w:val="00B0776F"/>
    <w:rsid w:val="00B2787C"/>
    <w:rsid w:val="00B47488"/>
    <w:rsid w:val="00B52B43"/>
    <w:rsid w:val="00B52DC8"/>
    <w:rsid w:val="00B67CCC"/>
    <w:rsid w:val="00B67EF6"/>
    <w:rsid w:val="00B824FA"/>
    <w:rsid w:val="00B85F57"/>
    <w:rsid w:val="00B903FB"/>
    <w:rsid w:val="00BB1BB0"/>
    <w:rsid w:val="00BC6901"/>
    <w:rsid w:val="00BD2C49"/>
    <w:rsid w:val="00C2494A"/>
    <w:rsid w:val="00C26D02"/>
    <w:rsid w:val="00C4399C"/>
    <w:rsid w:val="00C562BA"/>
    <w:rsid w:val="00C61D50"/>
    <w:rsid w:val="00C738E0"/>
    <w:rsid w:val="00C852F9"/>
    <w:rsid w:val="00C90492"/>
    <w:rsid w:val="00CC0A12"/>
    <w:rsid w:val="00CC0D32"/>
    <w:rsid w:val="00CC5F43"/>
    <w:rsid w:val="00CD0AE0"/>
    <w:rsid w:val="00CD32ED"/>
    <w:rsid w:val="00CD4B09"/>
    <w:rsid w:val="00D11D63"/>
    <w:rsid w:val="00D44FF5"/>
    <w:rsid w:val="00D50D94"/>
    <w:rsid w:val="00D53A25"/>
    <w:rsid w:val="00D63F1C"/>
    <w:rsid w:val="00D704E4"/>
    <w:rsid w:val="00D84A0A"/>
    <w:rsid w:val="00D92789"/>
    <w:rsid w:val="00D96E31"/>
    <w:rsid w:val="00DE12A5"/>
    <w:rsid w:val="00E00C1E"/>
    <w:rsid w:val="00E141FF"/>
    <w:rsid w:val="00E3537E"/>
    <w:rsid w:val="00E820E8"/>
    <w:rsid w:val="00E90A43"/>
    <w:rsid w:val="00EA20AD"/>
    <w:rsid w:val="00EC106A"/>
    <w:rsid w:val="00EE3349"/>
    <w:rsid w:val="00EF583C"/>
    <w:rsid w:val="00F02547"/>
    <w:rsid w:val="00F06B78"/>
    <w:rsid w:val="00F076B0"/>
    <w:rsid w:val="00F32C7C"/>
    <w:rsid w:val="00F35EFB"/>
    <w:rsid w:val="00F3644B"/>
    <w:rsid w:val="00F4536F"/>
    <w:rsid w:val="00F45FFE"/>
    <w:rsid w:val="00F54A17"/>
    <w:rsid w:val="00F73E89"/>
    <w:rsid w:val="00FA0B42"/>
    <w:rsid w:val="00FC0C01"/>
    <w:rsid w:val="00FC3A15"/>
    <w:rsid w:val="00FD1582"/>
    <w:rsid w:val="00FE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5A41A"/>
  <w15:chartTrackingRefBased/>
  <w15:docId w15:val="{985A4AE0-83CB-4C4D-91B3-F6FD4032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296E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F296E"/>
  </w:style>
  <w:style w:type="paragraph" w:styleId="ListParagraph">
    <w:name w:val="List Paragraph"/>
    <w:basedOn w:val="Normal"/>
    <w:uiPriority w:val="34"/>
    <w:qFormat/>
    <w:rsid w:val="00EA20A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A20A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A2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0A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0AD"/>
    <w:rPr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A20A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20AD"/>
  </w:style>
  <w:style w:type="paragraph" w:styleId="Header">
    <w:name w:val="header"/>
    <w:basedOn w:val="Normal"/>
    <w:link w:val="HeaderChar"/>
    <w:uiPriority w:val="99"/>
    <w:unhideWhenUsed/>
    <w:rsid w:val="00EA2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0A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A2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0AD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A20A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A20AD"/>
    <w:rPr>
      <w:color w:val="808080"/>
    </w:rPr>
  </w:style>
  <w:style w:type="table" w:styleId="TableGrid">
    <w:name w:val="Table Grid"/>
    <w:basedOn w:val="TableNormal"/>
    <w:uiPriority w:val="39"/>
    <w:rsid w:val="00285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Yujia You</dc:creator>
  <cp:keywords/>
  <dc:description/>
  <cp:lastModifiedBy>Yujia You</cp:lastModifiedBy>
  <cp:revision>3</cp:revision>
  <dcterms:created xsi:type="dcterms:W3CDTF">2023-03-25T00:24:00Z</dcterms:created>
  <dcterms:modified xsi:type="dcterms:W3CDTF">2023-04-04T21:38:00Z</dcterms:modified>
</cp:coreProperties>
</file>