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80481C" w:rsidR="003F52C7" w:rsidP="0BAC4A38" w:rsidRDefault="2DB31EF7" w14:paraId="2C078E63" w14:textId="0A0D7228">
      <w:pPr>
        <w:spacing w:after="0"/>
        <w:rPr>
          <w:rFonts w:ascii="Times New Roman" w:hAnsi="Times New Roman" w:cs="Times New Roman"/>
          <w:sz w:val="24"/>
          <w:szCs w:val="24"/>
        </w:rPr>
      </w:pPr>
      <w:r w:rsidRPr="0BAC4A38" w:rsidR="2DB31EF7">
        <w:rPr>
          <w:rFonts w:ascii="Times New Roman" w:hAnsi="Times New Roman" w:cs="Times New Roman"/>
          <w:sz w:val="24"/>
          <w:szCs w:val="24"/>
        </w:rPr>
        <w:t>Supplementary material</w:t>
      </w:r>
    </w:p>
    <w:p w:rsidRPr="0080481C" w:rsidR="22DA53FF" w:rsidP="0BAC4A38" w:rsidRDefault="22DA53FF" w14:paraId="65C5C4D9" w14:textId="7F12116F">
      <w:pPr>
        <w:spacing w:after="0"/>
        <w:rPr>
          <w:rFonts w:ascii="Times New Roman" w:hAnsi="Times New Roman" w:cs="Times New Roman"/>
          <w:sz w:val="24"/>
          <w:szCs w:val="24"/>
        </w:rPr>
      </w:pPr>
    </w:p>
    <w:p w:rsidRPr="0080481C" w:rsidR="7D4C5238" w:rsidP="0BAC4A38" w:rsidRDefault="7D4C5238" w14:paraId="59D6154A" w14:textId="46E5B37B">
      <w:pPr>
        <w:spacing w:after="0"/>
        <w:rPr>
          <w:rFonts w:ascii="Times New Roman" w:hAnsi="Times New Roman" w:eastAsia="Arial" w:cs="Times New Roman"/>
          <w:sz w:val="24"/>
          <w:szCs w:val="24"/>
          <w:u w:val="single"/>
        </w:rPr>
      </w:pPr>
      <w:r w:rsidRPr="0BAC4A38" w:rsidR="7D4C5238">
        <w:rPr>
          <w:rFonts w:ascii="Times New Roman" w:hAnsi="Times New Roman" w:eastAsia="Arial" w:cs="Times New Roman"/>
          <w:sz w:val="24"/>
          <w:szCs w:val="24"/>
          <w:u w:val="single"/>
        </w:rPr>
        <w:t>Detailed analysis of the PCA conducted only on the right side</w:t>
      </w:r>
    </w:p>
    <w:p w:rsidRPr="0080481C" w:rsidR="63AE3D90" w:rsidP="0BAC4A38" w:rsidRDefault="63AE3D90" w14:paraId="34F83982" w14:textId="1D25BB49">
      <w:pPr>
        <w:spacing w:after="0"/>
        <w:rPr>
          <w:rFonts w:ascii="Times New Roman" w:hAnsi="Times New Roman" w:eastAsia="Arial" w:cs="Times New Roman"/>
          <w:sz w:val="24"/>
          <w:szCs w:val="24"/>
          <w:vertAlign w:val="subscript"/>
        </w:rPr>
      </w:pPr>
      <w:r w:rsidRPr="0BAC4A38" w:rsidR="63AE3D90">
        <w:rPr>
          <w:rFonts w:ascii="Times New Roman" w:hAnsi="Times New Roman" w:eastAsia="Arial" w:cs="Times New Roman"/>
          <w:sz w:val="24"/>
          <w:szCs w:val="24"/>
        </w:rPr>
        <w:t xml:space="preserve">We follow the analysis steps of </w:t>
      </w:r>
      <w:proofErr w:type="spellStart"/>
      <w:r w:rsidRPr="0BAC4A38" w:rsidR="63AE3D90">
        <w:rPr>
          <w:rFonts w:ascii="Times New Roman" w:hAnsi="Times New Roman" w:eastAsia="Arial" w:cs="Times New Roman"/>
          <w:sz w:val="24"/>
          <w:szCs w:val="24"/>
        </w:rPr>
        <w:t>PCA</w:t>
      </w:r>
      <w:r w:rsidRPr="0BAC4A38" w:rsidR="63AE3D90">
        <w:rPr>
          <w:rFonts w:ascii="Times New Roman" w:hAnsi="Times New Roman" w:eastAsia="Arial" w:cs="Times New Roman"/>
          <w:sz w:val="24"/>
          <w:szCs w:val="24"/>
          <w:vertAlign w:val="subscript"/>
        </w:rPr>
        <w:t>whole_brain</w:t>
      </w:r>
      <w:proofErr w:type="spellEnd"/>
      <w:r w:rsidRPr="0BAC4A38" w:rsidR="632A0B6E">
        <w:rPr>
          <w:rFonts w:ascii="Times New Roman" w:hAnsi="Times New Roman" w:eastAsia="Arial" w:cs="Times New Roman"/>
          <w:sz w:val="24"/>
          <w:szCs w:val="24"/>
        </w:rPr>
        <w:t>:</w:t>
      </w:r>
    </w:p>
    <w:p w:rsidRPr="0080481C" w:rsidR="067647E7" w:rsidP="0BAC4A38" w:rsidRDefault="067647E7" w14:paraId="438EA7B2" w14:textId="144E9FD3">
      <w:pPr>
        <w:spacing w:after="0"/>
        <w:rPr>
          <w:rFonts w:ascii="Times New Roman" w:hAnsi="Times New Roman" w:eastAsia="Arial" w:cs="Times New Roman"/>
          <w:sz w:val="24"/>
          <w:szCs w:val="24"/>
        </w:rPr>
      </w:pPr>
      <w:r w:rsidRPr="0C14DC23" w:rsidR="067647E7">
        <w:rPr>
          <w:rFonts w:ascii="Times New Roman" w:hAnsi="Times New Roman" w:eastAsia="Arial" w:cs="Times New Roman"/>
          <w:sz w:val="24"/>
          <w:szCs w:val="24"/>
          <w:u w:val="single"/>
        </w:rPr>
        <w:t>Volume changes</w:t>
      </w:r>
      <w:r w:rsidRPr="0C14DC23" w:rsidR="067647E7">
        <w:rPr>
          <w:rFonts w:ascii="Times New Roman" w:hAnsi="Times New Roman" w:eastAsia="Arial" w:cs="Times New Roman"/>
          <w:sz w:val="24"/>
          <w:szCs w:val="24"/>
          <w:u w:val="single"/>
        </w:rPr>
        <w:t>:</w:t>
      </w:r>
      <w:r w:rsidRPr="0C14DC23" w:rsidR="067647E7">
        <w:rPr>
          <w:rFonts w:ascii="Times New Roman" w:hAnsi="Times New Roman" w:eastAsia="Arial" w:cs="Times New Roman"/>
          <w:sz w:val="24"/>
          <w:szCs w:val="24"/>
        </w:rPr>
        <w:t xml:space="preserve">  We</w:t>
      </w:r>
      <w:r w:rsidRPr="0C14DC23" w:rsidR="067647E7">
        <w:rPr>
          <w:rFonts w:ascii="Times New Roman" w:hAnsi="Times New Roman" w:eastAsia="Arial" w:cs="Times New Roman"/>
          <w:sz w:val="24"/>
          <w:szCs w:val="24"/>
        </w:rPr>
        <w:t xml:space="preserve"> repeated the PCA analysis only on the right side on 42 ROIs. The first PC (</w:t>
      </w:r>
      <w:r w:rsidRPr="0C14DC23" w:rsidR="2D61B79C">
        <w:rPr>
          <w:rFonts w:ascii="Times New Roman" w:hAnsi="Times New Roman" w:eastAsia="Arial" w:cs="Times New Roman"/>
          <w:sz w:val="24"/>
          <w:szCs w:val="24"/>
        </w:rPr>
        <w:t xml:space="preserve">Supplementary </w:t>
      </w:r>
      <w:r w:rsidRPr="0C14DC23" w:rsidR="067647E7">
        <w:rPr>
          <w:rFonts w:ascii="Times New Roman" w:hAnsi="Times New Roman" w:eastAsia="Arial" w:cs="Times New Roman"/>
          <w:sz w:val="24"/>
          <w:szCs w:val="24"/>
        </w:rPr>
        <w:t xml:space="preserve">Figure </w:t>
      </w:r>
      <w:r w:rsidRPr="0C14DC23" w:rsidR="7DD9E205">
        <w:rPr>
          <w:rFonts w:ascii="Times New Roman" w:hAnsi="Times New Roman" w:eastAsia="Arial" w:cs="Times New Roman"/>
          <w:sz w:val="24"/>
          <w:szCs w:val="24"/>
        </w:rPr>
        <w:t>5</w:t>
      </w:r>
      <w:r w:rsidRPr="0C14DC23" w:rsidR="067647E7">
        <w:rPr>
          <w:rFonts w:ascii="Times New Roman" w:hAnsi="Times New Roman" w:eastAsia="Arial" w:cs="Times New Roman"/>
          <w:sz w:val="24"/>
          <w:szCs w:val="24"/>
        </w:rPr>
        <w:t xml:space="preserve">A left) </w:t>
      </w:r>
      <w:r w:rsidRPr="0C14DC23" w:rsidR="067647E7">
        <w:rPr>
          <w:rFonts w:ascii="Times New Roman" w:hAnsi="Times New Roman" w:eastAsia="Arial" w:cs="Times New Roman"/>
          <w:sz w:val="24"/>
          <w:szCs w:val="24"/>
        </w:rPr>
        <w:t>was responsible for</w:t>
      </w:r>
      <w:r w:rsidRPr="0C14DC23" w:rsidR="067647E7">
        <w:rPr>
          <w:rFonts w:ascii="Times New Roman" w:hAnsi="Times New Roman" w:eastAsia="Arial" w:cs="Times New Roman"/>
          <w:sz w:val="24"/>
          <w:szCs w:val="24"/>
        </w:rPr>
        <w:t xml:space="preserve"> 4</w:t>
      </w:r>
      <w:r w:rsidRPr="0C14DC23" w:rsidR="6F829DDF">
        <w:rPr>
          <w:rFonts w:ascii="Times New Roman" w:hAnsi="Times New Roman" w:eastAsia="Arial" w:cs="Times New Roman"/>
          <w:sz w:val="24"/>
          <w:szCs w:val="24"/>
        </w:rPr>
        <w:t>4</w:t>
      </w:r>
      <w:r w:rsidRPr="0C14DC23" w:rsidR="067647E7">
        <w:rPr>
          <w:rFonts w:ascii="Times New Roman" w:hAnsi="Times New Roman" w:eastAsia="Arial" w:cs="Times New Roman"/>
          <w:sz w:val="24"/>
          <w:szCs w:val="24"/>
        </w:rPr>
        <w:t>, 4</w:t>
      </w:r>
      <w:r w:rsidRPr="0C14DC23" w:rsidR="46FC0EF9">
        <w:rPr>
          <w:rFonts w:ascii="Times New Roman" w:hAnsi="Times New Roman" w:eastAsia="Arial" w:cs="Times New Roman"/>
          <w:sz w:val="24"/>
          <w:szCs w:val="24"/>
        </w:rPr>
        <w:t>5</w:t>
      </w:r>
      <w:r w:rsidRPr="0C14DC23" w:rsidR="067647E7">
        <w:rPr>
          <w:rFonts w:ascii="Times New Roman" w:hAnsi="Times New Roman" w:eastAsia="Arial" w:cs="Times New Roman"/>
          <w:sz w:val="24"/>
          <w:szCs w:val="24"/>
        </w:rPr>
        <w:t>, and 4</w:t>
      </w:r>
      <w:r w:rsidRPr="0C14DC23" w:rsidR="28C38DF0">
        <w:rPr>
          <w:rFonts w:ascii="Times New Roman" w:hAnsi="Times New Roman" w:eastAsia="Arial" w:cs="Times New Roman"/>
          <w:sz w:val="24"/>
          <w:szCs w:val="24"/>
        </w:rPr>
        <w:t>5</w:t>
      </w:r>
      <w:r w:rsidRPr="0C14DC23" w:rsidR="067647E7">
        <w:rPr>
          <w:rFonts w:ascii="Times New Roman" w:hAnsi="Times New Roman" w:eastAsia="Arial" w:cs="Times New Roman"/>
          <w:sz w:val="24"/>
          <w:szCs w:val="24"/>
        </w:rPr>
        <w:t>% of the variance in the volume changes in the RUL, BT, and MIX groups, respectively. This 4</w:t>
      </w:r>
      <w:r w:rsidRPr="0C14DC23" w:rsidR="36835815">
        <w:rPr>
          <w:rFonts w:ascii="Times New Roman" w:hAnsi="Times New Roman" w:eastAsia="Arial" w:cs="Times New Roman"/>
          <w:sz w:val="24"/>
          <w:szCs w:val="24"/>
        </w:rPr>
        <w:t>5</w:t>
      </w:r>
      <w:r w:rsidRPr="0C14DC23" w:rsidR="067647E7">
        <w:rPr>
          <w:rFonts w:ascii="Times New Roman" w:hAnsi="Times New Roman" w:eastAsia="Arial" w:cs="Times New Roman"/>
          <w:sz w:val="24"/>
          <w:szCs w:val="24"/>
        </w:rPr>
        <w:t xml:space="preserve">% variance </w:t>
      </w:r>
      <w:r w:rsidRPr="0C14DC23" w:rsidR="067647E7">
        <w:rPr>
          <w:rFonts w:ascii="Times New Roman" w:hAnsi="Times New Roman" w:eastAsia="Arial" w:cs="Times New Roman"/>
          <w:sz w:val="24"/>
          <w:szCs w:val="24"/>
        </w:rPr>
        <w:t>indicated</w:t>
      </w:r>
      <w:r w:rsidRPr="0C14DC23" w:rsidR="067647E7">
        <w:rPr>
          <w:rFonts w:ascii="Times New Roman" w:hAnsi="Times New Roman" w:eastAsia="Arial" w:cs="Times New Roman"/>
          <w:sz w:val="24"/>
          <w:szCs w:val="24"/>
        </w:rPr>
        <w:t xml:space="preserve"> a strong intra-individual cross-correlation in regional volume increase</w:t>
      </w:r>
      <w:r w:rsidRPr="0C14DC23" w:rsidR="05C5F5DB">
        <w:rPr>
          <w:rFonts w:ascii="Times New Roman" w:hAnsi="Times New Roman" w:eastAsia="Arial" w:cs="Times New Roman"/>
          <w:sz w:val="24"/>
          <w:szCs w:val="24"/>
        </w:rPr>
        <w:t xml:space="preserve"> and its value is </w:t>
      </w:r>
      <w:r w:rsidRPr="0C14DC23" w:rsidR="05C5F5DB">
        <w:rPr>
          <w:rFonts w:ascii="Times New Roman" w:hAnsi="Times New Roman" w:eastAsia="Arial" w:cs="Times New Roman"/>
          <w:sz w:val="24"/>
          <w:szCs w:val="24"/>
        </w:rPr>
        <w:t>similar to</w:t>
      </w:r>
      <w:r w:rsidRPr="0C14DC23" w:rsidR="05C5F5DB">
        <w:rPr>
          <w:rFonts w:ascii="Times New Roman" w:hAnsi="Times New Roman" w:eastAsia="Arial" w:cs="Times New Roman"/>
          <w:sz w:val="24"/>
          <w:szCs w:val="24"/>
        </w:rPr>
        <w:t xml:space="preserve"> the </w:t>
      </w:r>
      <w:r w:rsidRPr="0C14DC23" w:rsidR="05C5F5DB">
        <w:rPr>
          <w:rFonts w:ascii="Times New Roman" w:hAnsi="Times New Roman" w:eastAsia="Arial" w:cs="Times New Roman"/>
          <w:sz w:val="24"/>
          <w:szCs w:val="24"/>
        </w:rPr>
        <w:t>PCA</w:t>
      </w:r>
      <w:r w:rsidRPr="0C14DC23" w:rsidR="05C5F5DB">
        <w:rPr>
          <w:rFonts w:ascii="Times New Roman" w:hAnsi="Times New Roman" w:eastAsia="Arial" w:cs="Times New Roman"/>
          <w:sz w:val="24"/>
          <w:szCs w:val="24"/>
          <w:vertAlign w:val="subscript"/>
        </w:rPr>
        <w:t>whole_brain</w:t>
      </w:r>
      <w:r w:rsidRPr="0C14DC23" w:rsidR="05C5F5DB">
        <w:rPr>
          <w:rFonts w:ascii="Times New Roman" w:hAnsi="Times New Roman" w:eastAsia="Arial" w:cs="Times New Roman"/>
          <w:sz w:val="24"/>
          <w:szCs w:val="24"/>
        </w:rPr>
        <w:t>.</w:t>
      </w:r>
      <w:r w:rsidRPr="0C14DC23" w:rsidR="067647E7">
        <w:rPr>
          <w:rFonts w:ascii="Times New Roman" w:hAnsi="Times New Roman" w:eastAsia="Arial" w:cs="Times New Roman"/>
          <w:sz w:val="24"/>
          <w:szCs w:val="24"/>
        </w:rPr>
        <w:t xml:space="preserve"> The loadings of this main effect showed spatial similarity with the common causal network (RUL: r = 0.4</w:t>
      </w:r>
      <w:r w:rsidRPr="0C14DC23" w:rsidR="1BAE25E1">
        <w:rPr>
          <w:rFonts w:ascii="Times New Roman" w:hAnsi="Times New Roman" w:eastAsia="Arial" w:cs="Times New Roman"/>
          <w:sz w:val="24"/>
          <w:szCs w:val="24"/>
        </w:rPr>
        <w:t>2</w:t>
      </w:r>
      <w:r w:rsidRPr="0C14DC23" w:rsidR="067647E7">
        <w:rPr>
          <w:rFonts w:ascii="Times New Roman" w:hAnsi="Times New Roman" w:eastAsia="Arial" w:cs="Times New Roman"/>
          <w:sz w:val="24"/>
          <w:szCs w:val="24"/>
        </w:rPr>
        <w:t xml:space="preserve">, p = </w:t>
      </w:r>
      <w:r w:rsidRPr="0C14DC23" w:rsidR="30B41547">
        <w:rPr>
          <w:rFonts w:ascii="Times New Roman" w:hAnsi="Times New Roman" w:eastAsia="Arial" w:cs="Times New Roman"/>
          <w:sz w:val="24"/>
          <w:szCs w:val="24"/>
        </w:rPr>
        <w:t>0.005</w:t>
      </w:r>
      <w:r w:rsidRPr="0C14DC23" w:rsidR="067647E7">
        <w:rPr>
          <w:rFonts w:ascii="Times New Roman" w:hAnsi="Times New Roman" w:eastAsia="Arial" w:cs="Times New Roman"/>
          <w:sz w:val="24"/>
          <w:szCs w:val="24"/>
        </w:rPr>
        <w:t>; BT: r = 0.</w:t>
      </w:r>
      <w:r w:rsidRPr="0C14DC23" w:rsidR="5FB13D32">
        <w:rPr>
          <w:rFonts w:ascii="Times New Roman" w:hAnsi="Times New Roman" w:eastAsia="Arial" w:cs="Times New Roman"/>
          <w:sz w:val="24"/>
          <w:szCs w:val="24"/>
        </w:rPr>
        <w:t>6</w:t>
      </w:r>
      <w:r w:rsidRPr="0C14DC23" w:rsidR="067647E7">
        <w:rPr>
          <w:rFonts w:ascii="Times New Roman" w:hAnsi="Times New Roman" w:eastAsia="Arial" w:cs="Times New Roman"/>
          <w:sz w:val="24"/>
          <w:szCs w:val="24"/>
        </w:rPr>
        <w:t xml:space="preserve">0, p = </w:t>
      </w:r>
      <w:r w:rsidRPr="0C14DC23" w:rsidR="5FF16FAE">
        <w:rPr>
          <w:rFonts w:ascii="Times New Roman" w:hAnsi="Times New Roman" w:eastAsia="Arial" w:cs="Times New Roman"/>
          <w:sz w:val="24"/>
          <w:szCs w:val="24"/>
        </w:rPr>
        <w:t>3</w:t>
      </w:r>
      <w:r w:rsidRPr="0C14DC23" w:rsidR="067647E7">
        <w:rPr>
          <w:rFonts w:ascii="Times New Roman" w:hAnsi="Times New Roman" w:eastAsia="Arial" w:cs="Times New Roman"/>
          <w:sz w:val="24"/>
          <w:szCs w:val="24"/>
        </w:rPr>
        <w:t>x10</w:t>
      </w:r>
      <w:r w:rsidRPr="0C14DC23" w:rsidR="067647E7">
        <w:rPr>
          <w:rFonts w:ascii="Times New Roman" w:hAnsi="Times New Roman" w:eastAsia="Arial" w:cs="Times New Roman"/>
          <w:sz w:val="24"/>
          <w:szCs w:val="24"/>
          <w:vertAlign w:val="superscript"/>
        </w:rPr>
        <w:t>-</w:t>
      </w:r>
      <w:r w:rsidRPr="0C14DC23" w:rsidR="65BA0399">
        <w:rPr>
          <w:rFonts w:ascii="Times New Roman" w:hAnsi="Times New Roman" w:eastAsia="Arial" w:cs="Times New Roman"/>
          <w:sz w:val="24"/>
          <w:szCs w:val="24"/>
          <w:vertAlign w:val="superscript"/>
        </w:rPr>
        <w:t>5</w:t>
      </w:r>
      <w:r w:rsidRPr="0C14DC23" w:rsidR="067647E7">
        <w:rPr>
          <w:rFonts w:ascii="Times New Roman" w:hAnsi="Times New Roman" w:eastAsia="Arial" w:cs="Times New Roman"/>
          <w:sz w:val="24"/>
          <w:szCs w:val="24"/>
        </w:rPr>
        <w:t>, MIX: r = 0.4</w:t>
      </w:r>
      <w:r w:rsidRPr="0C14DC23" w:rsidR="34CF3530">
        <w:rPr>
          <w:rFonts w:ascii="Times New Roman" w:hAnsi="Times New Roman" w:eastAsia="Arial" w:cs="Times New Roman"/>
          <w:sz w:val="24"/>
          <w:szCs w:val="24"/>
        </w:rPr>
        <w:t>4</w:t>
      </w:r>
      <w:r w:rsidRPr="0C14DC23" w:rsidR="067647E7">
        <w:rPr>
          <w:rFonts w:ascii="Times New Roman" w:hAnsi="Times New Roman" w:eastAsia="Arial" w:cs="Times New Roman"/>
          <w:sz w:val="24"/>
          <w:szCs w:val="24"/>
        </w:rPr>
        <w:t xml:space="preserve">, p = </w:t>
      </w:r>
      <w:r w:rsidRPr="0C14DC23" w:rsidR="55D5B265">
        <w:rPr>
          <w:rFonts w:ascii="Times New Roman" w:hAnsi="Times New Roman" w:eastAsia="Arial" w:cs="Times New Roman"/>
          <w:sz w:val="24"/>
          <w:szCs w:val="24"/>
        </w:rPr>
        <w:t>0.004</w:t>
      </w:r>
      <w:r w:rsidRPr="0C14DC23" w:rsidR="067647E7">
        <w:rPr>
          <w:rFonts w:ascii="Times New Roman" w:hAnsi="Times New Roman" w:eastAsia="Arial" w:cs="Times New Roman"/>
          <w:sz w:val="24"/>
          <w:szCs w:val="24"/>
        </w:rPr>
        <w:t xml:space="preserve">; </w:t>
      </w:r>
      <w:r w:rsidRPr="0C14DC23" w:rsidR="067647E7">
        <w:rPr>
          <w:rFonts w:ascii="Times New Roman" w:hAnsi="Times New Roman" w:eastAsia="Arial" w:cs="Times New Roman"/>
          <w:sz w:val="24"/>
          <w:szCs w:val="24"/>
        </w:rPr>
        <w:t>df</w:t>
      </w:r>
      <w:r w:rsidRPr="0C14DC23" w:rsidR="067647E7">
        <w:rPr>
          <w:rFonts w:ascii="Times New Roman" w:hAnsi="Times New Roman" w:eastAsia="Arial" w:cs="Times New Roman"/>
          <w:sz w:val="24"/>
          <w:szCs w:val="24"/>
        </w:rPr>
        <w:t>=</w:t>
      </w:r>
      <w:r w:rsidRPr="0C14DC23" w:rsidR="04413772">
        <w:rPr>
          <w:rFonts w:ascii="Times New Roman" w:hAnsi="Times New Roman" w:eastAsia="Arial" w:cs="Times New Roman"/>
          <w:sz w:val="24"/>
          <w:szCs w:val="24"/>
        </w:rPr>
        <w:t>40</w:t>
      </w:r>
      <w:r w:rsidRPr="0C14DC23" w:rsidR="067647E7">
        <w:rPr>
          <w:rFonts w:ascii="Times New Roman" w:hAnsi="Times New Roman" w:eastAsia="Arial" w:cs="Times New Roman"/>
          <w:sz w:val="24"/>
          <w:szCs w:val="24"/>
        </w:rPr>
        <w:t>) even though it was an unsupervised finding. The second PC (</w:t>
      </w:r>
      <w:r w:rsidRPr="0C14DC23" w:rsidR="32BC7DE8">
        <w:rPr>
          <w:rFonts w:ascii="Times New Roman" w:hAnsi="Times New Roman" w:eastAsia="Arial" w:cs="Times New Roman"/>
          <w:sz w:val="24"/>
          <w:szCs w:val="24"/>
        </w:rPr>
        <w:t xml:space="preserve">Supplementary </w:t>
      </w:r>
      <w:r w:rsidRPr="0C14DC23" w:rsidR="067647E7">
        <w:rPr>
          <w:rFonts w:ascii="Times New Roman" w:hAnsi="Times New Roman" w:eastAsia="Arial" w:cs="Times New Roman"/>
          <w:sz w:val="24"/>
          <w:szCs w:val="24"/>
        </w:rPr>
        <w:t xml:space="preserve">Figure </w:t>
      </w:r>
      <w:r w:rsidRPr="0C14DC23" w:rsidR="69AA8578">
        <w:rPr>
          <w:rFonts w:ascii="Times New Roman" w:hAnsi="Times New Roman" w:eastAsia="Arial" w:cs="Times New Roman"/>
          <w:sz w:val="24"/>
          <w:szCs w:val="24"/>
        </w:rPr>
        <w:t>5</w:t>
      </w:r>
      <w:r w:rsidRPr="0C14DC23" w:rsidR="067647E7">
        <w:rPr>
          <w:rFonts w:ascii="Times New Roman" w:hAnsi="Times New Roman" w:eastAsia="Arial" w:cs="Times New Roman"/>
          <w:sz w:val="24"/>
          <w:szCs w:val="24"/>
        </w:rPr>
        <w:t xml:space="preserve">A right) was responsible for </w:t>
      </w:r>
      <w:r w:rsidRPr="0C14DC23" w:rsidR="185F0210">
        <w:rPr>
          <w:rFonts w:ascii="Times New Roman" w:hAnsi="Times New Roman" w:eastAsia="Arial" w:cs="Times New Roman"/>
          <w:sz w:val="24"/>
          <w:szCs w:val="24"/>
        </w:rPr>
        <w:t>8</w:t>
      </w:r>
      <w:r w:rsidRPr="0C14DC23" w:rsidR="002A302C">
        <w:rPr>
          <w:rFonts w:ascii="Times New Roman" w:hAnsi="Times New Roman" w:eastAsia="Arial" w:cs="Times New Roman"/>
          <w:sz w:val="24"/>
          <w:szCs w:val="24"/>
        </w:rPr>
        <w:t>%</w:t>
      </w:r>
      <w:r w:rsidRPr="0C14DC23" w:rsidR="067647E7">
        <w:rPr>
          <w:rFonts w:ascii="Times New Roman" w:hAnsi="Times New Roman" w:eastAsia="Arial" w:cs="Times New Roman"/>
          <w:sz w:val="24"/>
          <w:szCs w:val="24"/>
        </w:rPr>
        <w:t xml:space="preserve">, </w:t>
      </w:r>
      <w:r w:rsidRPr="0C14DC23" w:rsidR="0AFB7F85">
        <w:rPr>
          <w:rFonts w:ascii="Times New Roman" w:hAnsi="Times New Roman" w:eastAsia="Arial" w:cs="Times New Roman"/>
          <w:sz w:val="24"/>
          <w:szCs w:val="24"/>
        </w:rPr>
        <w:t>10</w:t>
      </w:r>
      <w:r w:rsidRPr="0C14DC23" w:rsidR="002A302C">
        <w:rPr>
          <w:rFonts w:ascii="Times New Roman" w:hAnsi="Times New Roman" w:eastAsia="Arial" w:cs="Times New Roman"/>
          <w:sz w:val="24"/>
          <w:szCs w:val="24"/>
        </w:rPr>
        <w:t>%</w:t>
      </w:r>
      <w:r w:rsidRPr="0C14DC23" w:rsidR="067647E7">
        <w:rPr>
          <w:rFonts w:ascii="Times New Roman" w:hAnsi="Times New Roman" w:eastAsia="Arial" w:cs="Times New Roman"/>
          <w:sz w:val="24"/>
          <w:szCs w:val="24"/>
        </w:rPr>
        <w:t>, and 11% of the variance and the loading was spatially very similar to the common causal network (RUL: r = 0.6</w:t>
      </w:r>
      <w:r w:rsidRPr="0C14DC23" w:rsidR="6C7E69FA">
        <w:rPr>
          <w:rFonts w:ascii="Times New Roman" w:hAnsi="Times New Roman" w:eastAsia="Arial" w:cs="Times New Roman"/>
          <w:sz w:val="24"/>
          <w:szCs w:val="24"/>
        </w:rPr>
        <w:t>2</w:t>
      </w:r>
      <w:r w:rsidRPr="0C14DC23" w:rsidR="067647E7">
        <w:rPr>
          <w:rFonts w:ascii="Times New Roman" w:hAnsi="Times New Roman" w:eastAsia="Arial" w:cs="Times New Roman"/>
          <w:sz w:val="24"/>
          <w:szCs w:val="24"/>
        </w:rPr>
        <w:t xml:space="preserve">, p = </w:t>
      </w:r>
      <w:r w:rsidRPr="0C14DC23" w:rsidR="35E929A7">
        <w:rPr>
          <w:rFonts w:ascii="Times New Roman" w:hAnsi="Times New Roman" w:eastAsia="Arial" w:cs="Times New Roman"/>
          <w:sz w:val="24"/>
          <w:szCs w:val="24"/>
        </w:rPr>
        <w:t>1</w:t>
      </w:r>
      <w:r w:rsidRPr="0C14DC23" w:rsidR="067647E7">
        <w:rPr>
          <w:rFonts w:ascii="Times New Roman" w:hAnsi="Times New Roman" w:eastAsia="Arial" w:cs="Times New Roman"/>
          <w:sz w:val="24"/>
          <w:szCs w:val="24"/>
        </w:rPr>
        <w:t>x10</w:t>
      </w:r>
      <w:r w:rsidRPr="0C14DC23" w:rsidR="067647E7">
        <w:rPr>
          <w:rFonts w:ascii="Times New Roman" w:hAnsi="Times New Roman" w:eastAsia="Arial" w:cs="Times New Roman"/>
          <w:sz w:val="24"/>
          <w:szCs w:val="24"/>
          <w:vertAlign w:val="superscript"/>
        </w:rPr>
        <w:t>-</w:t>
      </w:r>
      <w:r w:rsidRPr="0C14DC23" w:rsidR="3312D566">
        <w:rPr>
          <w:rFonts w:ascii="Times New Roman" w:hAnsi="Times New Roman" w:eastAsia="Arial" w:cs="Times New Roman"/>
          <w:sz w:val="24"/>
          <w:szCs w:val="24"/>
          <w:vertAlign w:val="superscript"/>
        </w:rPr>
        <w:t>5</w:t>
      </w:r>
      <w:r w:rsidRPr="0C14DC23" w:rsidR="067647E7">
        <w:rPr>
          <w:rFonts w:ascii="Times New Roman" w:hAnsi="Times New Roman" w:eastAsia="Arial" w:cs="Times New Roman"/>
          <w:sz w:val="24"/>
          <w:szCs w:val="24"/>
        </w:rPr>
        <w:t>; BT: r = 0.</w:t>
      </w:r>
      <w:r w:rsidRPr="0C14DC23" w:rsidR="697FBF58">
        <w:rPr>
          <w:rFonts w:ascii="Times New Roman" w:hAnsi="Times New Roman" w:eastAsia="Arial" w:cs="Times New Roman"/>
          <w:sz w:val="24"/>
          <w:szCs w:val="24"/>
        </w:rPr>
        <w:t>69</w:t>
      </w:r>
      <w:r w:rsidRPr="0C14DC23" w:rsidR="067647E7">
        <w:rPr>
          <w:rFonts w:ascii="Times New Roman" w:hAnsi="Times New Roman" w:eastAsia="Arial" w:cs="Times New Roman"/>
          <w:sz w:val="24"/>
          <w:szCs w:val="24"/>
        </w:rPr>
        <w:t xml:space="preserve">, p = </w:t>
      </w:r>
      <w:r w:rsidRPr="0C14DC23" w:rsidR="43E3C7C1">
        <w:rPr>
          <w:rFonts w:ascii="Times New Roman" w:hAnsi="Times New Roman" w:eastAsia="Arial" w:cs="Times New Roman"/>
          <w:sz w:val="24"/>
          <w:szCs w:val="24"/>
        </w:rPr>
        <w:t>5</w:t>
      </w:r>
      <w:r w:rsidRPr="0C14DC23" w:rsidR="067647E7">
        <w:rPr>
          <w:rFonts w:ascii="Times New Roman" w:hAnsi="Times New Roman" w:eastAsia="Arial" w:cs="Times New Roman"/>
          <w:sz w:val="24"/>
          <w:szCs w:val="24"/>
        </w:rPr>
        <w:t>x10</w:t>
      </w:r>
      <w:r w:rsidRPr="0C14DC23" w:rsidR="067647E7">
        <w:rPr>
          <w:rFonts w:ascii="Times New Roman" w:hAnsi="Times New Roman" w:eastAsia="Arial" w:cs="Times New Roman"/>
          <w:sz w:val="24"/>
          <w:szCs w:val="24"/>
          <w:vertAlign w:val="superscript"/>
        </w:rPr>
        <w:t>-</w:t>
      </w:r>
      <w:r w:rsidRPr="0C14DC23" w:rsidR="60AE8625">
        <w:rPr>
          <w:rFonts w:ascii="Times New Roman" w:hAnsi="Times New Roman" w:eastAsia="Arial" w:cs="Times New Roman"/>
          <w:sz w:val="24"/>
          <w:szCs w:val="24"/>
          <w:vertAlign w:val="superscript"/>
        </w:rPr>
        <w:t>7</w:t>
      </w:r>
      <w:r w:rsidRPr="0C14DC23" w:rsidR="067647E7">
        <w:rPr>
          <w:rFonts w:ascii="Times New Roman" w:hAnsi="Times New Roman" w:eastAsia="Arial" w:cs="Times New Roman"/>
          <w:sz w:val="24"/>
          <w:szCs w:val="24"/>
        </w:rPr>
        <w:t>, MIX: r = 0.4</w:t>
      </w:r>
      <w:r w:rsidRPr="0C14DC23" w:rsidR="16E0B6C0">
        <w:rPr>
          <w:rFonts w:ascii="Times New Roman" w:hAnsi="Times New Roman" w:eastAsia="Arial" w:cs="Times New Roman"/>
          <w:sz w:val="24"/>
          <w:szCs w:val="24"/>
        </w:rPr>
        <w:t>6</w:t>
      </w:r>
      <w:r w:rsidRPr="0C14DC23" w:rsidR="067647E7">
        <w:rPr>
          <w:rFonts w:ascii="Times New Roman" w:hAnsi="Times New Roman" w:eastAsia="Arial" w:cs="Times New Roman"/>
          <w:sz w:val="24"/>
          <w:szCs w:val="24"/>
        </w:rPr>
        <w:t xml:space="preserve">, p = 0.002; </w:t>
      </w:r>
      <w:r w:rsidRPr="0C14DC23" w:rsidR="067647E7">
        <w:rPr>
          <w:rFonts w:ascii="Times New Roman" w:hAnsi="Times New Roman" w:eastAsia="Arial" w:cs="Times New Roman"/>
          <w:sz w:val="24"/>
          <w:szCs w:val="24"/>
        </w:rPr>
        <w:t>df</w:t>
      </w:r>
      <w:r w:rsidRPr="0C14DC23" w:rsidR="067647E7">
        <w:rPr>
          <w:rFonts w:ascii="Times New Roman" w:hAnsi="Times New Roman" w:eastAsia="Arial" w:cs="Times New Roman"/>
          <w:sz w:val="24"/>
          <w:szCs w:val="24"/>
        </w:rPr>
        <w:t>=</w:t>
      </w:r>
      <w:r w:rsidRPr="0C14DC23" w:rsidR="3A1FB4A3">
        <w:rPr>
          <w:rFonts w:ascii="Times New Roman" w:hAnsi="Times New Roman" w:eastAsia="Arial" w:cs="Times New Roman"/>
          <w:sz w:val="24"/>
          <w:szCs w:val="24"/>
        </w:rPr>
        <w:t>40</w:t>
      </w:r>
      <w:r w:rsidRPr="0C14DC23" w:rsidR="067647E7">
        <w:rPr>
          <w:rFonts w:ascii="Times New Roman" w:hAnsi="Times New Roman" w:eastAsia="Arial" w:cs="Times New Roman"/>
          <w:sz w:val="24"/>
          <w:szCs w:val="24"/>
        </w:rPr>
        <w:t xml:space="preserve">, </w:t>
      </w:r>
      <w:r w:rsidRPr="0C14DC23" w:rsidR="7CB762F3">
        <w:rPr>
          <w:rFonts w:ascii="Times New Roman" w:hAnsi="Times New Roman" w:eastAsia="Arial" w:cs="Times New Roman"/>
          <w:sz w:val="24"/>
          <w:szCs w:val="24"/>
        </w:rPr>
        <w:t xml:space="preserve">Supplementary </w:t>
      </w:r>
      <w:r w:rsidRPr="0C14DC23" w:rsidR="067647E7">
        <w:rPr>
          <w:rFonts w:ascii="Times New Roman" w:hAnsi="Times New Roman" w:eastAsia="Arial" w:cs="Times New Roman"/>
          <w:sz w:val="24"/>
          <w:szCs w:val="24"/>
        </w:rPr>
        <w:t>F</w:t>
      </w:r>
      <w:r w:rsidRPr="0C14DC23" w:rsidR="7758D566">
        <w:rPr>
          <w:rFonts w:ascii="Times New Roman" w:hAnsi="Times New Roman" w:eastAsia="Arial" w:cs="Times New Roman"/>
          <w:sz w:val="24"/>
          <w:szCs w:val="24"/>
        </w:rPr>
        <w:t>i</w:t>
      </w:r>
      <w:r w:rsidRPr="0C14DC23" w:rsidR="067647E7">
        <w:rPr>
          <w:rFonts w:ascii="Times New Roman" w:hAnsi="Times New Roman" w:eastAsia="Arial" w:cs="Times New Roman"/>
          <w:sz w:val="24"/>
          <w:szCs w:val="24"/>
        </w:rPr>
        <w:t xml:space="preserve">gure </w:t>
      </w:r>
      <w:r w:rsidRPr="0C14DC23" w:rsidR="657AC994">
        <w:rPr>
          <w:rFonts w:ascii="Times New Roman" w:hAnsi="Times New Roman" w:eastAsia="Arial" w:cs="Times New Roman"/>
          <w:sz w:val="24"/>
          <w:szCs w:val="24"/>
        </w:rPr>
        <w:t>5</w:t>
      </w:r>
      <w:r w:rsidRPr="0C14DC23" w:rsidR="067647E7">
        <w:rPr>
          <w:rFonts w:ascii="Times New Roman" w:hAnsi="Times New Roman" w:eastAsia="Arial" w:cs="Times New Roman"/>
          <w:sz w:val="24"/>
          <w:szCs w:val="24"/>
        </w:rPr>
        <w:t xml:space="preserve">C). The effect sizes of similarity of loadings of the second </w:t>
      </w:r>
      <w:r w:rsidRPr="0C14DC23" w:rsidR="067647E7">
        <w:rPr>
          <w:rFonts w:ascii="Times New Roman" w:hAnsi="Times New Roman" w:eastAsia="Arial" w:cs="Times New Roman"/>
          <w:sz w:val="24"/>
          <w:szCs w:val="24"/>
        </w:rPr>
        <w:t>component</w:t>
      </w:r>
      <w:r w:rsidRPr="0C14DC23" w:rsidR="067647E7">
        <w:rPr>
          <w:rFonts w:ascii="Times New Roman" w:hAnsi="Times New Roman" w:eastAsia="Arial" w:cs="Times New Roman"/>
          <w:sz w:val="24"/>
          <w:szCs w:val="24"/>
        </w:rPr>
        <w:t xml:space="preserve"> were higher in all groups than in the first </w:t>
      </w:r>
      <w:r w:rsidRPr="0C14DC23" w:rsidR="067647E7">
        <w:rPr>
          <w:rFonts w:ascii="Times New Roman" w:hAnsi="Times New Roman" w:eastAsia="Arial" w:cs="Times New Roman"/>
          <w:sz w:val="24"/>
          <w:szCs w:val="24"/>
        </w:rPr>
        <w:t>component</w:t>
      </w:r>
      <w:r w:rsidRPr="0C14DC23" w:rsidR="067647E7">
        <w:rPr>
          <w:rFonts w:ascii="Times New Roman" w:hAnsi="Times New Roman" w:eastAsia="Arial" w:cs="Times New Roman"/>
          <w:sz w:val="24"/>
          <w:szCs w:val="24"/>
        </w:rPr>
        <w:t>.</w:t>
      </w:r>
    </w:p>
    <w:p w:rsidR="0C14DC23" w:rsidP="0C14DC23" w:rsidRDefault="0C14DC23" w14:paraId="12CC9B2E" w14:textId="78D9A2F8">
      <w:pPr>
        <w:pStyle w:val="Normal"/>
        <w:spacing w:after="0"/>
        <w:rPr>
          <w:rFonts w:ascii="Times New Roman" w:hAnsi="Times New Roman" w:eastAsia="Arial" w:cs="Times New Roman"/>
          <w:sz w:val="24"/>
          <w:szCs w:val="24"/>
        </w:rPr>
      </w:pPr>
    </w:p>
    <w:p w:rsidRPr="0080481C" w:rsidR="067647E7" w:rsidP="0BAC4A38" w:rsidRDefault="067647E7" w14:paraId="6AACAAEE" w14:textId="020C5C1E">
      <w:pPr>
        <w:spacing w:after="0"/>
        <w:rPr>
          <w:rFonts w:ascii="Times New Roman" w:hAnsi="Times New Roman" w:eastAsia="Arial" w:cs="Times New Roman"/>
          <w:sz w:val="24"/>
          <w:szCs w:val="24"/>
        </w:rPr>
      </w:pPr>
      <w:r w:rsidRPr="0BAC4A38" w:rsidR="067647E7">
        <w:rPr>
          <w:rFonts w:ascii="Times New Roman" w:hAnsi="Times New Roman" w:eastAsia="Arial" w:cs="Times New Roman"/>
          <w:sz w:val="24"/>
          <w:szCs w:val="24"/>
          <w:u w:val="single"/>
        </w:rPr>
        <w:t>Spatial coordinates as covariates</w:t>
      </w:r>
    </w:p>
    <w:p w:rsidRPr="0080481C" w:rsidR="1C39152A" w:rsidP="0BAC4A38" w:rsidRDefault="1C39152A" w14:paraId="4AE16027" w14:textId="644EF1C5">
      <w:pPr>
        <w:spacing w:after="0"/>
        <w:rPr>
          <w:rFonts w:ascii="Times New Roman" w:hAnsi="Times New Roman" w:eastAsia="Arial" w:cs="Times New Roman"/>
          <w:sz w:val="24"/>
          <w:szCs w:val="24"/>
        </w:rPr>
      </w:pPr>
      <w:r w:rsidRPr="0C14DC23" w:rsidR="1C39152A">
        <w:rPr>
          <w:rFonts w:ascii="Times New Roman" w:hAnsi="Times New Roman" w:eastAsia="Arial" w:cs="Times New Roman"/>
          <w:sz w:val="24"/>
          <w:szCs w:val="24"/>
        </w:rPr>
        <w:t xml:space="preserve">Following the steps of the </w:t>
      </w:r>
      <w:r w:rsidRPr="0C14DC23" w:rsidR="1C39152A">
        <w:rPr>
          <w:rFonts w:ascii="Times New Roman" w:hAnsi="Times New Roman" w:eastAsia="Arial" w:cs="Times New Roman"/>
          <w:sz w:val="24"/>
          <w:szCs w:val="24"/>
        </w:rPr>
        <w:t>PCA</w:t>
      </w:r>
      <w:r w:rsidRPr="0C14DC23" w:rsidR="1C39152A">
        <w:rPr>
          <w:rFonts w:ascii="Times New Roman" w:hAnsi="Times New Roman" w:eastAsia="Arial" w:cs="Times New Roman"/>
          <w:sz w:val="24"/>
          <w:szCs w:val="24"/>
          <w:vertAlign w:val="subscript"/>
        </w:rPr>
        <w:t>whole_brain</w:t>
      </w:r>
      <w:r w:rsidRPr="0C14DC23" w:rsidR="1C39152A">
        <w:rPr>
          <w:rFonts w:ascii="Times New Roman" w:hAnsi="Times New Roman" w:eastAsia="Arial" w:cs="Times New Roman"/>
          <w:sz w:val="24"/>
          <w:szCs w:val="24"/>
        </w:rPr>
        <w:t xml:space="preserve"> w</w:t>
      </w:r>
      <w:r w:rsidRPr="0C14DC23" w:rsidR="74E5733D">
        <w:rPr>
          <w:rFonts w:ascii="Times New Roman" w:hAnsi="Times New Roman" w:eastAsia="Arial" w:cs="Times New Roman"/>
          <w:sz w:val="24"/>
          <w:szCs w:val="24"/>
        </w:rPr>
        <w:t xml:space="preserve">e conducted a multivariate analysis of </w:t>
      </w:r>
      <w:r w:rsidRPr="0C14DC23" w:rsidR="74E5733D">
        <w:rPr>
          <w:rFonts w:ascii="Times New Roman" w:hAnsi="Times New Roman" w:eastAsia="Arial" w:cs="Times New Roman"/>
          <w:sz w:val="24"/>
          <w:szCs w:val="24"/>
        </w:rPr>
        <w:t>the  "</w:t>
      </w:r>
      <w:r w:rsidRPr="0C14DC23" w:rsidR="001E6033">
        <w:rPr>
          <w:rFonts w:ascii="Times New Roman" w:hAnsi="Times New Roman" w:eastAsia="Arial" w:cs="Times New Roman"/>
          <w:sz w:val="24"/>
          <w:szCs w:val="24"/>
        </w:rPr>
        <w:t>CCN</w:t>
      </w:r>
      <w:r w:rsidRPr="0C14DC23" w:rsidR="74E5733D">
        <w:rPr>
          <w:rFonts w:ascii="Times New Roman" w:hAnsi="Times New Roman" w:eastAsia="Arial" w:cs="Times New Roman"/>
          <w:sz w:val="24"/>
          <w:szCs w:val="24"/>
        </w:rPr>
        <w:t xml:space="preserve"> values" ~ PC1 + PC2 + X + Y + Z in all three groups (</w:t>
      </w:r>
      <w:r w:rsidRPr="0C14DC23" w:rsidR="74E5733D">
        <w:rPr>
          <w:rFonts w:ascii="Times New Roman" w:hAnsi="Times New Roman" w:eastAsia="Arial" w:cs="Times New Roman"/>
          <w:i w:val="1"/>
          <w:iCs w:val="1"/>
          <w:sz w:val="24"/>
          <w:szCs w:val="24"/>
        </w:rPr>
        <w:t>RUL</w:t>
      </w:r>
      <w:r w:rsidRPr="0C14DC23" w:rsidR="74E5733D">
        <w:rPr>
          <w:rFonts w:ascii="Times New Roman" w:hAnsi="Times New Roman" w:eastAsia="Arial" w:cs="Times New Roman"/>
          <w:sz w:val="24"/>
          <w:szCs w:val="24"/>
        </w:rPr>
        <w:t>: F</w:t>
      </w:r>
      <w:r w:rsidRPr="0C14DC23" w:rsidR="74E5733D">
        <w:rPr>
          <w:rFonts w:ascii="Times New Roman" w:hAnsi="Times New Roman" w:eastAsia="Arial" w:cs="Times New Roman"/>
          <w:sz w:val="24"/>
          <w:szCs w:val="24"/>
          <w:vertAlign w:val="subscript"/>
        </w:rPr>
        <w:t>5,36</w:t>
      </w:r>
      <w:r w:rsidRPr="0C14DC23" w:rsidR="74E5733D">
        <w:rPr>
          <w:rFonts w:ascii="Times New Roman" w:hAnsi="Times New Roman" w:eastAsia="Arial" w:cs="Times New Roman"/>
          <w:sz w:val="24"/>
          <w:szCs w:val="24"/>
        </w:rPr>
        <w:t xml:space="preserve"> = 9.49, p = 8x10</w:t>
      </w:r>
      <w:r w:rsidRPr="0C14DC23" w:rsidR="74E5733D">
        <w:rPr>
          <w:rFonts w:ascii="Times New Roman" w:hAnsi="Times New Roman" w:eastAsia="Arial" w:cs="Times New Roman"/>
          <w:sz w:val="24"/>
          <w:szCs w:val="24"/>
          <w:vertAlign w:val="superscript"/>
        </w:rPr>
        <w:t>-5</w:t>
      </w:r>
      <w:r w:rsidRPr="0C14DC23" w:rsidR="74E5733D">
        <w:rPr>
          <w:rFonts w:ascii="Times New Roman" w:hAnsi="Times New Roman" w:eastAsia="Arial" w:cs="Times New Roman"/>
          <w:sz w:val="24"/>
          <w:szCs w:val="24"/>
        </w:rPr>
        <w:t>; t</w:t>
      </w:r>
      <w:r w:rsidRPr="0C14DC23" w:rsidR="74E5733D">
        <w:rPr>
          <w:rFonts w:ascii="Times New Roman" w:hAnsi="Times New Roman" w:eastAsia="Arial" w:cs="Times New Roman"/>
          <w:sz w:val="24"/>
          <w:szCs w:val="24"/>
          <w:vertAlign w:val="subscript"/>
        </w:rPr>
        <w:t>PC1</w:t>
      </w:r>
      <w:r w:rsidRPr="0C14DC23" w:rsidR="74E5733D">
        <w:rPr>
          <w:rFonts w:ascii="Times New Roman" w:hAnsi="Times New Roman" w:eastAsia="Arial" w:cs="Times New Roman"/>
          <w:sz w:val="24"/>
          <w:szCs w:val="24"/>
        </w:rPr>
        <w:t xml:space="preserve"> = 1.49, p = 0.14; </w:t>
      </w:r>
      <w:r w:rsidRPr="0C14DC23" w:rsidR="74E5733D">
        <w:rPr>
          <w:rFonts w:ascii="Times New Roman" w:hAnsi="Times New Roman" w:eastAsia="Arial" w:cs="Times New Roman"/>
          <w:b w:val="1"/>
          <w:bCs w:val="1"/>
          <w:sz w:val="24"/>
          <w:szCs w:val="24"/>
        </w:rPr>
        <w:t>t</w:t>
      </w:r>
      <w:r w:rsidRPr="0C14DC23" w:rsidR="74E5733D">
        <w:rPr>
          <w:rFonts w:ascii="Times New Roman" w:hAnsi="Times New Roman" w:eastAsia="Arial" w:cs="Times New Roman"/>
          <w:b w:val="1"/>
          <w:bCs w:val="1"/>
          <w:sz w:val="24"/>
          <w:szCs w:val="24"/>
          <w:vertAlign w:val="subscript"/>
        </w:rPr>
        <w:t>PC2</w:t>
      </w:r>
      <w:r w:rsidRPr="0C14DC23" w:rsidR="74E5733D">
        <w:rPr>
          <w:rFonts w:ascii="Times New Roman" w:hAnsi="Times New Roman" w:eastAsia="Arial" w:cs="Times New Roman"/>
          <w:b w:val="1"/>
          <w:bCs w:val="1"/>
          <w:sz w:val="24"/>
          <w:szCs w:val="24"/>
        </w:rPr>
        <w:t xml:space="preserve"> = 3.22, p = 0.003</w:t>
      </w:r>
      <w:r w:rsidRPr="0C14DC23" w:rsidR="74E5733D">
        <w:rPr>
          <w:rFonts w:ascii="Times New Roman" w:hAnsi="Times New Roman" w:eastAsia="Arial" w:cs="Times New Roman"/>
          <w:sz w:val="24"/>
          <w:szCs w:val="24"/>
        </w:rPr>
        <w:t xml:space="preserve">;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X</w:t>
      </w:r>
      <w:r w:rsidRPr="0C14DC23" w:rsidR="74E5733D">
        <w:rPr>
          <w:rFonts w:ascii="Times New Roman" w:hAnsi="Times New Roman" w:eastAsia="Arial" w:cs="Times New Roman"/>
          <w:sz w:val="24"/>
          <w:szCs w:val="24"/>
        </w:rPr>
        <w:t xml:space="preserve"> = 0.54, p = 0.59;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Y</w:t>
      </w:r>
      <w:r w:rsidRPr="0C14DC23" w:rsidR="74E5733D">
        <w:rPr>
          <w:rFonts w:ascii="Times New Roman" w:hAnsi="Times New Roman" w:eastAsia="Arial" w:cs="Times New Roman"/>
          <w:sz w:val="24"/>
          <w:szCs w:val="24"/>
        </w:rPr>
        <w:t xml:space="preserve"> = 2.02, p = 0.05;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Z</w:t>
      </w:r>
      <w:r w:rsidRPr="0C14DC23" w:rsidR="74E5733D">
        <w:rPr>
          <w:rFonts w:ascii="Times New Roman" w:hAnsi="Times New Roman" w:eastAsia="Arial" w:cs="Times New Roman"/>
          <w:sz w:val="24"/>
          <w:szCs w:val="24"/>
        </w:rPr>
        <w:t xml:space="preserve"> = -0.52, p = 0.60, </w:t>
      </w:r>
      <w:r w:rsidRPr="0C14DC23" w:rsidR="74E5733D">
        <w:rPr>
          <w:rFonts w:ascii="Times New Roman" w:hAnsi="Times New Roman" w:eastAsia="Arial" w:cs="Times New Roman"/>
          <w:i w:val="1"/>
          <w:iCs w:val="1"/>
          <w:sz w:val="24"/>
          <w:szCs w:val="24"/>
        </w:rPr>
        <w:t>BT</w:t>
      </w:r>
      <w:r w:rsidRPr="0C14DC23" w:rsidR="74E5733D">
        <w:rPr>
          <w:rFonts w:ascii="Times New Roman" w:hAnsi="Times New Roman" w:eastAsia="Arial" w:cs="Times New Roman"/>
          <w:sz w:val="24"/>
          <w:szCs w:val="24"/>
        </w:rPr>
        <w:t>: F</w:t>
      </w:r>
      <w:r w:rsidRPr="0C14DC23" w:rsidR="74E5733D">
        <w:rPr>
          <w:rFonts w:ascii="Times New Roman" w:hAnsi="Times New Roman" w:eastAsia="Arial" w:cs="Times New Roman"/>
          <w:sz w:val="24"/>
          <w:szCs w:val="24"/>
          <w:vertAlign w:val="subscript"/>
        </w:rPr>
        <w:t>5,36</w:t>
      </w:r>
      <w:r w:rsidRPr="0C14DC23" w:rsidR="74E5733D">
        <w:rPr>
          <w:rFonts w:ascii="Times New Roman" w:hAnsi="Times New Roman" w:eastAsia="Arial" w:cs="Times New Roman"/>
          <w:sz w:val="24"/>
          <w:szCs w:val="24"/>
        </w:rPr>
        <w:t xml:space="preserve"> = 10.53, p = 3x10</w:t>
      </w:r>
      <w:r w:rsidRPr="0C14DC23" w:rsidR="74E5733D">
        <w:rPr>
          <w:rFonts w:ascii="Times New Roman" w:hAnsi="Times New Roman" w:eastAsia="Arial" w:cs="Times New Roman"/>
          <w:sz w:val="24"/>
          <w:szCs w:val="24"/>
          <w:vertAlign w:val="superscript"/>
        </w:rPr>
        <w:t>-6</w:t>
      </w:r>
      <w:r w:rsidRPr="0C14DC23" w:rsidR="74E5733D">
        <w:rPr>
          <w:rFonts w:ascii="Times New Roman" w:hAnsi="Times New Roman" w:eastAsia="Arial" w:cs="Times New Roman"/>
          <w:sz w:val="24"/>
          <w:szCs w:val="24"/>
        </w:rPr>
        <w:t>; t</w:t>
      </w:r>
      <w:r w:rsidRPr="0C14DC23" w:rsidR="74E5733D">
        <w:rPr>
          <w:rFonts w:ascii="Times New Roman" w:hAnsi="Times New Roman" w:eastAsia="Arial" w:cs="Times New Roman"/>
          <w:sz w:val="24"/>
          <w:szCs w:val="24"/>
          <w:vertAlign w:val="subscript"/>
        </w:rPr>
        <w:t>PC1</w:t>
      </w:r>
      <w:r w:rsidRPr="0C14DC23" w:rsidR="74E5733D">
        <w:rPr>
          <w:rFonts w:ascii="Times New Roman" w:hAnsi="Times New Roman" w:eastAsia="Arial" w:cs="Times New Roman"/>
          <w:sz w:val="24"/>
          <w:szCs w:val="24"/>
        </w:rPr>
        <w:t xml:space="preserve"> = 1.17, p = 0.25; </w:t>
      </w:r>
      <w:r w:rsidRPr="0C14DC23" w:rsidR="74E5733D">
        <w:rPr>
          <w:rFonts w:ascii="Times New Roman" w:hAnsi="Times New Roman" w:eastAsia="Arial" w:cs="Times New Roman"/>
          <w:b w:val="1"/>
          <w:bCs w:val="1"/>
          <w:sz w:val="24"/>
          <w:szCs w:val="24"/>
        </w:rPr>
        <w:t>t</w:t>
      </w:r>
      <w:r w:rsidRPr="0C14DC23" w:rsidR="74E5733D">
        <w:rPr>
          <w:rFonts w:ascii="Times New Roman" w:hAnsi="Times New Roman" w:eastAsia="Arial" w:cs="Times New Roman"/>
          <w:b w:val="1"/>
          <w:bCs w:val="1"/>
          <w:sz w:val="24"/>
          <w:szCs w:val="24"/>
          <w:vertAlign w:val="subscript"/>
        </w:rPr>
        <w:t>PC2</w:t>
      </w:r>
      <w:r w:rsidRPr="0C14DC23" w:rsidR="74E5733D">
        <w:rPr>
          <w:rFonts w:ascii="Times New Roman" w:hAnsi="Times New Roman" w:eastAsia="Arial" w:cs="Times New Roman"/>
          <w:b w:val="1"/>
          <w:bCs w:val="1"/>
          <w:sz w:val="24"/>
          <w:szCs w:val="24"/>
        </w:rPr>
        <w:t xml:space="preserve"> = 3.25, p = 0.003</w:t>
      </w:r>
      <w:r w:rsidRPr="0C14DC23" w:rsidR="74E5733D">
        <w:rPr>
          <w:rFonts w:ascii="Times New Roman" w:hAnsi="Times New Roman" w:eastAsia="Arial" w:cs="Times New Roman"/>
          <w:sz w:val="24"/>
          <w:szCs w:val="24"/>
        </w:rPr>
        <w:t xml:space="preserve">;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X</w:t>
      </w:r>
      <w:r w:rsidRPr="0C14DC23" w:rsidR="74E5733D">
        <w:rPr>
          <w:rFonts w:ascii="Times New Roman" w:hAnsi="Times New Roman" w:eastAsia="Arial" w:cs="Times New Roman"/>
          <w:sz w:val="24"/>
          <w:szCs w:val="24"/>
        </w:rPr>
        <w:t xml:space="preserve"> = 2.33, p = 0.03;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Y</w:t>
      </w:r>
      <w:r w:rsidRPr="0C14DC23" w:rsidR="74E5733D">
        <w:rPr>
          <w:rFonts w:ascii="Times New Roman" w:hAnsi="Times New Roman" w:eastAsia="Arial" w:cs="Times New Roman"/>
          <w:sz w:val="24"/>
          <w:szCs w:val="24"/>
        </w:rPr>
        <w:t xml:space="preserve"> = 0.02, p = 0.98;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Z</w:t>
      </w:r>
      <w:r w:rsidRPr="0C14DC23" w:rsidR="74E5733D">
        <w:rPr>
          <w:rFonts w:ascii="Times New Roman" w:hAnsi="Times New Roman" w:eastAsia="Arial" w:cs="Times New Roman"/>
          <w:sz w:val="24"/>
          <w:szCs w:val="24"/>
        </w:rPr>
        <w:t xml:space="preserve"> = 0.37, p = 0.72, and </w:t>
      </w:r>
      <w:r w:rsidRPr="0C14DC23" w:rsidR="74E5733D">
        <w:rPr>
          <w:rFonts w:ascii="Times New Roman" w:hAnsi="Times New Roman" w:eastAsia="Arial" w:cs="Times New Roman"/>
          <w:i w:val="1"/>
          <w:iCs w:val="1"/>
          <w:sz w:val="24"/>
          <w:szCs w:val="24"/>
        </w:rPr>
        <w:t>MIX</w:t>
      </w:r>
      <w:r w:rsidRPr="0C14DC23" w:rsidR="74E5733D">
        <w:rPr>
          <w:rFonts w:ascii="Times New Roman" w:hAnsi="Times New Roman" w:eastAsia="Arial" w:cs="Times New Roman"/>
          <w:sz w:val="24"/>
          <w:szCs w:val="24"/>
        </w:rPr>
        <w:t>: F</w:t>
      </w:r>
      <w:r w:rsidRPr="0C14DC23" w:rsidR="74E5733D">
        <w:rPr>
          <w:rFonts w:ascii="Times New Roman" w:hAnsi="Times New Roman" w:eastAsia="Arial" w:cs="Times New Roman"/>
          <w:sz w:val="24"/>
          <w:szCs w:val="24"/>
          <w:vertAlign w:val="subscript"/>
        </w:rPr>
        <w:t>5,36</w:t>
      </w:r>
      <w:r w:rsidRPr="0C14DC23" w:rsidR="74E5733D">
        <w:rPr>
          <w:rFonts w:ascii="Times New Roman" w:hAnsi="Times New Roman" w:eastAsia="Arial" w:cs="Times New Roman"/>
          <w:sz w:val="24"/>
          <w:szCs w:val="24"/>
        </w:rPr>
        <w:t xml:space="preserve"> = 6.29, p = 3x10</w:t>
      </w:r>
      <w:r w:rsidRPr="0C14DC23" w:rsidR="74E5733D">
        <w:rPr>
          <w:rFonts w:ascii="Times New Roman" w:hAnsi="Times New Roman" w:eastAsia="Arial" w:cs="Times New Roman"/>
          <w:sz w:val="24"/>
          <w:szCs w:val="24"/>
          <w:vertAlign w:val="superscript"/>
        </w:rPr>
        <w:t>-4</w:t>
      </w:r>
      <w:r w:rsidRPr="0C14DC23" w:rsidR="74E5733D">
        <w:rPr>
          <w:rFonts w:ascii="Times New Roman" w:hAnsi="Times New Roman" w:eastAsia="Arial" w:cs="Times New Roman"/>
          <w:sz w:val="24"/>
          <w:szCs w:val="24"/>
        </w:rPr>
        <w:t>; t</w:t>
      </w:r>
      <w:r w:rsidRPr="0C14DC23" w:rsidR="74E5733D">
        <w:rPr>
          <w:rFonts w:ascii="Times New Roman" w:hAnsi="Times New Roman" w:eastAsia="Arial" w:cs="Times New Roman"/>
          <w:sz w:val="24"/>
          <w:szCs w:val="24"/>
          <w:vertAlign w:val="subscript"/>
        </w:rPr>
        <w:t>PC1</w:t>
      </w:r>
      <w:r w:rsidRPr="0C14DC23" w:rsidR="74E5733D">
        <w:rPr>
          <w:rFonts w:ascii="Times New Roman" w:hAnsi="Times New Roman" w:eastAsia="Arial" w:cs="Times New Roman"/>
          <w:sz w:val="24"/>
          <w:szCs w:val="24"/>
        </w:rPr>
        <w:t xml:space="preserve"> = 0.63, p = 0.53; t</w:t>
      </w:r>
      <w:r w:rsidRPr="0C14DC23" w:rsidR="74E5733D">
        <w:rPr>
          <w:rFonts w:ascii="Times New Roman" w:hAnsi="Times New Roman" w:eastAsia="Arial" w:cs="Times New Roman"/>
          <w:sz w:val="24"/>
          <w:szCs w:val="24"/>
          <w:vertAlign w:val="subscript"/>
        </w:rPr>
        <w:t>PC2</w:t>
      </w:r>
      <w:r w:rsidRPr="0C14DC23" w:rsidR="74E5733D">
        <w:rPr>
          <w:rFonts w:ascii="Times New Roman" w:hAnsi="Times New Roman" w:eastAsia="Arial" w:cs="Times New Roman"/>
          <w:sz w:val="24"/>
          <w:szCs w:val="24"/>
        </w:rPr>
        <w:t xml:space="preserve"> = 0.94, p = 0.35;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X</w:t>
      </w:r>
      <w:r w:rsidRPr="0C14DC23" w:rsidR="74E5733D">
        <w:rPr>
          <w:rFonts w:ascii="Times New Roman" w:hAnsi="Times New Roman" w:eastAsia="Arial" w:cs="Times New Roman"/>
          <w:sz w:val="24"/>
          <w:szCs w:val="24"/>
        </w:rPr>
        <w:t xml:space="preserve"> = 2.66, p = 0.01;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Y</w:t>
      </w:r>
      <w:r w:rsidRPr="0C14DC23" w:rsidR="74E5733D">
        <w:rPr>
          <w:rFonts w:ascii="Times New Roman" w:hAnsi="Times New Roman" w:eastAsia="Arial" w:cs="Times New Roman"/>
          <w:sz w:val="24"/>
          <w:szCs w:val="24"/>
        </w:rPr>
        <w:t xml:space="preserve"> = -1.52, p = 0.14;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Z</w:t>
      </w:r>
      <w:r w:rsidRPr="0C14DC23" w:rsidR="74E5733D">
        <w:rPr>
          <w:rFonts w:ascii="Times New Roman" w:hAnsi="Times New Roman" w:eastAsia="Arial" w:cs="Times New Roman"/>
          <w:sz w:val="24"/>
          <w:szCs w:val="24"/>
        </w:rPr>
        <w:t xml:space="preserve"> = 1.32, p = 0.20). In both RUL and BT groups the results equivocally </w:t>
      </w:r>
      <w:r w:rsidRPr="0C14DC23" w:rsidR="74E5733D">
        <w:rPr>
          <w:rFonts w:ascii="Times New Roman" w:hAnsi="Times New Roman" w:eastAsia="Arial" w:cs="Times New Roman"/>
          <w:sz w:val="24"/>
          <w:szCs w:val="24"/>
        </w:rPr>
        <w:t>identified</w:t>
      </w:r>
      <w:r w:rsidRPr="0C14DC23" w:rsidR="74E5733D">
        <w:rPr>
          <w:rFonts w:ascii="Times New Roman" w:hAnsi="Times New Roman" w:eastAsia="Arial" w:cs="Times New Roman"/>
          <w:sz w:val="24"/>
          <w:szCs w:val="24"/>
        </w:rPr>
        <w:t xml:space="preserve"> that PC2 showed highly significant similarities that could not be explained by gross anatomical similarities.</w:t>
      </w:r>
    </w:p>
    <w:p w:rsidR="0C14DC23" w:rsidP="0C14DC23" w:rsidRDefault="0C14DC23" w14:paraId="34582085" w14:textId="47182578">
      <w:pPr>
        <w:pStyle w:val="Normal"/>
        <w:spacing w:after="0"/>
        <w:rPr>
          <w:rFonts w:ascii="Times New Roman" w:hAnsi="Times New Roman" w:eastAsia="Arial" w:cs="Times New Roman"/>
          <w:sz w:val="24"/>
          <w:szCs w:val="24"/>
        </w:rPr>
      </w:pPr>
    </w:p>
    <w:p w:rsidRPr="0080481C" w:rsidR="74E5733D" w:rsidP="0BAC4A38" w:rsidRDefault="74E5733D" w14:paraId="339A43AD" w14:textId="32EB75EA">
      <w:pPr>
        <w:spacing w:after="0"/>
        <w:rPr>
          <w:rFonts w:ascii="Times New Roman" w:hAnsi="Times New Roman" w:eastAsia="Arial" w:cs="Times New Roman"/>
          <w:sz w:val="24"/>
          <w:szCs w:val="24"/>
        </w:rPr>
      </w:pPr>
      <w:r w:rsidRPr="0C14DC23" w:rsidR="74E5733D">
        <w:rPr>
          <w:rFonts w:ascii="Times New Roman" w:hAnsi="Times New Roman" w:eastAsia="Arial" w:cs="Times New Roman"/>
          <w:sz w:val="24"/>
          <w:szCs w:val="24"/>
          <w:u w:val="single"/>
        </w:rPr>
        <w:t>Volume change PC2 and not PC1 correlates with clinical response:</w:t>
      </w:r>
      <w:r w:rsidRPr="0C14DC23" w:rsidR="74E5733D">
        <w:rPr>
          <w:rFonts w:ascii="Times New Roman" w:hAnsi="Times New Roman" w:eastAsia="Arial" w:cs="Times New Roman"/>
          <w:sz w:val="24"/>
          <w:szCs w:val="24"/>
        </w:rPr>
        <w:t xml:space="preserve"> </w:t>
      </w:r>
      <w:r w:rsidRPr="0C14DC23" w:rsidR="2F0AE612">
        <w:rPr>
          <w:rFonts w:ascii="Times New Roman" w:hAnsi="Times New Roman" w:eastAsia="Arial" w:cs="Times New Roman"/>
          <w:sz w:val="24"/>
          <w:szCs w:val="24"/>
        </w:rPr>
        <w:t>O</w:t>
      </w:r>
      <w:r w:rsidRPr="0C14DC23" w:rsidR="74E5733D">
        <w:rPr>
          <w:rFonts w:ascii="Times New Roman" w:hAnsi="Times New Roman" w:eastAsia="Arial" w:cs="Times New Roman"/>
          <w:sz w:val="24"/>
          <w:szCs w:val="24"/>
        </w:rPr>
        <w:t>ur multivariate regression analysis ΔMADSR ~ PC1</w:t>
      </w:r>
      <w:r w:rsidRPr="0C14DC23" w:rsidR="74E5733D">
        <w:rPr>
          <w:rFonts w:ascii="Times New Roman" w:hAnsi="Times New Roman" w:eastAsia="Arial" w:cs="Times New Roman"/>
          <w:sz w:val="24"/>
          <w:szCs w:val="24"/>
          <w:vertAlign w:val="subscript"/>
        </w:rPr>
        <w:t>ΔVOL</w:t>
      </w:r>
      <w:r w:rsidRPr="0C14DC23" w:rsidR="74E5733D">
        <w:rPr>
          <w:rFonts w:ascii="Times New Roman" w:hAnsi="Times New Roman" w:eastAsia="Arial" w:cs="Times New Roman"/>
          <w:sz w:val="24"/>
          <w:szCs w:val="24"/>
        </w:rPr>
        <w:t xml:space="preserve"> + PC2</w:t>
      </w:r>
      <w:r w:rsidRPr="0C14DC23" w:rsidR="74E5733D">
        <w:rPr>
          <w:rFonts w:ascii="Times New Roman" w:hAnsi="Times New Roman" w:eastAsia="Arial" w:cs="Times New Roman"/>
          <w:sz w:val="24"/>
          <w:szCs w:val="24"/>
          <w:vertAlign w:val="subscript"/>
        </w:rPr>
        <w:t>ΔVOL</w:t>
      </w:r>
      <w:r w:rsidRPr="0C14DC23" w:rsidR="74E5733D">
        <w:rPr>
          <w:rFonts w:ascii="Times New Roman" w:hAnsi="Times New Roman" w:eastAsia="Arial" w:cs="Times New Roman"/>
          <w:sz w:val="24"/>
          <w:szCs w:val="24"/>
        </w:rPr>
        <w:t xml:space="preserve"> + age + </w:t>
      </w:r>
      <w:r w:rsidRPr="0C14DC23" w:rsidR="74E5733D">
        <w:rPr>
          <w:rFonts w:ascii="Times New Roman" w:hAnsi="Times New Roman" w:eastAsia="Arial" w:cs="Times New Roman"/>
          <w:sz w:val="24"/>
          <w:szCs w:val="24"/>
        </w:rPr>
        <w:t>nECT</w:t>
      </w:r>
      <w:r w:rsidRPr="0C14DC23" w:rsidR="74E5733D">
        <w:rPr>
          <w:rFonts w:ascii="Times New Roman" w:hAnsi="Times New Roman" w:eastAsia="Arial" w:cs="Times New Roman"/>
          <w:sz w:val="24"/>
          <w:szCs w:val="24"/>
        </w:rPr>
        <w:t xml:space="preserve"> indicated that PC2, with its remarkable similarity to the </w:t>
      </w:r>
      <w:r w:rsidRPr="0C14DC23" w:rsidR="001E6033">
        <w:rPr>
          <w:rFonts w:ascii="Times New Roman" w:hAnsi="Times New Roman" w:eastAsia="Arial" w:cs="Times New Roman"/>
          <w:sz w:val="24"/>
          <w:szCs w:val="24"/>
        </w:rPr>
        <w:t>CCN</w:t>
      </w:r>
      <w:r w:rsidRPr="0C14DC23" w:rsidR="74E5733D">
        <w:rPr>
          <w:rFonts w:ascii="Times New Roman" w:hAnsi="Times New Roman" w:eastAsia="Arial" w:cs="Times New Roman"/>
          <w:sz w:val="24"/>
          <w:szCs w:val="24"/>
        </w:rPr>
        <w:t>, had a significant correlation with clinical response (F</w:t>
      </w:r>
      <w:r w:rsidRPr="0C14DC23" w:rsidR="74E5733D">
        <w:rPr>
          <w:rFonts w:ascii="Times New Roman" w:hAnsi="Times New Roman" w:eastAsia="Arial" w:cs="Times New Roman"/>
          <w:sz w:val="24"/>
          <w:szCs w:val="24"/>
          <w:vertAlign w:val="subscript"/>
        </w:rPr>
        <w:t>4,381</w:t>
      </w:r>
      <w:r w:rsidRPr="0C14DC23" w:rsidR="74E5733D">
        <w:rPr>
          <w:rFonts w:ascii="Times New Roman" w:hAnsi="Times New Roman" w:eastAsia="Arial" w:cs="Times New Roman"/>
          <w:sz w:val="24"/>
          <w:szCs w:val="24"/>
        </w:rPr>
        <w:t xml:space="preserve"> = 15.91, p = 5x10</w:t>
      </w:r>
      <w:r w:rsidRPr="0C14DC23" w:rsidR="74E5733D">
        <w:rPr>
          <w:rFonts w:ascii="Times New Roman" w:hAnsi="Times New Roman" w:eastAsia="Arial" w:cs="Times New Roman"/>
          <w:sz w:val="24"/>
          <w:szCs w:val="24"/>
          <w:vertAlign w:val="superscript"/>
        </w:rPr>
        <w:t>-12;</w:t>
      </w:r>
      <w:r w:rsidRPr="0C14DC23" w:rsidR="74E5733D">
        <w:rPr>
          <w:rFonts w:ascii="Times New Roman" w:hAnsi="Times New Roman" w:eastAsia="Arial" w:cs="Times New Roman"/>
          <w:sz w:val="24"/>
          <w:szCs w:val="24"/>
        </w:rPr>
        <w:t xml:space="preserve"> t</w:t>
      </w:r>
      <w:r w:rsidRPr="0C14DC23" w:rsidR="74E5733D">
        <w:rPr>
          <w:rFonts w:ascii="Times New Roman" w:hAnsi="Times New Roman" w:eastAsia="Arial" w:cs="Times New Roman"/>
          <w:sz w:val="24"/>
          <w:szCs w:val="24"/>
          <w:vertAlign w:val="subscript"/>
        </w:rPr>
        <w:t>PC1</w:t>
      </w:r>
      <w:r w:rsidRPr="0C14DC23" w:rsidR="74E5733D">
        <w:rPr>
          <w:rFonts w:ascii="Times New Roman" w:hAnsi="Times New Roman" w:eastAsia="Arial" w:cs="Times New Roman"/>
          <w:sz w:val="24"/>
          <w:szCs w:val="24"/>
        </w:rPr>
        <w:t xml:space="preserve"> = -0.78, p = 0.44; </w:t>
      </w:r>
      <w:r w:rsidRPr="0C14DC23" w:rsidR="74E5733D">
        <w:rPr>
          <w:rFonts w:ascii="Times New Roman" w:hAnsi="Times New Roman" w:eastAsia="Arial" w:cs="Times New Roman"/>
          <w:b w:val="1"/>
          <w:bCs w:val="1"/>
          <w:sz w:val="24"/>
          <w:szCs w:val="24"/>
        </w:rPr>
        <w:t>t</w:t>
      </w:r>
      <w:r w:rsidRPr="0C14DC23" w:rsidR="74E5733D">
        <w:rPr>
          <w:rFonts w:ascii="Times New Roman" w:hAnsi="Times New Roman" w:eastAsia="Arial" w:cs="Times New Roman"/>
          <w:b w:val="1"/>
          <w:bCs w:val="1"/>
          <w:sz w:val="24"/>
          <w:szCs w:val="24"/>
          <w:vertAlign w:val="subscript"/>
        </w:rPr>
        <w:t xml:space="preserve">PC2 </w:t>
      </w:r>
      <w:r w:rsidRPr="0C14DC23" w:rsidR="74E5733D">
        <w:rPr>
          <w:rFonts w:ascii="Times New Roman" w:hAnsi="Times New Roman" w:eastAsia="Arial" w:cs="Times New Roman"/>
          <w:b w:val="1"/>
          <w:bCs w:val="1"/>
          <w:sz w:val="24"/>
          <w:szCs w:val="24"/>
        </w:rPr>
        <w:t>= -2.23, p = 0.026</w:t>
      </w:r>
      <w:r w:rsidRPr="0C14DC23" w:rsidR="74E5733D">
        <w:rPr>
          <w:rFonts w:ascii="Times New Roman" w:hAnsi="Times New Roman" w:eastAsia="Arial" w:cs="Times New Roman"/>
          <w:sz w:val="24"/>
          <w:szCs w:val="24"/>
        </w:rPr>
        <w:t xml:space="preserve">;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age</w:t>
      </w:r>
      <w:r w:rsidRPr="0C14DC23" w:rsidR="74E5733D">
        <w:rPr>
          <w:rFonts w:ascii="Times New Roman" w:hAnsi="Times New Roman" w:eastAsia="Arial" w:cs="Times New Roman"/>
          <w:sz w:val="24"/>
          <w:szCs w:val="24"/>
          <w:vertAlign w:val="subscript"/>
        </w:rPr>
        <w:t xml:space="preserve"> </w:t>
      </w:r>
      <w:r w:rsidRPr="0C14DC23" w:rsidR="74E5733D">
        <w:rPr>
          <w:rFonts w:ascii="Times New Roman" w:hAnsi="Times New Roman" w:eastAsia="Arial" w:cs="Times New Roman"/>
          <w:sz w:val="24"/>
          <w:szCs w:val="24"/>
        </w:rPr>
        <w:t xml:space="preserve">= -5.94, p &lt; 0.0001;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nECT</w:t>
      </w:r>
      <w:r w:rsidRPr="0C14DC23" w:rsidR="74E5733D">
        <w:rPr>
          <w:rFonts w:ascii="Times New Roman" w:hAnsi="Times New Roman" w:eastAsia="Arial" w:cs="Times New Roman"/>
          <w:sz w:val="24"/>
          <w:szCs w:val="24"/>
          <w:vertAlign w:val="subscript"/>
        </w:rPr>
        <w:t xml:space="preserve"> </w:t>
      </w:r>
      <w:r w:rsidRPr="0C14DC23" w:rsidR="74E5733D">
        <w:rPr>
          <w:rFonts w:ascii="Times New Roman" w:hAnsi="Times New Roman" w:eastAsia="Arial" w:cs="Times New Roman"/>
          <w:sz w:val="24"/>
          <w:szCs w:val="24"/>
        </w:rPr>
        <w:t>= 3.00, p = 0.003, Figure 4D). The more similar the volume change was with the PC2 the better the clinical outcome.</w:t>
      </w:r>
      <w:r w:rsidRPr="0C14DC23" w:rsidR="62EBA4F1">
        <w:rPr>
          <w:rFonts w:ascii="Times New Roman" w:hAnsi="Times New Roman" w:eastAsia="Arial" w:cs="Times New Roman"/>
          <w:sz w:val="24"/>
          <w:szCs w:val="24"/>
        </w:rPr>
        <w:t xml:space="preserve"> </w:t>
      </w:r>
    </w:p>
    <w:p w:rsidR="0C14DC23" w:rsidP="0C14DC23" w:rsidRDefault="0C14DC23" w14:paraId="6685E788" w14:textId="74FA512D">
      <w:pPr>
        <w:pStyle w:val="Normal"/>
        <w:spacing w:after="0"/>
        <w:rPr>
          <w:rFonts w:ascii="Times New Roman" w:hAnsi="Times New Roman" w:eastAsia="Arial" w:cs="Times New Roman"/>
          <w:sz w:val="24"/>
          <w:szCs w:val="24"/>
        </w:rPr>
      </w:pPr>
    </w:p>
    <w:p w:rsidRPr="0080481C" w:rsidR="74E5733D" w:rsidP="0BAC4A38" w:rsidRDefault="74E5733D" w14:paraId="1595EE2D" w14:textId="455ADBFD">
      <w:pPr>
        <w:spacing w:after="0"/>
        <w:rPr>
          <w:rFonts w:ascii="Times New Roman" w:hAnsi="Times New Roman" w:eastAsia="Arial" w:cs="Times New Roman"/>
          <w:sz w:val="24"/>
          <w:szCs w:val="24"/>
        </w:rPr>
      </w:pPr>
      <w:r w:rsidRPr="0C14DC23" w:rsidR="74E5733D">
        <w:rPr>
          <w:rFonts w:ascii="Times New Roman" w:hAnsi="Times New Roman" w:eastAsia="Arial" w:cs="Times New Roman"/>
          <w:sz w:val="24"/>
          <w:szCs w:val="24"/>
          <w:u w:val="single"/>
        </w:rPr>
        <w:t>EF amplitude:</w:t>
      </w:r>
      <w:r w:rsidRPr="0C14DC23" w:rsidR="74E5733D">
        <w:rPr>
          <w:rFonts w:ascii="Times New Roman" w:hAnsi="Times New Roman" w:eastAsia="Arial" w:cs="Times New Roman"/>
          <w:sz w:val="24"/>
          <w:szCs w:val="24"/>
        </w:rPr>
        <w:t xml:space="preserve"> The first PC (</w:t>
      </w:r>
      <w:r w:rsidRPr="0C14DC23" w:rsidR="6AB87E9E">
        <w:rPr>
          <w:rFonts w:ascii="Times New Roman" w:hAnsi="Times New Roman" w:eastAsia="Arial" w:cs="Times New Roman"/>
          <w:sz w:val="24"/>
          <w:szCs w:val="24"/>
        </w:rPr>
        <w:t xml:space="preserve">Supplementary </w:t>
      </w:r>
      <w:r w:rsidRPr="0C14DC23" w:rsidR="74E5733D">
        <w:rPr>
          <w:rFonts w:ascii="Times New Roman" w:hAnsi="Times New Roman" w:eastAsia="Arial" w:cs="Times New Roman"/>
          <w:sz w:val="24"/>
          <w:szCs w:val="24"/>
        </w:rPr>
        <w:t xml:space="preserve">Figure </w:t>
      </w:r>
      <w:r w:rsidRPr="0C14DC23" w:rsidR="23AF28B9">
        <w:rPr>
          <w:rFonts w:ascii="Times New Roman" w:hAnsi="Times New Roman" w:eastAsia="Arial" w:cs="Times New Roman"/>
          <w:sz w:val="24"/>
          <w:szCs w:val="24"/>
        </w:rPr>
        <w:t>5</w:t>
      </w:r>
      <w:r w:rsidRPr="0C14DC23" w:rsidR="74E5733D">
        <w:rPr>
          <w:rFonts w:ascii="Times New Roman" w:hAnsi="Times New Roman" w:eastAsia="Arial" w:cs="Times New Roman"/>
          <w:sz w:val="24"/>
          <w:szCs w:val="24"/>
        </w:rPr>
        <w:t xml:space="preserve">B left) </w:t>
      </w:r>
      <w:r w:rsidRPr="0C14DC23" w:rsidR="74E5733D">
        <w:rPr>
          <w:rFonts w:ascii="Times New Roman" w:hAnsi="Times New Roman" w:eastAsia="Arial" w:cs="Times New Roman"/>
          <w:sz w:val="24"/>
          <w:szCs w:val="24"/>
        </w:rPr>
        <w:t>was responsible for</w:t>
      </w:r>
      <w:r w:rsidRPr="0C14DC23" w:rsidR="74E5733D">
        <w:rPr>
          <w:rFonts w:ascii="Times New Roman" w:hAnsi="Times New Roman" w:eastAsia="Arial" w:cs="Times New Roman"/>
          <w:sz w:val="24"/>
          <w:szCs w:val="24"/>
        </w:rPr>
        <w:t xml:space="preserve"> 67</w:t>
      </w:r>
      <w:r w:rsidRPr="0C14DC23" w:rsidR="002A302C">
        <w:rPr>
          <w:rFonts w:ascii="Times New Roman" w:hAnsi="Times New Roman" w:eastAsia="Arial" w:cs="Times New Roman"/>
          <w:sz w:val="24"/>
          <w:szCs w:val="24"/>
        </w:rPr>
        <w:t>%</w:t>
      </w:r>
      <w:r w:rsidRPr="0C14DC23" w:rsidR="74E5733D">
        <w:rPr>
          <w:rFonts w:ascii="Times New Roman" w:hAnsi="Times New Roman" w:eastAsia="Arial" w:cs="Times New Roman"/>
          <w:sz w:val="24"/>
          <w:szCs w:val="24"/>
        </w:rPr>
        <w:t>, 61</w:t>
      </w:r>
      <w:r w:rsidRPr="0C14DC23" w:rsidR="002A302C">
        <w:rPr>
          <w:rFonts w:ascii="Times New Roman" w:hAnsi="Times New Roman" w:eastAsia="Arial" w:cs="Times New Roman"/>
          <w:sz w:val="24"/>
          <w:szCs w:val="24"/>
        </w:rPr>
        <w:t>%</w:t>
      </w:r>
      <w:r w:rsidRPr="0C14DC23" w:rsidR="74E5733D">
        <w:rPr>
          <w:rFonts w:ascii="Times New Roman" w:hAnsi="Times New Roman" w:eastAsia="Arial" w:cs="Times New Roman"/>
          <w:sz w:val="24"/>
          <w:szCs w:val="24"/>
        </w:rPr>
        <w:t xml:space="preserve">, and 62% of the variance in the EF amplitude in the RUL, </w:t>
      </w:r>
      <w:r w:rsidRPr="0C14DC23" w:rsidR="74E5733D">
        <w:rPr>
          <w:rFonts w:ascii="Times New Roman" w:hAnsi="Times New Roman" w:eastAsia="Arial" w:cs="Times New Roman"/>
          <w:sz w:val="24"/>
          <w:szCs w:val="24"/>
        </w:rPr>
        <w:t>BT</w:t>
      </w:r>
      <w:r w:rsidRPr="0C14DC23" w:rsidR="74E5733D">
        <w:rPr>
          <w:rFonts w:ascii="Times New Roman" w:hAnsi="Times New Roman" w:eastAsia="Arial" w:cs="Times New Roman"/>
          <w:sz w:val="24"/>
          <w:szCs w:val="24"/>
        </w:rPr>
        <w:t xml:space="preserve"> and MIX groups, respectively. The second PC (</w:t>
      </w:r>
      <w:r w:rsidRPr="0C14DC23" w:rsidR="25FC532B">
        <w:rPr>
          <w:rFonts w:ascii="Times New Roman" w:hAnsi="Times New Roman" w:eastAsia="Arial" w:cs="Times New Roman"/>
          <w:sz w:val="24"/>
          <w:szCs w:val="24"/>
        </w:rPr>
        <w:t xml:space="preserve">Supplementary </w:t>
      </w:r>
      <w:r w:rsidRPr="0C14DC23" w:rsidR="74E5733D">
        <w:rPr>
          <w:rFonts w:ascii="Times New Roman" w:hAnsi="Times New Roman" w:eastAsia="Arial" w:cs="Times New Roman"/>
          <w:sz w:val="24"/>
          <w:szCs w:val="24"/>
        </w:rPr>
        <w:t xml:space="preserve">Figure </w:t>
      </w:r>
      <w:r w:rsidRPr="0C14DC23" w:rsidR="0B79854C">
        <w:rPr>
          <w:rFonts w:ascii="Times New Roman" w:hAnsi="Times New Roman" w:eastAsia="Arial" w:cs="Times New Roman"/>
          <w:sz w:val="24"/>
          <w:szCs w:val="24"/>
        </w:rPr>
        <w:t>5</w:t>
      </w:r>
      <w:r w:rsidRPr="0C14DC23" w:rsidR="74E5733D">
        <w:rPr>
          <w:rFonts w:ascii="Times New Roman" w:hAnsi="Times New Roman" w:eastAsia="Arial" w:cs="Times New Roman"/>
          <w:sz w:val="24"/>
          <w:szCs w:val="24"/>
        </w:rPr>
        <w:t xml:space="preserve">B right) </w:t>
      </w:r>
      <w:r w:rsidRPr="0C14DC23" w:rsidR="74E5733D">
        <w:rPr>
          <w:rFonts w:ascii="Times New Roman" w:hAnsi="Times New Roman" w:eastAsia="Arial" w:cs="Times New Roman"/>
          <w:sz w:val="24"/>
          <w:szCs w:val="24"/>
        </w:rPr>
        <w:t>was responsible for</w:t>
      </w:r>
      <w:r w:rsidRPr="0C14DC23" w:rsidR="74E5733D">
        <w:rPr>
          <w:rFonts w:ascii="Times New Roman" w:hAnsi="Times New Roman" w:eastAsia="Arial" w:cs="Times New Roman"/>
          <w:sz w:val="24"/>
          <w:szCs w:val="24"/>
        </w:rPr>
        <w:t xml:space="preserve"> 8</w:t>
      </w:r>
      <w:r w:rsidRPr="0C14DC23" w:rsidR="002A302C">
        <w:rPr>
          <w:rFonts w:ascii="Times New Roman" w:hAnsi="Times New Roman" w:eastAsia="Arial" w:cs="Times New Roman"/>
          <w:sz w:val="24"/>
          <w:szCs w:val="24"/>
        </w:rPr>
        <w:t>%</w:t>
      </w:r>
      <w:r w:rsidRPr="0C14DC23" w:rsidR="74E5733D">
        <w:rPr>
          <w:rFonts w:ascii="Times New Roman" w:hAnsi="Times New Roman" w:eastAsia="Arial" w:cs="Times New Roman"/>
          <w:sz w:val="24"/>
          <w:szCs w:val="24"/>
        </w:rPr>
        <w:t>, 11</w:t>
      </w:r>
      <w:r w:rsidRPr="0C14DC23" w:rsidR="002A302C">
        <w:rPr>
          <w:rFonts w:ascii="Times New Roman" w:hAnsi="Times New Roman" w:eastAsia="Arial" w:cs="Times New Roman"/>
          <w:sz w:val="24"/>
          <w:szCs w:val="24"/>
        </w:rPr>
        <w:t>%</w:t>
      </w:r>
      <w:r w:rsidRPr="0C14DC23" w:rsidR="74E5733D">
        <w:rPr>
          <w:rFonts w:ascii="Times New Roman" w:hAnsi="Times New Roman" w:eastAsia="Arial" w:cs="Times New Roman"/>
          <w:sz w:val="24"/>
          <w:szCs w:val="24"/>
        </w:rPr>
        <w:t xml:space="preserve">, and 17% of the variance, respectively. The spatial distribution of the second PC reflected the electrode placement, showing higher loading near the electrode locations. The loadings of PC2 did not show any significant correlation with the </w:t>
      </w:r>
      <w:r w:rsidRPr="0C14DC23" w:rsidR="002A302C">
        <w:rPr>
          <w:rFonts w:ascii="Times New Roman" w:hAnsi="Times New Roman" w:eastAsia="Arial" w:cs="Times New Roman"/>
          <w:sz w:val="24"/>
          <w:szCs w:val="24"/>
        </w:rPr>
        <w:t>CCN</w:t>
      </w:r>
      <w:r w:rsidRPr="0C14DC23" w:rsidR="74E5733D">
        <w:rPr>
          <w:rFonts w:ascii="Times New Roman" w:hAnsi="Times New Roman" w:eastAsia="Arial" w:cs="Times New Roman"/>
          <w:sz w:val="24"/>
          <w:szCs w:val="24"/>
        </w:rPr>
        <w:t xml:space="preserve"> in RUL and BT. In the MIX group the PCA analysis </w:t>
      </w:r>
      <w:r w:rsidRPr="0C14DC23" w:rsidR="74E5733D">
        <w:rPr>
          <w:rFonts w:ascii="Times New Roman" w:hAnsi="Times New Roman" w:eastAsia="Arial" w:cs="Times New Roman"/>
          <w:sz w:val="24"/>
          <w:szCs w:val="24"/>
        </w:rPr>
        <w:t>indicated</w:t>
      </w:r>
      <w:r w:rsidRPr="0C14DC23" w:rsidR="74E5733D">
        <w:rPr>
          <w:rFonts w:ascii="Times New Roman" w:hAnsi="Times New Roman" w:eastAsia="Arial" w:cs="Times New Roman"/>
          <w:sz w:val="24"/>
          <w:szCs w:val="24"/>
        </w:rPr>
        <w:t xml:space="preserve"> that the main (PC1) and electrode effect (PC2) is more interleaved, reflecting in the lower and higher variances in the first and second PC. This was also reflected in its loading structure. Overall, none of the PCs from the EF amplitudes showed any correlation with the </w:t>
      </w:r>
      <w:r w:rsidRPr="0C14DC23" w:rsidR="002A302C">
        <w:rPr>
          <w:rFonts w:ascii="Times New Roman" w:hAnsi="Times New Roman" w:eastAsia="Arial" w:cs="Times New Roman"/>
          <w:sz w:val="24"/>
          <w:szCs w:val="24"/>
        </w:rPr>
        <w:t>CCN</w:t>
      </w:r>
      <w:r w:rsidRPr="0C14DC23" w:rsidR="74E5733D">
        <w:rPr>
          <w:rFonts w:ascii="Times New Roman" w:hAnsi="Times New Roman" w:eastAsia="Arial" w:cs="Times New Roman"/>
          <w:sz w:val="24"/>
          <w:szCs w:val="24"/>
        </w:rPr>
        <w:t xml:space="preserve"> once it was corrected for the spatial coordinates. </w:t>
      </w:r>
    </w:p>
    <w:p w:rsidR="0C14DC23" w:rsidP="0C14DC23" w:rsidRDefault="0C14DC23" w14:paraId="537A607C" w14:textId="31672D7E">
      <w:pPr>
        <w:pStyle w:val="Normal"/>
        <w:spacing w:after="0"/>
        <w:rPr>
          <w:rFonts w:ascii="Times New Roman" w:hAnsi="Times New Roman" w:eastAsia="Arial" w:cs="Times New Roman"/>
          <w:sz w:val="24"/>
          <w:szCs w:val="24"/>
        </w:rPr>
      </w:pPr>
    </w:p>
    <w:p w:rsidRPr="0080481C" w:rsidR="74E5733D" w:rsidP="0BAC4A38" w:rsidRDefault="74E5733D" w14:paraId="675C3B6D" w14:textId="0F42768C">
      <w:pPr>
        <w:spacing w:after="0"/>
        <w:rPr>
          <w:rFonts w:ascii="Times New Roman" w:hAnsi="Times New Roman" w:eastAsia="Arial" w:cs="Times New Roman"/>
          <w:sz w:val="24"/>
          <w:szCs w:val="24"/>
        </w:rPr>
      </w:pPr>
      <w:r w:rsidRPr="0C14DC23" w:rsidR="74E5733D">
        <w:rPr>
          <w:rFonts w:ascii="Times New Roman" w:hAnsi="Times New Roman" w:eastAsia="Arial" w:cs="Times New Roman"/>
          <w:sz w:val="24"/>
          <w:szCs w:val="24"/>
          <w:u w:val="single"/>
        </w:rPr>
        <w:t>EF amplitude PC1 and not PC2 correlates with clinical response</w:t>
      </w:r>
      <w:r w:rsidRPr="0C14DC23" w:rsidR="74E5733D">
        <w:rPr>
          <w:rFonts w:ascii="Times New Roman" w:hAnsi="Times New Roman" w:eastAsia="Arial" w:cs="Times New Roman"/>
          <w:sz w:val="24"/>
          <w:szCs w:val="24"/>
        </w:rPr>
        <w:t xml:space="preserve">: A multivariate </w:t>
      </w:r>
      <w:r w:rsidRPr="0C14DC23" w:rsidR="43923D7D">
        <w:rPr>
          <w:rFonts w:ascii="Times New Roman" w:hAnsi="Times New Roman" w:eastAsia="Arial" w:cs="Times New Roman"/>
          <w:sz w:val="24"/>
          <w:szCs w:val="24"/>
        </w:rPr>
        <w:t>regression</w:t>
      </w:r>
      <w:r w:rsidRPr="0C14DC23" w:rsidR="74E5733D">
        <w:rPr>
          <w:rFonts w:ascii="Times New Roman" w:hAnsi="Times New Roman" w:eastAsia="Arial" w:cs="Times New Roman"/>
          <w:sz w:val="24"/>
          <w:szCs w:val="24"/>
        </w:rPr>
        <w:t xml:space="preserve"> analysis ΔMADSR ~ PC1</w:t>
      </w:r>
      <w:r w:rsidRPr="0C14DC23" w:rsidR="74E5733D">
        <w:rPr>
          <w:rFonts w:ascii="Times New Roman" w:hAnsi="Times New Roman" w:eastAsia="Arial" w:cs="Times New Roman"/>
          <w:sz w:val="24"/>
          <w:szCs w:val="24"/>
          <w:vertAlign w:val="subscript"/>
        </w:rPr>
        <w:t>EF</w:t>
      </w:r>
      <w:r w:rsidRPr="0C14DC23" w:rsidR="74E5733D">
        <w:rPr>
          <w:rFonts w:ascii="Times New Roman" w:hAnsi="Times New Roman" w:eastAsia="Arial" w:cs="Times New Roman"/>
          <w:sz w:val="24"/>
          <w:szCs w:val="24"/>
        </w:rPr>
        <w:t xml:space="preserve"> + PC2</w:t>
      </w:r>
      <w:r w:rsidRPr="0C14DC23" w:rsidR="74E5733D">
        <w:rPr>
          <w:rFonts w:ascii="Times New Roman" w:hAnsi="Times New Roman" w:eastAsia="Arial" w:cs="Times New Roman"/>
          <w:sz w:val="24"/>
          <w:szCs w:val="24"/>
          <w:vertAlign w:val="subscript"/>
        </w:rPr>
        <w:t>EF</w:t>
      </w:r>
      <w:r w:rsidRPr="0C14DC23" w:rsidR="74E5733D">
        <w:rPr>
          <w:rFonts w:ascii="Times New Roman" w:hAnsi="Times New Roman" w:eastAsia="Arial" w:cs="Times New Roman"/>
          <w:sz w:val="24"/>
          <w:szCs w:val="24"/>
        </w:rPr>
        <w:t xml:space="preserve"> + age + </w:t>
      </w:r>
      <w:r w:rsidRPr="0C14DC23" w:rsidR="74E5733D">
        <w:rPr>
          <w:rFonts w:ascii="Times New Roman" w:hAnsi="Times New Roman" w:eastAsia="Arial" w:cs="Times New Roman"/>
          <w:sz w:val="24"/>
          <w:szCs w:val="24"/>
        </w:rPr>
        <w:t>nECT</w:t>
      </w:r>
      <w:r w:rsidRPr="0C14DC23" w:rsidR="74E5733D">
        <w:rPr>
          <w:rFonts w:ascii="Times New Roman" w:hAnsi="Times New Roman" w:eastAsia="Arial" w:cs="Times New Roman"/>
          <w:sz w:val="24"/>
          <w:szCs w:val="24"/>
        </w:rPr>
        <w:t xml:space="preserve"> indicated that PC1, the one that represents the overall EF strength, had a significant correlation with clinical response (F</w:t>
      </w:r>
      <w:r w:rsidRPr="0C14DC23" w:rsidR="74E5733D">
        <w:rPr>
          <w:rFonts w:ascii="Times New Roman" w:hAnsi="Times New Roman" w:eastAsia="Arial" w:cs="Times New Roman"/>
          <w:sz w:val="24"/>
          <w:szCs w:val="24"/>
          <w:vertAlign w:val="subscript"/>
        </w:rPr>
        <w:t>4,381</w:t>
      </w:r>
      <w:r w:rsidRPr="0C14DC23" w:rsidR="74E5733D">
        <w:rPr>
          <w:rFonts w:ascii="Times New Roman" w:hAnsi="Times New Roman" w:eastAsia="Arial" w:cs="Times New Roman"/>
          <w:sz w:val="24"/>
          <w:szCs w:val="24"/>
        </w:rPr>
        <w:t xml:space="preserve"> = 15.50, p = </w:t>
      </w:r>
      <w:r w:rsidRPr="0C14DC23" w:rsidR="74E5733D">
        <w:rPr>
          <w:rFonts w:ascii="Times New Roman" w:hAnsi="Times New Roman" w:eastAsia="Arial" w:cs="Times New Roman"/>
          <w:sz w:val="24"/>
          <w:szCs w:val="24"/>
        </w:rPr>
        <w:t>9x10</w:t>
      </w:r>
      <w:r w:rsidRPr="0C14DC23" w:rsidR="74E5733D">
        <w:rPr>
          <w:rFonts w:ascii="Times New Roman" w:hAnsi="Times New Roman" w:eastAsia="Arial" w:cs="Times New Roman"/>
          <w:sz w:val="24"/>
          <w:szCs w:val="24"/>
          <w:vertAlign w:val="superscript"/>
        </w:rPr>
        <w:t>-12;</w:t>
      </w:r>
      <w:r w:rsidRPr="0C14DC23" w:rsidR="74E5733D">
        <w:rPr>
          <w:rFonts w:ascii="Times New Roman" w:hAnsi="Times New Roman" w:eastAsia="Arial" w:cs="Times New Roman"/>
          <w:sz w:val="24"/>
          <w:szCs w:val="24"/>
        </w:rPr>
        <w:t xml:space="preserve"> </w:t>
      </w:r>
      <w:r w:rsidRPr="0C14DC23" w:rsidR="74E5733D">
        <w:rPr>
          <w:rFonts w:ascii="Times New Roman" w:hAnsi="Times New Roman" w:eastAsia="Arial" w:cs="Times New Roman"/>
          <w:b w:val="1"/>
          <w:bCs w:val="1"/>
          <w:sz w:val="24"/>
          <w:szCs w:val="24"/>
        </w:rPr>
        <w:t>t</w:t>
      </w:r>
      <w:r w:rsidRPr="0C14DC23" w:rsidR="74E5733D">
        <w:rPr>
          <w:rFonts w:ascii="Times New Roman" w:hAnsi="Times New Roman" w:eastAsia="Arial" w:cs="Times New Roman"/>
          <w:b w:val="1"/>
          <w:bCs w:val="1"/>
          <w:sz w:val="24"/>
          <w:szCs w:val="24"/>
          <w:vertAlign w:val="subscript"/>
        </w:rPr>
        <w:t>PC1</w:t>
      </w:r>
      <w:r w:rsidRPr="0C14DC23" w:rsidR="74E5733D">
        <w:rPr>
          <w:rFonts w:ascii="Times New Roman" w:hAnsi="Times New Roman" w:eastAsia="Arial" w:cs="Times New Roman"/>
          <w:b w:val="1"/>
          <w:bCs w:val="1"/>
          <w:sz w:val="24"/>
          <w:szCs w:val="24"/>
        </w:rPr>
        <w:t xml:space="preserve"> = -2.05, p = 0.04</w:t>
      </w:r>
      <w:r w:rsidRPr="0C14DC23" w:rsidR="74E5733D">
        <w:rPr>
          <w:rFonts w:ascii="Times New Roman" w:hAnsi="Times New Roman" w:eastAsia="Arial" w:cs="Times New Roman"/>
          <w:sz w:val="24"/>
          <w:szCs w:val="24"/>
        </w:rPr>
        <w:t>; t</w:t>
      </w:r>
      <w:r w:rsidRPr="0C14DC23" w:rsidR="74E5733D">
        <w:rPr>
          <w:rFonts w:ascii="Times New Roman" w:hAnsi="Times New Roman" w:eastAsia="Arial" w:cs="Times New Roman"/>
          <w:sz w:val="24"/>
          <w:szCs w:val="24"/>
          <w:vertAlign w:val="subscript"/>
        </w:rPr>
        <w:t xml:space="preserve">PC2 </w:t>
      </w:r>
      <w:r w:rsidRPr="0C14DC23" w:rsidR="74E5733D">
        <w:rPr>
          <w:rFonts w:ascii="Times New Roman" w:hAnsi="Times New Roman" w:eastAsia="Arial" w:cs="Times New Roman"/>
          <w:sz w:val="24"/>
          <w:szCs w:val="24"/>
        </w:rPr>
        <w:t xml:space="preserve">= 0.07, p = 0.94;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age</w:t>
      </w:r>
      <w:r w:rsidRPr="0C14DC23" w:rsidR="74E5733D">
        <w:rPr>
          <w:rFonts w:ascii="Times New Roman" w:hAnsi="Times New Roman" w:eastAsia="Arial" w:cs="Times New Roman"/>
          <w:sz w:val="24"/>
          <w:szCs w:val="24"/>
          <w:vertAlign w:val="subscript"/>
        </w:rPr>
        <w:t xml:space="preserve"> </w:t>
      </w:r>
      <w:r w:rsidRPr="0C14DC23" w:rsidR="74E5733D">
        <w:rPr>
          <w:rFonts w:ascii="Times New Roman" w:hAnsi="Times New Roman" w:eastAsia="Arial" w:cs="Times New Roman"/>
          <w:sz w:val="24"/>
          <w:szCs w:val="24"/>
        </w:rPr>
        <w:t xml:space="preserve">= -5.36, p &lt; 0.0001; </w:t>
      </w:r>
      <w:r w:rsidRPr="0C14DC23" w:rsidR="74E5733D">
        <w:rPr>
          <w:rFonts w:ascii="Times New Roman" w:hAnsi="Times New Roman" w:eastAsia="Arial" w:cs="Times New Roman"/>
          <w:sz w:val="24"/>
          <w:szCs w:val="24"/>
        </w:rPr>
        <w:t>t</w:t>
      </w:r>
      <w:r w:rsidRPr="0C14DC23" w:rsidR="74E5733D">
        <w:rPr>
          <w:rFonts w:ascii="Times New Roman" w:hAnsi="Times New Roman" w:eastAsia="Arial" w:cs="Times New Roman"/>
          <w:sz w:val="24"/>
          <w:szCs w:val="24"/>
          <w:vertAlign w:val="subscript"/>
        </w:rPr>
        <w:t>nECT</w:t>
      </w:r>
      <w:r w:rsidRPr="0C14DC23" w:rsidR="74E5733D">
        <w:rPr>
          <w:rFonts w:ascii="Times New Roman" w:hAnsi="Times New Roman" w:eastAsia="Arial" w:cs="Times New Roman"/>
          <w:sz w:val="24"/>
          <w:szCs w:val="24"/>
          <w:vertAlign w:val="subscript"/>
        </w:rPr>
        <w:t xml:space="preserve"> </w:t>
      </w:r>
      <w:r w:rsidRPr="0C14DC23" w:rsidR="74E5733D">
        <w:rPr>
          <w:rFonts w:ascii="Times New Roman" w:hAnsi="Times New Roman" w:eastAsia="Arial" w:cs="Times New Roman"/>
          <w:sz w:val="24"/>
          <w:szCs w:val="24"/>
        </w:rPr>
        <w:t>= 3.27, p = 0.001). The higher the EF amplitude the worse the clinical response.</w:t>
      </w:r>
    </w:p>
    <w:p w:rsidR="0C14DC23" w:rsidP="0C14DC23" w:rsidRDefault="0C14DC23" w14:paraId="6DB5F605" w14:textId="5DC17D11">
      <w:pPr>
        <w:pStyle w:val="Normal"/>
        <w:spacing w:after="0"/>
        <w:rPr>
          <w:rFonts w:ascii="Times New Roman" w:hAnsi="Times New Roman" w:eastAsia="Arial" w:cs="Times New Roman"/>
          <w:sz w:val="24"/>
          <w:szCs w:val="24"/>
        </w:rPr>
      </w:pPr>
    </w:p>
    <w:p w:rsidRPr="0080481C" w:rsidR="74E5733D" w:rsidP="0BAC4A38" w:rsidRDefault="74E5733D" w14:paraId="4B64293B" w14:textId="166061E7">
      <w:pPr>
        <w:spacing w:after="0"/>
        <w:rPr>
          <w:rFonts w:ascii="Times New Roman" w:hAnsi="Times New Roman" w:eastAsia="Arial" w:cs="Times New Roman"/>
          <w:sz w:val="24"/>
          <w:szCs w:val="24"/>
        </w:rPr>
      </w:pPr>
      <w:r w:rsidRPr="0C14DC23" w:rsidR="74E5733D">
        <w:rPr>
          <w:rFonts w:ascii="Times New Roman" w:hAnsi="Times New Roman" w:eastAsia="Arial" w:cs="Times New Roman"/>
          <w:sz w:val="24"/>
          <w:szCs w:val="24"/>
          <w:u w:val="single"/>
        </w:rPr>
        <w:t>Does EF interfere with volume changes to influence clinical effect?</w:t>
      </w:r>
    </w:p>
    <w:p w:rsidR="0C14DC23" w:rsidP="0C14DC23" w:rsidRDefault="0C14DC23" w14:paraId="2C1637E1" w14:textId="4F9A8F18">
      <w:pPr>
        <w:pStyle w:val="Normal"/>
        <w:spacing w:after="0"/>
        <w:rPr>
          <w:rFonts w:ascii="Times New Roman" w:hAnsi="Times New Roman" w:eastAsia="Arial" w:cs="Times New Roman"/>
          <w:sz w:val="24"/>
          <w:szCs w:val="24"/>
          <w:u w:val="single"/>
        </w:rPr>
      </w:pPr>
    </w:p>
    <w:p w:rsidRPr="0080481C" w:rsidR="74E5733D" w:rsidP="0BAC4A38" w:rsidRDefault="74E5733D" w14:paraId="568806B6" w14:textId="15C91BC7">
      <w:pPr>
        <w:spacing w:after="0"/>
        <w:rPr>
          <w:rFonts w:ascii="Times New Roman" w:hAnsi="Times New Roman" w:eastAsia="Arial" w:cs="Times New Roman"/>
          <w:sz w:val="24"/>
          <w:szCs w:val="24"/>
        </w:rPr>
      </w:pPr>
      <w:r w:rsidRPr="0BAC4A38" w:rsidR="74E5733D">
        <w:rPr>
          <w:rFonts w:ascii="Times New Roman" w:hAnsi="Times New Roman" w:eastAsia="Arial" w:cs="Times New Roman"/>
          <w:sz w:val="24"/>
          <w:szCs w:val="24"/>
        </w:rPr>
        <w:t>PC1</w:t>
      </w:r>
      <w:r w:rsidRPr="0BAC4A38" w:rsidR="74E5733D">
        <w:rPr>
          <w:rFonts w:ascii="Times New Roman" w:hAnsi="Times New Roman" w:eastAsia="Arial" w:cs="Times New Roman"/>
          <w:sz w:val="24"/>
          <w:szCs w:val="24"/>
          <w:vertAlign w:val="subscript"/>
        </w:rPr>
        <w:t>EF</w:t>
      </w:r>
      <w:r w:rsidRPr="0BAC4A38" w:rsidR="74E5733D">
        <w:rPr>
          <w:rFonts w:ascii="Times New Roman" w:hAnsi="Times New Roman" w:eastAsia="Arial" w:cs="Times New Roman"/>
          <w:sz w:val="24"/>
          <w:szCs w:val="24"/>
        </w:rPr>
        <w:t xml:space="preserve"> and PC2</w:t>
      </w:r>
      <w:r w:rsidRPr="0BAC4A38" w:rsidR="74E5733D">
        <w:rPr>
          <w:rFonts w:ascii="Times New Roman" w:hAnsi="Times New Roman" w:eastAsia="Arial" w:cs="Times New Roman"/>
          <w:sz w:val="24"/>
          <w:szCs w:val="24"/>
          <w:vertAlign w:val="subscript"/>
        </w:rPr>
        <w:t>ΔVOL</w:t>
      </w:r>
      <w:r w:rsidRPr="0BAC4A38" w:rsidR="74E5733D">
        <w:rPr>
          <w:rFonts w:ascii="Times New Roman" w:hAnsi="Times New Roman" w:eastAsia="Arial" w:cs="Times New Roman"/>
          <w:sz w:val="24"/>
          <w:szCs w:val="24"/>
        </w:rPr>
        <w:t xml:space="preserve"> negatively correlates (r = -0.19, p = 0.0002, </w:t>
      </w:r>
      <w:proofErr w:type="spellStart"/>
      <w:r w:rsidRPr="0BAC4A38" w:rsidR="74E5733D">
        <w:rPr>
          <w:rFonts w:ascii="Times New Roman" w:hAnsi="Times New Roman" w:eastAsia="Arial" w:cs="Times New Roman"/>
          <w:sz w:val="24"/>
          <w:szCs w:val="24"/>
        </w:rPr>
        <w:t>df</w:t>
      </w:r>
      <w:proofErr w:type="spellEnd"/>
      <w:r w:rsidRPr="0BAC4A38" w:rsidR="74E5733D">
        <w:rPr>
          <w:rFonts w:ascii="Times New Roman" w:hAnsi="Times New Roman" w:eastAsia="Arial" w:cs="Times New Roman"/>
          <w:sz w:val="24"/>
          <w:szCs w:val="24"/>
        </w:rPr>
        <w:t xml:space="preserve"> = 384) across the individuals, implying that higher overall EF amplitude in the human brain is associated with lower expression of the PC2</w:t>
      </w:r>
      <w:r w:rsidRPr="0BAC4A38" w:rsidR="74E5733D">
        <w:rPr>
          <w:rFonts w:ascii="Times New Roman" w:hAnsi="Times New Roman" w:eastAsia="Arial" w:cs="Times New Roman"/>
          <w:sz w:val="24"/>
          <w:szCs w:val="24"/>
          <w:vertAlign w:val="subscript"/>
        </w:rPr>
        <w:t>ΔVOL</w:t>
      </w:r>
      <w:r w:rsidRPr="0BAC4A38" w:rsidR="74E5733D">
        <w:rPr>
          <w:rFonts w:ascii="Times New Roman" w:hAnsi="Times New Roman" w:eastAsia="Arial" w:cs="Times New Roman"/>
          <w:sz w:val="24"/>
          <w:szCs w:val="24"/>
        </w:rPr>
        <w:t>, which we established to be associated with good clinical effect. The question is if high PC1</w:t>
      </w:r>
      <w:r w:rsidRPr="0BAC4A38" w:rsidR="74E5733D">
        <w:rPr>
          <w:rFonts w:ascii="Times New Roman" w:hAnsi="Times New Roman" w:eastAsia="Arial" w:cs="Times New Roman"/>
          <w:sz w:val="24"/>
          <w:szCs w:val="24"/>
          <w:vertAlign w:val="subscript"/>
        </w:rPr>
        <w:t>EF</w:t>
      </w:r>
      <w:r w:rsidRPr="0BAC4A38" w:rsidR="74E5733D">
        <w:rPr>
          <w:rFonts w:ascii="Times New Roman" w:hAnsi="Times New Roman" w:eastAsia="Arial" w:cs="Times New Roman"/>
          <w:sz w:val="24"/>
          <w:szCs w:val="24"/>
        </w:rPr>
        <w:t xml:space="preserve"> negative effect is mediated through the volume </w:t>
      </w:r>
      <w:proofErr w:type="gramStart"/>
      <w:r w:rsidRPr="0BAC4A38" w:rsidR="74E5733D">
        <w:rPr>
          <w:rFonts w:ascii="Times New Roman" w:hAnsi="Times New Roman" w:eastAsia="Arial" w:cs="Times New Roman"/>
          <w:sz w:val="24"/>
          <w:szCs w:val="24"/>
        </w:rPr>
        <w:t>changes, or</w:t>
      </w:r>
      <w:proofErr w:type="gramEnd"/>
      <w:r w:rsidRPr="0BAC4A38" w:rsidR="74E5733D">
        <w:rPr>
          <w:rFonts w:ascii="Times New Roman" w:hAnsi="Times New Roman" w:eastAsia="Arial" w:cs="Times New Roman"/>
          <w:sz w:val="24"/>
          <w:szCs w:val="24"/>
        </w:rPr>
        <w:t xml:space="preserve"> is independent. The multivariate analysis of ΔMADSR ~ PC1</w:t>
      </w:r>
      <w:r w:rsidRPr="0BAC4A38" w:rsidR="74E5733D">
        <w:rPr>
          <w:rFonts w:ascii="Times New Roman" w:hAnsi="Times New Roman" w:eastAsia="Arial" w:cs="Times New Roman"/>
          <w:sz w:val="24"/>
          <w:szCs w:val="24"/>
          <w:vertAlign w:val="subscript"/>
        </w:rPr>
        <w:t>EF</w:t>
      </w:r>
      <w:r w:rsidRPr="0BAC4A38" w:rsidR="74E5733D">
        <w:rPr>
          <w:rFonts w:ascii="Times New Roman" w:hAnsi="Times New Roman" w:eastAsia="Arial" w:cs="Times New Roman"/>
          <w:sz w:val="24"/>
          <w:szCs w:val="24"/>
        </w:rPr>
        <w:t xml:space="preserve"> + PC2</w:t>
      </w:r>
      <w:r w:rsidRPr="0BAC4A38" w:rsidR="74E5733D">
        <w:rPr>
          <w:rFonts w:ascii="Times New Roman" w:hAnsi="Times New Roman" w:eastAsia="Arial" w:cs="Times New Roman"/>
          <w:sz w:val="24"/>
          <w:szCs w:val="24"/>
          <w:vertAlign w:val="subscript"/>
        </w:rPr>
        <w:t>ΔVOL</w:t>
      </w:r>
      <w:r w:rsidRPr="0BAC4A38" w:rsidR="74E5733D">
        <w:rPr>
          <w:rFonts w:ascii="Times New Roman" w:hAnsi="Times New Roman" w:eastAsia="Arial" w:cs="Times New Roman"/>
          <w:sz w:val="24"/>
          <w:szCs w:val="24"/>
        </w:rPr>
        <w:t xml:space="preserve"> + age + </w:t>
      </w:r>
      <w:proofErr w:type="spellStart"/>
      <w:r w:rsidRPr="0BAC4A38" w:rsidR="74E5733D">
        <w:rPr>
          <w:rFonts w:ascii="Times New Roman" w:hAnsi="Times New Roman" w:eastAsia="Arial" w:cs="Times New Roman"/>
          <w:sz w:val="24"/>
          <w:szCs w:val="24"/>
        </w:rPr>
        <w:t>nECT</w:t>
      </w:r>
      <w:proofErr w:type="spellEnd"/>
      <w:r w:rsidRPr="0BAC4A38" w:rsidR="74E5733D">
        <w:rPr>
          <w:rFonts w:ascii="Times New Roman" w:hAnsi="Times New Roman" w:eastAsia="Arial" w:cs="Times New Roman"/>
          <w:sz w:val="24"/>
          <w:szCs w:val="24"/>
        </w:rPr>
        <w:t xml:space="preserve"> shows that the PC1</w:t>
      </w:r>
      <w:r w:rsidRPr="0BAC4A38" w:rsidR="74E5733D">
        <w:rPr>
          <w:rFonts w:ascii="Times New Roman" w:hAnsi="Times New Roman" w:eastAsia="Arial" w:cs="Times New Roman"/>
          <w:sz w:val="24"/>
          <w:szCs w:val="24"/>
          <w:vertAlign w:val="subscript"/>
        </w:rPr>
        <w:t>EF</w:t>
      </w:r>
      <w:r w:rsidRPr="0BAC4A38" w:rsidR="74E5733D">
        <w:rPr>
          <w:rFonts w:ascii="Times New Roman" w:hAnsi="Times New Roman" w:eastAsia="Arial" w:cs="Times New Roman"/>
          <w:sz w:val="24"/>
          <w:szCs w:val="24"/>
        </w:rPr>
        <w:t xml:space="preserve"> effect is mediated through PC2</w:t>
      </w:r>
      <w:r w:rsidRPr="0BAC4A38" w:rsidR="74E5733D">
        <w:rPr>
          <w:rFonts w:ascii="Times New Roman" w:hAnsi="Times New Roman" w:eastAsia="Arial" w:cs="Times New Roman"/>
          <w:sz w:val="24"/>
          <w:szCs w:val="24"/>
          <w:vertAlign w:val="subscript"/>
        </w:rPr>
        <w:t>ΔVOL</w:t>
      </w:r>
      <w:r w:rsidRPr="0BAC4A38" w:rsidR="74E5733D">
        <w:rPr>
          <w:rFonts w:ascii="Times New Roman" w:hAnsi="Times New Roman" w:eastAsia="Arial" w:cs="Times New Roman"/>
          <w:sz w:val="24"/>
          <w:szCs w:val="24"/>
        </w:rPr>
        <w:t xml:space="preserve"> (F</w:t>
      </w:r>
      <w:r w:rsidRPr="0BAC4A38" w:rsidR="74E5733D">
        <w:rPr>
          <w:rFonts w:ascii="Times New Roman" w:hAnsi="Times New Roman" w:eastAsia="Arial" w:cs="Times New Roman"/>
          <w:sz w:val="24"/>
          <w:szCs w:val="24"/>
          <w:vertAlign w:val="subscript"/>
        </w:rPr>
        <w:t>4,381</w:t>
      </w:r>
      <w:r w:rsidRPr="0BAC4A38" w:rsidR="74E5733D">
        <w:rPr>
          <w:rFonts w:ascii="Times New Roman" w:hAnsi="Times New Roman" w:eastAsia="Arial" w:cs="Times New Roman"/>
          <w:sz w:val="24"/>
          <w:szCs w:val="24"/>
        </w:rPr>
        <w:t xml:space="preserve"> = 16.64, p = 1x10</w:t>
      </w:r>
      <w:r w:rsidRPr="0BAC4A38" w:rsidR="74E5733D">
        <w:rPr>
          <w:rFonts w:ascii="Times New Roman" w:hAnsi="Times New Roman" w:eastAsia="Arial" w:cs="Times New Roman"/>
          <w:sz w:val="24"/>
          <w:szCs w:val="24"/>
          <w:vertAlign w:val="superscript"/>
        </w:rPr>
        <w:t>-12;</w:t>
      </w:r>
      <w:r w:rsidRPr="0BAC4A38" w:rsidR="74E5733D">
        <w:rPr>
          <w:rFonts w:ascii="Times New Roman" w:hAnsi="Times New Roman" w:eastAsia="Arial" w:cs="Times New Roman"/>
          <w:sz w:val="24"/>
          <w:szCs w:val="24"/>
        </w:rPr>
        <w:t xml:space="preserve"> t</w:t>
      </w:r>
      <w:r w:rsidRPr="0BAC4A38" w:rsidR="74E5733D">
        <w:rPr>
          <w:rFonts w:ascii="Times New Roman" w:hAnsi="Times New Roman" w:eastAsia="Arial" w:cs="Times New Roman"/>
          <w:sz w:val="24"/>
          <w:szCs w:val="24"/>
          <w:vertAlign w:val="subscript"/>
        </w:rPr>
        <w:t>PC1EF</w:t>
      </w:r>
      <w:r w:rsidRPr="0BAC4A38" w:rsidR="74E5733D">
        <w:rPr>
          <w:rFonts w:ascii="Times New Roman" w:hAnsi="Times New Roman" w:eastAsia="Arial" w:cs="Times New Roman"/>
          <w:sz w:val="24"/>
          <w:szCs w:val="24"/>
        </w:rPr>
        <w:t xml:space="preserve"> = 1.77, p = 0.08; </w:t>
      </w:r>
      <w:r w:rsidRPr="0BAC4A38" w:rsidR="74E5733D">
        <w:rPr>
          <w:rFonts w:ascii="Times New Roman" w:hAnsi="Times New Roman" w:eastAsia="Arial" w:cs="Times New Roman"/>
          <w:b w:val="1"/>
          <w:bCs w:val="1"/>
          <w:sz w:val="24"/>
          <w:szCs w:val="24"/>
        </w:rPr>
        <w:t>t</w:t>
      </w:r>
      <w:r w:rsidRPr="0BAC4A38" w:rsidR="74E5733D">
        <w:rPr>
          <w:rFonts w:ascii="Times New Roman" w:hAnsi="Times New Roman" w:eastAsia="Arial" w:cs="Times New Roman"/>
          <w:b w:val="1"/>
          <w:bCs w:val="1"/>
          <w:sz w:val="24"/>
          <w:szCs w:val="24"/>
          <w:vertAlign w:val="subscript"/>
        </w:rPr>
        <w:t xml:space="preserve">PC2ΔVOL </w:t>
      </w:r>
      <w:r w:rsidRPr="0BAC4A38" w:rsidR="74E5733D">
        <w:rPr>
          <w:rFonts w:ascii="Times New Roman" w:hAnsi="Times New Roman" w:eastAsia="Arial" w:cs="Times New Roman"/>
          <w:b w:val="1"/>
          <w:bCs w:val="1"/>
          <w:sz w:val="24"/>
          <w:szCs w:val="24"/>
        </w:rPr>
        <w:t>= -2.00, p = 0.04</w:t>
      </w:r>
      <w:r w:rsidRPr="0BAC4A38" w:rsidR="74E5733D">
        <w:rPr>
          <w:rFonts w:ascii="Times New Roman" w:hAnsi="Times New Roman" w:eastAsia="Arial" w:cs="Times New Roman"/>
          <w:sz w:val="24"/>
          <w:szCs w:val="24"/>
        </w:rPr>
        <w:t xml:space="preserve">; </w:t>
      </w:r>
      <w:proofErr w:type="spellStart"/>
      <w:r w:rsidRPr="0BAC4A38" w:rsidR="74E5733D">
        <w:rPr>
          <w:rFonts w:ascii="Times New Roman" w:hAnsi="Times New Roman" w:eastAsia="Arial" w:cs="Times New Roman"/>
          <w:sz w:val="24"/>
          <w:szCs w:val="24"/>
        </w:rPr>
        <w:t>t</w:t>
      </w:r>
      <w:r w:rsidRPr="0BAC4A38" w:rsidR="74E5733D">
        <w:rPr>
          <w:rFonts w:ascii="Times New Roman" w:hAnsi="Times New Roman" w:eastAsia="Arial" w:cs="Times New Roman"/>
          <w:sz w:val="24"/>
          <w:szCs w:val="24"/>
          <w:vertAlign w:val="subscript"/>
        </w:rPr>
        <w:t>age</w:t>
      </w:r>
      <w:proofErr w:type="spellEnd"/>
      <w:r w:rsidRPr="0BAC4A38" w:rsidR="74E5733D">
        <w:rPr>
          <w:rFonts w:ascii="Times New Roman" w:hAnsi="Times New Roman" w:eastAsia="Arial" w:cs="Times New Roman"/>
          <w:sz w:val="24"/>
          <w:szCs w:val="24"/>
          <w:vertAlign w:val="subscript"/>
        </w:rPr>
        <w:t xml:space="preserve"> </w:t>
      </w:r>
      <w:r w:rsidRPr="0BAC4A38" w:rsidR="74E5733D">
        <w:rPr>
          <w:rFonts w:ascii="Times New Roman" w:hAnsi="Times New Roman" w:eastAsia="Arial" w:cs="Times New Roman"/>
          <w:sz w:val="24"/>
          <w:szCs w:val="24"/>
        </w:rPr>
        <w:t xml:space="preserve">= -5.36, p &lt; 0.0001; </w:t>
      </w:r>
      <w:proofErr w:type="spellStart"/>
      <w:r w:rsidRPr="0BAC4A38" w:rsidR="74E5733D">
        <w:rPr>
          <w:rFonts w:ascii="Times New Roman" w:hAnsi="Times New Roman" w:eastAsia="Arial" w:cs="Times New Roman"/>
          <w:sz w:val="24"/>
          <w:szCs w:val="24"/>
        </w:rPr>
        <w:t>t</w:t>
      </w:r>
      <w:r w:rsidRPr="0BAC4A38" w:rsidR="74E5733D">
        <w:rPr>
          <w:rFonts w:ascii="Times New Roman" w:hAnsi="Times New Roman" w:eastAsia="Arial" w:cs="Times New Roman"/>
          <w:sz w:val="24"/>
          <w:szCs w:val="24"/>
          <w:vertAlign w:val="subscript"/>
        </w:rPr>
        <w:t>nECT</w:t>
      </w:r>
      <w:proofErr w:type="spellEnd"/>
      <w:r w:rsidRPr="0BAC4A38" w:rsidR="74E5733D">
        <w:rPr>
          <w:rFonts w:ascii="Times New Roman" w:hAnsi="Times New Roman" w:eastAsia="Arial" w:cs="Times New Roman"/>
          <w:sz w:val="24"/>
          <w:szCs w:val="24"/>
          <w:vertAlign w:val="subscript"/>
        </w:rPr>
        <w:t xml:space="preserve"> </w:t>
      </w:r>
      <w:r w:rsidRPr="0BAC4A38" w:rsidR="74E5733D">
        <w:rPr>
          <w:rFonts w:ascii="Times New Roman" w:hAnsi="Times New Roman" w:eastAsia="Arial" w:cs="Times New Roman"/>
          <w:sz w:val="24"/>
          <w:szCs w:val="24"/>
        </w:rPr>
        <w:t xml:space="preserve">= 2.75, p = 0.006). </w:t>
      </w:r>
    </w:p>
    <w:p w:rsidRPr="0080481C" w:rsidR="4FDEC1D5" w:rsidP="0BAC4A38" w:rsidRDefault="4FDEC1D5" w14:paraId="6EAE4C77" w14:textId="5E135A7E">
      <w:pPr>
        <w:spacing w:after="0"/>
        <w:rPr>
          <w:rFonts w:ascii="Times New Roman" w:hAnsi="Times New Roman" w:eastAsia="Arial" w:cs="Times New Roman"/>
          <w:sz w:val="24"/>
          <w:szCs w:val="24"/>
          <w:u w:val="single"/>
        </w:rPr>
      </w:pPr>
      <w:r w:rsidRPr="0BAC4A38" w:rsidR="4FDEC1D5">
        <w:rPr>
          <w:rFonts w:ascii="Times New Roman" w:hAnsi="Times New Roman" w:eastAsia="Arial" w:cs="Times New Roman"/>
          <w:sz w:val="24"/>
          <w:szCs w:val="24"/>
        </w:rPr>
        <w:t>Overall</w:t>
      </w:r>
      <w:r w:rsidRPr="0BAC4A38" w:rsidR="4002003E">
        <w:rPr>
          <w:rFonts w:ascii="Times New Roman" w:hAnsi="Times New Roman" w:eastAsia="Arial" w:cs="Times New Roman"/>
          <w:sz w:val="24"/>
          <w:szCs w:val="24"/>
        </w:rPr>
        <w:t>,</w:t>
      </w:r>
      <w:r w:rsidRPr="0BAC4A38" w:rsidR="4FDEC1D5">
        <w:rPr>
          <w:rFonts w:ascii="Times New Roman" w:hAnsi="Times New Roman" w:eastAsia="Arial" w:cs="Times New Roman"/>
          <w:sz w:val="24"/>
          <w:szCs w:val="24"/>
        </w:rPr>
        <w:t xml:space="preserve"> the results from </w:t>
      </w:r>
      <w:proofErr w:type="spellStart"/>
      <w:r w:rsidRPr="0BAC4A38" w:rsidR="4FDEC1D5">
        <w:rPr>
          <w:rFonts w:ascii="Times New Roman" w:hAnsi="Times New Roman" w:eastAsia="Arial" w:cs="Times New Roman"/>
          <w:sz w:val="24"/>
          <w:szCs w:val="24"/>
        </w:rPr>
        <w:t>PCA</w:t>
      </w:r>
      <w:r w:rsidRPr="0BAC4A38" w:rsidR="4FDEC1D5">
        <w:rPr>
          <w:rFonts w:ascii="Times New Roman" w:hAnsi="Times New Roman" w:eastAsia="Arial" w:cs="Times New Roman"/>
          <w:sz w:val="24"/>
          <w:szCs w:val="24"/>
          <w:vertAlign w:val="subscript"/>
        </w:rPr>
        <w:t>right</w:t>
      </w:r>
      <w:proofErr w:type="spellEnd"/>
      <w:r w:rsidRPr="0BAC4A38" w:rsidR="4FDEC1D5">
        <w:rPr>
          <w:rFonts w:ascii="Times New Roman" w:hAnsi="Times New Roman" w:eastAsia="Arial" w:cs="Times New Roman"/>
          <w:sz w:val="24"/>
          <w:szCs w:val="24"/>
          <w:vertAlign w:val="subscript"/>
        </w:rPr>
        <w:t xml:space="preserve"> </w:t>
      </w:r>
      <w:r w:rsidRPr="0BAC4A38" w:rsidR="4FDEC1D5">
        <w:rPr>
          <w:rFonts w:ascii="Times New Roman" w:hAnsi="Times New Roman" w:eastAsia="Arial" w:cs="Times New Roman"/>
          <w:sz w:val="24"/>
          <w:szCs w:val="24"/>
        </w:rPr>
        <w:t xml:space="preserve">and </w:t>
      </w:r>
      <w:proofErr w:type="spellStart"/>
      <w:r w:rsidRPr="0BAC4A38" w:rsidR="4FDEC1D5">
        <w:rPr>
          <w:rFonts w:ascii="Times New Roman" w:hAnsi="Times New Roman" w:eastAsia="Arial" w:cs="Times New Roman"/>
          <w:sz w:val="24"/>
          <w:szCs w:val="24"/>
        </w:rPr>
        <w:t>PCA</w:t>
      </w:r>
      <w:r w:rsidRPr="0BAC4A38" w:rsidR="4FDEC1D5">
        <w:rPr>
          <w:rFonts w:ascii="Times New Roman" w:hAnsi="Times New Roman" w:eastAsia="Arial" w:cs="Times New Roman"/>
          <w:sz w:val="24"/>
          <w:szCs w:val="24"/>
          <w:vertAlign w:val="subscript"/>
        </w:rPr>
        <w:t>whole_brain</w:t>
      </w:r>
      <w:proofErr w:type="spellEnd"/>
      <w:r w:rsidRPr="0BAC4A38" w:rsidR="4FDEC1D5">
        <w:rPr>
          <w:rFonts w:ascii="Times New Roman" w:hAnsi="Times New Roman" w:eastAsia="Arial" w:cs="Times New Roman"/>
          <w:sz w:val="24"/>
          <w:szCs w:val="24"/>
        </w:rPr>
        <w:t xml:space="preserve"> are </w:t>
      </w:r>
      <w:r w:rsidRPr="0BAC4A38" w:rsidR="37E66823">
        <w:rPr>
          <w:rFonts w:ascii="Times New Roman" w:hAnsi="Times New Roman" w:eastAsia="Arial" w:cs="Times New Roman"/>
          <w:sz w:val="24"/>
          <w:szCs w:val="24"/>
        </w:rPr>
        <w:t>very similar</w:t>
      </w:r>
      <w:r w:rsidRPr="0BAC4A38" w:rsidR="4FDEC1D5">
        <w:rPr>
          <w:rFonts w:ascii="Times New Roman" w:hAnsi="Times New Roman" w:eastAsia="Arial" w:cs="Times New Roman"/>
          <w:sz w:val="24"/>
          <w:szCs w:val="24"/>
        </w:rPr>
        <w:t>.</w:t>
      </w:r>
      <w:r w:rsidRPr="0BAC4A38" w:rsidR="5FE04240">
        <w:rPr>
          <w:rFonts w:ascii="Times New Roman" w:hAnsi="Times New Roman" w:eastAsia="Arial" w:cs="Times New Roman"/>
          <w:sz w:val="24"/>
          <w:szCs w:val="24"/>
        </w:rPr>
        <w:t xml:space="preserve"> </w:t>
      </w:r>
      <w:r w:rsidRPr="0BAC4A38" w:rsidR="4D3F04FE">
        <w:rPr>
          <w:rFonts w:ascii="Times New Roman" w:hAnsi="Times New Roman" w:eastAsia="Arial" w:cs="Times New Roman"/>
          <w:sz w:val="24"/>
          <w:szCs w:val="24"/>
        </w:rPr>
        <w:t>The loading</w:t>
      </w:r>
      <w:r w:rsidRPr="0BAC4A38" w:rsidR="1A5CC977">
        <w:rPr>
          <w:rFonts w:ascii="Times New Roman" w:hAnsi="Times New Roman" w:eastAsia="Arial" w:cs="Times New Roman"/>
          <w:sz w:val="24"/>
          <w:szCs w:val="24"/>
        </w:rPr>
        <w:t>s</w:t>
      </w:r>
      <w:r w:rsidRPr="0BAC4A38" w:rsidR="4D3F04FE">
        <w:rPr>
          <w:rFonts w:ascii="Times New Roman" w:hAnsi="Times New Roman" w:eastAsia="Arial" w:cs="Times New Roman"/>
          <w:sz w:val="24"/>
          <w:szCs w:val="24"/>
        </w:rPr>
        <w:t xml:space="preserve"> </w:t>
      </w:r>
      <w:r w:rsidRPr="0BAC4A38" w:rsidR="60C9AC4E">
        <w:rPr>
          <w:rFonts w:ascii="Times New Roman" w:hAnsi="Times New Roman" w:eastAsia="Arial" w:cs="Times New Roman"/>
          <w:sz w:val="24"/>
          <w:szCs w:val="24"/>
        </w:rPr>
        <w:t>were almost identical</w:t>
      </w:r>
      <w:r w:rsidRPr="0BAC4A38" w:rsidR="4D8E52A5">
        <w:rPr>
          <w:rFonts w:ascii="Times New Roman" w:hAnsi="Times New Roman" w:eastAsia="Arial" w:cs="Times New Roman"/>
          <w:sz w:val="24"/>
          <w:szCs w:val="24"/>
        </w:rPr>
        <w:t xml:space="preserve"> in the second PC:</w:t>
      </w:r>
      <w:r w:rsidRPr="0BAC4A38" w:rsidR="29626DD4">
        <w:rPr>
          <w:rFonts w:ascii="Times New Roman" w:hAnsi="Times New Roman" w:eastAsia="Arial" w:cs="Times New Roman"/>
          <w:sz w:val="24"/>
          <w:szCs w:val="24"/>
        </w:rPr>
        <w:t xml:space="preserve"> with Pearson correlation r of 0.97, 0.99, and 0.99 for RUL, BT, and MIX, respectively (</w:t>
      </w:r>
      <w:proofErr w:type="spellStart"/>
      <w:r w:rsidRPr="0BAC4A38" w:rsidR="29626DD4">
        <w:rPr>
          <w:rFonts w:ascii="Times New Roman" w:hAnsi="Times New Roman" w:eastAsia="Arial" w:cs="Times New Roman"/>
          <w:sz w:val="24"/>
          <w:szCs w:val="24"/>
        </w:rPr>
        <w:t>df</w:t>
      </w:r>
      <w:proofErr w:type="spellEnd"/>
      <w:r w:rsidRPr="0BAC4A38" w:rsidR="29626DD4">
        <w:rPr>
          <w:rFonts w:ascii="Times New Roman" w:hAnsi="Times New Roman" w:eastAsia="Arial" w:cs="Times New Roman"/>
          <w:sz w:val="24"/>
          <w:szCs w:val="24"/>
        </w:rPr>
        <w:t>=40).</w:t>
      </w:r>
      <w:r w:rsidRPr="0BAC4A38" w:rsidR="4D3F04FE">
        <w:rPr>
          <w:rFonts w:ascii="Times New Roman" w:hAnsi="Times New Roman" w:eastAsia="Arial" w:cs="Times New Roman"/>
          <w:sz w:val="24"/>
          <w:szCs w:val="24"/>
        </w:rPr>
        <w:t xml:space="preserve"> </w:t>
      </w:r>
    </w:p>
    <w:p w:rsidRPr="0080481C" w:rsidR="2C0C3627" w:rsidP="0BAC4A38" w:rsidRDefault="2C0C3627" w14:paraId="4AC41242" w14:textId="10DD63C7">
      <w:pPr>
        <w:spacing w:after="0"/>
        <w:rPr>
          <w:rFonts w:ascii="Times New Roman" w:hAnsi="Times New Roman" w:eastAsia="Arial" w:cs="Times New Roman"/>
          <w:sz w:val="24"/>
          <w:szCs w:val="24"/>
        </w:rPr>
      </w:pPr>
      <w:r w:rsidRPr="0C14DC23" w:rsidR="2C0C3627">
        <w:rPr>
          <w:rFonts w:ascii="Times New Roman" w:hAnsi="Times New Roman" w:eastAsia="Arial" w:cs="Times New Roman"/>
          <w:sz w:val="24"/>
          <w:szCs w:val="24"/>
        </w:rPr>
        <w:t>PCA</w:t>
      </w:r>
      <w:r w:rsidRPr="0C14DC23" w:rsidR="2C0C3627">
        <w:rPr>
          <w:rFonts w:ascii="Times New Roman" w:hAnsi="Times New Roman" w:eastAsia="Arial" w:cs="Times New Roman"/>
          <w:sz w:val="24"/>
          <w:szCs w:val="24"/>
          <w:vertAlign w:val="subscript"/>
        </w:rPr>
        <w:t>left</w:t>
      </w:r>
      <w:r w:rsidRPr="0C14DC23" w:rsidR="2C0C3627">
        <w:rPr>
          <w:rFonts w:ascii="Times New Roman" w:hAnsi="Times New Roman" w:eastAsia="Arial" w:cs="Times New Roman"/>
          <w:sz w:val="24"/>
          <w:szCs w:val="24"/>
        </w:rPr>
        <w:t xml:space="preserve"> had </w:t>
      </w:r>
      <w:r w:rsidRPr="0C14DC23" w:rsidR="2C0C3627">
        <w:rPr>
          <w:rFonts w:ascii="Times New Roman" w:hAnsi="Times New Roman" w:eastAsia="Arial" w:cs="Times New Roman"/>
          <w:sz w:val="24"/>
          <w:szCs w:val="24"/>
        </w:rPr>
        <w:t>very similar</w:t>
      </w:r>
      <w:r w:rsidRPr="0C14DC23" w:rsidR="2C0C3627">
        <w:rPr>
          <w:rFonts w:ascii="Times New Roman" w:hAnsi="Times New Roman" w:eastAsia="Arial" w:cs="Times New Roman"/>
          <w:sz w:val="24"/>
          <w:szCs w:val="24"/>
        </w:rPr>
        <w:t xml:space="preserve"> first PCs (Supplementary Figure 6)</w:t>
      </w:r>
      <w:r w:rsidRPr="0C14DC23" w:rsidR="7AAA76C5">
        <w:rPr>
          <w:rFonts w:ascii="Times New Roman" w:hAnsi="Times New Roman" w:eastAsia="Arial" w:cs="Times New Roman"/>
          <w:sz w:val="24"/>
          <w:szCs w:val="24"/>
        </w:rPr>
        <w:t>;</w:t>
      </w:r>
      <w:r w:rsidRPr="0C14DC23" w:rsidR="2C0C3627">
        <w:rPr>
          <w:rFonts w:ascii="Times New Roman" w:hAnsi="Times New Roman" w:eastAsia="Arial" w:cs="Times New Roman"/>
          <w:sz w:val="24"/>
          <w:szCs w:val="24"/>
        </w:rPr>
        <w:t xml:space="preserve"> however</w:t>
      </w:r>
      <w:r w:rsidRPr="0C14DC23" w:rsidR="3EAD8E17">
        <w:rPr>
          <w:rFonts w:ascii="Times New Roman" w:hAnsi="Times New Roman" w:eastAsia="Arial" w:cs="Times New Roman"/>
          <w:sz w:val="24"/>
          <w:szCs w:val="24"/>
        </w:rPr>
        <w:t>,</w:t>
      </w:r>
      <w:r w:rsidRPr="0C14DC23" w:rsidR="2C0C3627">
        <w:rPr>
          <w:rFonts w:ascii="Times New Roman" w:hAnsi="Times New Roman" w:eastAsia="Arial" w:cs="Times New Roman"/>
          <w:sz w:val="24"/>
          <w:szCs w:val="24"/>
        </w:rPr>
        <w:t xml:space="preserve"> the </w:t>
      </w:r>
      <w:r w:rsidRPr="0C14DC23" w:rsidR="5DF95808">
        <w:rPr>
          <w:rFonts w:ascii="Times New Roman" w:hAnsi="Times New Roman" w:eastAsia="Arial" w:cs="Times New Roman"/>
          <w:sz w:val="24"/>
          <w:szCs w:val="24"/>
        </w:rPr>
        <w:t xml:space="preserve">most critical ΔVOL PC2 deviated from </w:t>
      </w:r>
      <w:r w:rsidRPr="0C14DC23" w:rsidR="5DF95808">
        <w:rPr>
          <w:rFonts w:ascii="Times New Roman" w:hAnsi="Times New Roman" w:eastAsia="Arial" w:cs="Times New Roman"/>
          <w:sz w:val="24"/>
          <w:szCs w:val="24"/>
        </w:rPr>
        <w:t>PCA</w:t>
      </w:r>
      <w:r w:rsidRPr="0C14DC23" w:rsidR="5DF95808">
        <w:rPr>
          <w:rFonts w:ascii="Times New Roman" w:hAnsi="Times New Roman" w:eastAsia="Arial" w:cs="Times New Roman"/>
          <w:sz w:val="24"/>
          <w:szCs w:val="24"/>
          <w:vertAlign w:val="subscript"/>
        </w:rPr>
        <w:t>right</w:t>
      </w:r>
      <w:r w:rsidRPr="0C14DC23" w:rsidR="5DF95808">
        <w:rPr>
          <w:rFonts w:ascii="Times New Roman" w:hAnsi="Times New Roman" w:eastAsia="Arial" w:cs="Times New Roman"/>
          <w:sz w:val="24"/>
          <w:szCs w:val="24"/>
        </w:rPr>
        <w:t xml:space="preserve"> and </w:t>
      </w:r>
      <w:r w:rsidRPr="0C14DC23" w:rsidR="5DF95808">
        <w:rPr>
          <w:rFonts w:ascii="Times New Roman" w:hAnsi="Times New Roman" w:eastAsia="Arial" w:cs="Times New Roman"/>
          <w:sz w:val="24"/>
          <w:szCs w:val="24"/>
        </w:rPr>
        <w:t>PCA</w:t>
      </w:r>
      <w:r w:rsidRPr="0C14DC23" w:rsidR="5DF95808">
        <w:rPr>
          <w:rFonts w:ascii="Times New Roman" w:hAnsi="Times New Roman" w:eastAsia="Arial" w:cs="Times New Roman"/>
          <w:sz w:val="24"/>
          <w:szCs w:val="24"/>
          <w:vertAlign w:val="subscript"/>
        </w:rPr>
        <w:t>whole_brain</w:t>
      </w:r>
      <w:r w:rsidRPr="0C14DC23" w:rsidR="5DF95808">
        <w:rPr>
          <w:rFonts w:ascii="Times New Roman" w:hAnsi="Times New Roman" w:eastAsia="Arial" w:cs="Times New Roman"/>
          <w:sz w:val="24"/>
          <w:szCs w:val="24"/>
        </w:rPr>
        <w:t xml:space="preserve">, and showed no significant correlation with 1) </w:t>
      </w:r>
      <w:r w:rsidRPr="0C14DC23" w:rsidR="002A302C">
        <w:rPr>
          <w:rFonts w:ascii="Times New Roman" w:hAnsi="Times New Roman" w:eastAsia="Arial" w:cs="Times New Roman"/>
          <w:sz w:val="24"/>
          <w:szCs w:val="24"/>
        </w:rPr>
        <w:t>CCN</w:t>
      </w:r>
      <w:r w:rsidRPr="0C14DC23" w:rsidR="6ED665BA">
        <w:rPr>
          <w:rFonts w:ascii="Times New Roman" w:hAnsi="Times New Roman" w:eastAsia="Arial" w:cs="Times New Roman"/>
          <w:sz w:val="24"/>
          <w:szCs w:val="24"/>
        </w:rPr>
        <w:t xml:space="preserve"> (RUL: r = 0.22, p = 0.16; BT: r = -0.14, p = 0.38</w:t>
      </w:r>
      <w:r w:rsidRPr="0C14DC23" w:rsidR="0015FA35">
        <w:rPr>
          <w:rFonts w:ascii="Times New Roman" w:hAnsi="Times New Roman" w:eastAsia="Arial" w:cs="Times New Roman"/>
          <w:sz w:val="24"/>
          <w:szCs w:val="24"/>
        </w:rPr>
        <w:t xml:space="preserve">, </w:t>
      </w:r>
      <w:r w:rsidRPr="0C14DC23" w:rsidR="0015FA35">
        <w:rPr>
          <w:rFonts w:ascii="Times New Roman" w:hAnsi="Times New Roman" w:eastAsia="Arial" w:cs="Times New Roman"/>
          <w:sz w:val="24"/>
          <w:szCs w:val="24"/>
        </w:rPr>
        <w:t>df</w:t>
      </w:r>
      <w:r w:rsidRPr="0C14DC23" w:rsidR="0015FA35">
        <w:rPr>
          <w:rFonts w:ascii="Times New Roman" w:hAnsi="Times New Roman" w:eastAsia="Arial" w:cs="Times New Roman"/>
          <w:sz w:val="24"/>
          <w:szCs w:val="24"/>
        </w:rPr>
        <w:t xml:space="preserve"> = 40)</w:t>
      </w:r>
      <w:r w:rsidRPr="0C14DC23" w:rsidR="5DF95808">
        <w:rPr>
          <w:rFonts w:ascii="Times New Roman" w:hAnsi="Times New Roman" w:eastAsia="Arial" w:cs="Times New Roman"/>
          <w:sz w:val="24"/>
          <w:szCs w:val="24"/>
        </w:rPr>
        <w:t xml:space="preserve"> </w:t>
      </w:r>
      <w:r w:rsidRPr="0C14DC23" w:rsidR="4FFB5BAB">
        <w:rPr>
          <w:rFonts w:ascii="Times New Roman" w:hAnsi="Times New Roman" w:eastAsia="Arial" w:cs="Times New Roman"/>
          <w:sz w:val="24"/>
          <w:szCs w:val="24"/>
        </w:rPr>
        <w:t>2) or with clinical response</w:t>
      </w:r>
      <w:r w:rsidRPr="0C14DC23" w:rsidR="2A7FACE9">
        <w:rPr>
          <w:rFonts w:ascii="Times New Roman" w:hAnsi="Times New Roman" w:eastAsia="Arial" w:cs="Times New Roman"/>
          <w:sz w:val="24"/>
          <w:szCs w:val="24"/>
        </w:rPr>
        <w:t xml:space="preserve"> (t=1.36, p=0.17)</w:t>
      </w:r>
      <w:r w:rsidRPr="0C14DC23" w:rsidR="4FFB5BAB">
        <w:rPr>
          <w:rFonts w:ascii="Times New Roman" w:hAnsi="Times New Roman" w:eastAsia="Arial" w:cs="Times New Roman"/>
          <w:sz w:val="24"/>
          <w:szCs w:val="24"/>
        </w:rPr>
        <w:t>.</w:t>
      </w:r>
    </w:p>
    <w:p w:rsidRPr="0080481C" w:rsidR="22DA53FF" w:rsidP="0C14DC23" w:rsidRDefault="22DA53FF" w14:paraId="4F5BE36C" w14:textId="4F9DB670">
      <w:pPr>
        <w:pStyle w:val="Normal"/>
        <w:spacing w:after="0"/>
        <w:rPr>
          <w:rFonts w:ascii="Times New Roman" w:hAnsi="Times New Roman" w:eastAsia="Arial" w:cs="Times New Roman"/>
          <w:sz w:val="24"/>
          <w:szCs w:val="24"/>
        </w:rPr>
      </w:pPr>
    </w:p>
    <w:p w:rsidRPr="0080481C" w:rsidR="22DA53FF" w:rsidP="0C14DC23" w:rsidRDefault="22DA53FF" w14:paraId="125B5D5F" w14:textId="19404FB9">
      <w:pPr>
        <w:pStyle w:val="Normal"/>
        <w:spacing w:after="0"/>
        <w:rPr>
          <w:rFonts w:ascii="Times New Roman" w:hAnsi="Times New Roman" w:eastAsia="Arial" w:cs="Times New Roman"/>
          <w:sz w:val="24"/>
          <w:szCs w:val="24"/>
          <w:u w:val="single"/>
        </w:rPr>
      </w:pPr>
      <w:r w:rsidRPr="0C14DC23" w:rsidR="1EFB9AEA">
        <w:rPr>
          <w:rFonts w:ascii="Times New Roman" w:hAnsi="Times New Roman" w:eastAsia="Arial" w:cs="Times New Roman"/>
          <w:sz w:val="24"/>
          <w:szCs w:val="24"/>
          <w:u w:val="single"/>
        </w:rPr>
        <w:t xml:space="preserve">Complementary analyses adding sex and electrode </w:t>
      </w:r>
      <w:r w:rsidRPr="0C14DC23" w:rsidR="19517561">
        <w:rPr>
          <w:rFonts w:ascii="Times New Roman" w:hAnsi="Times New Roman" w:eastAsia="Arial" w:cs="Times New Roman"/>
          <w:sz w:val="24"/>
          <w:szCs w:val="24"/>
          <w:u w:val="single"/>
        </w:rPr>
        <w:t>placement</w:t>
      </w:r>
      <w:r w:rsidRPr="0C14DC23" w:rsidR="1EFB9AEA">
        <w:rPr>
          <w:rFonts w:ascii="Times New Roman" w:hAnsi="Times New Roman" w:eastAsia="Arial" w:cs="Times New Roman"/>
          <w:sz w:val="24"/>
          <w:szCs w:val="24"/>
          <w:u w:val="single"/>
        </w:rPr>
        <w:t xml:space="preserve"> as fixed effect and site as a random effect</w:t>
      </w:r>
      <w:r w:rsidRPr="0C14DC23" w:rsidR="199F0715">
        <w:rPr>
          <w:rFonts w:ascii="Times New Roman" w:hAnsi="Times New Roman" w:eastAsia="Arial" w:cs="Times New Roman"/>
          <w:sz w:val="24"/>
          <w:szCs w:val="24"/>
          <w:u w:val="single"/>
        </w:rPr>
        <w:t xml:space="preserve"> (for more details see code provided)</w:t>
      </w:r>
    </w:p>
    <w:p w:rsidRPr="0080481C" w:rsidR="22DA53FF" w:rsidP="0C14DC23" w:rsidRDefault="22DA53FF" w14:paraId="494623A1" w14:textId="33D2FC8D">
      <w:pPr>
        <w:pStyle w:val="Normal"/>
        <w:spacing w:after="0"/>
      </w:pP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ΔMADRS ~ PC1</w:t>
      </w:r>
      <w:r w:rsidRPr="0C14DC23" w:rsidR="1EFB9AEA">
        <w:rPr>
          <w:rFonts w:ascii="Arial" w:hAnsi="Arial" w:eastAsia="Arial" w:cs="Arial"/>
          <w:b w:val="0"/>
          <w:bCs w:val="0"/>
          <w:i w:val="0"/>
          <w:iCs w:val="0"/>
          <w:caps w:val="0"/>
          <w:smallCaps w:val="0"/>
          <w:noProof w:val="0"/>
          <w:color w:val="000000" w:themeColor="text1" w:themeTint="FF" w:themeShade="FF"/>
          <w:sz w:val="22"/>
          <w:szCs w:val="22"/>
          <w:vertAlign w:val="subscript"/>
          <w:lang w:val="en-US"/>
        </w:rPr>
        <w:t>ΔVOL</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PC2</w:t>
      </w:r>
      <w:r w:rsidRPr="0C14DC23" w:rsidR="1EFB9AEA">
        <w:rPr>
          <w:rFonts w:ascii="Arial" w:hAnsi="Arial" w:eastAsia="Arial" w:cs="Arial"/>
          <w:b w:val="0"/>
          <w:bCs w:val="0"/>
          <w:i w:val="0"/>
          <w:iCs w:val="0"/>
          <w:caps w:val="0"/>
          <w:smallCaps w:val="0"/>
          <w:noProof w:val="0"/>
          <w:color w:val="000000" w:themeColor="text1" w:themeTint="FF" w:themeShade="FF"/>
          <w:sz w:val="22"/>
          <w:szCs w:val="22"/>
          <w:vertAlign w:val="subscript"/>
          <w:lang w:val="en-US"/>
        </w:rPr>
        <w:t>ΔVOL</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age + </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nECT</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sex + placement + site</w:t>
      </w:r>
    </w:p>
    <w:p w:rsidRPr="0080481C" w:rsidR="22DA53FF" w:rsidP="0C14DC23" w:rsidRDefault="22DA53FF" w14:paraId="7A1125A2" w14:textId="43F8C86C">
      <w:pPr>
        <w:pStyle w:val="Normal"/>
        <w:spacing w:after="0"/>
        <w:rPr>
          <w:rFonts w:ascii="Arial" w:hAnsi="Arial" w:eastAsia="Arial" w:cs="Arial"/>
          <w:b w:val="0"/>
          <w:bCs w:val="0"/>
          <w:i w:val="0"/>
          <w:iCs w:val="0"/>
          <w:caps w:val="0"/>
          <w:smallCaps w:val="0"/>
          <w:noProof w:val="0"/>
          <w:color w:val="000000" w:themeColor="text1" w:themeTint="FF" w:themeShade="FF"/>
          <w:sz w:val="22"/>
          <w:szCs w:val="22"/>
          <w:lang w:val="en-US"/>
        </w:rPr>
      </w:pPr>
    </w:p>
    <w:tbl>
      <w:tblPr>
        <w:tblStyle w:val="TableGrid"/>
        <w:tblW w:w="0" w:type="auto"/>
        <w:tblLayout w:type="fixed"/>
        <w:tblLook w:val="06A0" w:firstRow="1" w:lastRow="0" w:firstColumn="1" w:lastColumn="0" w:noHBand="1" w:noVBand="1"/>
      </w:tblPr>
      <w:tblGrid>
        <w:gridCol w:w="2340"/>
        <w:gridCol w:w="2340"/>
        <w:gridCol w:w="2340"/>
        <w:gridCol w:w="2340"/>
      </w:tblGrid>
      <w:tr w:rsidR="0C14DC23" w:rsidTr="0C14DC23" w14:paraId="13D3A672">
        <w:trPr>
          <w:trHeight w:val="300"/>
        </w:trPr>
        <w:tc>
          <w:tcPr>
            <w:tcW w:w="2340" w:type="dxa"/>
            <w:tcBorders>
              <w:top w:val="nil"/>
              <w:left w:val="nil"/>
              <w:bottom w:val="nil"/>
              <w:right w:val="nil"/>
            </w:tcBorders>
            <w:tcMar/>
            <w:vAlign w:val="center"/>
          </w:tcPr>
          <w:p w:rsidR="0C14DC23" w:rsidP="0C14DC23" w:rsidRDefault="0C14DC23" w14:paraId="3A57EF4B" w14:textId="48E20D6E">
            <w:pPr>
              <w:jc w:val="right"/>
            </w:pPr>
            <w:r w:rsidRPr="0C14DC23" w:rsidR="0C14DC23">
              <w:rPr>
                <w:color w:val="000000" w:themeColor="text1" w:themeTint="FF" w:themeShade="FF"/>
                <w:sz w:val="18"/>
                <w:szCs w:val="18"/>
              </w:rPr>
              <w:t>Model:</w:t>
            </w:r>
          </w:p>
        </w:tc>
        <w:tc>
          <w:tcPr>
            <w:tcW w:w="2340" w:type="dxa"/>
            <w:tcBorders>
              <w:top w:val="nil"/>
              <w:left w:val="nil"/>
              <w:bottom w:val="nil"/>
              <w:right w:val="nil"/>
            </w:tcBorders>
            <w:tcMar/>
            <w:vAlign w:val="center"/>
          </w:tcPr>
          <w:p w:rsidR="0C14DC23" w:rsidP="0C14DC23" w:rsidRDefault="0C14DC23" w14:paraId="5D408128" w14:textId="7D0FB53A">
            <w:pPr>
              <w:jc w:val="right"/>
            </w:pPr>
            <w:r w:rsidRPr="0C14DC23" w:rsidR="0C14DC23">
              <w:rPr>
                <w:color w:val="000000" w:themeColor="text1" w:themeTint="FF" w:themeShade="FF"/>
                <w:sz w:val="18"/>
                <w:szCs w:val="18"/>
              </w:rPr>
              <w:t>MixedLM</w:t>
            </w:r>
          </w:p>
        </w:tc>
        <w:tc>
          <w:tcPr>
            <w:tcW w:w="2340" w:type="dxa"/>
            <w:tcBorders>
              <w:top w:val="nil"/>
              <w:left w:val="nil"/>
              <w:bottom w:val="nil"/>
              <w:right w:val="nil"/>
            </w:tcBorders>
            <w:tcMar/>
            <w:vAlign w:val="center"/>
          </w:tcPr>
          <w:p w:rsidR="0C14DC23" w:rsidP="0C14DC23" w:rsidRDefault="0C14DC23" w14:paraId="2A6B9319" w14:textId="6256544B">
            <w:pPr>
              <w:jc w:val="right"/>
            </w:pPr>
            <w:r w:rsidRPr="0C14DC23" w:rsidR="0C14DC23">
              <w:rPr>
                <w:color w:val="000000" w:themeColor="text1" w:themeTint="FF" w:themeShade="FF"/>
                <w:sz w:val="18"/>
                <w:szCs w:val="18"/>
              </w:rPr>
              <w:t>Dependent Variable:</w:t>
            </w:r>
          </w:p>
        </w:tc>
        <w:tc>
          <w:tcPr>
            <w:tcW w:w="2340" w:type="dxa"/>
            <w:tcBorders>
              <w:top w:val="nil"/>
              <w:left w:val="nil"/>
              <w:bottom w:val="nil"/>
              <w:right w:val="nil"/>
            </w:tcBorders>
            <w:tcMar/>
            <w:vAlign w:val="center"/>
          </w:tcPr>
          <w:p w:rsidR="0C14DC23" w:rsidP="0C14DC23" w:rsidRDefault="0C14DC23" w14:paraId="65881D0F" w14:textId="44475991">
            <w:pPr>
              <w:jc w:val="right"/>
            </w:pPr>
            <w:r w:rsidRPr="0C14DC23" w:rsidR="0C14DC23">
              <w:rPr>
                <w:color w:val="000000" w:themeColor="text1" w:themeTint="FF" w:themeShade="FF"/>
                <w:sz w:val="18"/>
                <w:szCs w:val="18"/>
              </w:rPr>
              <w:t>clinresp</w:t>
            </w:r>
          </w:p>
        </w:tc>
      </w:tr>
      <w:tr w:rsidR="0C14DC23" w:rsidTr="0C14DC23" w14:paraId="0DDA6C29">
        <w:trPr>
          <w:trHeight w:val="300"/>
        </w:trPr>
        <w:tc>
          <w:tcPr>
            <w:tcW w:w="2340" w:type="dxa"/>
            <w:tcBorders>
              <w:top w:val="nil"/>
              <w:left w:val="nil"/>
              <w:bottom w:val="nil"/>
              <w:right w:val="nil"/>
            </w:tcBorders>
            <w:tcMar/>
            <w:vAlign w:val="center"/>
          </w:tcPr>
          <w:p w:rsidR="0C14DC23" w:rsidP="0C14DC23" w:rsidRDefault="0C14DC23" w14:paraId="1CA045FC" w14:textId="07FBB1B6">
            <w:pPr>
              <w:jc w:val="right"/>
            </w:pPr>
            <w:r w:rsidRPr="0C14DC23" w:rsidR="0C14DC23">
              <w:rPr>
                <w:color w:val="000000" w:themeColor="text1" w:themeTint="FF" w:themeShade="FF"/>
                <w:sz w:val="18"/>
                <w:szCs w:val="18"/>
              </w:rPr>
              <w:t>No. Observations:</w:t>
            </w:r>
          </w:p>
        </w:tc>
        <w:tc>
          <w:tcPr>
            <w:tcW w:w="2340" w:type="dxa"/>
            <w:tcBorders>
              <w:top w:val="nil"/>
              <w:left w:val="nil"/>
              <w:bottom w:val="nil"/>
              <w:right w:val="nil"/>
            </w:tcBorders>
            <w:tcMar/>
            <w:vAlign w:val="center"/>
          </w:tcPr>
          <w:p w:rsidR="0C14DC23" w:rsidP="0C14DC23" w:rsidRDefault="0C14DC23" w14:paraId="70CA87A3" w14:textId="2FB7F712">
            <w:pPr>
              <w:jc w:val="right"/>
            </w:pPr>
            <w:r w:rsidRPr="0C14DC23" w:rsidR="0C14DC23">
              <w:rPr>
                <w:color w:val="000000" w:themeColor="text1" w:themeTint="FF" w:themeShade="FF"/>
                <w:sz w:val="18"/>
                <w:szCs w:val="18"/>
              </w:rPr>
              <w:t>386</w:t>
            </w:r>
          </w:p>
        </w:tc>
        <w:tc>
          <w:tcPr>
            <w:tcW w:w="2340" w:type="dxa"/>
            <w:tcBorders>
              <w:top w:val="nil"/>
              <w:left w:val="nil"/>
              <w:bottom w:val="nil"/>
              <w:right w:val="nil"/>
            </w:tcBorders>
            <w:tcMar/>
            <w:vAlign w:val="center"/>
          </w:tcPr>
          <w:p w:rsidR="0C14DC23" w:rsidP="0C14DC23" w:rsidRDefault="0C14DC23" w14:paraId="2EBD7C9D" w14:textId="5751C955">
            <w:pPr>
              <w:jc w:val="right"/>
            </w:pPr>
            <w:r w:rsidRPr="0C14DC23" w:rsidR="0C14DC23">
              <w:rPr>
                <w:color w:val="000000" w:themeColor="text1" w:themeTint="FF" w:themeShade="FF"/>
                <w:sz w:val="18"/>
                <w:szCs w:val="18"/>
              </w:rPr>
              <w:t>Method:</w:t>
            </w:r>
          </w:p>
        </w:tc>
        <w:tc>
          <w:tcPr>
            <w:tcW w:w="2340" w:type="dxa"/>
            <w:tcBorders>
              <w:top w:val="nil"/>
              <w:left w:val="nil"/>
              <w:bottom w:val="nil"/>
              <w:right w:val="nil"/>
            </w:tcBorders>
            <w:tcMar/>
            <w:vAlign w:val="center"/>
          </w:tcPr>
          <w:p w:rsidR="0C14DC23" w:rsidP="0C14DC23" w:rsidRDefault="0C14DC23" w14:paraId="552AFDE9" w14:textId="571D1674">
            <w:pPr>
              <w:jc w:val="right"/>
            </w:pPr>
            <w:r w:rsidRPr="0C14DC23" w:rsidR="0C14DC23">
              <w:rPr>
                <w:color w:val="000000" w:themeColor="text1" w:themeTint="FF" w:themeShade="FF"/>
                <w:sz w:val="18"/>
                <w:szCs w:val="18"/>
              </w:rPr>
              <w:t>REML</w:t>
            </w:r>
          </w:p>
        </w:tc>
      </w:tr>
      <w:tr w:rsidR="0C14DC23" w:rsidTr="0C14DC23" w14:paraId="227F9979">
        <w:trPr>
          <w:trHeight w:val="300"/>
        </w:trPr>
        <w:tc>
          <w:tcPr>
            <w:tcW w:w="2340" w:type="dxa"/>
            <w:tcBorders>
              <w:top w:val="nil"/>
              <w:left w:val="nil"/>
              <w:bottom w:val="nil"/>
              <w:right w:val="nil"/>
            </w:tcBorders>
            <w:tcMar/>
            <w:vAlign w:val="center"/>
          </w:tcPr>
          <w:p w:rsidR="0C14DC23" w:rsidP="0C14DC23" w:rsidRDefault="0C14DC23" w14:paraId="05050FB0" w14:textId="3CC14198">
            <w:pPr>
              <w:jc w:val="right"/>
            </w:pPr>
            <w:r w:rsidRPr="0C14DC23" w:rsidR="0C14DC23">
              <w:rPr>
                <w:color w:val="000000" w:themeColor="text1" w:themeTint="FF" w:themeShade="FF"/>
                <w:sz w:val="18"/>
                <w:szCs w:val="18"/>
              </w:rPr>
              <w:t>No. Groups:</w:t>
            </w:r>
          </w:p>
        </w:tc>
        <w:tc>
          <w:tcPr>
            <w:tcW w:w="2340" w:type="dxa"/>
            <w:tcBorders>
              <w:top w:val="nil"/>
              <w:left w:val="nil"/>
              <w:bottom w:val="nil"/>
              <w:right w:val="nil"/>
            </w:tcBorders>
            <w:tcMar/>
            <w:vAlign w:val="center"/>
          </w:tcPr>
          <w:p w:rsidR="0C14DC23" w:rsidP="0C14DC23" w:rsidRDefault="0C14DC23" w14:paraId="548D0283" w14:textId="65180B98">
            <w:pPr>
              <w:jc w:val="right"/>
            </w:pPr>
            <w:r w:rsidRPr="0C14DC23" w:rsidR="0C14DC23">
              <w:rPr>
                <w:color w:val="000000" w:themeColor="text1" w:themeTint="FF" w:themeShade="FF"/>
                <w:sz w:val="18"/>
                <w:szCs w:val="18"/>
              </w:rPr>
              <w:t>20</w:t>
            </w:r>
          </w:p>
        </w:tc>
        <w:tc>
          <w:tcPr>
            <w:tcW w:w="2340" w:type="dxa"/>
            <w:tcBorders>
              <w:top w:val="nil"/>
              <w:left w:val="nil"/>
              <w:bottom w:val="nil"/>
              <w:right w:val="nil"/>
            </w:tcBorders>
            <w:tcMar/>
            <w:vAlign w:val="center"/>
          </w:tcPr>
          <w:p w:rsidR="0C14DC23" w:rsidP="0C14DC23" w:rsidRDefault="0C14DC23" w14:paraId="4FE2C2D1" w14:textId="68B15E9D">
            <w:pPr>
              <w:jc w:val="right"/>
            </w:pPr>
            <w:r w:rsidRPr="0C14DC23" w:rsidR="0C14DC23">
              <w:rPr>
                <w:color w:val="000000" w:themeColor="text1" w:themeTint="FF" w:themeShade="FF"/>
                <w:sz w:val="18"/>
                <w:szCs w:val="18"/>
              </w:rPr>
              <w:t>Scale:</w:t>
            </w:r>
          </w:p>
        </w:tc>
        <w:tc>
          <w:tcPr>
            <w:tcW w:w="2340" w:type="dxa"/>
            <w:tcBorders>
              <w:top w:val="nil"/>
              <w:left w:val="nil"/>
              <w:bottom w:val="nil"/>
              <w:right w:val="nil"/>
            </w:tcBorders>
            <w:tcMar/>
            <w:vAlign w:val="center"/>
          </w:tcPr>
          <w:p w:rsidR="0C14DC23" w:rsidP="0C14DC23" w:rsidRDefault="0C14DC23" w14:paraId="36AE92DE" w14:textId="470B6625">
            <w:pPr>
              <w:jc w:val="right"/>
            </w:pPr>
            <w:r w:rsidRPr="0C14DC23" w:rsidR="0C14DC23">
              <w:rPr>
                <w:color w:val="000000" w:themeColor="text1" w:themeTint="FF" w:themeShade="FF"/>
                <w:sz w:val="18"/>
                <w:szCs w:val="18"/>
              </w:rPr>
              <w:t>0.0914</w:t>
            </w:r>
          </w:p>
        </w:tc>
      </w:tr>
      <w:tr w:rsidR="0C14DC23" w:rsidTr="0C14DC23" w14:paraId="67199791">
        <w:trPr>
          <w:trHeight w:val="300"/>
        </w:trPr>
        <w:tc>
          <w:tcPr>
            <w:tcW w:w="2340" w:type="dxa"/>
            <w:tcBorders>
              <w:top w:val="nil"/>
              <w:left w:val="nil"/>
              <w:bottom w:val="nil"/>
              <w:right w:val="nil"/>
            </w:tcBorders>
            <w:tcMar/>
            <w:vAlign w:val="center"/>
          </w:tcPr>
          <w:p w:rsidR="0C14DC23" w:rsidP="0C14DC23" w:rsidRDefault="0C14DC23" w14:paraId="314E3BCC" w14:textId="677E8F5A">
            <w:pPr>
              <w:jc w:val="right"/>
            </w:pPr>
            <w:r w:rsidRPr="0C14DC23" w:rsidR="0C14DC23">
              <w:rPr>
                <w:color w:val="000000" w:themeColor="text1" w:themeTint="FF" w:themeShade="FF"/>
                <w:sz w:val="18"/>
                <w:szCs w:val="18"/>
              </w:rPr>
              <w:t>Min. group size:</w:t>
            </w:r>
          </w:p>
        </w:tc>
        <w:tc>
          <w:tcPr>
            <w:tcW w:w="2340" w:type="dxa"/>
            <w:tcBorders>
              <w:top w:val="nil"/>
              <w:left w:val="nil"/>
              <w:bottom w:val="nil"/>
              <w:right w:val="nil"/>
            </w:tcBorders>
            <w:tcMar/>
            <w:vAlign w:val="center"/>
          </w:tcPr>
          <w:p w:rsidR="0C14DC23" w:rsidP="0C14DC23" w:rsidRDefault="0C14DC23" w14:paraId="07713C76" w14:textId="420D9986">
            <w:pPr>
              <w:jc w:val="right"/>
            </w:pPr>
            <w:r w:rsidRPr="0C14DC23" w:rsidR="0C14DC23">
              <w:rPr>
                <w:color w:val="000000" w:themeColor="text1" w:themeTint="FF" w:themeShade="FF"/>
                <w:sz w:val="18"/>
                <w:szCs w:val="18"/>
              </w:rPr>
              <w:t>2</w:t>
            </w:r>
          </w:p>
        </w:tc>
        <w:tc>
          <w:tcPr>
            <w:tcW w:w="2340" w:type="dxa"/>
            <w:tcBorders>
              <w:top w:val="nil"/>
              <w:left w:val="nil"/>
              <w:bottom w:val="nil"/>
              <w:right w:val="nil"/>
            </w:tcBorders>
            <w:tcMar/>
            <w:vAlign w:val="center"/>
          </w:tcPr>
          <w:p w:rsidR="0C14DC23" w:rsidP="0C14DC23" w:rsidRDefault="0C14DC23" w14:paraId="2621389A" w14:textId="410EC545">
            <w:pPr>
              <w:jc w:val="right"/>
            </w:pPr>
            <w:r w:rsidRPr="0C14DC23" w:rsidR="0C14DC23">
              <w:rPr>
                <w:color w:val="000000" w:themeColor="text1" w:themeTint="FF" w:themeShade="FF"/>
                <w:sz w:val="18"/>
                <w:szCs w:val="18"/>
              </w:rPr>
              <w:t>Log-Likelihood:</w:t>
            </w:r>
          </w:p>
        </w:tc>
        <w:tc>
          <w:tcPr>
            <w:tcW w:w="2340" w:type="dxa"/>
            <w:tcBorders>
              <w:top w:val="nil"/>
              <w:left w:val="nil"/>
              <w:bottom w:val="nil"/>
              <w:right w:val="nil"/>
            </w:tcBorders>
            <w:tcMar/>
            <w:vAlign w:val="center"/>
          </w:tcPr>
          <w:p w:rsidR="0C14DC23" w:rsidP="0C14DC23" w:rsidRDefault="0C14DC23" w14:paraId="5EEF28D7" w14:textId="45A4AFD5">
            <w:pPr>
              <w:jc w:val="right"/>
            </w:pPr>
            <w:r w:rsidRPr="0C14DC23" w:rsidR="0C14DC23">
              <w:rPr>
                <w:color w:val="000000" w:themeColor="text1" w:themeTint="FF" w:themeShade="FF"/>
                <w:sz w:val="18"/>
                <w:szCs w:val="18"/>
              </w:rPr>
              <w:t>-123.8498</w:t>
            </w:r>
          </w:p>
        </w:tc>
      </w:tr>
      <w:tr w:rsidR="0C14DC23" w:rsidTr="0C14DC23" w14:paraId="6BD3C75D">
        <w:trPr>
          <w:trHeight w:val="300"/>
        </w:trPr>
        <w:tc>
          <w:tcPr>
            <w:tcW w:w="2340" w:type="dxa"/>
            <w:tcBorders>
              <w:top w:val="nil"/>
              <w:left w:val="nil"/>
              <w:bottom w:val="nil"/>
              <w:right w:val="nil"/>
            </w:tcBorders>
            <w:tcMar/>
            <w:vAlign w:val="center"/>
          </w:tcPr>
          <w:p w:rsidR="0C14DC23" w:rsidP="0C14DC23" w:rsidRDefault="0C14DC23" w14:paraId="54109833" w14:textId="732D860C">
            <w:pPr>
              <w:jc w:val="right"/>
            </w:pPr>
            <w:r w:rsidRPr="0C14DC23" w:rsidR="0C14DC23">
              <w:rPr>
                <w:color w:val="000000" w:themeColor="text1" w:themeTint="FF" w:themeShade="FF"/>
                <w:sz w:val="18"/>
                <w:szCs w:val="18"/>
              </w:rPr>
              <w:t>Max. group size:</w:t>
            </w:r>
          </w:p>
        </w:tc>
        <w:tc>
          <w:tcPr>
            <w:tcW w:w="2340" w:type="dxa"/>
            <w:tcBorders>
              <w:top w:val="nil"/>
              <w:left w:val="nil"/>
              <w:bottom w:val="nil"/>
              <w:right w:val="nil"/>
            </w:tcBorders>
            <w:tcMar/>
            <w:vAlign w:val="center"/>
          </w:tcPr>
          <w:p w:rsidR="0C14DC23" w:rsidP="0C14DC23" w:rsidRDefault="0C14DC23" w14:paraId="76BF5DD1" w14:textId="34621C12">
            <w:pPr>
              <w:jc w:val="right"/>
            </w:pPr>
            <w:r w:rsidRPr="0C14DC23" w:rsidR="0C14DC23">
              <w:rPr>
                <w:color w:val="000000" w:themeColor="text1" w:themeTint="FF" w:themeShade="FF"/>
                <w:sz w:val="18"/>
                <w:szCs w:val="18"/>
              </w:rPr>
              <w:t>43</w:t>
            </w:r>
          </w:p>
        </w:tc>
        <w:tc>
          <w:tcPr>
            <w:tcW w:w="2340" w:type="dxa"/>
            <w:tcBorders>
              <w:top w:val="nil"/>
              <w:left w:val="nil"/>
              <w:bottom w:val="nil"/>
              <w:right w:val="nil"/>
            </w:tcBorders>
            <w:tcMar/>
            <w:vAlign w:val="center"/>
          </w:tcPr>
          <w:p w:rsidR="0C14DC23" w:rsidP="0C14DC23" w:rsidRDefault="0C14DC23" w14:paraId="5506ADD3" w14:textId="78533715">
            <w:pPr>
              <w:jc w:val="right"/>
            </w:pPr>
            <w:r w:rsidRPr="0C14DC23" w:rsidR="0C14DC23">
              <w:rPr>
                <w:color w:val="000000" w:themeColor="text1" w:themeTint="FF" w:themeShade="FF"/>
                <w:sz w:val="18"/>
                <w:szCs w:val="18"/>
              </w:rPr>
              <w:t>Converged:</w:t>
            </w:r>
          </w:p>
        </w:tc>
        <w:tc>
          <w:tcPr>
            <w:tcW w:w="2340" w:type="dxa"/>
            <w:tcBorders>
              <w:top w:val="nil"/>
              <w:left w:val="nil"/>
              <w:bottom w:val="nil"/>
              <w:right w:val="nil"/>
            </w:tcBorders>
            <w:tcMar/>
            <w:vAlign w:val="center"/>
          </w:tcPr>
          <w:p w:rsidR="0C14DC23" w:rsidP="0C14DC23" w:rsidRDefault="0C14DC23" w14:paraId="6FDD4C1A" w14:textId="3A193683">
            <w:pPr>
              <w:jc w:val="right"/>
            </w:pPr>
            <w:r w:rsidRPr="0C14DC23" w:rsidR="0C14DC23">
              <w:rPr>
                <w:color w:val="000000" w:themeColor="text1" w:themeTint="FF" w:themeShade="FF"/>
                <w:sz w:val="18"/>
                <w:szCs w:val="18"/>
              </w:rPr>
              <w:t>Yes</w:t>
            </w:r>
          </w:p>
        </w:tc>
      </w:tr>
      <w:tr w:rsidR="0C14DC23" w:rsidTr="0C14DC23" w14:paraId="5B063CAF">
        <w:trPr>
          <w:trHeight w:val="300"/>
        </w:trPr>
        <w:tc>
          <w:tcPr>
            <w:tcW w:w="2340" w:type="dxa"/>
            <w:tcBorders>
              <w:top w:val="nil"/>
              <w:left w:val="nil"/>
              <w:bottom w:val="nil"/>
              <w:right w:val="nil"/>
            </w:tcBorders>
            <w:tcMar/>
            <w:vAlign w:val="center"/>
          </w:tcPr>
          <w:p w:rsidR="0C14DC23" w:rsidP="0C14DC23" w:rsidRDefault="0C14DC23" w14:paraId="0346591F" w14:textId="5C10CFCF">
            <w:pPr>
              <w:jc w:val="right"/>
            </w:pPr>
            <w:r w:rsidRPr="0C14DC23" w:rsidR="0C14DC23">
              <w:rPr>
                <w:color w:val="000000" w:themeColor="text1" w:themeTint="FF" w:themeShade="FF"/>
                <w:sz w:val="18"/>
                <w:szCs w:val="18"/>
              </w:rPr>
              <w:t>Mean group size:</w:t>
            </w:r>
          </w:p>
        </w:tc>
        <w:tc>
          <w:tcPr>
            <w:tcW w:w="2340" w:type="dxa"/>
            <w:tcBorders>
              <w:top w:val="nil"/>
              <w:left w:val="nil"/>
              <w:bottom w:val="nil"/>
              <w:right w:val="nil"/>
            </w:tcBorders>
            <w:tcMar/>
            <w:vAlign w:val="center"/>
          </w:tcPr>
          <w:p w:rsidR="0C14DC23" w:rsidP="0C14DC23" w:rsidRDefault="0C14DC23" w14:paraId="5C8B97C9" w14:textId="3325DC91">
            <w:pPr>
              <w:jc w:val="right"/>
            </w:pPr>
            <w:r w:rsidRPr="0C14DC23" w:rsidR="0C14DC23">
              <w:rPr>
                <w:color w:val="000000" w:themeColor="text1" w:themeTint="FF" w:themeShade="FF"/>
                <w:sz w:val="18"/>
                <w:szCs w:val="18"/>
              </w:rPr>
              <w:t>19.3</w:t>
            </w:r>
          </w:p>
        </w:tc>
        <w:tc>
          <w:tcPr>
            <w:tcW w:w="2340" w:type="dxa"/>
            <w:tcBorders>
              <w:top w:val="nil"/>
              <w:left w:val="nil"/>
              <w:bottom w:val="nil"/>
              <w:right w:val="nil"/>
            </w:tcBorders>
            <w:tcMar/>
            <w:vAlign w:val="center"/>
          </w:tcPr>
          <w:p w:rsidR="0C14DC23" w:rsidRDefault="0C14DC23" w14:paraId="1B31627F" w14:textId="6CE9F1A9"/>
        </w:tc>
        <w:tc>
          <w:tcPr>
            <w:tcW w:w="2340" w:type="dxa"/>
            <w:tcBorders>
              <w:top w:val="nil"/>
              <w:left w:val="nil"/>
              <w:bottom w:val="nil"/>
              <w:right w:val="nil"/>
            </w:tcBorders>
            <w:tcMar/>
            <w:vAlign w:val="center"/>
          </w:tcPr>
          <w:p w:rsidR="0C14DC23" w:rsidRDefault="0C14DC23" w14:paraId="7289EEDC" w14:textId="49EC7C97"/>
        </w:tc>
      </w:tr>
    </w:tbl>
    <w:p w:rsidRPr="0080481C" w:rsidR="22DA53FF" w:rsidP="0BAC4A38" w:rsidRDefault="22DA53FF" w14:paraId="7D04DC2A" w14:textId="50052295">
      <w:pPr>
        <w:spacing w:after="0"/>
      </w:pPr>
      <w:r>
        <w:br/>
      </w:r>
    </w:p>
    <w:tbl>
      <w:tblPr>
        <w:tblStyle w:val="TableGrid"/>
        <w:tblW w:w="0" w:type="auto"/>
        <w:tblLayout w:type="fixed"/>
        <w:tblLook w:val="06A0" w:firstRow="1" w:lastRow="0" w:firstColumn="1" w:lastColumn="0" w:noHBand="1" w:noVBand="1"/>
      </w:tblPr>
      <w:tblGrid>
        <w:gridCol w:w="1337"/>
        <w:gridCol w:w="1337"/>
        <w:gridCol w:w="1337"/>
        <w:gridCol w:w="1337"/>
        <w:gridCol w:w="1337"/>
        <w:gridCol w:w="1337"/>
        <w:gridCol w:w="1337"/>
      </w:tblGrid>
      <w:tr w:rsidR="0C14DC23" w:rsidTr="0C14DC23" w14:paraId="2CAA4BF5">
        <w:trPr>
          <w:trHeight w:val="300"/>
        </w:trPr>
        <w:tc>
          <w:tcPr>
            <w:tcW w:w="1337" w:type="dxa"/>
            <w:tcBorders>
              <w:top w:val="nil"/>
              <w:left w:val="nil"/>
              <w:bottom w:val="nil"/>
              <w:right w:val="nil"/>
            </w:tcBorders>
            <w:tcMar/>
            <w:vAlign w:val="center"/>
          </w:tcPr>
          <w:p w:rsidR="0C14DC23" w:rsidRDefault="0C14DC23" w14:paraId="0767A0EB" w14:textId="6D775B4D"/>
        </w:tc>
        <w:tc>
          <w:tcPr>
            <w:tcW w:w="1337" w:type="dxa"/>
            <w:tcBorders>
              <w:top w:val="nil"/>
              <w:left w:val="nil"/>
              <w:bottom w:val="nil"/>
              <w:right w:val="nil"/>
            </w:tcBorders>
            <w:tcMar/>
            <w:vAlign w:val="center"/>
          </w:tcPr>
          <w:p w:rsidR="0C14DC23" w:rsidP="0C14DC23" w:rsidRDefault="0C14DC23" w14:paraId="21096DD2" w14:textId="0E777E94">
            <w:pPr>
              <w:jc w:val="right"/>
            </w:pPr>
            <w:r w:rsidRPr="0C14DC23" w:rsidR="0C14DC23">
              <w:rPr>
                <w:b w:val="1"/>
                <w:bCs w:val="1"/>
                <w:color w:val="000000" w:themeColor="text1" w:themeTint="FF" w:themeShade="FF"/>
                <w:sz w:val="18"/>
                <w:szCs w:val="18"/>
              </w:rPr>
              <w:t>Coef.</w:t>
            </w:r>
          </w:p>
        </w:tc>
        <w:tc>
          <w:tcPr>
            <w:tcW w:w="1337" w:type="dxa"/>
            <w:tcBorders>
              <w:top w:val="nil"/>
              <w:left w:val="nil"/>
              <w:bottom w:val="nil"/>
              <w:right w:val="nil"/>
            </w:tcBorders>
            <w:tcMar/>
            <w:vAlign w:val="center"/>
          </w:tcPr>
          <w:p w:rsidR="0C14DC23" w:rsidP="0C14DC23" w:rsidRDefault="0C14DC23" w14:paraId="5CD135E5" w14:textId="65299B0D">
            <w:pPr>
              <w:jc w:val="right"/>
            </w:pPr>
            <w:r w:rsidRPr="0C14DC23" w:rsidR="0C14DC23">
              <w:rPr>
                <w:b w:val="1"/>
                <w:bCs w:val="1"/>
                <w:color w:val="000000" w:themeColor="text1" w:themeTint="FF" w:themeShade="FF"/>
                <w:sz w:val="18"/>
                <w:szCs w:val="18"/>
              </w:rPr>
              <w:t>Std.Err.</w:t>
            </w:r>
          </w:p>
        </w:tc>
        <w:tc>
          <w:tcPr>
            <w:tcW w:w="1337" w:type="dxa"/>
            <w:tcBorders>
              <w:top w:val="nil"/>
              <w:left w:val="nil"/>
              <w:bottom w:val="nil"/>
              <w:right w:val="nil"/>
            </w:tcBorders>
            <w:tcMar/>
            <w:vAlign w:val="center"/>
          </w:tcPr>
          <w:p w:rsidR="0C14DC23" w:rsidP="0C14DC23" w:rsidRDefault="0C14DC23" w14:paraId="3317F893" w14:textId="1C43BA0F">
            <w:pPr>
              <w:jc w:val="right"/>
            </w:pPr>
            <w:r w:rsidRPr="0C14DC23" w:rsidR="0C14DC23">
              <w:rPr>
                <w:b w:val="1"/>
                <w:bCs w:val="1"/>
                <w:color w:val="000000" w:themeColor="text1" w:themeTint="FF" w:themeShade="FF"/>
                <w:sz w:val="18"/>
                <w:szCs w:val="18"/>
              </w:rPr>
              <w:t>z</w:t>
            </w:r>
          </w:p>
        </w:tc>
        <w:tc>
          <w:tcPr>
            <w:tcW w:w="1337" w:type="dxa"/>
            <w:tcBorders>
              <w:top w:val="nil"/>
              <w:left w:val="nil"/>
              <w:bottom w:val="nil"/>
              <w:right w:val="nil"/>
            </w:tcBorders>
            <w:tcMar/>
            <w:vAlign w:val="center"/>
          </w:tcPr>
          <w:p w:rsidR="0C14DC23" w:rsidP="0C14DC23" w:rsidRDefault="0C14DC23" w14:paraId="29915675" w14:textId="09071E6E">
            <w:pPr>
              <w:jc w:val="right"/>
            </w:pPr>
            <w:r w:rsidRPr="0C14DC23" w:rsidR="0C14DC23">
              <w:rPr>
                <w:b w:val="1"/>
                <w:bCs w:val="1"/>
                <w:color w:val="000000" w:themeColor="text1" w:themeTint="FF" w:themeShade="FF"/>
                <w:sz w:val="18"/>
                <w:szCs w:val="18"/>
              </w:rPr>
              <w:t>P&gt;|z|</w:t>
            </w:r>
          </w:p>
        </w:tc>
        <w:tc>
          <w:tcPr>
            <w:tcW w:w="1337" w:type="dxa"/>
            <w:tcBorders>
              <w:top w:val="nil"/>
              <w:left w:val="nil"/>
              <w:bottom w:val="nil"/>
              <w:right w:val="nil"/>
            </w:tcBorders>
            <w:tcMar/>
            <w:vAlign w:val="center"/>
          </w:tcPr>
          <w:p w:rsidR="0C14DC23" w:rsidP="0C14DC23" w:rsidRDefault="0C14DC23" w14:paraId="69F62FF2" w14:textId="613B40FD">
            <w:pPr>
              <w:jc w:val="right"/>
            </w:pPr>
            <w:r w:rsidRPr="0C14DC23" w:rsidR="0C14DC23">
              <w:rPr>
                <w:b w:val="1"/>
                <w:bCs w:val="1"/>
                <w:color w:val="000000" w:themeColor="text1" w:themeTint="FF" w:themeShade="FF"/>
                <w:sz w:val="18"/>
                <w:szCs w:val="18"/>
              </w:rPr>
              <w:t>[0.025</w:t>
            </w:r>
          </w:p>
        </w:tc>
        <w:tc>
          <w:tcPr>
            <w:tcW w:w="1337" w:type="dxa"/>
            <w:tcBorders>
              <w:top w:val="nil"/>
              <w:left w:val="nil"/>
              <w:bottom w:val="nil"/>
              <w:right w:val="nil"/>
            </w:tcBorders>
            <w:tcMar/>
            <w:vAlign w:val="center"/>
          </w:tcPr>
          <w:p w:rsidR="0C14DC23" w:rsidP="0C14DC23" w:rsidRDefault="0C14DC23" w14:paraId="721571CE" w14:textId="7DA02CBB">
            <w:pPr>
              <w:jc w:val="right"/>
            </w:pPr>
            <w:r w:rsidRPr="0C14DC23" w:rsidR="0C14DC23">
              <w:rPr>
                <w:b w:val="1"/>
                <w:bCs w:val="1"/>
                <w:color w:val="000000" w:themeColor="text1" w:themeTint="FF" w:themeShade="FF"/>
                <w:sz w:val="18"/>
                <w:szCs w:val="18"/>
              </w:rPr>
              <w:t>0.975]</w:t>
            </w:r>
          </w:p>
        </w:tc>
      </w:tr>
      <w:tr w:rsidR="0C14DC23" w:rsidTr="0C14DC23" w14:paraId="446ADD72">
        <w:trPr>
          <w:trHeight w:val="300"/>
        </w:trPr>
        <w:tc>
          <w:tcPr>
            <w:tcW w:w="1337" w:type="dxa"/>
            <w:tcBorders>
              <w:top w:val="nil"/>
              <w:left w:val="nil"/>
              <w:bottom w:val="nil"/>
              <w:right w:val="nil"/>
            </w:tcBorders>
            <w:tcMar/>
            <w:vAlign w:val="center"/>
          </w:tcPr>
          <w:p w:rsidR="0C14DC23" w:rsidP="0C14DC23" w:rsidRDefault="0C14DC23" w14:paraId="734A9456" w14:textId="0740B4C4">
            <w:pPr>
              <w:jc w:val="right"/>
            </w:pPr>
            <w:r w:rsidRPr="0C14DC23" w:rsidR="0C14DC23">
              <w:rPr>
                <w:b w:val="1"/>
                <w:bCs w:val="1"/>
                <w:color w:val="000000" w:themeColor="text1" w:themeTint="FF" w:themeShade="FF"/>
                <w:sz w:val="18"/>
                <w:szCs w:val="18"/>
              </w:rPr>
              <w:t>Intercept</w:t>
            </w:r>
          </w:p>
        </w:tc>
        <w:tc>
          <w:tcPr>
            <w:tcW w:w="1337" w:type="dxa"/>
            <w:tcBorders>
              <w:top w:val="nil"/>
              <w:left w:val="nil"/>
              <w:bottom w:val="nil"/>
              <w:right w:val="nil"/>
            </w:tcBorders>
            <w:tcMar/>
            <w:vAlign w:val="center"/>
          </w:tcPr>
          <w:p w:rsidR="0C14DC23" w:rsidP="0C14DC23" w:rsidRDefault="0C14DC23" w14:paraId="7C9A0D51" w14:textId="57094BEB">
            <w:pPr>
              <w:jc w:val="right"/>
            </w:pPr>
            <w:r w:rsidRPr="0C14DC23" w:rsidR="0C14DC23">
              <w:rPr>
                <w:color w:val="000000" w:themeColor="text1" w:themeTint="FF" w:themeShade="FF"/>
                <w:sz w:val="18"/>
                <w:szCs w:val="18"/>
              </w:rPr>
              <w:t>-0.437</w:t>
            </w:r>
          </w:p>
        </w:tc>
        <w:tc>
          <w:tcPr>
            <w:tcW w:w="1337" w:type="dxa"/>
            <w:tcBorders>
              <w:top w:val="nil"/>
              <w:left w:val="nil"/>
              <w:bottom w:val="nil"/>
              <w:right w:val="nil"/>
            </w:tcBorders>
            <w:tcMar/>
            <w:vAlign w:val="center"/>
          </w:tcPr>
          <w:p w:rsidR="0C14DC23" w:rsidP="0C14DC23" w:rsidRDefault="0C14DC23" w14:paraId="47A5B020" w14:textId="22CC2250">
            <w:pPr>
              <w:jc w:val="right"/>
            </w:pPr>
            <w:r w:rsidRPr="0C14DC23" w:rsidR="0C14DC23">
              <w:rPr>
                <w:color w:val="000000" w:themeColor="text1" w:themeTint="FF" w:themeShade="FF"/>
                <w:sz w:val="18"/>
                <w:szCs w:val="18"/>
              </w:rPr>
              <w:t>0.092</w:t>
            </w:r>
          </w:p>
        </w:tc>
        <w:tc>
          <w:tcPr>
            <w:tcW w:w="1337" w:type="dxa"/>
            <w:tcBorders>
              <w:top w:val="nil"/>
              <w:left w:val="nil"/>
              <w:bottom w:val="nil"/>
              <w:right w:val="nil"/>
            </w:tcBorders>
            <w:tcMar/>
            <w:vAlign w:val="center"/>
          </w:tcPr>
          <w:p w:rsidR="0C14DC23" w:rsidP="0C14DC23" w:rsidRDefault="0C14DC23" w14:paraId="40345572" w14:textId="273DB94F">
            <w:pPr>
              <w:jc w:val="right"/>
            </w:pPr>
            <w:r w:rsidRPr="0C14DC23" w:rsidR="0C14DC23">
              <w:rPr>
                <w:color w:val="000000" w:themeColor="text1" w:themeTint="FF" w:themeShade="FF"/>
                <w:sz w:val="18"/>
                <w:szCs w:val="18"/>
              </w:rPr>
              <w:t>-4.765</w:t>
            </w:r>
          </w:p>
        </w:tc>
        <w:tc>
          <w:tcPr>
            <w:tcW w:w="1337" w:type="dxa"/>
            <w:tcBorders>
              <w:top w:val="nil"/>
              <w:left w:val="nil"/>
              <w:bottom w:val="nil"/>
              <w:right w:val="nil"/>
            </w:tcBorders>
            <w:tcMar/>
            <w:vAlign w:val="center"/>
          </w:tcPr>
          <w:p w:rsidR="0C14DC23" w:rsidP="0C14DC23" w:rsidRDefault="0C14DC23" w14:paraId="43C07A75" w14:textId="3AA74420">
            <w:pPr>
              <w:jc w:val="right"/>
            </w:pPr>
            <w:r w:rsidRPr="0C14DC23" w:rsidR="0C14DC23">
              <w:rPr>
                <w:color w:val="000000" w:themeColor="text1" w:themeTint="FF" w:themeShade="FF"/>
                <w:sz w:val="18"/>
                <w:szCs w:val="18"/>
              </w:rPr>
              <w:t>0.000</w:t>
            </w:r>
          </w:p>
        </w:tc>
        <w:tc>
          <w:tcPr>
            <w:tcW w:w="1337" w:type="dxa"/>
            <w:tcBorders>
              <w:top w:val="nil"/>
              <w:left w:val="nil"/>
              <w:bottom w:val="nil"/>
              <w:right w:val="nil"/>
            </w:tcBorders>
            <w:tcMar/>
            <w:vAlign w:val="center"/>
          </w:tcPr>
          <w:p w:rsidR="0C14DC23" w:rsidP="0C14DC23" w:rsidRDefault="0C14DC23" w14:paraId="03797B1C" w14:textId="16CD8953">
            <w:pPr>
              <w:jc w:val="right"/>
            </w:pPr>
            <w:r w:rsidRPr="0C14DC23" w:rsidR="0C14DC23">
              <w:rPr>
                <w:color w:val="000000" w:themeColor="text1" w:themeTint="FF" w:themeShade="FF"/>
                <w:sz w:val="18"/>
                <w:szCs w:val="18"/>
              </w:rPr>
              <w:t>-0.617</w:t>
            </w:r>
          </w:p>
        </w:tc>
        <w:tc>
          <w:tcPr>
            <w:tcW w:w="1337" w:type="dxa"/>
            <w:tcBorders>
              <w:top w:val="nil"/>
              <w:left w:val="nil"/>
              <w:bottom w:val="nil"/>
              <w:right w:val="nil"/>
            </w:tcBorders>
            <w:tcMar/>
            <w:vAlign w:val="center"/>
          </w:tcPr>
          <w:p w:rsidR="0C14DC23" w:rsidP="0C14DC23" w:rsidRDefault="0C14DC23" w14:paraId="76AD9C8C" w14:textId="1ABAB011">
            <w:pPr>
              <w:jc w:val="right"/>
            </w:pPr>
            <w:r w:rsidRPr="0C14DC23" w:rsidR="0C14DC23">
              <w:rPr>
                <w:color w:val="000000" w:themeColor="text1" w:themeTint="FF" w:themeShade="FF"/>
                <w:sz w:val="18"/>
                <w:szCs w:val="18"/>
              </w:rPr>
              <w:t>-0.257</w:t>
            </w:r>
          </w:p>
        </w:tc>
      </w:tr>
      <w:tr w:rsidR="0C14DC23" w:rsidTr="0C14DC23" w14:paraId="0CA143C9">
        <w:trPr>
          <w:trHeight w:val="300"/>
        </w:trPr>
        <w:tc>
          <w:tcPr>
            <w:tcW w:w="1337" w:type="dxa"/>
            <w:tcBorders>
              <w:top w:val="nil"/>
              <w:left w:val="nil"/>
              <w:bottom w:val="nil"/>
              <w:right w:val="nil"/>
            </w:tcBorders>
            <w:tcMar/>
            <w:vAlign w:val="center"/>
          </w:tcPr>
          <w:p w:rsidR="0C14DC23" w:rsidP="0C14DC23" w:rsidRDefault="0C14DC23" w14:paraId="759EABC1" w14:textId="0034CF7F">
            <w:pPr>
              <w:jc w:val="right"/>
            </w:pPr>
            <w:r w:rsidRPr="0C14DC23" w:rsidR="0C14DC23">
              <w:rPr>
                <w:b w:val="1"/>
                <w:bCs w:val="1"/>
                <w:color w:val="000000" w:themeColor="text1" w:themeTint="FF" w:themeShade="FF"/>
                <w:sz w:val="18"/>
                <w:szCs w:val="18"/>
              </w:rPr>
              <w:t>C(pmnt)[T.1.0]</w:t>
            </w:r>
          </w:p>
        </w:tc>
        <w:tc>
          <w:tcPr>
            <w:tcW w:w="1337" w:type="dxa"/>
            <w:tcBorders>
              <w:top w:val="nil"/>
              <w:left w:val="nil"/>
              <w:bottom w:val="nil"/>
              <w:right w:val="nil"/>
            </w:tcBorders>
            <w:tcMar/>
            <w:vAlign w:val="center"/>
          </w:tcPr>
          <w:p w:rsidR="0C14DC23" w:rsidP="0C14DC23" w:rsidRDefault="0C14DC23" w14:paraId="3CD4998E" w14:textId="0A0356E7">
            <w:pPr>
              <w:jc w:val="right"/>
            </w:pPr>
            <w:r w:rsidRPr="0C14DC23" w:rsidR="0C14DC23">
              <w:rPr>
                <w:color w:val="000000" w:themeColor="text1" w:themeTint="FF" w:themeShade="FF"/>
                <w:sz w:val="18"/>
                <w:szCs w:val="18"/>
              </w:rPr>
              <w:t>-0.028</w:t>
            </w:r>
          </w:p>
        </w:tc>
        <w:tc>
          <w:tcPr>
            <w:tcW w:w="1337" w:type="dxa"/>
            <w:tcBorders>
              <w:top w:val="nil"/>
              <w:left w:val="nil"/>
              <w:bottom w:val="nil"/>
              <w:right w:val="nil"/>
            </w:tcBorders>
            <w:tcMar/>
            <w:vAlign w:val="center"/>
          </w:tcPr>
          <w:p w:rsidR="0C14DC23" w:rsidP="0C14DC23" w:rsidRDefault="0C14DC23" w14:paraId="1EBEA870" w14:textId="50A36237">
            <w:pPr>
              <w:jc w:val="right"/>
            </w:pPr>
            <w:r w:rsidRPr="0C14DC23" w:rsidR="0C14DC23">
              <w:rPr>
                <w:color w:val="000000" w:themeColor="text1" w:themeTint="FF" w:themeShade="FF"/>
                <w:sz w:val="18"/>
                <w:szCs w:val="18"/>
              </w:rPr>
              <w:t>0.063</w:t>
            </w:r>
          </w:p>
        </w:tc>
        <w:tc>
          <w:tcPr>
            <w:tcW w:w="1337" w:type="dxa"/>
            <w:tcBorders>
              <w:top w:val="nil"/>
              <w:left w:val="nil"/>
              <w:bottom w:val="nil"/>
              <w:right w:val="nil"/>
            </w:tcBorders>
            <w:tcMar/>
            <w:vAlign w:val="center"/>
          </w:tcPr>
          <w:p w:rsidR="0C14DC23" w:rsidP="0C14DC23" w:rsidRDefault="0C14DC23" w14:paraId="475625EF" w14:textId="52411E5C">
            <w:pPr>
              <w:jc w:val="right"/>
            </w:pPr>
            <w:r w:rsidRPr="0C14DC23" w:rsidR="0C14DC23">
              <w:rPr>
                <w:color w:val="000000" w:themeColor="text1" w:themeTint="FF" w:themeShade="FF"/>
                <w:sz w:val="18"/>
                <w:szCs w:val="18"/>
              </w:rPr>
              <w:t>-0.442</w:t>
            </w:r>
          </w:p>
        </w:tc>
        <w:tc>
          <w:tcPr>
            <w:tcW w:w="1337" w:type="dxa"/>
            <w:tcBorders>
              <w:top w:val="nil"/>
              <w:left w:val="nil"/>
              <w:bottom w:val="nil"/>
              <w:right w:val="nil"/>
            </w:tcBorders>
            <w:tcMar/>
            <w:vAlign w:val="center"/>
          </w:tcPr>
          <w:p w:rsidR="0C14DC23" w:rsidP="0C14DC23" w:rsidRDefault="0C14DC23" w14:paraId="2BB93C11" w14:textId="140C448B">
            <w:pPr>
              <w:jc w:val="right"/>
            </w:pPr>
            <w:r w:rsidRPr="0C14DC23" w:rsidR="0C14DC23">
              <w:rPr>
                <w:color w:val="000000" w:themeColor="text1" w:themeTint="FF" w:themeShade="FF"/>
                <w:sz w:val="18"/>
                <w:szCs w:val="18"/>
              </w:rPr>
              <w:t>0.659</w:t>
            </w:r>
          </w:p>
        </w:tc>
        <w:tc>
          <w:tcPr>
            <w:tcW w:w="1337" w:type="dxa"/>
            <w:tcBorders>
              <w:top w:val="nil"/>
              <w:left w:val="nil"/>
              <w:bottom w:val="nil"/>
              <w:right w:val="nil"/>
            </w:tcBorders>
            <w:tcMar/>
            <w:vAlign w:val="center"/>
          </w:tcPr>
          <w:p w:rsidR="0C14DC23" w:rsidP="0C14DC23" w:rsidRDefault="0C14DC23" w14:paraId="130CF110" w14:textId="2A5E273D">
            <w:pPr>
              <w:jc w:val="right"/>
            </w:pPr>
            <w:r w:rsidRPr="0C14DC23" w:rsidR="0C14DC23">
              <w:rPr>
                <w:color w:val="000000" w:themeColor="text1" w:themeTint="FF" w:themeShade="FF"/>
                <w:sz w:val="18"/>
                <w:szCs w:val="18"/>
              </w:rPr>
              <w:t>-0.151</w:t>
            </w:r>
          </w:p>
        </w:tc>
        <w:tc>
          <w:tcPr>
            <w:tcW w:w="1337" w:type="dxa"/>
            <w:tcBorders>
              <w:top w:val="nil"/>
              <w:left w:val="nil"/>
              <w:bottom w:val="nil"/>
              <w:right w:val="nil"/>
            </w:tcBorders>
            <w:tcMar/>
            <w:vAlign w:val="center"/>
          </w:tcPr>
          <w:p w:rsidR="0C14DC23" w:rsidP="0C14DC23" w:rsidRDefault="0C14DC23" w14:paraId="1DCBE749" w14:textId="47890923">
            <w:pPr>
              <w:jc w:val="right"/>
            </w:pPr>
            <w:r w:rsidRPr="0C14DC23" w:rsidR="0C14DC23">
              <w:rPr>
                <w:color w:val="000000" w:themeColor="text1" w:themeTint="FF" w:themeShade="FF"/>
                <w:sz w:val="18"/>
                <w:szCs w:val="18"/>
              </w:rPr>
              <w:t>0.096</w:t>
            </w:r>
          </w:p>
        </w:tc>
      </w:tr>
      <w:tr w:rsidR="0C14DC23" w:rsidTr="0C14DC23" w14:paraId="54D48E38">
        <w:trPr>
          <w:trHeight w:val="300"/>
        </w:trPr>
        <w:tc>
          <w:tcPr>
            <w:tcW w:w="1337" w:type="dxa"/>
            <w:tcBorders>
              <w:top w:val="nil"/>
              <w:left w:val="nil"/>
              <w:bottom w:val="nil"/>
              <w:right w:val="nil"/>
            </w:tcBorders>
            <w:tcMar/>
            <w:vAlign w:val="center"/>
          </w:tcPr>
          <w:p w:rsidR="0C14DC23" w:rsidP="0C14DC23" w:rsidRDefault="0C14DC23" w14:paraId="23A8D6C7" w14:textId="269D0A12">
            <w:pPr>
              <w:jc w:val="right"/>
            </w:pPr>
            <w:r w:rsidRPr="0C14DC23" w:rsidR="0C14DC23">
              <w:rPr>
                <w:b w:val="1"/>
                <w:bCs w:val="1"/>
                <w:color w:val="000000" w:themeColor="text1" w:themeTint="FF" w:themeShade="FF"/>
                <w:sz w:val="18"/>
                <w:szCs w:val="18"/>
              </w:rPr>
              <w:t>C(pmnt)[T.2.0]</w:t>
            </w:r>
          </w:p>
        </w:tc>
        <w:tc>
          <w:tcPr>
            <w:tcW w:w="1337" w:type="dxa"/>
            <w:tcBorders>
              <w:top w:val="nil"/>
              <w:left w:val="nil"/>
              <w:bottom w:val="nil"/>
              <w:right w:val="nil"/>
            </w:tcBorders>
            <w:tcMar/>
            <w:vAlign w:val="center"/>
          </w:tcPr>
          <w:p w:rsidR="0C14DC23" w:rsidP="0C14DC23" w:rsidRDefault="0C14DC23" w14:paraId="5BF46644" w14:textId="6D084A26">
            <w:pPr>
              <w:jc w:val="right"/>
            </w:pPr>
            <w:r w:rsidRPr="0C14DC23" w:rsidR="0C14DC23">
              <w:rPr>
                <w:color w:val="000000" w:themeColor="text1" w:themeTint="FF" w:themeShade="FF"/>
                <w:sz w:val="18"/>
                <w:szCs w:val="18"/>
              </w:rPr>
              <w:t>0.181</w:t>
            </w:r>
          </w:p>
        </w:tc>
        <w:tc>
          <w:tcPr>
            <w:tcW w:w="1337" w:type="dxa"/>
            <w:tcBorders>
              <w:top w:val="nil"/>
              <w:left w:val="nil"/>
              <w:bottom w:val="nil"/>
              <w:right w:val="nil"/>
            </w:tcBorders>
            <w:tcMar/>
            <w:vAlign w:val="center"/>
          </w:tcPr>
          <w:p w:rsidR="0C14DC23" w:rsidP="0C14DC23" w:rsidRDefault="0C14DC23" w14:paraId="0017ACB3" w14:textId="278CA8BF">
            <w:pPr>
              <w:jc w:val="right"/>
            </w:pPr>
            <w:r w:rsidRPr="0C14DC23" w:rsidR="0C14DC23">
              <w:rPr>
                <w:color w:val="000000" w:themeColor="text1" w:themeTint="FF" w:themeShade="FF"/>
                <w:sz w:val="18"/>
                <w:szCs w:val="18"/>
              </w:rPr>
              <w:t>0.051</w:t>
            </w:r>
          </w:p>
        </w:tc>
        <w:tc>
          <w:tcPr>
            <w:tcW w:w="1337" w:type="dxa"/>
            <w:tcBorders>
              <w:top w:val="nil"/>
              <w:left w:val="nil"/>
              <w:bottom w:val="nil"/>
              <w:right w:val="nil"/>
            </w:tcBorders>
            <w:tcMar/>
            <w:vAlign w:val="center"/>
          </w:tcPr>
          <w:p w:rsidR="0C14DC23" w:rsidP="0C14DC23" w:rsidRDefault="0C14DC23" w14:paraId="47969BD9" w14:textId="076E3686">
            <w:pPr>
              <w:jc w:val="right"/>
            </w:pPr>
            <w:r w:rsidRPr="0C14DC23" w:rsidR="0C14DC23">
              <w:rPr>
                <w:color w:val="000000" w:themeColor="text1" w:themeTint="FF" w:themeShade="FF"/>
                <w:sz w:val="18"/>
                <w:szCs w:val="18"/>
              </w:rPr>
              <w:t>3.578</w:t>
            </w:r>
          </w:p>
        </w:tc>
        <w:tc>
          <w:tcPr>
            <w:tcW w:w="1337" w:type="dxa"/>
            <w:tcBorders>
              <w:top w:val="nil"/>
              <w:left w:val="nil"/>
              <w:bottom w:val="nil"/>
              <w:right w:val="nil"/>
            </w:tcBorders>
            <w:tcMar/>
            <w:vAlign w:val="center"/>
          </w:tcPr>
          <w:p w:rsidR="0C14DC23" w:rsidP="0C14DC23" w:rsidRDefault="0C14DC23" w14:paraId="5A249624" w14:textId="0E49F0AA">
            <w:pPr>
              <w:jc w:val="right"/>
            </w:pPr>
            <w:r w:rsidRPr="0C14DC23" w:rsidR="0C14DC23">
              <w:rPr>
                <w:color w:val="000000" w:themeColor="text1" w:themeTint="FF" w:themeShade="FF"/>
                <w:sz w:val="18"/>
                <w:szCs w:val="18"/>
              </w:rPr>
              <w:t>0.000</w:t>
            </w:r>
          </w:p>
        </w:tc>
        <w:tc>
          <w:tcPr>
            <w:tcW w:w="1337" w:type="dxa"/>
            <w:tcBorders>
              <w:top w:val="nil"/>
              <w:left w:val="nil"/>
              <w:bottom w:val="nil"/>
              <w:right w:val="nil"/>
            </w:tcBorders>
            <w:tcMar/>
            <w:vAlign w:val="center"/>
          </w:tcPr>
          <w:p w:rsidR="0C14DC23" w:rsidP="0C14DC23" w:rsidRDefault="0C14DC23" w14:paraId="5F1774CE" w14:textId="5B3263AB">
            <w:pPr>
              <w:jc w:val="right"/>
            </w:pPr>
            <w:r w:rsidRPr="0C14DC23" w:rsidR="0C14DC23">
              <w:rPr>
                <w:color w:val="000000" w:themeColor="text1" w:themeTint="FF" w:themeShade="FF"/>
                <w:sz w:val="18"/>
                <w:szCs w:val="18"/>
              </w:rPr>
              <w:t>0.082</w:t>
            </w:r>
          </w:p>
        </w:tc>
        <w:tc>
          <w:tcPr>
            <w:tcW w:w="1337" w:type="dxa"/>
            <w:tcBorders>
              <w:top w:val="nil"/>
              <w:left w:val="nil"/>
              <w:bottom w:val="nil"/>
              <w:right w:val="nil"/>
            </w:tcBorders>
            <w:tcMar/>
            <w:vAlign w:val="center"/>
          </w:tcPr>
          <w:p w:rsidR="0C14DC23" w:rsidP="0C14DC23" w:rsidRDefault="0C14DC23" w14:paraId="0F54F779" w14:textId="52E05EED">
            <w:pPr>
              <w:jc w:val="right"/>
            </w:pPr>
            <w:r w:rsidRPr="0C14DC23" w:rsidR="0C14DC23">
              <w:rPr>
                <w:color w:val="000000" w:themeColor="text1" w:themeTint="FF" w:themeShade="FF"/>
                <w:sz w:val="18"/>
                <w:szCs w:val="18"/>
              </w:rPr>
              <w:t>0.281</w:t>
            </w:r>
          </w:p>
        </w:tc>
      </w:tr>
      <w:tr w:rsidR="0C14DC23" w:rsidTr="0C14DC23" w14:paraId="5EC6520D">
        <w:trPr>
          <w:trHeight w:val="300"/>
        </w:trPr>
        <w:tc>
          <w:tcPr>
            <w:tcW w:w="1337" w:type="dxa"/>
            <w:tcBorders>
              <w:top w:val="nil"/>
              <w:left w:val="nil"/>
              <w:bottom w:val="nil"/>
              <w:right w:val="nil"/>
            </w:tcBorders>
            <w:tcMar/>
            <w:vAlign w:val="center"/>
          </w:tcPr>
          <w:p w:rsidR="0C14DC23" w:rsidP="0C14DC23" w:rsidRDefault="0C14DC23" w14:paraId="3CEA353B" w14:textId="1C6F5F2F">
            <w:pPr>
              <w:jc w:val="right"/>
            </w:pPr>
            <w:r w:rsidRPr="0C14DC23" w:rsidR="0C14DC23">
              <w:rPr>
                <w:b w:val="1"/>
                <w:bCs w:val="1"/>
                <w:color w:val="000000" w:themeColor="text1" w:themeTint="FF" w:themeShade="FF"/>
                <w:sz w:val="18"/>
                <w:szCs w:val="18"/>
              </w:rPr>
              <w:t>C(sex)[T.M]</w:t>
            </w:r>
          </w:p>
        </w:tc>
        <w:tc>
          <w:tcPr>
            <w:tcW w:w="1337" w:type="dxa"/>
            <w:tcBorders>
              <w:top w:val="nil"/>
              <w:left w:val="nil"/>
              <w:bottom w:val="nil"/>
              <w:right w:val="nil"/>
            </w:tcBorders>
            <w:tcMar/>
            <w:vAlign w:val="center"/>
          </w:tcPr>
          <w:p w:rsidR="0C14DC23" w:rsidP="0C14DC23" w:rsidRDefault="0C14DC23" w14:paraId="6E6FB4E1" w14:textId="48623582">
            <w:pPr>
              <w:jc w:val="right"/>
            </w:pPr>
            <w:r w:rsidRPr="0C14DC23" w:rsidR="0C14DC23">
              <w:rPr>
                <w:color w:val="000000" w:themeColor="text1" w:themeTint="FF" w:themeShade="FF"/>
                <w:sz w:val="18"/>
                <w:szCs w:val="18"/>
              </w:rPr>
              <w:t>0.008</w:t>
            </w:r>
          </w:p>
        </w:tc>
        <w:tc>
          <w:tcPr>
            <w:tcW w:w="1337" w:type="dxa"/>
            <w:tcBorders>
              <w:top w:val="nil"/>
              <w:left w:val="nil"/>
              <w:bottom w:val="nil"/>
              <w:right w:val="nil"/>
            </w:tcBorders>
            <w:tcMar/>
            <w:vAlign w:val="center"/>
          </w:tcPr>
          <w:p w:rsidR="0C14DC23" w:rsidP="0C14DC23" w:rsidRDefault="0C14DC23" w14:paraId="3347519C" w14:textId="113126BE">
            <w:pPr>
              <w:jc w:val="right"/>
            </w:pPr>
            <w:r w:rsidRPr="0C14DC23" w:rsidR="0C14DC23">
              <w:rPr>
                <w:color w:val="000000" w:themeColor="text1" w:themeTint="FF" w:themeShade="FF"/>
                <w:sz w:val="18"/>
                <w:szCs w:val="18"/>
              </w:rPr>
              <w:t>0.033</w:t>
            </w:r>
          </w:p>
        </w:tc>
        <w:tc>
          <w:tcPr>
            <w:tcW w:w="1337" w:type="dxa"/>
            <w:tcBorders>
              <w:top w:val="nil"/>
              <w:left w:val="nil"/>
              <w:bottom w:val="nil"/>
              <w:right w:val="nil"/>
            </w:tcBorders>
            <w:tcMar/>
            <w:vAlign w:val="center"/>
          </w:tcPr>
          <w:p w:rsidR="0C14DC23" w:rsidP="0C14DC23" w:rsidRDefault="0C14DC23" w14:paraId="1CF381D4" w14:textId="0CA8EC26">
            <w:pPr>
              <w:jc w:val="right"/>
            </w:pPr>
            <w:r w:rsidRPr="0C14DC23" w:rsidR="0C14DC23">
              <w:rPr>
                <w:color w:val="000000" w:themeColor="text1" w:themeTint="FF" w:themeShade="FF"/>
                <w:sz w:val="18"/>
                <w:szCs w:val="18"/>
              </w:rPr>
              <w:t>0.241</w:t>
            </w:r>
          </w:p>
        </w:tc>
        <w:tc>
          <w:tcPr>
            <w:tcW w:w="1337" w:type="dxa"/>
            <w:tcBorders>
              <w:top w:val="nil"/>
              <w:left w:val="nil"/>
              <w:bottom w:val="nil"/>
              <w:right w:val="nil"/>
            </w:tcBorders>
            <w:tcMar/>
            <w:vAlign w:val="center"/>
          </w:tcPr>
          <w:p w:rsidR="0C14DC23" w:rsidP="0C14DC23" w:rsidRDefault="0C14DC23" w14:paraId="71DCAA79" w14:textId="23190113">
            <w:pPr>
              <w:jc w:val="right"/>
            </w:pPr>
            <w:r w:rsidRPr="0C14DC23" w:rsidR="0C14DC23">
              <w:rPr>
                <w:color w:val="000000" w:themeColor="text1" w:themeTint="FF" w:themeShade="FF"/>
                <w:sz w:val="18"/>
                <w:szCs w:val="18"/>
              </w:rPr>
              <w:t>0.810</w:t>
            </w:r>
          </w:p>
        </w:tc>
        <w:tc>
          <w:tcPr>
            <w:tcW w:w="1337" w:type="dxa"/>
            <w:tcBorders>
              <w:top w:val="nil"/>
              <w:left w:val="nil"/>
              <w:bottom w:val="nil"/>
              <w:right w:val="nil"/>
            </w:tcBorders>
            <w:tcMar/>
            <w:vAlign w:val="center"/>
          </w:tcPr>
          <w:p w:rsidR="0C14DC23" w:rsidP="0C14DC23" w:rsidRDefault="0C14DC23" w14:paraId="4C1E3123" w14:textId="1506A9AF">
            <w:pPr>
              <w:jc w:val="right"/>
            </w:pPr>
            <w:r w:rsidRPr="0C14DC23" w:rsidR="0C14DC23">
              <w:rPr>
                <w:color w:val="000000" w:themeColor="text1" w:themeTint="FF" w:themeShade="FF"/>
                <w:sz w:val="18"/>
                <w:szCs w:val="18"/>
              </w:rPr>
              <w:t>-0.057</w:t>
            </w:r>
          </w:p>
        </w:tc>
        <w:tc>
          <w:tcPr>
            <w:tcW w:w="1337" w:type="dxa"/>
            <w:tcBorders>
              <w:top w:val="nil"/>
              <w:left w:val="nil"/>
              <w:bottom w:val="nil"/>
              <w:right w:val="nil"/>
            </w:tcBorders>
            <w:tcMar/>
            <w:vAlign w:val="center"/>
          </w:tcPr>
          <w:p w:rsidR="0C14DC23" w:rsidP="0C14DC23" w:rsidRDefault="0C14DC23" w14:paraId="5D2F498A" w14:textId="40976C38">
            <w:pPr>
              <w:jc w:val="right"/>
            </w:pPr>
            <w:r w:rsidRPr="0C14DC23" w:rsidR="0C14DC23">
              <w:rPr>
                <w:color w:val="000000" w:themeColor="text1" w:themeTint="FF" w:themeShade="FF"/>
                <w:sz w:val="18"/>
                <w:szCs w:val="18"/>
              </w:rPr>
              <w:t>0.073</w:t>
            </w:r>
          </w:p>
        </w:tc>
      </w:tr>
      <w:tr w:rsidR="0C14DC23" w:rsidTr="0C14DC23" w14:paraId="55691EBF">
        <w:trPr>
          <w:trHeight w:val="300"/>
        </w:trPr>
        <w:tc>
          <w:tcPr>
            <w:tcW w:w="1337" w:type="dxa"/>
            <w:tcBorders>
              <w:top w:val="nil"/>
              <w:left w:val="nil"/>
              <w:bottom w:val="nil"/>
              <w:right w:val="nil"/>
            </w:tcBorders>
            <w:tcMar/>
            <w:vAlign w:val="center"/>
          </w:tcPr>
          <w:p w:rsidR="0C14DC23" w:rsidP="0C14DC23" w:rsidRDefault="0C14DC23" w14:paraId="43485F0B" w14:textId="0580EA26">
            <w:pPr>
              <w:jc w:val="right"/>
            </w:pPr>
            <w:r w:rsidRPr="0C14DC23" w:rsidR="0C14DC23">
              <w:rPr>
                <w:b w:val="1"/>
                <w:bCs w:val="1"/>
                <w:color w:val="000000" w:themeColor="text1" w:themeTint="FF" w:themeShade="FF"/>
                <w:sz w:val="18"/>
                <w:szCs w:val="18"/>
              </w:rPr>
              <w:t>age</w:t>
            </w:r>
          </w:p>
        </w:tc>
        <w:tc>
          <w:tcPr>
            <w:tcW w:w="1337" w:type="dxa"/>
            <w:tcBorders>
              <w:top w:val="nil"/>
              <w:left w:val="nil"/>
              <w:bottom w:val="nil"/>
              <w:right w:val="nil"/>
            </w:tcBorders>
            <w:tcMar/>
            <w:vAlign w:val="center"/>
          </w:tcPr>
          <w:p w:rsidR="0C14DC23" w:rsidP="0C14DC23" w:rsidRDefault="0C14DC23" w14:paraId="6E43E3BE" w14:textId="584B1B7C">
            <w:pPr>
              <w:jc w:val="right"/>
            </w:pPr>
            <w:r w:rsidRPr="0C14DC23" w:rsidR="0C14DC23">
              <w:rPr>
                <w:color w:val="000000" w:themeColor="text1" w:themeTint="FF" w:themeShade="FF"/>
                <w:sz w:val="18"/>
                <w:szCs w:val="18"/>
              </w:rPr>
              <w:t>-0.004</w:t>
            </w:r>
          </w:p>
        </w:tc>
        <w:tc>
          <w:tcPr>
            <w:tcW w:w="1337" w:type="dxa"/>
            <w:tcBorders>
              <w:top w:val="nil"/>
              <w:left w:val="nil"/>
              <w:bottom w:val="nil"/>
              <w:right w:val="nil"/>
            </w:tcBorders>
            <w:tcMar/>
            <w:vAlign w:val="center"/>
          </w:tcPr>
          <w:p w:rsidR="0C14DC23" w:rsidP="0C14DC23" w:rsidRDefault="0C14DC23" w14:paraId="6A640F78" w14:textId="2B2B276D">
            <w:pPr>
              <w:jc w:val="right"/>
            </w:pPr>
            <w:r w:rsidRPr="0C14DC23" w:rsidR="0C14DC23">
              <w:rPr>
                <w:color w:val="000000" w:themeColor="text1" w:themeTint="FF" w:themeShade="FF"/>
                <w:sz w:val="18"/>
                <w:szCs w:val="18"/>
              </w:rPr>
              <w:t>0.001</w:t>
            </w:r>
          </w:p>
        </w:tc>
        <w:tc>
          <w:tcPr>
            <w:tcW w:w="1337" w:type="dxa"/>
            <w:tcBorders>
              <w:top w:val="nil"/>
              <w:left w:val="nil"/>
              <w:bottom w:val="nil"/>
              <w:right w:val="nil"/>
            </w:tcBorders>
            <w:tcMar/>
            <w:vAlign w:val="center"/>
          </w:tcPr>
          <w:p w:rsidR="0C14DC23" w:rsidP="0C14DC23" w:rsidRDefault="0C14DC23" w14:paraId="10B5F7FC" w14:textId="4C36B8C6">
            <w:pPr>
              <w:jc w:val="right"/>
            </w:pPr>
            <w:r w:rsidRPr="0C14DC23" w:rsidR="0C14DC23">
              <w:rPr>
                <w:color w:val="000000" w:themeColor="text1" w:themeTint="FF" w:themeShade="FF"/>
                <w:sz w:val="18"/>
                <w:szCs w:val="18"/>
              </w:rPr>
              <w:t>-3.129</w:t>
            </w:r>
          </w:p>
        </w:tc>
        <w:tc>
          <w:tcPr>
            <w:tcW w:w="1337" w:type="dxa"/>
            <w:tcBorders>
              <w:top w:val="nil"/>
              <w:left w:val="nil"/>
              <w:bottom w:val="nil"/>
              <w:right w:val="nil"/>
            </w:tcBorders>
            <w:tcMar/>
            <w:vAlign w:val="center"/>
          </w:tcPr>
          <w:p w:rsidR="0C14DC23" w:rsidP="0C14DC23" w:rsidRDefault="0C14DC23" w14:paraId="76C238D0" w14:textId="3AE51DFC">
            <w:pPr>
              <w:jc w:val="right"/>
            </w:pPr>
            <w:r w:rsidRPr="0C14DC23" w:rsidR="0C14DC23">
              <w:rPr>
                <w:color w:val="000000" w:themeColor="text1" w:themeTint="FF" w:themeShade="FF"/>
                <w:sz w:val="18"/>
                <w:szCs w:val="18"/>
              </w:rPr>
              <w:t>0.002</w:t>
            </w:r>
          </w:p>
        </w:tc>
        <w:tc>
          <w:tcPr>
            <w:tcW w:w="1337" w:type="dxa"/>
            <w:tcBorders>
              <w:top w:val="nil"/>
              <w:left w:val="nil"/>
              <w:bottom w:val="nil"/>
              <w:right w:val="nil"/>
            </w:tcBorders>
            <w:tcMar/>
            <w:vAlign w:val="center"/>
          </w:tcPr>
          <w:p w:rsidR="0C14DC23" w:rsidP="0C14DC23" w:rsidRDefault="0C14DC23" w14:paraId="165D3F11" w14:textId="06A78556">
            <w:pPr>
              <w:jc w:val="right"/>
            </w:pPr>
            <w:r w:rsidRPr="0C14DC23" w:rsidR="0C14DC23">
              <w:rPr>
                <w:color w:val="000000" w:themeColor="text1" w:themeTint="FF" w:themeShade="FF"/>
                <w:sz w:val="18"/>
                <w:szCs w:val="18"/>
              </w:rPr>
              <w:t>-0.007</w:t>
            </w:r>
          </w:p>
        </w:tc>
        <w:tc>
          <w:tcPr>
            <w:tcW w:w="1337" w:type="dxa"/>
            <w:tcBorders>
              <w:top w:val="nil"/>
              <w:left w:val="nil"/>
              <w:bottom w:val="nil"/>
              <w:right w:val="nil"/>
            </w:tcBorders>
            <w:tcMar/>
            <w:vAlign w:val="center"/>
          </w:tcPr>
          <w:p w:rsidR="0C14DC23" w:rsidP="0C14DC23" w:rsidRDefault="0C14DC23" w14:paraId="6E65561A" w14:textId="0004FB0F">
            <w:pPr>
              <w:jc w:val="right"/>
            </w:pPr>
            <w:r w:rsidRPr="0C14DC23" w:rsidR="0C14DC23">
              <w:rPr>
                <w:color w:val="000000" w:themeColor="text1" w:themeTint="FF" w:themeShade="FF"/>
                <w:sz w:val="18"/>
                <w:szCs w:val="18"/>
              </w:rPr>
              <w:t>-0.002</w:t>
            </w:r>
          </w:p>
        </w:tc>
      </w:tr>
      <w:tr w:rsidR="0C14DC23" w:rsidTr="0C14DC23" w14:paraId="56A382BA">
        <w:trPr>
          <w:trHeight w:val="300"/>
        </w:trPr>
        <w:tc>
          <w:tcPr>
            <w:tcW w:w="1337" w:type="dxa"/>
            <w:tcBorders>
              <w:top w:val="nil"/>
              <w:left w:val="nil"/>
              <w:bottom w:val="nil"/>
              <w:right w:val="nil"/>
            </w:tcBorders>
            <w:tcMar/>
            <w:vAlign w:val="center"/>
          </w:tcPr>
          <w:p w:rsidR="0C14DC23" w:rsidP="0C14DC23" w:rsidRDefault="0C14DC23" w14:paraId="2B7BD96D" w14:textId="21371672">
            <w:pPr>
              <w:jc w:val="right"/>
            </w:pPr>
            <w:r w:rsidRPr="0C14DC23" w:rsidR="0C14DC23">
              <w:rPr>
                <w:b w:val="1"/>
                <w:bCs w:val="1"/>
                <w:color w:val="000000" w:themeColor="text1" w:themeTint="FF" w:themeShade="FF"/>
                <w:sz w:val="18"/>
                <w:szCs w:val="18"/>
              </w:rPr>
              <w:t>volpc1</w:t>
            </w:r>
          </w:p>
        </w:tc>
        <w:tc>
          <w:tcPr>
            <w:tcW w:w="1337" w:type="dxa"/>
            <w:tcBorders>
              <w:top w:val="nil"/>
              <w:left w:val="nil"/>
              <w:bottom w:val="nil"/>
              <w:right w:val="nil"/>
            </w:tcBorders>
            <w:tcMar/>
            <w:vAlign w:val="center"/>
          </w:tcPr>
          <w:p w:rsidR="0C14DC23" w:rsidP="0C14DC23" w:rsidRDefault="0C14DC23" w14:paraId="6C7B0865" w14:textId="28D15DB6">
            <w:pPr>
              <w:jc w:val="right"/>
            </w:pPr>
            <w:r w:rsidRPr="0C14DC23" w:rsidR="0C14DC23">
              <w:rPr>
                <w:color w:val="000000" w:themeColor="text1" w:themeTint="FF" w:themeShade="FF"/>
                <w:sz w:val="18"/>
                <w:szCs w:val="18"/>
              </w:rPr>
              <w:t>0.000</w:t>
            </w:r>
          </w:p>
        </w:tc>
        <w:tc>
          <w:tcPr>
            <w:tcW w:w="1337" w:type="dxa"/>
            <w:tcBorders>
              <w:top w:val="nil"/>
              <w:left w:val="nil"/>
              <w:bottom w:val="nil"/>
              <w:right w:val="nil"/>
            </w:tcBorders>
            <w:tcMar/>
            <w:vAlign w:val="center"/>
          </w:tcPr>
          <w:p w:rsidR="0C14DC23" w:rsidP="0C14DC23" w:rsidRDefault="0C14DC23" w14:paraId="07222A8B" w14:textId="5F3D7316">
            <w:pPr>
              <w:jc w:val="right"/>
            </w:pPr>
            <w:r w:rsidRPr="0C14DC23" w:rsidR="0C14DC23">
              <w:rPr>
                <w:color w:val="000000" w:themeColor="text1" w:themeTint="FF" w:themeShade="FF"/>
                <w:sz w:val="18"/>
                <w:szCs w:val="18"/>
              </w:rPr>
              <w:t>0.003</w:t>
            </w:r>
          </w:p>
        </w:tc>
        <w:tc>
          <w:tcPr>
            <w:tcW w:w="1337" w:type="dxa"/>
            <w:tcBorders>
              <w:top w:val="nil"/>
              <w:left w:val="nil"/>
              <w:bottom w:val="nil"/>
              <w:right w:val="nil"/>
            </w:tcBorders>
            <w:tcMar/>
            <w:vAlign w:val="center"/>
          </w:tcPr>
          <w:p w:rsidR="0C14DC23" w:rsidP="0C14DC23" w:rsidRDefault="0C14DC23" w14:paraId="4B80B39E" w14:textId="77BDEB43">
            <w:pPr>
              <w:jc w:val="right"/>
            </w:pPr>
            <w:r w:rsidRPr="0C14DC23" w:rsidR="0C14DC23">
              <w:rPr>
                <w:color w:val="000000" w:themeColor="text1" w:themeTint="FF" w:themeShade="FF"/>
                <w:sz w:val="18"/>
                <w:szCs w:val="18"/>
              </w:rPr>
              <w:t>0.035</w:t>
            </w:r>
          </w:p>
        </w:tc>
        <w:tc>
          <w:tcPr>
            <w:tcW w:w="1337" w:type="dxa"/>
            <w:tcBorders>
              <w:top w:val="nil"/>
              <w:left w:val="nil"/>
              <w:bottom w:val="nil"/>
              <w:right w:val="nil"/>
            </w:tcBorders>
            <w:tcMar/>
            <w:vAlign w:val="center"/>
          </w:tcPr>
          <w:p w:rsidR="0C14DC23" w:rsidP="0C14DC23" w:rsidRDefault="0C14DC23" w14:paraId="553D3AF4" w14:textId="39AACDA2">
            <w:pPr>
              <w:jc w:val="right"/>
            </w:pPr>
            <w:r w:rsidRPr="0C14DC23" w:rsidR="0C14DC23">
              <w:rPr>
                <w:color w:val="000000" w:themeColor="text1" w:themeTint="FF" w:themeShade="FF"/>
                <w:sz w:val="18"/>
                <w:szCs w:val="18"/>
              </w:rPr>
              <w:t>0.972</w:t>
            </w:r>
          </w:p>
        </w:tc>
        <w:tc>
          <w:tcPr>
            <w:tcW w:w="1337" w:type="dxa"/>
            <w:tcBorders>
              <w:top w:val="nil"/>
              <w:left w:val="nil"/>
              <w:bottom w:val="nil"/>
              <w:right w:val="nil"/>
            </w:tcBorders>
            <w:tcMar/>
            <w:vAlign w:val="center"/>
          </w:tcPr>
          <w:p w:rsidR="0C14DC23" w:rsidP="0C14DC23" w:rsidRDefault="0C14DC23" w14:paraId="75762D72" w14:textId="38EE37D3">
            <w:pPr>
              <w:jc w:val="right"/>
            </w:pPr>
            <w:r w:rsidRPr="0C14DC23" w:rsidR="0C14DC23">
              <w:rPr>
                <w:color w:val="000000" w:themeColor="text1" w:themeTint="FF" w:themeShade="FF"/>
                <w:sz w:val="18"/>
                <w:szCs w:val="18"/>
              </w:rPr>
              <w:t>-0.006</w:t>
            </w:r>
          </w:p>
        </w:tc>
        <w:tc>
          <w:tcPr>
            <w:tcW w:w="1337" w:type="dxa"/>
            <w:tcBorders>
              <w:top w:val="nil"/>
              <w:left w:val="nil"/>
              <w:bottom w:val="nil"/>
              <w:right w:val="nil"/>
            </w:tcBorders>
            <w:tcMar/>
            <w:vAlign w:val="center"/>
          </w:tcPr>
          <w:p w:rsidR="0C14DC23" w:rsidP="0C14DC23" w:rsidRDefault="0C14DC23" w14:paraId="1EE649C6" w14:textId="35098A9A">
            <w:pPr>
              <w:jc w:val="right"/>
            </w:pPr>
            <w:r w:rsidRPr="0C14DC23" w:rsidR="0C14DC23">
              <w:rPr>
                <w:color w:val="000000" w:themeColor="text1" w:themeTint="FF" w:themeShade="FF"/>
                <w:sz w:val="18"/>
                <w:szCs w:val="18"/>
              </w:rPr>
              <w:t>0.006</w:t>
            </w:r>
          </w:p>
        </w:tc>
      </w:tr>
      <w:tr w:rsidR="0C14DC23" w:rsidTr="0C14DC23" w14:paraId="7C6D5CFF">
        <w:trPr>
          <w:trHeight w:val="300"/>
        </w:trPr>
        <w:tc>
          <w:tcPr>
            <w:tcW w:w="1337" w:type="dxa"/>
            <w:tcBorders>
              <w:top w:val="nil"/>
              <w:left w:val="nil"/>
              <w:bottom w:val="nil"/>
              <w:right w:val="nil"/>
            </w:tcBorders>
            <w:tcMar/>
            <w:vAlign w:val="center"/>
          </w:tcPr>
          <w:p w:rsidR="0C14DC23" w:rsidP="0C14DC23" w:rsidRDefault="0C14DC23" w14:paraId="7FA5558B" w14:textId="0E85B7C4">
            <w:pPr>
              <w:jc w:val="right"/>
            </w:pPr>
            <w:r w:rsidRPr="0C14DC23" w:rsidR="0C14DC23">
              <w:rPr>
                <w:b w:val="1"/>
                <w:bCs w:val="1"/>
                <w:color w:val="000000" w:themeColor="text1" w:themeTint="FF" w:themeShade="FF"/>
                <w:sz w:val="18"/>
                <w:szCs w:val="18"/>
              </w:rPr>
              <w:t>volpc2</w:t>
            </w:r>
          </w:p>
        </w:tc>
        <w:tc>
          <w:tcPr>
            <w:tcW w:w="1337" w:type="dxa"/>
            <w:tcBorders>
              <w:top w:val="nil"/>
              <w:left w:val="nil"/>
              <w:bottom w:val="nil"/>
              <w:right w:val="nil"/>
            </w:tcBorders>
            <w:tcMar/>
            <w:vAlign w:val="center"/>
          </w:tcPr>
          <w:p w:rsidR="0C14DC23" w:rsidP="0C14DC23" w:rsidRDefault="0C14DC23" w14:paraId="2341FCEE" w14:textId="35A6C992">
            <w:pPr>
              <w:jc w:val="right"/>
            </w:pPr>
            <w:r w:rsidRPr="0C14DC23" w:rsidR="0C14DC23">
              <w:rPr>
                <w:color w:val="000000" w:themeColor="text1" w:themeTint="FF" w:themeShade="FF"/>
                <w:sz w:val="18"/>
                <w:szCs w:val="18"/>
              </w:rPr>
              <w:t>-0.014</w:t>
            </w:r>
          </w:p>
        </w:tc>
        <w:tc>
          <w:tcPr>
            <w:tcW w:w="1337" w:type="dxa"/>
            <w:tcBorders>
              <w:top w:val="nil"/>
              <w:left w:val="nil"/>
              <w:bottom w:val="nil"/>
              <w:right w:val="nil"/>
            </w:tcBorders>
            <w:tcMar/>
            <w:vAlign w:val="center"/>
          </w:tcPr>
          <w:p w:rsidR="0C14DC23" w:rsidP="0C14DC23" w:rsidRDefault="0C14DC23" w14:paraId="29CC1199" w14:textId="4AC39E20">
            <w:pPr>
              <w:jc w:val="right"/>
            </w:pPr>
            <w:r w:rsidRPr="0C14DC23" w:rsidR="0C14DC23">
              <w:rPr>
                <w:color w:val="000000" w:themeColor="text1" w:themeTint="FF" w:themeShade="FF"/>
                <w:sz w:val="18"/>
                <w:szCs w:val="18"/>
              </w:rPr>
              <w:t>0.007</w:t>
            </w:r>
          </w:p>
        </w:tc>
        <w:tc>
          <w:tcPr>
            <w:tcW w:w="1337" w:type="dxa"/>
            <w:tcBorders>
              <w:top w:val="nil"/>
              <w:left w:val="nil"/>
              <w:bottom w:val="nil"/>
              <w:right w:val="nil"/>
            </w:tcBorders>
            <w:tcMar/>
            <w:vAlign w:val="center"/>
          </w:tcPr>
          <w:p w:rsidR="0C14DC23" w:rsidP="0C14DC23" w:rsidRDefault="0C14DC23" w14:paraId="4ADC6EA8" w14:textId="703575F4">
            <w:pPr>
              <w:jc w:val="right"/>
            </w:pPr>
            <w:r w:rsidRPr="0C14DC23" w:rsidR="0C14DC23">
              <w:rPr>
                <w:color w:val="000000" w:themeColor="text1" w:themeTint="FF" w:themeShade="FF"/>
                <w:sz w:val="18"/>
                <w:szCs w:val="18"/>
              </w:rPr>
              <w:t>-2.133</w:t>
            </w:r>
          </w:p>
        </w:tc>
        <w:tc>
          <w:tcPr>
            <w:tcW w:w="1337" w:type="dxa"/>
            <w:tcBorders>
              <w:top w:val="nil"/>
              <w:left w:val="nil"/>
              <w:bottom w:val="nil"/>
              <w:right w:val="nil"/>
            </w:tcBorders>
            <w:tcMar/>
            <w:vAlign w:val="center"/>
          </w:tcPr>
          <w:p w:rsidR="0C14DC23" w:rsidP="0C14DC23" w:rsidRDefault="0C14DC23" w14:paraId="71B2D8C5" w14:textId="1022776A">
            <w:pPr>
              <w:jc w:val="right"/>
              <w:rPr>
                <w:b w:val="1"/>
                <w:bCs w:val="1"/>
                <w:color w:val="000000" w:themeColor="text1" w:themeTint="FF" w:themeShade="FF"/>
                <w:sz w:val="18"/>
                <w:szCs w:val="18"/>
              </w:rPr>
            </w:pPr>
            <w:r w:rsidRPr="0C14DC23" w:rsidR="0C14DC23">
              <w:rPr>
                <w:b w:val="1"/>
                <w:bCs w:val="1"/>
                <w:color w:val="000000" w:themeColor="text1" w:themeTint="FF" w:themeShade="FF"/>
                <w:sz w:val="18"/>
                <w:szCs w:val="18"/>
              </w:rPr>
              <w:t>0.033</w:t>
            </w:r>
          </w:p>
        </w:tc>
        <w:tc>
          <w:tcPr>
            <w:tcW w:w="1337" w:type="dxa"/>
            <w:tcBorders>
              <w:top w:val="nil"/>
              <w:left w:val="nil"/>
              <w:bottom w:val="nil"/>
              <w:right w:val="nil"/>
            </w:tcBorders>
            <w:tcMar/>
            <w:vAlign w:val="center"/>
          </w:tcPr>
          <w:p w:rsidR="0C14DC23" w:rsidP="0C14DC23" w:rsidRDefault="0C14DC23" w14:paraId="446E172B" w14:textId="09934540">
            <w:pPr>
              <w:jc w:val="right"/>
            </w:pPr>
            <w:r w:rsidRPr="0C14DC23" w:rsidR="0C14DC23">
              <w:rPr>
                <w:color w:val="000000" w:themeColor="text1" w:themeTint="FF" w:themeShade="FF"/>
                <w:sz w:val="18"/>
                <w:szCs w:val="18"/>
              </w:rPr>
              <w:t>-0.028</w:t>
            </w:r>
          </w:p>
        </w:tc>
        <w:tc>
          <w:tcPr>
            <w:tcW w:w="1337" w:type="dxa"/>
            <w:tcBorders>
              <w:top w:val="nil"/>
              <w:left w:val="nil"/>
              <w:bottom w:val="nil"/>
              <w:right w:val="nil"/>
            </w:tcBorders>
            <w:tcMar/>
            <w:vAlign w:val="center"/>
          </w:tcPr>
          <w:p w:rsidR="0C14DC23" w:rsidP="0C14DC23" w:rsidRDefault="0C14DC23" w14:paraId="1FA38627" w14:textId="6DD225D7">
            <w:pPr>
              <w:jc w:val="right"/>
            </w:pPr>
            <w:r w:rsidRPr="0C14DC23" w:rsidR="0C14DC23">
              <w:rPr>
                <w:color w:val="000000" w:themeColor="text1" w:themeTint="FF" w:themeShade="FF"/>
                <w:sz w:val="18"/>
                <w:szCs w:val="18"/>
              </w:rPr>
              <w:t>-0.001</w:t>
            </w:r>
          </w:p>
        </w:tc>
      </w:tr>
      <w:tr w:rsidR="0C14DC23" w:rsidTr="0C14DC23" w14:paraId="3EADC529">
        <w:trPr>
          <w:trHeight w:val="300"/>
        </w:trPr>
        <w:tc>
          <w:tcPr>
            <w:tcW w:w="1337" w:type="dxa"/>
            <w:tcBorders>
              <w:top w:val="nil"/>
              <w:left w:val="nil"/>
              <w:bottom w:val="nil"/>
              <w:right w:val="nil"/>
            </w:tcBorders>
            <w:tcMar/>
            <w:vAlign w:val="center"/>
          </w:tcPr>
          <w:p w:rsidR="0C14DC23" w:rsidP="0C14DC23" w:rsidRDefault="0C14DC23" w14:paraId="2D4C1434" w14:textId="2E0381E5">
            <w:pPr>
              <w:jc w:val="right"/>
            </w:pPr>
            <w:r w:rsidRPr="0C14DC23" w:rsidR="0C14DC23">
              <w:rPr>
                <w:b w:val="1"/>
                <w:bCs w:val="1"/>
                <w:color w:val="000000" w:themeColor="text1" w:themeTint="FF" w:themeShade="FF"/>
                <w:sz w:val="18"/>
                <w:szCs w:val="18"/>
              </w:rPr>
              <w:t>nECT</w:t>
            </w:r>
          </w:p>
        </w:tc>
        <w:tc>
          <w:tcPr>
            <w:tcW w:w="1337" w:type="dxa"/>
            <w:tcBorders>
              <w:top w:val="nil"/>
              <w:left w:val="nil"/>
              <w:bottom w:val="nil"/>
              <w:right w:val="nil"/>
            </w:tcBorders>
            <w:tcMar/>
            <w:vAlign w:val="center"/>
          </w:tcPr>
          <w:p w:rsidR="0C14DC23" w:rsidP="0C14DC23" w:rsidRDefault="0C14DC23" w14:paraId="49106724" w14:textId="7FB5A0B1">
            <w:pPr>
              <w:jc w:val="right"/>
            </w:pPr>
            <w:r w:rsidRPr="0C14DC23" w:rsidR="0C14DC23">
              <w:rPr>
                <w:color w:val="000000" w:themeColor="text1" w:themeTint="FF" w:themeShade="FF"/>
                <w:sz w:val="18"/>
                <w:szCs w:val="18"/>
              </w:rPr>
              <w:t>0.004</w:t>
            </w:r>
          </w:p>
        </w:tc>
        <w:tc>
          <w:tcPr>
            <w:tcW w:w="1337" w:type="dxa"/>
            <w:tcBorders>
              <w:top w:val="nil"/>
              <w:left w:val="nil"/>
              <w:bottom w:val="nil"/>
              <w:right w:val="nil"/>
            </w:tcBorders>
            <w:tcMar/>
            <w:vAlign w:val="center"/>
          </w:tcPr>
          <w:p w:rsidR="0C14DC23" w:rsidP="0C14DC23" w:rsidRDefault="0C14DC23" w14:paraId="4FD0EEDC" w14:textId="4188538C">
            <w:pPr>
              <w:jc w:val="right"/>
            </w:pPr>
            <w:r w:rsidRPr="0C14DC23" w:rsidR="0C14DC23">
              <w:rPr>
                <w:color w:val="000000" w:themeColor="text1" w:themeTint="FF" w:themeShade="FF"/>
                <w:sz w:val="18"/>
                <w:szCs w:val="18"/>
              </w:rPr>
              <w:t>0.004</w:t>
            </w:r>
          </w:p>
        </w:tc>
        <w:tc>
          <w:tcPr>
            <w:tcW w:w="1337" w:type="dxa"/>
            <w:tcBorders>
              <w:top w:val="nil"/>
              <w:left w:val="nil"/>
              <w:bottom w:val="nil"/>
              <w:right w:val="nil"/>
            </w:tcBorders>
            <w:tcMar/>
            <w:vAlign w:val="center"/>
          </w:tcPr>
          <w:p w:rsidR="0C14DC23" w:rsidP="0C14DC23" w:rsidRDefault="0C14DC23" w14:paraId="2DEEA6AE" w14:textId="734FD01C">
            <w:pPr>
              <w:jc w:val="right"/>
            </w:pPr>
            <w:r w:rsidRPr="0C14DC23" w:rsidR="0C14DC23">
              <w:rPr>
                <w:color w:val="000000" w:themeColor="text1" w:themeTint="FF" w:themeShade="FF"/>
                <w:sz w:val="18"/>
                <w:szCs w:val="18"/>
              </w:rPr>
              <w:t>1.072</w:t>
            </w:r>
          </w:p>
        </w:tc>
        <w:tc>
          <w:tcPr>
            <w:tcW w:w="1337" w:type="dxa"/>
            <w:tcBorders>
              <w:top w:val="nil"/>
              <w:left w:val="nil"/>
              <w:bottom w:val="none" w:color="FFFFFF" w:themeColor="background1" w:sz="4"/>
              <w:right w:val="nil"/>
            </w:tcBorders>
            <w:tcMar/>
            <w:vAlign w:val="center"/>
          </w:tcPr>
          <w:p w:rsidR="0C14DC23" w:rsidP="0C14DC23" w:rsidRDefault="0C14DC23" w14:paraId="5499063D" w14:textId="206CA3C1">
            <w:pPr>
              <w:jc w:val="right"/>
            </w:pPr>
            <w:r w:rsidRPr="0C14DC23" w:rsidR="0C14DC23">
              <w:rPr>
                <w:color w:val="000000" w:themeColor="text1" w:themeTint="FF" w:themeShade="FF"/>
                <w:sz w:val="18"/>
                <w:szCs w:val="18"/>
              </w:rPr>
              <w:t>0.284</w:t>
            </w:r>
          </w:p>
        </w:tc>
        <w:tc>
          <w:tcPr>
            <w:tcW w:w="1337" w:type="dxa"/>
            <w:tcBorders>
              <w:top w:val="nil"/>
              <w:left w:val="nil"/>
              <w:bottom w:val="none" w:color="FFFFFF" w:themeColor="background1" w:sz="4"/>
              <w:right w:val="nil"/>
            </w:tcBorders>
            <w:tcMar/>
            <w:vAlign w:val="center"/>
          </w:tcPr>
          <w:p w:rsidR="0C14DC23" w:rsidP="0C14DC23" w:rsidRDefault="0C14DC23" w14:paraId="44932E1A" w14:textId="7B8B1262">
            <w:pPr>
              <w:jc w:val="right"/>
            </w:pPr>
            <w:r w:rsidRPr="0C14DC23" w:rsidR="0C14DC23">
              <w:rPr>
                <w:color w:val="000000" w:themeColor="text1" w:themeTint="FF" w:themeShade="FF"/>
                <w:sz w:val="18"/>
                <w:szCs w:val="18"/>
              </w:rPr>
              <w:t>-0.003</w:t>
            </w:r>
          </w:p>
        </w:tc>
        <w:tc>
          <w:tcPr>
            <w:tcW w:w="1337" w:type="dxa"/>
            <w:tcBorders>
              <w:top w:val="nil"/>
              <w:left w:val="nil"/>
              <w:bottom w:val="none" w:color="FFFFFF" w:themeColor="background1" w:sz="4"/>
              <w:right w:val="nil"/>
            </w:tcBorders>
            <w:tcMar/>
            <w:vAlign w:val="center"/>
          </w:tcPr>
          <w:p w:rsidR="0C14DC23" w:rsidP="0C14DC23" w:rsidRDefault="0C14DC23" w14:paraId="791765FB" w14:textId="27862827">
            <w:pPr>
              <w:jc w:val="right"/>
            </w:pPr>
            <w:r w:rsidRPr="0C14DC23" w:rsidR="0C14DC23">
              <w:rPr>
                <w:color w:val="000000" w:themeColor="text1" w:themeTint="FF" w:themeShade="FF"/>
                <w:sz w:val="18"/>
                <w:szCs w:val="18"/>
              </w:rPr>
              <w:t>0.011</w:t>
            </w:r>
          </w:p>
        </w:tc>
      </w:tr>
      <w:tr w:rsidR="0C14DC23" w:rsidTr="0C14DC23" w14:paraId="4CF1411C">
        <w:trPr>
          <w:trHeight w:val="300"/>
        </w:trPr>
        <w:tc>
          <w:tcPr>
            <w:tcW w:w="1337" w:type="dxa"/>
            <w:tcBorders>
              <w:top w:val="nil"/>
              <w:left w:val="nil"/>
              <w:bottom w:val="nil"/>
              <w:right w:val="nil"/>
            </w:tcBorders>
            <w:shd w:val="clear" w:color="auto" w:fill="FFFFFF" w:themeFill="background1"/>
            <w:tcMar/>
            <w:vAlign w:val="center"/>
          </w:tcPr>
          <w:p w:rsidR="0C14DC23" w:rsidP="0C14DC23" w:rsidRDefault="0C14DC23" w14:paraId="507E35FC" w14:textId="17291C21">
            <w:pPr>
              <w:jc w:val="right"/>
            </w:pPr>
            <w:r w:rsidRPr="0C14DC23" w:rsidR="0C14DC23">
              <w:rPr>
                <w:b w:val="1"/>
                <w:bCs w:val="1"/>
                <w:i w:val="0"/>
                <w:iCs w:val="0"/>
                <w:caps w:val="0"/>
                <w:smallCaps w:val="0"/>
                <w:color w:val="000000" w:themeColor="text1" w:themeTint="FF" w:themeShade="FF"/>
                <w:sz w:val="18"/>
                <w:szCs w:val="18"/>
              </w:rPr>
              <w:t>Group Var</w:t>
            </w:r>
          </w:p>
        </w:tc>
        <w:tc>
          <w:tcPr>
            <w:tcW w:w="1337" w:type="dxa"/>
            <w:tcBorders>
              <w:top w:val="nil"/>
              <w:left w:val="nil"/>
              <w:bottom w:val="nil"/>
              <w:right w:val="nil"/>
            </w:tcBorders>
            <w:shd w:val="clear" w:color="auto" w:fill="FFFFFF" w:themeFill="background1"/>
            <w:tcMar/>
            <w:vAlign w:val="center"/>
          </w:tcPr>
          <w:p w:rsidR="0C14DC23" w:rsidP="0C14DC23" w:rsidRDefault="0C14DC23" w14:paraId="38877244" w14:textId="10921C1D">
            <w:pPr>
              <w:jc w:val="right"/>
            </w:pPr>
            <w:r w:rsidRPr="0C14DC23" w:rsidR="0C14DC23">
              <w:rPr>
                <w:b w:val="0"/>
                <w:bCs w:val="0"/>
                <w:i w:val="0"/>
                <w:iCs w:val="0"/>
                <w:caps w:val="0"/>
                <w:smallCaps w:val="0"/>
                <w:color w:val="000000" w:themeColor="text1" w:themeTint="FF" w:themeShade="FF"/>
                <w:sz w:val="18"/>
                <w:szCs w:val="18"/>
              </w:rPr>
              <w:t>0.015</w:t>
            </w:r>
          </w:p>
        </w:tc>
        <w:tc>
          <w:tcPr>
            <w:tcW w:w="1337" w:type="dxa"/>
            <w:tcBorders>
              <w:top w:val="nil"/>
              <w:left w:val="nil"/>
              <w:bottom w:val="nil"/>
              <w:right w:val="nil"/>
            </w:tcBorders>
            <w:shd w:val="clear" w:color="auto" w:fill="FFFFFF" w:themeFill="background1"/>
            <w:tcMar/>
            <w:vAlign w:val="center"/>
          </w:tcPr>
          <w:p w:rsidR="0C14DC23" w:rsidP="0C14DC23" w:rsidRDefault="0C14DC23" w14:paraId="1E3639A3" w14:textId="72497C91">
            <w:pPr>
              <w:jc w:val="right"/>
            </w:pPr>
            <w:r w:rsidRPr="0C14DC23" w:rsidR="0C14DC23">
              <w:rPr>
                <w:b w:val="0"/>
                <w:bCs w:val="0"/>
                <w:i w:val="0"/>
                <w:iCs w:val="0"/>
                <w:caps w:val="0"/>
                <w:smallCaps w:val="0"/>
                <w:color w:val="000000" w:themeColor="text1" w:themeTint="FF" w:themeShade="FF"/>
                <w:sz w:val="18"/>
                <w:szCs w:val="18"/>
              </w:rPr>
              <w:t>0.025</w:t>
            </w:r>
          </w:p>
        </w:tc>
        <w:tc>
          <w:tcPr>
            <w:tcW w:w="1337" w:type="dxa"/>
            <w:tcBorders>
              <w:top w:val="nil"/>
              <w:left w:val="nil"/>
              <w:bottom w:val="nil"/>
              <w:right w:val="none" w:color="FFFFFF" w:themeColor="background1" w:sz="4"/>
            </w:tcBorders>
            <w:shd w:val="clear" w:color="auto" w:fill="FFFFFF" w:themeFill="background1"/>
            <w:tcMar/>
            <w:vAlign w:val="center"/>
          </w:tcPr>
          <w:p w:rsidR="0C14DC23" w:rsidRDefault="0C14DC23" w14:paraId="57E68F3E" w14:textId="757DC2DE"/>
        </w:tc>
        <w:tc>
          <w:tcPr>
            <w:tcW w:w="1337" w:type="dxa"/>
            <w:tcBorders>
              <w:top w:val="none" w:color="FFFFFF" w:themeColor="background1" w:sz="4"/>
              <w:left w:val="none" w:color="FFFFFF" w:themeColor="background1" w:sz="4"/>
              <w:bottom w:val="none" w:color="FFFFFF" w:themeColor="background1" w:sz="4"/>
              <w:right w:val="none" w:color="FFFFFF" w:themeColor="background1" w:sz="4"/>
            </w:tcBorders>
            <w:tcMar/>
            <w:vAlign w:val="center"/>
          </w:tcPr>
          <w:p w:rsidR="0C14DC23" w:rsidRDefault="0C14DC23" w14:paraId="4B3F9412" w14:textId="4B733F6E"/>
        </w:tc>
        <w:tc>
          <w:tcPr>
            <w:tcW w:w="1337" w:type="dxa"/>
            <w:tcBorders>
              <w:top w:val="none" w:color="FFFFFF" w:themeColor="background1" w:sz="4"/>
              <w:left w:val="none" w:color="FFFFFF" w:themeColor="background1" w:sz="4"/>
              <w:bottom w:val="none" w:color="FFFFFF" w:themeColor="background1" w:sz="4"/>
              <w:right w:val="none" w:color="FFFFFF" w:themeColor="background1" w:sz="4"/>
            </w:tcBorders>
            <w:tcMar/>
            <w:vAlign w:val="center"/>
          </w:tcPr>
          <w:p w:rsidR="0C14DC23" w:rsidRDefault="0C14DC23" w14:paraId="7BF2C46F" w14:textId="1F592DC7"/>
        </w:tc>
        <w:tc>
          <w:tcPr>
            <w:tcW w:w="1337" w:type="dxa"/>
            <w:tcBorders>
              <w:top w:val="none" w:color="FFFFFF" w:themeColor="background1" w:sz="4"/>
              <w:left w:val="none" w:color="FFFFFF" w:themeColor="background1" w:sz="4"/>
              <w:bottom w:val="none" w:color="FFFFFF" w:themeColor="background1" w:sz="4"/>
              <w:right w:val="none" w:color="FFFFFF" w:themeColor="background1" w:sz="4"/>
            </w:tcBorders>
            <w:tcMar/>
            <w:vAlign w:val="center"/>
          </w:tcPr>
          <w:p w:rsidR="0C14DC23" w:rsidRDefault="0C14DC23" w14:paraId="6CEEEC01" w14:textId="380AA44F"/>
        </w:tc>
      </w:tr>
    </w:tbl>
    <w:p w:rsidRPr="0080481C" w:rsidR="22DA53FF" w:rsidP="0C14DC23" w:rsidRDefault="22DA53FF" w14:paraId="1D4ABB3C" w14:textId="2AF94C0A">
      <w:pPr>
        <w:pStyle w:val="Normal"/>
        <w:spacing w:after="0"/>
        <w:rPr>
          <w:rFonts w:ascii="Arial" w:hAnsi="Arial" w:eastAsia="Arial" w:cs="Arial"/>
          <w:b w:val="0"/>
          <w:bCs w:val="0"/>
          <w:i w:val="0"/>
          <w:iCs w:val="0"/>
          <w:caps w:val="0"/>
          <w:smallCaps w:val="0"/>
          <w:noProof w:val="0"/>
          <w:color w:val="000000" w:themeColor="text1" w:themeTint="FF" w:themeShade="FF"/>
          <w:sz w:val="22"/>
          <w:szCs w:val="22"/>
          <w:lang w:val="en-US"/>
        </w:rPr>
      </w:pPr>
    </w:p>
    <w:p w:rsidRPr="0080481C" w:rsidR="22DA53FF" w:rsidP="0C14DC23" w:rsidRDefault="22DA53FF" w14:paraId="1CF148AE" w14:textId="1904C975">
      <w:pPr>
        <w:pStyle w:val="Normal"/>
        <w:spacing w:after="0"/>
        <w:rPr>
          <w:rFonts w:ascii="Arial" w:hAnsi="Arial" w:eastAsia="Arial" w:cs="Arial"/>
          <w:b w:val="0"/>
          <w:bCs w:val="0"/>
          <w:i w:val="0"/>
          <w:iCs w:val="0"/>
          <w:caps w:val="0"/>
          <w:smallCaps w:val="0"/>
          <w:noProof w:val="0"/>
          <w:color w:val="000000" w:themeColor="text1" w:themeTint="FF" w:themeShade="FF"/>
          <w:sz w:val="22"/>
          <w:szCs w:val="22"/>
          <w:lang w:val="en-US"/>
        </w:rPr>
      </w:pPr>
    </w:p>
    <w:p w:rsidRPr="0080481C" w:rsidR="22DA53FF" w:rsidP="0C14DC23" w:rsidRDefault="22DA53FF" w14:paraId="670FA15D" w14:textId="6B889ABF">
      <w:pPr>
        <w:pStyle w:val="Normal"/>
        <w:spacing w:after="0"/>
      </w:pP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ΔMADRS ~ PC1</w:t>
      </w:r>
      <w:r w:rsidRPr="0C14DC23" w:rsidR="1EFB9AEA">
        <w:rPr>
          <w:rFonts w:ascii="Arial" w:hAnsi="Arial" w:eastAsia="Arial" w:cs="Arial"/>
          <w:b w:val="0"/>
          <w:bCs w:val="0"/>
          <w:i w:val="0"/>
          <w:iCs w:val="0"/>
          <w:caps w:val="0"/>
          <w:smallCaps w:val="0"/>
          <w:noProof w:val="0"/>
          <w:color w:val="000000" w:themeColor="text1" w:themeTint="FF" w:themeShade="FF"/>
          <w:sz w:val="22"/>
          <w:szCs w:val="22"/>
          <w:vertAlign w:val="subscript"/>
          <w:lang w:val="en-US"/>
        </w:rPr>
        <w:t>EF</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PC2</w:t>
      </w:r>
      <w:r w:rsidRPr="0C14DC23" w:rsidR="1EFB9AEA">
        <w:rPr>
          <w:rFonts w:ascii="Arial" w:hAnsi="Arial" w:eastAsia="Arial" w:cs="Arial"/>
          <w:b w:val="0"/>
          <w:bCs w:val="0"/>
          <w:i w:val="0"/>
          <w:iCs w:val="0"/>
          <w:caps w:val="0"/>
          <w:smallCaps w:val="0"/>
          <w:noProof w:val="0"/>
          <w:color w:val="000000" w:themeColor="text1" w:themeTint="FF" w:themeShade="FF"/>
          <w:sz w:val="22"/>
          <w:szCs w:val="22"/>
          <w:vertAlign w:val="subscript"/>
          <w:lang w:val="en-US"/>
        </w:rPr>
        <w:t>EF</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age + </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nECT</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sex + placement + site</w:t>
      </w:r>
    </w:p>
    <w:p w:rsidRPr="0080481C" w:rsidR="22DA53FF" w:rsidP="0C14DC23" w:rsidRDefault="22DA53FF" w14:paraId="56920143" w14:textId="4948BE2B">
      <w:pPr>
        <w:pStyle w:val="Normal"/>
        <w:spacing w:after="0"/>
        <w:rPr>
          <w:rFonts w:ascii="Arial" w:hAnsi="Arial" w:eastAsia="Arial" w:cs="Arial"/>
          <w:b w:val="0"/>
          <w:bCs w:val="0"/>
          <w:i w:val="0"/>
          <w:iCs w:val="0"/>
          <w:caps w:val="0"/>
          <w:smallCaps w:val="0"/>
          <w:noProof w:val="0"/>
          <w:color w:val="000000" w:themeColor="text1" w:themeTint="FF" w:themeShade="FF"/>
          <w:sz w:val="22"/>
          <w:szCs w:val="22"/>
          <w:lang w:val="en-US"/>
        </w:rPr>
      </w:pPr>
    </w:p>
    <w:tbl>
      <w:tblPr>
        <w:tblStyle w:val="TableGrid"/>
        <w:tblW w:w="0" w:type="auto"/>
        <w:tblLayout w:type="fixed"/>
        <w:tblLook w:val="06A0" w:firstRow="1" w:lastRow="0" w:firstColumn="1" w:lastColumn="0" w:noHBand="1" w:noVBand="1"/>
      </w:tblPr>
      <w:tblGrid>
        <w:gridCol w:w="2340"/>
        <w:gridCol w:w="2340"/>
        <w:gridCol w:w="2340"/>
        <w:gridCol w:w="2340"/>
      </w:tblGrid>
      <w:tr w:rsidR="0C14DC23" w:rsidTr="0C14DC23" w14:paraId="58906105">
        <w:trPr>
          <w:trHeight w:val="300"/>
        </w:trPr>
        <w:tc>
          <w:tcPr>
            <w:tcW w:w="2340" w:type="dxa"/>
            <w:tcBorders>
              <w:top w:val="nil"/>
              <w:left w:val="nil"/>
              <w:bottom w:val="nil"/>
              <w:right w:val="nil"/>
            </w:tcBorders>
            <w:tcMar/>
            <w:vAlign w:val="center"/>
          </w:tcPr>
          <w:p w:rsidR="0C14DC23" w:rsidP="0C14DC23" w:rsidRDefault="0C14DC23" w14:paraId="5F89D175" w14:textId="72F0B1FD">
            <w:pPr>
              <w:jc w:val="right"/>
            </w:pPr>
            <w:r w:rsidRPr="0C14DC23" w:rsidR="0C14DC23">
              <w:rPr>
                <w:color w:val="000000" w:themeColor="text1" w:themeTint="FF" w:themeShade="FF"/>
                <w:sz w:val="18"/>
                <w:szCs w:val="18"/>
              </w:rPr>
              <w:t>Model:</w:t>
            </w:r>
          </w:p>
        </w:tc>
        <w:tc>
          <w:tcPr>
            <w:tcW w:w="2340" w:type="dxa"/>
            <w:tcBorders>
              <w:top w:val="nil"/>
              <w:left w:val="nil"/>
              <w:bottom w:val="nil"/>
              <w:right w:val="nil"/>
            </w:tcBorders>
            <w:tcMar/>
            <w:vAlign w:val="center"/>
          </w:tcPr>
          <w:p w:rsidR="0C14DC23" w:rsidP="0C14DC23" w:rsidRDefault="0C14DC23" w14:paraId="07553D7E" w14:textId="220D8735">
            <w:pPr>
              <w:jc w:val="right"/>
            </w:pPr>
            <w:r w:rsidRPr="0C14DC23" w:rsidR="0C14DC23">
              <w:rPr>
                <w:color w:val="000000" w:themeColor="text1" w:themeTint="FF" w:themeShade="FF"/>
                <w:sz w:val="18"/>
                <w:szCs w:val="18"/>
              </w:rPr>
              <w:t>MixedLM</w:t>
            </w:r>
          </w:p>
        </w:tc>
        <w:tc>
          <w:tcPr>
            <w:tcW w:w="2340" w:type="dxa"/>
            <w:tcBorders>
              <w:top w:val="nil"/>
              <w:left w:val="nil"/>
              <w:bottom w:val="nil"/>
              <w:right w:val="nil"/>
            </w:tcBorders>
            <w:tcMar/>
            <w:vAlign w:val="center"/>
          </w:tcPr>
          <w:p w:rsidR="0C14DC23" w:rsidP="0C14DC23" w:rsidRDefault="0C14DC23" w14:paraId="0028121D" w14:textId="41E8C89F">
            <w:pPr>
              <w:jc w:val="right"/>
            </w:pPr>
            <w:r w:rsidRPr="0C14DC23" w:rsidR="0C14DC23">
              <w:rPr>
                <w:color w:val="000000" w:themeColor="text1" w:themeTint="FF" w:themeShade="FF"/>
                <w:sz w:val="18"/>
                <w:szCs w:val="18"/>
              </w:rPr>
              <w:t>Dependent Variable:</w:t>
            </w:r>
          </w:p>
        </w:tc>
        <w:tc>
          <w:tcPr>
            <w:tcW w:w="2340" w:type="dxa"/>
            <w:tcBorders>
              <w:top w:val="nil"/>
              <w:left w:val="nil"/>
              <w:bottom w:val="nil"/>
              <w:right w:val="nil"/>
            </w:tcBorders>
            <w:tcMar/>
            <w:vAlign w:val="center"/>
          </w:tcPr>
          <w:p w:rsidR="0C14DC23" w:rsidP="0C14DC23" w:rsidRDefault="0C14DC23" w14:paraId="353487B4" w14:textId="46042DBA">
            <w:pPr>
              <w:jc w:val="right"/>
            </w:pPr>
            <w:r w:rsidRPr="0C14DC23" w:rsidR="0C14DC23">
              <w:rPr>
                <w:color w:val="000000" w:themeColor="text1" w:themeTint="FF" w:themeShade="FF"/>
                <w:sz w:val="18"/>
                <w:szCs w:val="18"/>
              </w:rPr>
              <w:t>clinresp</w:t>
            </w:r>
          </w:p>
        </w:tc>
      </w:tr>
      <w:tr w:rsidR="0C14DC23" w:rsidTr="0C14DC23" w14:paraId="6F0462C1">
        <w:trPr>
          <w:trHeight w:val="300"/>
        </w:trPr>
        <w:tc>
          <w:tcPr>
            <w:tcW w:w="2340" w:type="dxa"/>
            <w:tcBorders>
              <w:top w:val="nil"/>
              <w:left w:val="nil"/>
              <w:bottom w:val="nil"/>
              <w:right w:val="nil"/>
            </w:tcBorders>
            <w:tcMar/>
            <w:vAlign w:val="center"/>
          </w:tcPr>
          <w:p w:rsidR="0C14DC23" w:rsidP="0C14DC23" w:rsidRDefault="0C14DC23" w14:paraId="74F3FE1D" w14:textId="352BD11B">
            <w:pPr>
              <w:jc w:val="right"/>
            </w:pPr>
            <w:r w:rsidRPr="0C14DC23" w:rsidR="0C14DC23">
              <w:rPr>
                <w:color w:val="000000" w:themeColor="text1" w:themeTint="FF" w:themeShade="FF"/>
                <w:sz w:val="18"/>
                <w:szCs w:val="18"/>
              </w:rPr>
              <w:t>No. Observations:</w:t>
            </w:r>
          </w:p>
        </w:tc>
        <w:tc>
          <w:tcPr>
            <w:tcW w:w="2340" w:type="dxa"/>
            <w:tcBorders>
              <w:top w:val="nil"/>
              <w:left w:val="nil"/>
              <w:bottom w:val="nil"/>
              <w:right w:val="nil"/>
            </w:tcBorders>
            <w:tcMar/>
            <w:vAlign w:val="center"/>
          </w:tcPr>
          <w:p w:rsidR="0C14DC23" w:rsidP="0C14DC23" w:rsidRDefault="0C14DC23" w14:paraId="2AA0C742" w14:textId="63953DB5">
            <w:pPr>
              <w:jc w:val="right"/>
            </w:pPr>
            <w:r w:rsidRPr="0C14DC23" w:rsidR="0C14DC23">
              <w:rPr>
                <w:color w:val="000000" w:themeColor="text1" w:themeTint="FF" w:themeShade="FF"/>
                <w:sz w:val="18"/>
                <w:szCs w:val="18"/>
              </w:rPr>
              <w:t>386</w:t>
            </w:r>
          </w:p>
        </w:tc>
        <w:tc>
          <w:tcPr>
            <w:tcW w:w="2340" w:type="dxa"/>
            <w:tcBorders>
              <w:top w:val="nil"/>
              <w:left w:val="nil"/>
              <w:bottom w:val="nil"/>
              <w:right w:val="nil"/>
            </w:tcBorders>
            <w:tcMar/>
            <w:vAlign w:val="center"/>
          </w:tcPr>
          <w:p w:rsidR="0C14DC23" w:rsidP="0C14DC23" w:rsidRDefault="0C14DC23" w14:paraId="3542F9B9" w14:textId="143BDF61">
            <w:pPr>
              <w:jc w:val="right"/>
            </w:pPr>
            <w:r w:rsidRPr="0C14DC23" w:rsidR="0C14DC23">
              <w:rPr>
                <w:color w:val="000000" w:themeColor="text1" w:themeTint="FF" w:themeShade="FF"/>
                <w:sz w:val="18"/>
                <w:szCs w:val="18"/>
              </w:rPr>
              <w:t>Method:</w:t>
            </w:r>
          </w:p>
        </w:tc>
        <w:tc>
          <w:tcPr>
            <w:tcW w:w="2340" w:type="dxa"/>
            <w:tcBorders>
              <w:top w:val="nil"/>
              <w:left w:val="nil"/>
              <w:bottom w:val="nil"/>
              <w:right w:val="nil"/>
            </w:tcBorders>
            <w:tcMar/>
            <w:vAlign w:val="center"/>
          </w:tcPr>
          <w:p w:rsidR="0C14DC23" w:rsidP="0C14DC23" w:rsidRDefault="0C14DC23" w14:paraId="2E5804F6" w14:textId="30A6605F">
            <w:pPr>
              <w:jc w:val="right"/>
            </w:pPr>
            <w:r w:rsidRPr="0C14DC23" w:rsidR="0C14DC23">
              <w:rPr>
                <w:color w:val="000000" w:themeColor="text1" w:themeTint="FF" w:themeShade="FF"/>
                <w:sz w:val="18"/>
                <w:szCs w:val="18"/>
              </w:rPr>
              <w:t>REML</w:t>
            </w:r>
          </w:p>
        </w:tc>
      </w:tr>
      <w:tr w:rsidR="0C14DC23" w:rsidTr="0C14DC23" w14:paraId="51FF5ECD">
        <w:trPr>
          <w:trHeight w:val="300"/>
        </w:trPr>
        <w:tc>
          <w:tcPr>
            <w:tcW w:w="2340" w:type="dxa"/>
            <w:tcBorders>
              <w:top w:val="nil"/>
              <w:left w:val="nil"/>
              <w:bottom w:val="nil"/>
              <w:right w:val="nil"/>
            </w:tcBorders>
            <w:tcMar/>
            <w:vAlign w:val="center"/>
          </w:tcPr>
          <w:p w:rsidR="0C14DC23" w:rsidP="0C14DC23" w:rsidRDefault="0C14DC23" w14:paraId="461301C0" w14:textId="6F254BF6">
            <w:pPr>
              <w:jc w:val="right"/>
            </w:pPr>
            <w:r w:rsidRPr="0C14DC23" w:rsidR="0C14DC23">
              <w:rPr>
                <w:color w:val="000000" w:themeColor="text1" w:themeTint="FF" w:themeShade="FF"/>
                <w:sz w:val="18"/>
                <w:szCs w:val="18"/>
              </w:rPr>
              <w:t>No. Groups:</w:t>
            </w:r>
          </w:p>
        </w:tc>
        <w:tc>
          <w:tcPr>
            <w:tcW w:w="2340" w:type="dxa"/>
            <w:tcBorders>
              <w:top w:val="nil"/>
              <w:left w:val="nil"/>
              <w:bottom w:val="nil"/>
              <w:right w:val="nil"/>
            </w:tcBorders>
            <w:tcMar/>
            <w:vAlign w:val="center"/>
          </w:tcPr>
          <w:p w:rsidR="0C14DC23" w:rsidP="0C14DC23" w:rsidRDefault="0C14DC23" w14:paraId="47102F39" w14:textId="0557D0EB">
            <w:pPr>
              <w:jc w:val="right"/>
            </w:pPr>
            <w:r w:rsidRPr="0C14DC23" w:rsidR="0C14DC23">
              <w:rPr>
                <w:color w:val="000000" w:themeColor="text1" w:themeTint="FF" w:themeShade="FF"/>
                <w:sz w:val="18"/>
                <w:szCs w:val="18"/>
              </w:rPr>
              <w:t>20</w:t>
            </w:r>
          </w:p>
        </w:tc>
        <w:tc>
          <w:tcPr>
            <w:tcW w:w="2340" w:type="dxa"/>
            <w:tcBorders>
              <w:top w:val="nil"/>
              <w:left w:val="nil"/>
              <w:bottom w:val="nil"/>
              <w:right w:val="nil"/>
            </w:tcBorders>
            <w:tcMar/>
            <w:vAlign w:val="center"/>
          </w:tcPr>
          <w:p w:rsidR="0C14DC23" w:rsidP="0C14DC23" w:rsidRDefault="0C14DC23" w14:paraId="073D69D1" w14:textId="722B5F39">
            <w:pPr>
              <w:jc w:val="right"/>
            </w:pPr>
            <w:r w:rsidRPr="0C14DC23" w:rsidR="0C14DC23">
              <w:rPr>
                <w:color w:val="000000" w:themeColor="text1" w:themeTint="FF" w:themeShade="FF"/>
                <w:sz w:val="18"/>
                <w:szCs w:val="18"/>
              </w:rPr>
              <w:t>Scale:</w:t>
            </w:r>
          </w:p>
        </w:tc>
        <w:tc>
          <w:tcPr>
            <w:tcW w:w="2340" w:type="dxa"/>
            <w:tcBorders>
              <w:top w:val="nil"/>
              <w:left w:val="nil"/>
              <w:bottom w:val="nil"/>
              <w:right w:val="nil"/>
            </w:tcBorders>
            <w:tcMar/>
            <w:vAlign w:val="center"/>
          </w:tcPr>
          <w:p w:rsidR="0C14DC23" w:rsidP="0C14DC23" w:rsidRDefault="0C14DC23" w14:paraId="062F5ABC" w14:textId="0EEC2925">
            <w:pPr>
              <w:jc w:val="right"/>
            </w:pPr>
            <w:r w:rsidRPr="0C14DC23" w:rsidR="0C14DC23">
              <w:rPr>
                <w:color w:val="000000" w:themeColor="text1" w:themeTint="FF" w:themeShade="FF"/>
                <w:sz w:val="18"/>
                <w:szCs w:val="18"/>
              </w:rPr>
              <w:t>0.0918</w:t>
            </w:r>
          </w:p>
        </w:tc>
      </w:tr>
      <w:tr w:rsidR="0C14DC23" w:rsidTr="0C14DC23" w14:paraId="2B06D72C">
        <w:trPr>
          <w:trHeight w:val="300"/>
        </w:trPr>
        <w:tc>
          <w:tcPr>
            <w:tcW w:w="2340" w:type="dxa"/>
            <w:tcBorders>
              <w:top w:val="nil"/>
              <w:left w:val="nil"/>
              <w:bottom w:val="nil"/>
              <w:right w:val="nil"/>
            </w:tcBorders>
            <w:tcMar/>
            <w:vAlign w:val="center"/>
          </w:tcPr>
          <w:p w:rsidR="0C14DC23" w:rsidP="0C14DC23" w:rsidRDefault="0C14DC23" w14:paraId="15098CF1" w14:textId="17174018">
            <w:pPr>
              <w:jc w:val="right"/>
            </w:pPr>
            <w:r w:rsidRPr="0C14DC23" w:rsidR="0C14DC23">
              <w:rPr>
                <w:color w:val="000000" w:themeColor="text1" w:themeTint="FF" w:themeShade="FF"/>
                <w:sz w:val="18"/>
                <w:szCs w:val="18"/>
              </w:rPr>
              <w:t>Min. group size:</w:t>
            </w:r>
          </w:p>
        </w:tc>
        <w:tc>
          <w:tcPr>
            <w:tcW w:w="2340" w:type="dxa"/>
            <w:tcBorders>
              <w:top w:val="nil"/>
              <w:left w:val="nil"/>
              <w:bottom w:val="nil"/>
              <w:right w:val="nil"/>
            </w:tcBorders>
            <w:tcMar/>
            <w:vAlign w:val="center"/>
          </w:tcPr>
          <w:p w:rsidR="0C14DC23" w:rsidP="0C14DC23" w:rsidRDefault="0C14DC23" w14:paraId="62F864B2" w14:textId="360A024B">
            <w:pPr>
              <w:jc w:val="right"/>
            </w:pPr>
            <w:r w:rsidRPr="0C14DC23" w:rsidR="0C14DC23">
              <w:rPr>
                <w:color w:val="000000" w:themeColor="text1" w:themeTint="FF" w:themeShade="FF"/>
                <w:sz w:val="18"/>
                <w:szCs w:val="18"/>
              </w:rPr>
              <w:t>2</w:t>
            </w:r>
          </w:p>
        </w:tc>
        <w:tc>
          <w:tcPr>
            <w:tcW w:w="2340" w:type="dxa"/>
            <w:tcBorders>
              <w:top w:val="nil"/>
              <w:left w:val="nil"/>
              <w:bottom w:val="nil"/>
              <w:right w:val="nil"/>
            </w:tcBorders>
            <w:tcMar/>
            <w:vAlign w:val="center"/>
          </w:tcPr>
          <w:p w:rsidR="0C14DC23" w:rsidP="0C14DC23" w:rsidRDefault="0C14DC23" w14:paraId="587DBC1E" w14:textId="75AF5F18">
            <w:pPr>
              <w:jc w:val="right"/>
            </w:pPr>
            <w:r w:rsidRPr="0C14DC23" w:rsidR="0C14DC23">
              <w:rPr>
                <w:color w:val="000000" w:themeColor="text1" w:themeTint="FF" w:themeShade="FF"/>
                <w:sz w:val="18"/>
                <w:szCs w:val="18"/>
              </w:rPr>
              <w:t>Log-Likelihood:</w:t>
            </w:r>
          </w:p>
        </w:tc>
        <w:tc>
          <w:tcPr>
            <w:tcW w:w="2340" w:type="dxa"/>
            <w:tcBorders>
              <w:top w:val="nil"/>
              <w:left w:val="nil"/>
              <w:bottom w:val="nil"/>
              <w:right w:val="nil"/>
            </w:tcBorders>
            <w:tcMar/>
            <w:vAlign w:val="center"/>
          </w:tcPr>
          <w:p w:rsidR="0C14DC23" w:rsidP="0C14DC23" w:rsidRDefault="0C14DC23" w14:paraId="25CA6240" w14:textId="372C3D71">
            <w:pPr>
              <w:jc w:val="right"/>
            </w:pPr>
            <w:r w:rsidRPr="0C14DC23" w:rsidR="0C14DC23">
              <w:rPr>
                <w:color w:val="000000" w:themeColor="text1" w:themeTint="FF" w:themeShade="FF"/>
                <w:sz w:val="18"/>
                <w:szCs w:val="18"/>
              </w:rPr>
              <w:t>-125.1054</w:t>
            </w:r>
          </w:p>
        </w:tc>
      </w:tr>
      <w:tr w:rsidR="0C14DC23" w:rsidTr="0C14DC23" w14:paraId="2DBBF8AF">
        <w:trPr>
          <w:trHeight w:val="300"/>
        </w:trPr>
        <w:tc>
          <w:tcPr>
            <w:tcW w:w="2340" w:type="dxa"/>
            <w:tcBorders>
              <w:top w:val="nil"/>
              <w:left w:val="nil"/>
              <w:bottom w:val="nil"/>
              <w:right w:val="nil"/>
            </w:tcBorders>
            <w:tcMar/>
            <w:vAlign w:val="center"/>
          </w:tcPr>
          <w:p w:rsidR="0C14DC23" w:rsidP="0C14DC23" w:rsidRDefault="0C14DC23" w14:paraId="7A93328B" w14:textId="245E4461">
            <w:pPr>
              <w:jc w:val="right"/>
            </w:pPr>
            <w:r w:rsidRPr="0C14DC23" w:rsidR="0C14DC23">
              <w:rPr>
                <w:color w:val="000000" w:themeColor="text1" w:themeTint="FF" w:themeShade="FF"/>
                <w:sz w:val="18"/>
                <w:szCs w:val="18"/>
              </w:rPr>
              <w:t>Max. group size:</w:t>
            </w:r>
          </w:p>
        </w:tc>
        <w:tc>
          <w:tcPr>
            <w:tcW w:w="2340" w:type="dxa"/>
            <w:tcBorders>
              <w:top w:val="nil"/>
              <w:left w:val="nil"/>
              <w:bottom w:val="nil"/>
              <w:right w:val="nil"/>
            </w:tcBorders>
            <w:tcMar/>
            <w:vAlign w:val="center"/>
          </w:tcPr>
          <w:p w:rsidR="0C14DC23" w:rsidP="0C14DC23" w:rsidRDefault="0C14DC23" w14:paraId="6C365C42" w14:textId="28DC1498">
            <w:pPr>
              <w:jc w:val="right"/>
            </w:pPr>
            <w:r w:rsidRPr="0C14DC23" w:rsidR="0C14DC23">
              <w:rPr>
                <w:color w:val="000000" w:themeColor="text1" w:themeTint="FF" w:themeShade="FF"/>
                <w:sz w:val="18"/>
                <w:szCs w:val="18"/>
              </w:rPr>
              <w:t>43</w:t>
            </w:r>
          </w:p>
        </w:tc>
        <w:tc>
          <w:tcPr>
            <w:tcW w:w="2340" w:type="dxa"/>
            <w:tcBorders>
              <w:top w:val="nil"/>
              <w:left w:val="nil"/>
              <w:bottom w:val="nil"/>
              <w:right w:val="nil"/>
            </w:tcBorders>
            <w:tcMar/>
            <w:vAlign w:val="center"/>
          </w:tcPr>
          <w:p w:rsidR="0C14DC23" w:rsidP="0C14DC23" w:rsidRDefault="0C14DC23" w14:paraId="0EC82C1E" w14:textId="4829BFB8">
            <w:pPr>
              <w:jc w:val="right"/>
            </w:pPr>
            <w:r w:rsidRPr="0C14DC23" w:rsidR="0C14DC23">
              <w:rPr>
                <w:color w:val="000000" w:themeColor="text1" w:themeTint="FF" w:themeShade="FF"/>
                <w:sz w:val="18"/>
                <w:szCs w:val="18"/>
              </w:rPr>
              <w:t>Converged:</w:t>
            </w:r>
          </w:p>
        </w:tc>
        <w:tc>
          <w:tcPr>
            <w:tcW w:w="2340" w:type="dxa"/>
            <w:tcBorders>
              <w:top w:val="nil"/>
              <w:left w:val="nil"/>
              <w:bottom w:val="nil"/>
              <w:right w:val="nil"/>
            </w:tcBorders>
            <w:tcMar/>
            <w:vAlign w:val="center"/>
          </w:tcPr>
          <w:p w:rsidR="0C14DC23" w:rsidP="0C14DC23" w:rsidRDefault="0C14DC23" w14:paraId="48F0601D" w14:textId="5B6B66FF">
            <w:pPr>
              <w:jc w:val="right"/>
            </w:pPr>
            <w:r w:rsidRPr="0C14DC23" w:rsidR="0C14DC23">
              <w:rPr>
                <w:color w:val="000000" w:themeColor="text1" w:themeTint="FF" w:themeShade="FF"/>
                <w:sz w:val="18"/>
                <w:szCs w:val="18"/>
              </w:rPr>
              <w:t>Yes</w:t>
            </w:r>
          </w:p>
        </w:tc>
      </w:tr>
      <w:tr w:rsidR="0C14DC23" w:rsidTr="0C14DC23" w14:paraId="4CB05F94">
        <w:trPr>
          <w:trHeight w:val="300"/>
        </w:trPr>
        <w:tc>
          <w:tcPr>
            <w:tcW w:w="2340" w:type="dxa"/>
            <w:tcBorders>
              <w:top w:val="nil"/>
              <w:left w:val="nil"/>
              <w:bottom w:val="nil"/>
              <w:right w:val="nil"/>
            </w:tcBorders>
            <w:tcMar/>
            <w:vAlign w:val="center"/>
          </w:tcPr>
          <w:p w:rsidR="0C14DC23" w:rsidP="0C14DC23" w:rsidRDefault="0C14DC23" w14:paraId="1A0552C0" w14:textId="1A239AC0">
            <w:pPr>
              <w:jc w:val="right"/>
            </w:pPr>
            <w:r w:rsidRPr="0C14DC23" w:rsidR="0C14DC23">
              <w:rPr>
                <w:color w:val="000000" w:themeColor="text1" w:themeTint="FF" w:themeShade="FF"/>
                <w:sz w:val="18"/>
                <w:szCs w:val="18"/>
              </w:rPr>
              <w:t>Mean group size:</w:t>
            </w:r>
          </w:p>
        </w:tc>
        <w:tc>
          <w:tcPr>
            <w:tcW w:w="2340" w:type="dxa"/>
            <w:tcBorders>
              <w:top w:val="nil"/>
              <w:left w:val="nil"/>
              <w:bottom w:val="nil"/>
              <w:right w:val="nil"/>
            </w:tcBorders>
            <w:tcMar/>
            <w:vAlign w:val="center"/>
          </w:tcPr>
          <w:p w:rsidR="0C14DC23" w:rsidP="0C14DC23" w:rsidRDefault="0C14DC23" w14:paraId="216807D8" w14:textId="759F845C">
            <w:pPr>
              <w:jc w:val="right"/>
            </w:pPr>
            <w:r w:rsidRPr="0C14DC23" w:rsidR="0C14DC23">
              <w:rPr>
                <w:color w:val="000000" w:themeColor="text1" w:themeTint="FF" w:themeShade="FF"/>
                <w:sz w:val="18"/>
                <w:szCs w:val="18"/>
              </w:rPr>
              <w:t>19.3</w:t>
            </w:r>
          </w:p>
        </w:tc>
        <w:tc>
          <w:tcPr>
            <w:tcW w:w="2340" w:type="dxa"/>
            <w:tcBorders>
              <w:top w:val="nil"/>
              <w:left w:val="nil"/>
              <w:bottom w:val="nil"/>
              <w:right w:val="nil"/>
            </w:tcBorders>
            <w:tcMar/>
            <w:vAlign w:val="center"/>
          </w:tcPr>
          <w:p w:rsidR="0C14DC23" w:rsidRDefault="0C14DC23" w14:paraId="1ED512D4" w14:textId="49C0C5B8"/>
        </w:tc>
        <w:tc>
          <w:tcPr>
            <w:tcW w:w="2340" w:type="dxa"/>
            <w:tcBorders>
              <w:top w:val="nil"/>
              <w:left w:val="nil"/>
              <w:bottom w:val="nil"/>
              <w:right w:val="nil"/>
            </w:tcBorders>
            <w:tcMar/>
            <w:vAlign w:val="center"/>
          </w:tcPr>
          <w:p w:rsidR="0C14DC23" w:rsidRDefault="0C14DC23" w14:paraId="5A9567EF" w14:textId="41A1DE00"/>
        </w:tc>
      </w:tr>
    </w:tbl>
    <w:p w:rsidRPr="0080481C" w:rsidR="22DA53FF" w:rsidP="0BAC4A38" w:rsidRDefault="22DA53FF" w14:paraId="42B1E13E" w14:textId="1AB93B96">
      <w:pPr>
        <w:spacing w:after="0"/>
      </w:pPr>
      <w:r>
        <w:br/>
      </w:r>
    </w:p>
    <w:tbl>
      <w:tblPr>
        <w:tblStyle w:val="TableGrid"/>
        <w:tblW w:w="0" w:type="auto"/>
        <w:tblLayout w:type="fixed"/>
        <w:tblLook w:val="06A0" w:firstRow="1" w:lastRow="0" w:firstColumn="1" w:lastColumn="0" w:noHBand="1" w:noVBand="1"/>
      </w:tblPr>
      <w:tblGrid>
        <w:gridCol w:w="1337"/>
        <w:gridCol w:w="1337"/>
        <w:gridCol w:w="1337"/>
        <w:gridCol w:w="1337"/>
        <w:gridCol w:w="1337"/>
        <w:gridCol w:w="1337"/>
        <w:gridCol w:w="1337"/>
      </w:tblGrid>
      <w:tr w:rsidR="0C14DC23" w:rsidTr="0C14DC23" w14:paraId="398FEB81">
        <w:trPr>
          <w:trHeight w:val="300"/>
        </w:trPr>
        <w:tc>
          <w:tcPr>
            <w:tcW w:w="1337" w:type="dxa"/>
            <w:tcBorders>
              <w:top w:val="nil"/>
              <w:left w:val="nil"/>
              <w:bottom w:val="nil"/>
              <w:right w:val="nil"/>
            </w:tcBorders>
            <w:tcMar/>
            <w:vAlign w:val="center"/>
          </w:tcPr>
          <w:p w:rsidR="0C14DC23" w:rsidRDefault="0C14DC23" w14:paraId="07A95EDA" w14:textId="0BE829B6"/>
        </w:tc>
        <w:tc>
          <w:tcPr>
            <w:tcW w:w="1337" w:type="dxa"/>
            <w:tcBorders>
              <w:top w:val="nil"/>
              <w:left w:val="nil"/>
              <w:bottom w:val="nil"/>
              <w:right w:val="nil"/>
            </w:tcBorders>
            <w:tcMar/>
            <w:vAlign w:val="center"/>
          </w:tcPr>
          <w:p w:rsidR="0C14DC23" w:rsidP="0C14DC23" w:rsidRDefault="0C14DC23" w14:paraId="47C5F6E4" w14:textId="0327B1DD">
            <w:pPr>
              <w:jc w:val="right"/>
            </w:pPr>
            <w:r w:rsidRPr="0C14DC23" w:rsidR="0C14DC23">
              <w:rPr>
                <w:b w:val="1"/>
                <w:bCs w:val="1"/>
                <w:color w:val="000000" w:themeColor="text1" w:themeTint="FF" w:themeShade="FF"/>
                <w:sz w:val="18"/>
                <w:szCs w:val="18"/>
              </w:rPr>
              <w:t>Coef.</w:t>
            </w:r>
          </w:p>
        </w:tc>
        <w:tc>
          <w:tcPr>
            <w:tcW w:w="1337" w:type="dxa"/>
            <w:tcBorders>
              <w:top w:val="nil"/>
              <w:left w:val="nil"/>
              <w:bottom w:val="nil"/>
              <w:right w:val="nil"/>
            </w:tcBorders>
            <w:tcMar/>
            <w:vAlign w:val="center"/>
          </w:tcPr>
          <w:p w:rsidR="0C14DC23" w:rsidP="0C14DC23" w:rsidRDefault="0C14DC23" w14:paraId="07545A03" w14:textId="7D8B9925">
            <w:pPr>
              <w:jc w:val="right"/>
            </w:pPr>
            <w:r w:rsidRPr="0C14DC23" w:rsidR="0C14DC23">
              <w:rPr>
                <w:b w:val="1"/>
                <w:bCs w:val="1"/>
                <w:color w:val="000000" w:themeColor="text1" w:themeTint="FF" w:themeShade="FF"/>
                <w:sz w:val="18"/>
                <w:szCs w:val="18"/>
              </w:rPr>
              <w:t>Std.Err.</w:t>
            </w:r>
          </w:p>
        </w:tc>
        <w:tc>
          <w:tcPr>
            <w:tcW w:w="1337" w:type="dxa"/>
            <w:tcBorders>
              <w:top w:val="nil"/>
              <w:left w:val="nil"/>
              <w:bottom w:val="nil"/>
              <w:right w:val="nil"/>
            </w:tcBorders>
            <w:tcMar/>
            <w:vAlign w:val="center"/>
          </w:tcPr>
          <w:p w:rsidR="0C14DC23" w:rsidP="0C14DC23" w:rsidRDefault="0C14DC23" w14:paraId="1577AFAE" w14:textId="490EA47B">
            <w:pPr>
              <w:jc w:val="right"/>
            </w:pPr>
            <w:r w:rsidRPr="0C14DC23" w:rsidR="0C14DC23">
              <w:rPr>
                <w:b w:val="1"/>
                <w:bCs w:val="1"/>
                <w:color w:val="000000" w:themeColor="text1" w:themeTint="FF" w:themeShade="FF"/>
                <w:sz w:val="18"/>
                <w:szCs w:val="18"/>
              </w:rPr>
              <w:t>z</w:t>
            </w:r>
          </w:p>
        </w:tc>
        <w:tc>
          <w:tcPr>
            <w:tcW w:w="1337" w:type="dxa"/>
            <w:tcBorders>
              <w:top w:val="nil"/>
              <w:left w:val="nil"/>
              <w:bottom w:val="nil"/>
              <w:right w:val="nil"/>
            </w:tcBorders>
            <w:tcMar/>
            <w:vAlign w:val="center"/>
          </w:tcPr>
          <w:p w:rsidR="0C14DC23" w:rsidP="0C14DC23" w:rsidRDefault="0C14DC23" w14:paraId="1530A94F" w14:textId="55DB3A3A">
            <w:pPr>
              <w:jc w:val="right"/>
            </w:pPr>
            <w:r w:rsidRPr="0C14DC23" w:rsidR="0C14DC23">
              <w:rPr>
                <w:b w:val="1"/>
                <w:bCs w:val="1"/>
                <w:color w:val="000000" w:themeColor="text1" w:themeTint="FF" w:themeShade="FF"/>
                <w:sz w:val="18"/>
                <w:szCs w:val="18"/>
              </w:rPr>
              <w:t>P&gt;|z|</w:t>
            </w:r>
          </w:p>
        </w:tc>
        <w:tc>
          <w:tcPr>
            <w:tcW w:w="1337" w:type="dxa"/>
            <w:tcBorders>
              <w:top w:val="nil"/>
              <w:left w:val="nil"/>
              <w:bottom w:val="nil"/>
              <w:right w:val="nil"/>
            </w:tcBorders>
            <w:tcMar/>
            <w:vAlign w:val="center"/>
          </w:tcPr>
          <w:p w:rsidR="0C14DC23" w:rsidP="0C14DC23" w:rsidRDefault="0C14DC23" w14:paraId="0CAE5013" w14:textId="3258364B">
            <w:pPr>
              <w:jc w:val="right"/>
            </w:pPr>
            <w:r w:rsidRPr="0C14DC23" w:rsidR="0C14DC23">
              <w:rPr>
                <w:b w:val="1"/>
                <w:bCs w:val="1"/>
                <w:color w:val="000000" w:themeColor="text1" w:themeTint="FF" w:themeShade="FF"/>
                <w:sz w:val="18"/>
                <w:szCs w:val="18"/>
              </w:rPr>
              <w:t>[0.025</w:t>
            </w:r>
          </w:p>
        </w:tc>
        <w:tc>
          <w:tcPr>
            <w:tcW w:w="1337" w:type="dxa"/>
            <w:tcBorders>
              <w:top w:val="nil"/>
              <w:left w:val="nil"/>
              <w:bottom w:val="nil"/>
              <w:right w:val="nil"/>
            </w:tcBorders>
            <w:tcMar/>
            <w:vAlign w:val="center"/>
          </w:tcPr>
          <w:p w:rsidR="0C14DC23" w:rsidP="0C14DC23" w:rsidRDefault="0C14DC23" w14:paraId="02507E2E" w14:textId="2FF8A01C">
            <w:pPr>
              <w:jc w:val="right"/>
            </w:pPr>
            <w:r w:rsidRPr="0C14DC23" w:rsidR="0C14DC23">
              <w:rPr>
                <w:b w:val="1"/>
                <w:bCs w:val="1"/>
                <w:color w:val="000000" w:themeColor="text1" w:themeTint="FF" w:themeShade="FF"/>
                <w:sz w:val="18"/>
                <w:szCs w:val="18"/>
              </w:rPr>
              <w:t>0.975]</w:t>
            </w:r>
          </w:p>
        </w:tc>
      </w:tr>
      <w:tr w:rsidR="0C14DC23" w:rsidTr="0C14DC23" w14:paraId="7D5908BC">
        <w:trPr>
          <w:trHeight w:val="300"/>
        </w:trPr>
        <w:tc>
          <w:tcPr>
            <w:tcW w:w="1337" w:type="dxa"/>
            <w:tcBorders>
              <w:top w:val="nil"/>
              <w:left w:val="nil"/>
              <w:bottom w:val="nil"/>
              <w:right w:val="nil"/>
            </w:tcBorders>
            <w:tcMar/>
            <w:vAlign w:val="center"/>
          </w:tcPr>
          <w:p w:rsidR="0C14DC23" w:rsidP="0C14DC23" w:rsidRDefault="0C14DC23" w14:paraId="4DB90294" w14:textId="0151C6F1">
            <w:pPr>
              <w:jc w:val="right"/>
            </w:pPr>
            <w:r w:rsidRPr="0C14DC23" w:rsidR="0C14DC23">
              <w:rPr>
                <w:b w:val="1"/>
                <w:bCs w:val="1"/>
                <w:color w:val="000000" w:themeColor="text1" w:themeTint="FF" w:themeShade="FF"/>
                <w:sz w:val="18"/>
                <w:szCs w:val="18"/>
              </w:rPr>
              <w:t>Intercept</w:t>
            </w:r>
          </w:p>
        </w:tc>
        <w:tc>
          <w:tcPr>
            <w:tcW w:w="1337" w:type="dxa"/>
            <w:tcBorders>
              <w:top w:val="nil"/>
              <w:left w:val="nil"/>
              <w:bottom w:val="nil"/>
              <w:right w:val="nil"/>
            </w:tcBorders>
            <w:tcMar/>
            <w:vAlign w:val="center"/>
          </w:tcPr>
          <w:p w:rsidR="0C14DC23" w:rsidP="0C14DC23" w:rsidRDefault="0C14DC23" w14:paraId="008473F4" w14:textId="670C257F">
            <w:pPr>
              <w:jc w:val="right"/>
            </w:pPr>
            <w:r w:rsidRPr="0C14DC23" w:rsidR="0C14DC23">
              <w:rPr>
                <w:color w:val="000000" w:themeColor="text1" w:themeTint="FF" w:themeShade="FF"/>
                <w:sz w:val="18"/>
                <w:szCs w:val="18"/>
              </w:rPr>
              <w:t>-0.477</w:t>
            </w:r>
          </w:p>
        </w:tc>
        <w:tc>
          <w:tcPr>
            <w:tcW w:w="1337" w:type="dxa"/>
            <w:tcBorders>
              <w:top w:val="nil"/>
              <w:left w:val="nil"/>
              <w:bottom w:val="nil"/>
              <w:right w:val="nil"/>
            </w:tcBorders>
            <w:tcMar/>
            <w:vAlign w:val="center"/>
          </w:tcPr>
          <w:p w:rsidR="0C14DC23" w:rsidP="0C14DC23" w:rsidRDefault="0C14DC23" w14:paraId="57305B3A" w14:textId="28BE582F">
            <w:pPr>
              <w:jc w:val="right"/>
            </w:pPr>
            <w:r w:rsidRPr="0C14DC23" w:rsidR="0C14DC23">
              <w:rPr>
                <w:color w:val="000000" w:themeColor="text1" w:themeTint="FF" w:themeShade="FF"/>
                <w:sz w:val="18"/>
                <w:szCs w:val="18"/>
              </w:rPr>
              <w:t>0.096</w:t>
            </w:r>
          </w:p>
        </w:tc>
        <w:tc>
          <w:tcPr>
            <w:tcW w:w="1337" w:type="dxa"/>
            <w:tcBorders>
              <w:top w:val="nil"/>
              <w:left w:val="nil"/>
              <w:bottom w:val="nil"/>
              <w:right w:val="nil"/>
            </w:tcBorders>
            <w:tcMar/>
            <w:vAlign w:val="center"/>
          </w:tcPr>
          <w:p w:rsidR="0C14DC23" w:rsidP="0C14DC23" w:rsidRDefault="0C14DC23" w14:paraId="7FE5DFB9" w14:textId="586C5A09">
            <w:pPr>
              <w:jc w:val="right"/>
            </w:pPr>
            <w:r w:rsidRPr="0C14DC23" w:rsidR="0C14DC23">
              <w:rPr>
                <w:color w:val="000000" w:themeColor="text1" w:themeTint="FF" w:themeShade="FF"/>
                <w:sz w:val="18"/>
                <w:szCs w:val="18"/>
              </w:rPr>
              <w:t>-4.980</w:t>
            </w:r>
          </w:p>
        </w:tc>
        <w:tc>
          <w:tcPr>
            <w:tcW w:w="1337" w:type="dxa"/>
            <w:tcBorders>
              <w:top w:val="nil"/>
              <w:left w:val="nil"/>
              <w:bottom w:val="nil"/>
              <w:right w:val="nil"/>
            </w:tcBorders>
            <w:tcMar/>
            <w:vAlign w:val="center"/>
          </w:tcPr>
          <w:p w:rsidR="0C14DC23" w:rsidP="0C14DC23" w:rsidRDefault="0C14DC23" w14:paraId="22A8B1AF" w14:textId="566BA20E">
            <w:pPr>
              <w:jc w:val="right"/>
            </w:pPr>
            <w:r w:rsidRPr="0C14DC23" w:rsidR="0C14DC23">
              <w:rPr>
                <w:color w:val="000000" w:themeColor="text1" w:themeTint="FF" w:themeShade="FF"/>
                <w:sz w:val="18"/>
                <w:szCs w:val="18"/>
              </w:rPr>
              <w:t>0.000</w:t>
            </w:r>
          </w:p>
        </w:tc>
        <w:tc>
          <w:tcPr>
            <w:tcW w:w="1337" w:type="dxa"/>
            <w:tcBorders>
              <w:top w:val="nil"/>
              <w:left w:val="nil"/>
              <w:bottom w:val="nil"/>
              <w:right w:val="nil"/>
            </w:tcBorders>
            <w:tcMar/>
            <w:vAlign w:val="center"/>
          </w:tcPr>
          <w:p w:rsidR="0C14DC23" w:rsidP="0C14DC23" w:rsidRDefault="0C14DC23" w14:paraId="16AAEB04" w14:textId="4790E771">
            <w:pPr>
              <w:jc w:val="right"/>
            </w:pPr>
            <w:r w:rsidRPr="0C14DC23" w:rsidR="0C14DC23">
              <w:rPr>
                <w:color w:val="000000" w:themeColor="text1" w:themeTint="FF" w:themeShade="FF"/>
                <w:sz w:val="18"/>
                <w:szCs w:val="18"/>
              </w:rPr>
              <w:t>-0.665</w:t>
            </w:r>
          </w:p>
        </w:tc>
        <w:tc>
          <w:tcPr>
            <w:tcW w:w="1337" w:type="dxa"/>
            <w:tcBorders>
              <w:top w:val="nil"/>
              <w:left w:val="nil"/>
              <w:bottom w:val="nil"/>
              <w:right w:val="nil"/>
            </w:tcBorders>
            <w:tcMar/>
            <w:vAlign w:val="center"/>
          </w:tcPr>
          <w:p w:rsidR="0C14DC23" w:rsidP="0C14DC23" w:rsidRDefault="0C14DC23" w14:paraId="34346966" w14:textId="7CFE983D">
            <w:pPr>
              <w:jc w:val="right"/>
            </w:pPr>
            <w:r w:rsidRPr="0C14DC23" w:rsidR="0C14DC23">
              <w:rPr>
                <w:color w:val="000000" w:themeColor="text1" w:themeTint="FF" w:themeShade="FF"/>
                <w:sz w:val="18"/>
                <w:szCs w:val="18"/>
              </w:rPr>
              <w:t>-0.289</w:t>
            </w:r>
          </w:p>
        </w:tc>
      </w:tr>
      <w:tr w:rsidR="0C14DC23" w:rsidTr="0C14DC23" w14:paraId="1001DFAA">
        <w:trPr>
          <w:trHeight w:val="300"/>
        </w:trPr>
        <w:tc>
          <w:tcPr>
            <w:tcW w:w="1337" w:type="dxa"/>
            <w:tcBorders>
              <w:top w:val="nil"/>
              <w:left w:val="nil"/>
              <w:bottom w:val="nil"/>
              <w:right w:val="nil"/>
            </w:tcBorders>
            <w:tcMar/>
            <w:vAlign w:val="center"/>
          </w:tcPr>
          <w:p w:rsidR="0C14DC23" w:rsidP="0C14DC23" w:rsidRDefault="0C14DC23" w14:paraId="4BE16E35" w14:textId="5C5D4696">
            <w:pPr>
              <w:jc w:val="right"/>
            </w:pPr>
            <w:r w:rsidRPr="0C14DC23" w:rsidR="0C14DC23">
              <w:rPr>
                <w:b w:val="1"/>
                <w:bCs w:val="1"/>
                <w:color w:val="000000" w:themeColor="text1" w:themeTint="FF" w:themeShade="FF"/>
                <w:sz w:val="18"/>
                <w:szCs w:val="18"/>
              </w:rPr>
              <w:t>C(pmnt)[T.1.0]</w:t>
            </w:r>
          </w:p>
        </w:tc>
        <w:tc>
          <w:tcPr>
            <w:tcW w:w="1337" w:type="dxa"/>
            <w:tcBorders>
              <w:top w:val="nil"/>
              <w:left w:val="nil"/>
              <w:bottom w:val="nil"/>
              <w:right w:val="nil"/>
            </w:tcBorders>
            <w:tcMar/>
            <w:vAlign w:val="center"/>
          </w:tcPr>
          <w:p w:rsidR="0C14DC23" w:rsidP="0C14DC23" w:rsidRDefault="0C14DC23" w14:paraId="55D65194" w14:textId="016BE177">
            <w:pPr>
              <w:jc w:val="right"/>
            </w:pPr>
            <w:r w:rsidRPr="0C14DC23" w:rsidR="0C14DC23">
              <w:rPr>
                <w:color w:val="000000" w:themeColor="text1" w:themeTint="FF" w:themeShade="FF"/>
                <w:sz w:val="18"/>
                <w:szCs w:val="18"/>
              </w:rPr>
              <w:t>-0.029</w:t>
            </w:r>
          </w:p>
        </w:tc>
        <w:tc>
          <w:tcPr>
            <w:tcW w:w="1337" w:type="dxa"/>
            <w:tcBorders>
              <w:top w:val="nil"/>
              <w:left w:val="nil"/>
              <w:bottom w:val="nil"/>
              <w:right w:val="nil"/>
            </w:tcBorders>
            <w:tcMar/>
            <w:vAlign w:val="center"/>
          </w:tcPr>
          <w:p w:rsidR="0C14DC23" w:rsidP="0C14DC23" w:rsidRDefault="0C14DC23" w14:paraId="7F283CD5" w14:textId="3E73BE33">
            <w:pPr>
              <w:jc w:val="right"/>
            </w:pPr>
            <w:r w:rsidRPr="0C14DC23" w:rsidR="0C14DC23">
              <w:rPr>
                <w:color w:val="000000" w:themeColor="text1" w:themeTint="FF" w:themeShade="FF"/>
                <w:sz w:val="18"/>
                <w:szCs w:val="18"/>
              </w:rPr>
              <w:t>0.063</w:t>
            </w:r>
          </w:p>
        </w:tc>
        <w:tc>
          <w:tcPr>
            <w:tcW w:w="1337" w:type="dxa"/>
            <w:tcBorders>
              <w:top w:val="nil"/>
              <w:left w:val="nil"/>
              <w:bottom w:val="nil"/>
              <w:right w:val="nil"/>
            </w:tcBorders>
            <w:tcMar/>
            <w:vAlign w:val="center"/>
          </w:tcPr>
          <w:p w:rsidR="0C14DC23" w:rsidP="0C14DC23" w:rsidRDefault="0C14DC23" w14:paraId="7C516401" w14:textId="68BEED9D">
            <w:pPr>
              <w:jc w:val="right"/>
            </w:pPr>
            <w:r w:rsidRPr="0C14DC23" w:rsidR="0C14DC23">
              <w:rPr>
                <w:color w:val="000000" w:themeColor="text1" w:themeTint="FF" w:themeShade="FF"/>
                <w:sz w:val="18"/>
                <w:szCs w:val="18"/>
              </w:rPr>
              <w:t>-0.465</w:t>
            </w:r>
          </w:p>
        </w:tc>
        <w:tc>
          <w:tcPr>
            <w:tcW w:w="1337" w:type="dxa"/>
            <w:tcBorders>
              <w:top w:val="nil"/>
              <w:left w:val="nil"/>
              <w:bottom w:val="nil"/>
              <w:right w:val="nil"/>
            </w:tcBorders>
            <w:tcMar/>
            <w:vAlign w:val="center"/>
          </w:tcPr>
          <w:p w:rsidR="0C14DC23" w:rsidP="0C14DC23" w:rsidRDefault="0C14DC23" w14:paraId="5D10CDBD" w14:textId="02BDF635">
            <w:pPr>
              <w:jc w:val="right"/>
            </w:pPr>
            <w:r w:rsidRPr="0C14DC23" w:rsidR="0C14DC23">
              <w:rPr>
                <w:color w:val="000000" w:themeColor="text1" w:themeTint="FF" w:themeShade="FF"/>
                <w:sz w:val="18"/>
                <w:szCs w:val="18"/>
              </w:rPr>
              <w:t>0.642</w:t>
            </w:r>
          </w:p>
        </w:tc>
        <w:tc>
          <w:tcPr>
            <w:tcW w:w="1337" w:type="dxa"/>
            <w:tcBorders>
              <w:top w:val="nil"/>
              <w:left w:val="nil"/>
              <w:bottom w:val="nil"/>
              <w:right w:val="nil"/>
            </w:tcBorders>
            <w:tcMar/>
            <w:vAlign w:val="center"/>
          </w:tcPr>
          <w:p w:rsidR="0C14DC23" w:rsidP="0C14DC23" w:rsidRDefault="0C14DC23" w14:paraId="4753C937" w14:textId="4F1F3A5D">
            <w:pPr>
              <w:jc w:val="right"/>
            </w:pPr>
            <w:r w:rsidRPr="0C14DC23" w:rsidR="0C14DC23">
              <w:rPr>
                <w:color w:val="000000" w:themeColor="text1" w:themeTint="FF" w:themeShade="FF"/>
                <w:sz w:val="18"/>
                <w:szCs w:val="18"/>
              </w:rPr>
              <w:t>-0.153</w:t>
            </w:r>
          </w:p>
        </w:tc>
        <w:tc>
          <w:tcPr>
            <w:tcW w:w="1337" w:type="dxa"/>
            <w:tcBorders>
              <w:top w:val="nil"/>
              <w:left w:val="nil"/>
              <w:bottom w:val="nil"/>
              <w:right w:val="nil"/>
            </w:tcBorders>
            <w:tcMar/>
            <w:vAlign w:val="center"/>
          </w:tcPr>
          <w:p w:rsidR="0C14DC23" w:rsidP="0C14DC23" w:rsidRDefault="0C14DC23" w14:paraId="08E5E337" w14:textId="560EE8BB">
            <w:pPr>
              <w:jc w:val="right"/>
            </w:pPr>
            <w:r w:rsidRPr="0C14DC23" w:rsidR="0C14DC23">
              <w:rPr>
                <w:color w:val="000000" w:themeColor="text1" w:themeTint="FF" w:themeShade="FF"/>
                <w:sz w:val="18"/>
                <w:szCs w:val="18"/>
              </w:rPr>
              <w:t>0.094</w:t>
            </w:r>
          </w:p>
        </w:tc>
      </w:tr>
      <w:tr w:rsidR="0C14DC23" w:rsidTr="0C14DC23" w14:paraId="078942D6">
        <w:trPr>
          <w:trHeight w:val="300"/>
        </w:trPr>
        <w:tc>
          <w:tcPr>
            <w:tcW w:w="1337" w:type="dxa"/>
            <w:tcBorders>
              <w:top w:val="nil"/>
              <w:left w:val="nil"/>
              <w:bottom w:val="nil"/>
              <w:right w:val="nil"/>
            </w:tcBorders>
            <w:tcMar/>
            <w:vAlign w:val="center"/>
          </w:tcPr>
          <w:p w:rsidR="0C14DC23" w:rsidP="0C14DC23" w:rsidRDefault="0C14DC23" w14:paraId="21FB3E2B" w14:textId="5C82EE38">
            <w:pPr>
              <w:jc w:val="right"/>
            </w:pPr>
            <w:r w:rsidRPr="0C14DC23" w:rsidR="0C14DC23">
              <w:rPr>
                <w:b w:val="1"/>
                <w:bCs w:val="1"/>
                <w:color w:val="000000" w:themeColor="text1" w:themeTint="FF" w:themeShade="FF"/>
                <w:sz w:val="18"/>
                <w:szCs w:val="18"/>
              </w:rPr>
              <w:t>C(pmnt)[T.2.0]</w:t>
            </w:r>
          </w:p>
        </w:tc>
        <w:tc>
          <w:tcPr>
            <w:tcW w:w="1337" w:type="dxa"/>
            <w:tcBorders>
              <w:top w:val="nil"/>
              <w:left w:val="nil"/>
              <w:bottom w:val="nil"/>
              <w:right w:val="nil"/>
            </w:tcBorders>
            <w:tcMar/>
            <w:vAlign w:val="center"/>
          </w:tcPr>
          <w:p w:rsidR="0C14DC23" w:rsidP="0C14DC23" w:rsidRDefault="0C14DC23" w14:paraId="07BBF05E" w14:textId="7011A075">
            <w:pPr>
              <w:jc w:val="right"/>
            </w:pPr>
            <w:r w:rsidRPr="0C14DC23" w:rsidR="0C14DC23">
              <w:rPr>
                <w:color w:val="000000" w:themeColor="text1" w:themeTint="FF" w:themeShade="FF"/>
                <w:sz w:val="18"/>
                <w:szCs w:val="18"/>
              </w:rPr>
              <w:t>0.175</w:t>
            </w:r>
          </w:p>
        </w:tc>
        <w:tc>
          <w:tcPr>
            <w:tcW w:w="1337" w:type="dxa"/>
            <w:tcBorders>
              <w:top w:val="nil"/>
              <w:left w:val="nil"/>
              <w:bottom w:val="nil"/>
              <w:right w:val="nil"/>
            </w:tcBorders>
            <w:tcMar/>
            <w:vAlign w:val="center"/>
          </w:tcPr>
          <w:p w:rsidR="0C14DC23" w:rsidP="0C14DC23" w:rsidRDefault="0C14DC23" w14:paraId="2589C769" w14:textId="7888150F">
            <w:pPr>
              <w:jc w:val="right"/>
            </w:pPr>
            <w:r w:rsidRPr="0C14DC23" w:rsidR="0C14DC23">
              <w:rPr>
                <w:color w:val="000000" w:themeColor="text1" w:themeTint="FF" w:themeShade="FF"/>
                <w:sz w:val="18"/>
                <w:szCs w:val="18"/>
              </w:rPr>
              <w:t>0.050</w:t>
            </w:r>
          </w:p>
        </w:tc>
        <w:tc>
          <w:tcPr>
            <w:tcW w:w="1337" w:type="dxa"/>
            <w:tcBorders>
              <w:top w:val="nil"/>
              <w:left w:val="nil"/>
              <w:bottom w:val="nil"/>
              <w:right w:val="nil"/>
            </w:tcBorders>
            <w:tcMar/>
            <w:vAlign w:val="center"/>
          </w:tcPr>
          <w:p w:rsidR="0C14DC23" w:rsidP="0C14DC23" w:rsidRDefault="0C14DC23" w14:paraId="42E39206" w14:textId="6287265E">
            <w:pPr>
              <w:jc w:val="right"/>
            </w:pPr>
            <w:r w:rsidRPr="0C14DC23" w:rsidR="0C14DC23">
              <w:rPr>
                <w:color w:val="000000" w:themeColor="text1" w:themeTint="FF" w:themeShade="FF"/>
                <w:sz w:val="18"/>
                <w:szCs w:val="18"/>
              </w:rPr>
              <w:t>3.468</w:t>
            </w:r>
          </w:p>
        </w:tc>
        <w:tc>
          <w:tcPr>
            <w:tcW w:w="1337" w:type="dxa"/>
            <w:tcBorders>
              <w:top w:val="nil"/>
              <w:left w:val="nil"/>
              <w:bottom w:val="nil"/>
              <w:right w:val="nil"/>
            </w:tcBorders>
            <w:tcMar/>
            <w:vAlign w:val="center"/>
          </w:tcPr>
          <w:p w:rsidR="0C14DC23" w:rsidP="0C14DC23" w:rsidRDefault="0C14DC23" w14:paraId="1472A135" w14:textId="69A189BB">
            <w:pPr>
              <w:jc w:val="right"/>
            </w:pPr>
            <w:r w:rsidRPr="0C14DC23" w:rsidR="0C14DC23">
              <w:rPr>
                <w:color w:val="000000" w:themeColor="text1" w:themeTint="FF" w:themeShade="FF"/>
                <w:sz w:val="18"/>
                <w:szCs w:val="18"/>
              </w:rPr>
              <w:t>0.001</w:t>
            </w:r>
          </w:p>
        </w:tc>
        <w:tc>
          <w:tcPr>
            <w:tcW w:w="1337" w:type="dxa"/>
            <w:tcBorders>
              <w:top w:val="nil"/>
              <w:left w:val="nil"/>
              <w:bottom w:val="nil"/>
              <w:right w:val="nil"/>
            </w:tcBorders>
            <w:tcMar/>
            <w:vAlign w:val="center"/>
          </w:tcPr>
          <w:p w:rsidR="0C14DC23" w:rsidP="0C14DC23" w:rsidRDefault="0C14DC23" w14:paraId="6A50213A" w14:textId="5FB06750">
            <w:pPr>
              <w:jc w:val="right"/>
            </w:pPr>
            <w:r w:rsidRPr="0C14DC23" w:rsidR="0C14DC23">
              <w:rPr>
                <w:color w:val="000000" w:themeColor="text1" w:themeTint="FF" w:themeShade="FF"/>
                <w:sz w:val="18"/>
                <w:szCs w:val="18"/>
              </w:rPr>
              <w:t>0.076</w:t>
            </w:r>
          </w:p>
        </w:tc>
        <w:tc>
          <w:tcPr>
            <w:tcW w:w="1337" w:type="dxa"/>
            <w:tcBorders>
              <w:top w:val="nil"/>
              <w:left w:val="nil"/>
              <w:bottom w:val="nil"/>
              <w:right w:val="nil"/>
            </w:tcBorders>
            <w:tcMar/>
            <w:vAlign w:val="center"/>
          </w:tcPr>
          <w:p w:rsidR="0C14DC23" w:rsidP="0C14DC23" w:rsidRDefault="0C14DC23" w14:paraId="04B611F3" w14:textId="4FA61C1D">
            <w:pPr>
              <w:jc w:val="right"/>
            </w:pPr>
            <w:r w:rsidRPr="0C14DC23" w:rsidR="0C14DC23">
              <w:rPr>
                <w:color w:val="000000" w:themeColor="text1" w:themeTint="FF" w:themeShade="FF"/>
                <w:sz w:val="18"/>
                <w:szCs w:val="18"/>
              </w:rPr>
              <w:t>0.274</w:t>
            </w:r>
          </w:p>
        </w:tc>
      </w:tr>
      <w:tr w:rsidR="0C14DC23" w:rsidTr="0C14DC23" w14:paraId="16D18D03">
        <w:trPr>
          <w:trHeight w:val="300"/>
        </w:trPr>
        <w:tc>
          <w:tcPr>
            <w:tcW w:w="1337" w:type="dxa"/>
            <w:tcBorders>
              <w:top w:val="nil"/>
              <w:left w:val="nil"/>
              <w:bottom w:val="nil"/>
              <w:right w:val="nil"/>
            </w:tcBorders>
            <w:tcMar/>
            <w:vAlign w:val="center"/>
          </w:tcPr>
          <w:p w:rsidR="0C14DC23" w:rsidP="0C14DC23" w:rsidRDefault="0C14DC23" w14:paraId="68A36E26" w14:textId="7019BC6F">
            <w:pPr>
              <w:jc w:val="right"/>
            </w:pPr>
            <w:r w:rsidRPr="0C14DC23" w:rsidR="0C14DC23">
              <w:rPr>
                <w:b w:val="1"/>
                <w:bCs w:val="1"/>
                <w:color w:val="000000" w:themeColor="text1" w:themeTint="FF" w:themeShade="FF"/>
                <w:sz w:val="18"/>
                <w:szCs w:val="18"/>
              </w:rPr>
              <w:t>C(sex)[T.M]</w:t>
            </w:r>
          </w:p>
        </w:tc>
        <w:tc>
          <w:tcPr>
            <w:tcW w:w="1337" w:type="dxa"/>
            <w:tcBorders>
              <w:top w:val="nil"/>
              <w:left w:val="nil"/>
              <w:bottom w:val="nil"/>
              <w:right w:val="nil"/>
            </w:tcBorders>
            <w:tcMar/>
            <w:vAlign w:val="center"/>
          </w:tcPr>
          <w:p w:rsidR="0C14DC23" w:rsidP="0C14DC23" w:rsidRDefault="0C14DC23" w14:paraId="2F03C0D9" w14:textId="230E7F20">
            <w:pPr>
              <w:jc w:val="right"/>
            </w:pPr>
            <w:r w:rsidRPr="0C14DC23" w:rsidR="0C14DC23">
              <w:rPr>
                <w:color w:val="000000" w:themeColor="text1" w:themeTint="FF" w:themeShade="FF"/>
                <w:sz w:val="18"/>
                <w:szCs w:val="18"/>
              </w:rPr>
              <w:t>0.020</w:t>
            </w:r>
          </w:p>
        </w:tc>
        <w:tc>
          <w:tcPr>
            <w:tcW w:w="1337" w:type="dxa"/>
            <w:tcBorders>
              <w:top w:val="nil"/>
              <w:left w:val="nil"/>
              <w:bottom w:val="nil"/>
              <w:right w:val="nil"/>
            </w:tcBorders>
            <w:tcMar/>
            <w:vAlign w:val="center"/>
          </w:tcPr>
          <w:p w:rsidR="0C14DC23" w:rsidP="0C14DC23" w:rsidRDefault="0C14DC23" w14:paraId="329498B6" w14:textId="59A59885">
            <w:pPr>
              <w:jc w:val="right"/>
            </w:pPr>
            <w:r w:rsidRPr="0C14DC23" w:rsidR="0C14DC23">
              <w:rPr>
                <w:color w:val="000000" w:themeColor="text1" w:themeTint="FF" w:themeShade="FF"/>
                <w:sz w:val="18"/>
                <w:szCs w:val="18"/>
              </w:rPr>
              <w:t>0.036</w:t>
            </w:r>
          </w:p>
        </w:tc>
        <w:tc>
          <w:tcPr>
            <w:tcW w:w="1337" w:type="dxa"/>
            <w:tcBorders>
              <w:top w:val="nil"/>
              <w:left w:val="nil"/>
              <w:bottom w:val="nil"/>
              <w:right w:val="nil"/>
            </w:tcBorders>
            <w:tcMar/>
            <w:vAlign w:val="center"/>
          </w:tcPr>
          <w:p w:rsidR="0C14DC23" w:rsidP="0C14DC23" w:rsidRDefault="0C14DC23" w14:paraId="3D07CAC4" w14:textId="20AC5419">
            <w:pPr>
              <w:jc w:val="right"/>
            </w:pPr>
            <w:r w:rsidRPr="0C14DC23" w:rsidR="0C14DC23">
              <w:rPr>
                <w:color w:val="000000" w:themeColor="text1" w:themeTint="FF" w:themeShade="FF"/>
                <w:sz w:val="18"/>
                <w:szCs w:val="18"/>
              </w:rPr>
              <w:t>0.566</w:t>
            </w:r>
          </w:p>
        </w:tc>
        <w:tc>
          <w:tcPr>
            <w:tcW w:w="1337" w:type="dxa"/>
            <w:tcBorders>
              <w:top w:val="nil"/>
              <w:left w:val="nil"/>
              <w:bottom w:val="nil"/>
              <w:right w:val="nil"/>
            </w:tcBorders>
            <w:tcMar/>
            <w:vAlign w:val="center"/>
          </w:tcPr>
          <w:p w:rsidR="0C14DC23" w:rsidP="0C14DC23" w:rsidRDefault="0C14DC23" w14:paraId="47FFC320" w14:textId="4C0A1CDA">
            <w:pPr>
              <w:jc w:val="right"/>
            </w:pPr>
            <w:r w:rsidRPr="0C14DC23" w:rsidR="0C14DC23">
              <w:rPr>
                <w:color w:val="000000" w:themeColor="text1" w:themeTint="FF" w:themeShade="FF"/>
                <w:sz w:val="18"/>
                <w:szCs w:val="18"/>
              </w:rPr>
              <w:t>0.572</w:t>
            </w:r>
          </w:p>
        </w:tc>
        <w:tc>
          <w:tcPr>
            <w:tcW w:w="1337" w:type="dxa"/>
            <w:tcBorders>
              <w:top w:val="nil"/>
              <w:left w:val="nil"/>
              <w:bottom w:val="nil"/>
              <w:right w:val="nil"/>
            </w:tcBorders>
            <w:tcMar/>
            <w:vAlign w:val="center"/>
          </w:tcPr>
          <w:p w:rsidR="0C14DC23" w:rsidP="0C14DC23" w:rsidRDefault="0C14DC23" w14:paraId="30B52F44" w14:textId="77588042">
            <w:pPr>
              <w:jc w:val="right"/>
            </w:pPr>
            <w:r w:rsidRPr="0C14DC23" w:rsidR="0C14DC23">
              <w:rPr>
                <w:color w:val="000000" w:themeColor="text1" w:themeTint="FF" w:themeShade="FF"/>
                <w:sz w:val="18"/>
                <w:szCs w:val="18"/>
              </w:rPr>
              <w:t>-0.050</w:t>
            </w:r>
          </w:p>
        </w:tc>
        <w:tc>
          <w:tcPr>
            <w:tcW w:w="1337" w:type="dxa"/>
            <w:tcBorders>
              <w:top w:val="nil"/>
              <w:left w:val="nil"/>
              <w:bottom w:val="nil"/>
              <w:right w:val="nil"/>
            </w:tcBorders>
            <w:tcMar/>
            <w:vAlign w:val="center"/>
          </w:tcPr>
          <w:p w:rsidR="0C14DC23" w:rsidP="0C14DC23" w:rsidRDefault="0C14DC23" w14:paraId="2870E00A" w14:textId="3929FA17">
            <w:pPr>
              <w:jc w:val="right"/>
            </w:pPr>
            <w:r w:rsidRPr="0C14DC23" w:rsidR="0C14DC23">
              <w:rPr>
                <w:color w:val="000000" w:themeColor="text1" w:themeTint="FF" w:themeShade="FF"/>
                <w:sz w:val="18"/>
                <w:szCs w:val="18"/>
              </w:rPr>
              <w:t>0.090</w:t>
            </w:r>
          </w:p>
        </w:tc>
      </w:tr>
      <w:tr w:rsidR="0C14DC23" w:rsidTr="0C14DC23" w14:paraId="4F1F11BC">
        <w:trPr>
          <w:trHeight w:val="300"/>
        </w:trPr>
        <w:tc>
          <w:tcPr>
            <w:tcW w:w="1337" w:type="dxa"/>
            <w:tcBorders>
              <w:top w:val="nil"/>
              <w:left w:val="nil"/>
              <w:bottom w:val="nil"/>
              <w:right w:val="nil"/>
            </w:tcBorders>
            <w:tcMar/>
            <w:vAlign w:val="center"/>
          </w:tcPr>
          <w:p w:rsidR="0C14DC23" w:rsidP="0C14DC23" w:rsidRDefault="0C14DC23" w14:paraId="19F82B43" w14:textId="365DD004">
            <w:pPr>
              <w:jc w:val="right"/>
            </w:pPr>
            <w:r w:rsidRPr="0C14DC23" w:rsidR="0C14DC23">
              <w:rPr>
                <w:b w:val="1"/>
                <w:bCs w:val="1"/>
                <w:color w:val="000000" w:themeColor="text1" w:themeTint="FF" w:themeShade="FF"/>
                <w:sz w:val="18"/>
                <w:szCs w:val="18"/>
              </w:rPr>
              <w:t>age</w:t>
            </w:r>
          </w:p>
        </w:tc>
        <w:tc>
          <w:tcPr>
            <w:tcW w:w="1337" w:type="dxa"/>
            <w:tcBorders>
              <w:top w:val="nil"/>
              <w:left w:val="nil"/>
              <w:bottom w:val="nil"/>
              <w:right w:val="nil"/>
            </w:tcBorders>
            <w:tcMar/>
            <w:vAlign w:val="center"/>
          </w:tcPr>
          <w:p w:rsidR="0C14DC23" w:rsidP="0C14DC23" w:rsidRDefault="0C14DC23" w14:paraId="4EA6355D" w14:textId="4F538762">
            <w:pPr>
              <w:jc w:val="right"/>
            </w:pPr>
            <w:r w:rsidRPr="0C14DC23" w:rsidR="0C14DC23">
              <w:rPr>
                <w:color w:val="000000" w:themeColor="text1" w:themeTint="FF" w:themeShade="FF"/>
                <w:sz w:val="18"/>
                <w:szCs w:val="18"/>
              </w:rPr>
              <w:t>-0.004</w:t>
            </w:r>
          </w:p>
        </w:tc>
        <w:tc>
          <w:tcPr>
            <w:tcW w:w="1337" w:type="dxa"/>
            <w:tcBorders>
              <w:top w:val="nil"/>
              <w:left w:val="nil"/>
              <w:bottom w:val="nil"/>
              <w:right w:val="nil"/>
            </w:tcBorders>
            <w:tcMar/>
            <w:vAlign w:val="center"/>
          </w:tcPr>
          <w:p w:rsidR="0C14DC23" w:rsidP="0C14DC23" w:rsidRDefault="0C14DC23" w14:paraId="6BE00BCB" w14:textId="2098A4F0">
            <w:pPr>
              <w:jc w:val="right"/>
            </w:pPr>
            <w:r w:rsidRPr="0C14DC23" w:rsidR="0C14DC23">
              <w:rPr>
                <w:color w:val="000000" w:themeColor="text1" w:themeTint="FF" w:themeShade="FF"/>
                <w:sz w:val="18"/>
                <w:szCs w:val="18"/>
              </w:rPr>
              <w:t>0.001</w:t>
            </w:r>
          </w:p>
        </w:tc>
        <w:tc>
          <w:tcPr>
            <w:tcW w:w="1337" w:type="dxa"/>
            <w:tcBorders>
              <w:top w:val="nil"/>
              <w:left w:val="nil"/>
              <w:bottom w:val="nil"/>
              <w:right w:val="nil"/>
            </w:tcBorders>
            <w:tcMar/>
            <w:vAlign w:val="center"/>
          </w:tcPr>
          <w:p w:rsidR="0C14DC23" w:rsidP="0C14DC23" w:rsidRDefault="0C14DC23" w14:paraId="6D8F8922" w14:textId="5EB68AE0">
            <w:pPr>
              <w:jc w:val="right"/>
            </w:pPr>
            <w:r w:rsidRPr="0C14DC23" w:rsidR="0C14DC23">
              <w:rPr>
                <w:color w:val="000000" w:themeColor="text1" w:themeTint="FF" w:themeShade="FF"/>
                <w:sz w:val="18"/>
                <w:szCs w:val="18"/>
              </w:rPr>
              <w:t>-2.631</w:t>
            </w:r>
          </w:p>
        </w:tc>
        <w:tc>
          <w:tcPr>
            <w:tcW w:w="1337" w:type="dxa"/>
            <w:tcBorders>
              <w:top w:val="nil"/>
              <w:left w:val="nil"/>
              <w:bottom w:val="nil"/>
              <w:right w:val="nil"/>
            </w:tcBorders>
            <w:tcMar/>
            <w:vAlign w:val="center"/>
          </w:tcPr>
          <w:p w:rsidR="0C14DC23" w:rsidP="0C14DC23" w:rsidRDefault="0C14DC23" w14:paraId="45726D59" w14:textId="003E7565">
            <w:pPr>
              <w:jc w:val="right"/>
            </w:pPr>
            <w:r w:rsidRPr="0C14DC23" w:rsidR="0C14DC23">
              <w:rPr>
                <w:color w:val="000000" w:themeColor="text1" w:themeTint="FF" w:themeShade="FF"/>
                <w:sz w:val="18"/>
                <w:szCs w:val="18"/>
              </w:rPr>
              <w:t>0.009</w:t>
            </w:r>
          </w:p>
        </w:tc>
        <w:tc>
          <w:tcPr>
            <w:tcW w:w="1337" w:type="dxa"/>
            <w:tcBorders>
              <w:top w:val="nil"/>
              <w:left w:val="nil"/>
              <w:bottom w:val="nil"/>
              <w:right w:val="nil"/>
            </w:tcBorders>
            <w:tcMar/>
            <w:vAlign w:val="center"/>
          </w:tcPr>
          <w:p w:rsidR="0C14DC23" w:rsidP="0C14DC23" w:rsidRDefault="0C14DC23" w14:paraId="79D75C83" w14:textId="4FC304D9">
            <w:pPr>
              <w:jc w:val="right"/>
            </w:pPr>
            <w:r w:rsidRPr="0C14DC23" w:rsidR="0C14DC23">
              <w:rPr>
                <w:color w:val="000000" w:themeColor="text1" w:themeTint="FF" w:themeShade="FF"/>
                <w:sz w:val="18"/>
                <w:szCs w:val="18"/>
              </w:rPr>
              <w:t>-0.006</w:t>
            </w:r>
          </w:p>
        </w:tc>
        <w:tc>
          <w:tcPr>
            <w:tcW w:w="1337" w:type="dxa"/>
            <w:tcBorders>
              <w:top w:val="nil"/>
              <w:left w:val="nil"/>
              <w:bottom w:val="nil"/>
              <w:right w:val="nil"/>
            </w:tcBorders>
            <w:tcMar/>
            <w:vAlign w:val="center"/>
          </w:tcPr>
          <w:p w:rsidR="0C14DC23" w:rsidP="0C14DC23" w:rsidRDefault="0C14DC23" w14:paraId="7BCE68A4" w14:textId="1AE02CDF">
            <w:pPr>
              <w:jc w:val="right"/>
            </w:pPr>
            <w:r w:rsidRPr="0C14DC23" w:rsidR="0C14DC23">
              <w:rPr>
                <w:color w:val="000000" w:themeColor="text1" w:themeTint="FF" w:themeShade="FF"/>
                <w:sz w:val="18"/>
                <w:szCs w:val="18"/>
              </w:rPr>
              <w:t>-0.001</w:t>
            </w:r>
          </w:p>
        </w:tc>
      </w:tr>
      <w:tr w:rsidR="0C14DC23" w:rsidTr="0C14DC23" w14:paraId="0FB7ADAD">
        <w:trPr>
          <w:trHeight w:val="300"/>
        </w:trPr>
        <w:tc>
          <w:tcPr>
            <w:tcW w:w="1337" w:type="dxa"/>
            <w:tcBorders>
              <w:top w:val="nil"/>
              <w:left w:val="nil"/>
              <w:bottom w:val="nil"/>
              <w:right w:val="nil"/>
            </w:tcBorders>
            <w:tcMar/>
            <w:vAlign w:val="center"/>
          </w:tcPr>
          <w:p w:rsidR="0C14DC23" w:rsidP="0C14DC23" w:rsidRDefault="0C14DC23" w14:paraId="495E7697" w14:textId="7351C3CE">
            <w:pPr>
              <w:jc w:val="right"/>
            </w:pPr>
            <w:r w:rsidRPr="0C14DC23" w:rsidR="0C14DC23">
              <w:rPr>
                <w:b w:val="1"/>
                <w:bCs w:val="1"/>
                <w:color w:val="000000" w:themeColor="text1" w:themeTint="FF" w:themeShade="FF"/>
                <w:sz w:val="18"/>
                <w:szCs w:val="18"/>
              </w:rPr>
              <w:t>efpc1</w:t>
            </w:r>
          </w:p>
        </w:tc>
        <w:tc>
          <w:tcPr>
            <w:tcW w:w="1337" w:type="dxa"/>
            <w:tcBorders>
              <w:top w:val="nil"/>
              <w:left w:val="nil"/>
              <w:bottom w:val="nil"/>
              <w:right w:val="nil"/>
            </w:tcBorders>
            <w:tcMar/>
            <w:vAlign w:val="center"/>
          </w:tcPr>
          <w:p w:rsidR="0C14DC23" w:rsidP="0C14DC23" w:rsidRDefault="0C14DC23" w14:paraId="023F619C" w14:textId="14F98049">
            <w:pPr>
              <w:jc w:val="right"/>
            </w:pPr>
            <w:r w:rsidRPr="0C14DC23" w:rsidR="0C14DC23">
              <w:rPr>
                <w:color w:val="000000" w:themeColor="text1" w:themeTint="FF" w:themeShade="FF"/>
                <w:sz w:val="18"/>
                <w:szCs w:val="18"/>
              </w:rPr>
              <w:t>0.004</w:t>
            </w:r>
          </w:p>
        </w:tc>
        <w:tc>
          <w:tcPr>
            <w:tcW w:w="1337" w:type="dxa"/>
            <w:tcBorders>
              <w:top w:val="nil"/>
              <w:left w:val="nil"/>
              <w:bottom w:val="nil"/>
              <w:right w:val="nil"/>
            </w:tcBorders>
            <w:tcMar/>
            <w:vAlign w:val="center"/>
          </w:tcPr>
          <w:p w:rsidR="0C14DC23" w:rsidP="0C14DC23" w:rsidRDefault="0C14DC23" w14:paraId="64E0F58B" w14:textId="438C1CDF">
            <w:pPr>
              <w:jc w:val="right"/>
            </w:pPr>
            <w:r w:rsidRPr="0C14DC23" w:rsidR="0C14DC23">
              <w:rPr>
                <w:color w:val="000000" w:themeColor="text1" w:themeTint="FF" w:themeShade="FF"/>
                <w:sz w:val="18"/>
                <w:szCs w:val="18"/>
              </w:rPr>
              <w:t>0.003</w:t>
            </w:r>
          </w:p>
        </w:tc>
        <w:tc>
          <w:tcPr>
            <w:tcW w:w="1337" w:type="dxa"/>
            <w:tcBorders>
              <w:top w:val="nil"/>
              <w:left w:val="nil"/>
              <w:bottom w:val="nil"/>
              <w:right w:val="nil"/>
            </w:tcBorders>
            <w:tcMar/>
            <w:vAlign w:val="center"/>
          </w:tcPr>
          <w:p w:rsidR="0C14DC23" w:rsidP="0C14DC23" w:rsidRDefault="0C14DC23" w14:paraId="45BE50D3" w14:textId="0A7861F5">
            <w:pPr>
              <w:jc w:val="right"/>
            </w:pPr>
            <w:r w:rsidRPr="0C14DC23" w:rsidR="0C14DC23">
              <w:rPr>
                <w:color w:val="000000" w:themeColor="text1" w:themeTint="FF" w:themeShade="FF"/>
                <w:sz w:val="18"/>
                <w:szCs w:val="18"/>
              </w:rPr>
              <w:t>1.618</w:t>
            </w:r>
          </w:p>
        </w:tc>
        <w:tc>
          <w:tcPr>
            <w:tcW w:w="1337" w:type="dxa"/>
            <w:tcBorders>
              <w:top w:val="nil"/>
              <w:left w:val="nil"/>
              <w:bottom w:val="nil"/>
              <w:right w:val="nil"/>
            </w:tcBorders>
            <w:tcMar/>
            <w:vAlign w:val="center"/>
          </w:tcPr>
          <w:p w:rsidR="0C14DC23" w:rsidP="0C14DC23" w:rsidRDefault="0C14DC23" w14:paraId="22A48218" w14:textId="50953181">
            <w:pPr>
              <w:jc w:val="right"/>
            </w:pPr>
            <w:r w:rsidRPr="0C14DC23" w:rsidR="0C14DC23">
              <w:rPr>
                <w:color w:val="000000" w:themeColor="text1" w:themeTint="FF" w:themeShade="FF"/>
                <w:sz w:val="18"/>
                <w:szCs w:val="18"/>
              </w:rPr>
              <w:t>0.106</w:t>
            </w:r>
          </w:p>
        </w:tc>
        <w:tc>
          <w:tcPr>
            <w:tcW w:w="1337" w:type="dxa"/>
            <w:tcBorders>
              <w:top w:val="nil"/>
              <w:left w:val="nil"/>
              <w:bottom w:val="nil"/>
              <w:right w:val="nil"/>
            </w:tcBorders>
            <w:tcMar/>
            <w:vAlign w:val="center"/>
          </w:tcPr>
          <w:p w:rsidR="0C14DC23" w:rsidP="0C14DC23" w:rsidRDefault="0C14DC23" w14:paraId="1CCF3943" w14:textId="6107CEFA">
            <w:pPr>
              <w:jc w:val="right"/>
            </w:pPr>
            <w:r w:rsidRPr="0C14DC23" w:rsidR="0C14DC23">
              <w:rPr>
                <w:color w:val="000000" w:themeColor="text1" w:themeTint="FF" w:themeShade="FF"/>
                <w:sz w:val="18"/>
                <w:szCs w:val="18"/>
              </w:rPr>
              <w:t>-0.001</w:t>
            </w:r>
          </w:p>
        </w:tc>
        <w:tc>
          <w:tcPr>
            <w:tcW w:w="1337" w:type="dxa"/>
            <w:tcBorders>
              <w:top w:val="nil"/>
              <w:left w:val="nil"/>
              <w:bottom w:val="nil"/>
              <w:right w:val="nil"/>
            </w:tcBorders>
            <w:tcMar/>
            <w:vAlign w:val="center"/>
          </w:tcPr>
          <w:p w:rsidR="0C14DC23" w:rsidP="0C14DC23" w:rsidRDefault="0C14DC23" w14:paraId="18673ED2" w14:textId="3787BBB8">
            <w:pPr>
              <w:jc w:val="right"/>
            </w:pPr>
            <w:r w:rsidRPr="0C14DC23" w:rsidR="0C14DC23">
              <w:rPr>
                <w:color w:val="000000" w:themeColor="text1" w:themeTint="FF" w:themeShade="FF"/>
                <w:sz w:val="18"/>
                <w:szCs w:val="18"/>
              </w:rPr>
              <w:t>0.010</w:t>
            </w:r>
          </w:p>
        </w:tc>
      </w:tr>
      <w:tr w:rsidR="0C14DC23" w:rsidTr="0C14DC23" w14:paraId="504FF322">
        <w:trPr>
          <w:trHeight w:val="300"/>
        </w:trPr>
        <w:tc>
          <w:tcPr>
            <w:tcW w:w="1337" w:type="dxa"/>
            <w:tcBorders>
              <w:top w:val="nil"/>
              <w:left w:val="nil"/>
              <w:bottom w:val="nil"/>
              <w:right w:val="nil"/>
            </w:tcBorders>
            <w:tcMar/>
            <w:vAlign w:val="center"/>
          </w:tcPr>
          <w:p w:rsidR="0C14DC23" w:rsidP="0C14DC23" w:rsidRDefault="0C14DC23" w14:paraId="73923D84" w14:textId="3F52B3D9">
            <w:pPr>
              <w:jc w:val="right"/>
            </w:pPr>
            <w:r w:rsidRPr="0C14DC23" w:rsidR="0C14DC23">
              <w:rPr>
                <w:b w:val="1"/>
                <w:bCs w:val="1"/>
                <w:color w:val="000000" w:themeColor="text1" w:themeTint="FF" w:themeShade="FF"/>
                <w:sz w:val="18"/>
                <w:szCs w:val="18"/>
              </w:rPr>
              <w:t>efpc2</w:t>
            </w:r>
          </w:p>
        </w:tc>
        <w:tc>
          <w:tcPr>
            <w:tcW w:w="1337" w:type="dxa"/>
            <w:tcBorders>
              <w:top w:val="nil"/>
              <w:left w:val="nil"/>
              <w:bottom w:val="nil"/>
              <w:right w:val="nil"/>
            </w:tcBorders>
            <w:tcMar/>
            <w:vAlign w:val="center"/>
          </w:tcPr>
          <w:p w:rsidR="0C14DC23" w:rsidP="0C14DC23" w:rsidRDefault="0C14DC23" w14:paraId="0488D6E5" w14:textId="223AAE6E">
            <w:pPr>
              <w:jc w:val="right"/>
            </w:pPr>
            <w:r w:rsidRPr="0C14DC23" w:rsidR="0C14DC23">
              <w:rPr>
                <w:color w:val="000000" w:themeColor="text1" w:themeTint="FF" w:themeShade="FF"/>
                <w:sz w:val="18"/>
                <w:szCs w:val="18"/>
              </w:rPr>
              <w:t>-0.002</w:t>
            </w:r>
          </w:p>
        </w:tc>
        <w:tc>
          <w:tcPr>
            <w:tcW w:w="1337" w:type="dxa"/>
            <w:tcBorders>
              <w:top w:val="nil"/>
              <w:left w:val="nil"/>
              <w:bottom w:val="nil"/>
              <w:right w:val="nil"/>
            </w:tcBorders>
            <w:tcMar/>
            <w:vAlign w:val="center"/>
          </w:tcPr>
          <w:p w:rsidR="0C14DC23" w:rsidP="0C14DC23" w:rsidRDefault="0C14DC23" w14:paraId="240BA49E" w14:textId="18B9028B">
            <w:pPr>
              <w:jc w:val="right"/>
            </w:pPr>
            <w:r w:rsidRPr="0C14DC23" w:rsidR="0C14DC23">
              <w:rPr>
                <w:color w:val="000000" w:themeColor="text1" w:themeTint="FF" w:themeShade="FF"/>
                <w:sz w:val="18"/>
                <w:szCs w:val="18"/>
              </w:rPr>
              <w:t>0.005</w:t>
            </w:r>
          </w:p>
        </w:tc>
        <w:tc>
          <w:tcPr>
            <w:tcW w:w="1337" w:type="dxa"/>
            <w:tcBorders>
              <w:top w:val="nil"/>
              <w:left w:val="nil"/>
              <w:bottom w:val="nil"/>
              <w:right w:val="nil"/>
            </w:tcBorders>
            <w:tcMar/>
            <w:vAlign w:val="center"/>
          </w:tcPr>
          <w:p w:rsidR="0C14DC23" w:rsidP="0C14DC23" w:rsidRDefault="0C14DC23" w14:paraId="56E52E58" w14:textId="1E7BF180">
            <w:pPr>
              <w:jc w:val="right"/>
            </w:pPr>
            <w:r w:rsidRPr="0C14DC23" w:rsidR="0C14DC23">
              <w:rPr>
                <w:color w:val="000000" w:themeColor="text1" w:themeTint="FF" w:themeShade="FF"/>
                <w:sz w:val="18"/>
                <w:szCs w:val="18"/>
              </w:rPr>
              <w:t>-0.348</w:t>
            </w:r>
          </w:p>
        </w:tc>
        <w:tc>
          <w:tcPr>
            <w:tcW w:w="1337" w:type="dxa"/>
            <w:tcBorders>
              <w:top w:val="nil"/>
              <w:left w:val="nil"/>
              <w:bottom w:val="nil"/>
              <w:right w:val="nil"/>
            </w:tcBorders>
            <w:tcMar/>
            <w:vAlign w:val="center"/>
          </w:tcPr>
          <w:p w:rsidR="0C14DC23" w:rsidP="0C14DC23" w:rsidRDefault="0C14DC23" w14:paraId="70E23F33" w14:textId="5AC831D8">
            <w:pPr>
              <w:jc w:val="right"/>
            </w:pPr>
            <w:r w:rsidRPr="0C14DC23" w:rsidR="0C14DC23">
              <w:rPr>
                <w:color w:val="000000" w:themeColor="text1" w:themeTint="FF" w:themeShade="FF"/>
                <w:sz w:val="18"/>
                <w:szCs w:val="18"/>
              </w:rPr>
              <w:t>0.728</w:t>
            </w:r>
          </w:p>
        </w:tc>
        <w:tc>
          <w:tcPr>
            <w:tcW w:w="1337" w:type="dxa"/>
            <w:tcBorders>
              <w:top w:val="nil"/>
              <w:left w:val="nil"/>
              <w:bottom w:val="nil"/>
              <w:right w:val="nil"/>
            </w:tcBorders>
            <w:tcMar/>
            <w:vAlign w:val="center"/>
          </w:tcPr>
          <w:p w:rsidR="0C14DC23" w:rsidP="0C14DC23" w:rsidRDefault="0C14DC23" w14:paraId="3959C5E8" w14:textId="09B0C716">
            <w:pPr>
              <w:jc w:val="right"/>
            </w:pPr>
            <w:r w:rsidRPr="0C14DC23" w:rsidR="0C14DC23">
              <w:rPr>
                <w:color w:val="000000" w:themeColor="text1" w:themeTint="FF" w:themeShade="FF"/>
                <w:sz w:val="18"/>
                <w:szCs w:val="18"/>
              </w:rPr>
              <w:t>-0.013</w:t>
            </w:r>
          </w:p>
        </w:tc>
        <w:tc>
          <w:tcPr>
            <w:tcW w:w="1337" w:type="dxa"/>
            <w:tcBorders>
              <w:top w:val="nil"/>
              <w:left w:val="nil"/>
              <w:bottom w:val="nil"/>
              <w:right w:val="nil"/>
            </w:tcBorders>
            <w:tcMar/>
            <w:vAlign w:val="center"/>
          </w:tcPr>
          <w:p w:rsidR="0C14DC23" w:rsidP="0C14DC23" w:rsidRDefault="0C14DC23" w14:paraId="0E535F8C" w14:textId="50D6FF94">
            <w:pPr>
              <w:jc w:val="right"/>
            </w:pPr>
            <w:r w:rsidRPr="0C14DC23" w:rsidR="0C14DC23">
              <w:rPr>
                <w:color w:val="000000" w:themeColor="text1" w:themeTint="FF" w:themeShade="FF"/>
                <w:sz w:val="18"/>
                <w:szCs w:val="18"/>
              </w:rPr>
              <w:t>0.009</w:t>
            </w:r>
          </w:p>
        </w:tc>
      </w:tr>
      <w:tr w:rsidR="0C14DC23" w:rsidTr="0C14DC23" w14:paraId="3DBA44C5">
        <w:trPr>
          <w:trHeight w:val="300"/>
        </w:trPr>
        <w:tc>
          <w:tcPr>
            <w:tcW w:w="1337" w:type="dxa"/>
            <w:tcBorders>
              <w:top w:val="nil"/>
              <w:left w:val="nil"/>
              <w:bottom w:val="nil"/>
              <w:right w:val="nil"/>
            </w:tcBorders>
            <w:tcMar/>
            <w:vAlign w:val="center"/>
          </w:tcPr>
          <w:p w:rsidR="0C14DC23" w:rsidP="0C14DC23" w:rsidRDefault="0C14DC23" w14:paraId="5E8A9F00" w14:textId="61F6231B">
            <w:pPr>
              <w:jc w:val="right"/>
            </w:pPr>
            <w:r w:rsidRPr="0C14DC23" w:rsidR="0C14DC23">
              <w:rPr>
                <w:b w:val="1"/>
                <w:bCs w:val="1"/>
                <w:color w:val="000000" w:themeColor="text1" w:themeTint="FF" w:themeShade="FF"/>
                <w:sz w:val="18"/>
                <w:szCs w:val="18"/>
              </w:rPr>
              <w:t>nECT</w:t>
            </w:r>
          </w:p>
        </w:tc>
        <w:tc>
          <w:tcPr>
            <w:tcW w:w="1337" w:type="dxa"/>
            <w:tcBorders>
              <w:top w:val="nil"/>
              <w:left w:val="nil"/>
              <w:bottom w:val="nil"/>
              <w:right w:val="nil"/>
            </w:tcBorders>
            <w:tcMar/>
            <w:vAlign w:val="center"/>
          </w:tcPr>
          <w:p w:rsidR="0C14DC23" w:rsidP="0C14DC23" w:rsidRDefault="0C14DC23" w14:paraId="17F7871F" w14:textId="5BD528DC">
            <w:pPr>
              <w:jc w:val="right"/>
            </w:pPr>
            <w:r w:rsidRPr="0C14DC23" w:rsidR="0C14DC23">
              <w:rPr>
                <w:color w:val="000000" w:themeColor="text1" w:themeTint="FF" w:themeShade="FF"/>
                <w:sz w:val="18"/>
                <w:szCs w:val="18"/>
              </w:rPr>
              <w:t>0.005</w:t>
            </w:r>
          </w:p>
        </w:tc>
        <w:tc>
          <w:tcPr>
            <w:tcW w:w="1337" w:type="dxa"/>
            <w:tcBorders>
              <w:top w:val="nil"/>
              <w:left w:val="nil"/>
              <w:bottom w:val="nil"/>
              <w:right w:val="nil"/>
            </w:tcBorders>
            <w:tcMar/>
            <w:vAlign w:val="center"/>
          </w:tcPr>
          <w:p w:rsidR="0C14DC23" w:rsidP="0C14DC23" w:rsidRDefault="0C14DC23" w14:paraId="1F0B2B89" w14:textId="449E6D54">
            <w:pPr>
              <w:jc w:val="right"/>
            </w:pPr>
            <w:r w:rsidRPr="0C14DC23" w:rsidR="0C14DC23">
              <w:rPr>
                <w:color w:val="000000" w:themeColor="text1" w:themeTint="FF" w:themeShade="FF"/>
                <w:sz w:val="18"/>
                <w:szCs w:val="18"/>
              </w:rPr>
              <w:t>0.003</w:t>
            </w:r>
          </w:p>
        </w:tc>
        <w:tc>
          <w:tcPr>
            <w:tcW w:w="1337" w:type="dxa"/>
            <w:tcBorders>
              <w:top w:val="nil"/>
              <w:left w:val="nil"/>
              <w:bottom w:val="nil"/>
              <w:right w:val="nil"/>
            </w:tcBorders>
            <w:tcMar/>
            <w:vAlign w:val="center"/>
          </w:tcPr>
          <w:p w:rsidR="0C14DC23" w:rsidP="0C14DC23" w:rsidRDefault="0C14DC23" w14:paraId="7F19DC2D" w14:textId="293DDF74">
            <w:pPr>
              <w:jc w:val="right"/>
            </w:pPr>
            <w:r w:rsidRPr="0C14DC23" w:rsidR="0C14DC23">
              <w:rPr>
                <w:color w:val="000000" w:themeColor="text1" w:themeTint="FF" w:themeShade="FF"/>
                <w:sz w:val="18"/>
                <w:szCs w:val="18"/>
              </w:rPr>
              <w:t>1.405</w:t>
            </w:r>
          </w:p>
        </w:tc>
        <w:tc>
          <w:tcPr>
            <w:tcW w:w="1337" w:type="dxa"/>
            <w:tcBorders>
              <w:top w:val="nil"/>
              <w:left w:val="nil"/>
              <w:bottom w:val="nil"/>
              <w:right w:val="nil"/>
            </w:tcBorders>
            <w:tcMar/>
            <w:vAlign w:val="center"/>
          </w:tcPr>
          <w:p w:rsidR="0C14DC23" w:rsidP="0C14DC23" w:rsidRDefault="0C14DC23" w14:paraId="539B5A7A" w14:textId="199B3C0A">
            <w:pPr>
              <w:jc w:val="right"/>
            </w:pPr>
            <w:r w:rsidRPr="0C14DC23" w:rsidR="0C14DC23">
              <w:rPr>
                <w:color w:val="000000" w:themeColor="text1" w:themeTint="FF" w:themeShade="FF"/>
                <w:sz w:val="18"/>
                <w:szCs w:val="18"/>
              </w:rPr>
              <w:t>0.160</w:t>
            </w:r>
          </w:p>
        </w:tc>
        <w:tc>
          <w:tcPr>
            <w:tcW w:w="1337" w:type="dxa"/>
            <w:tcBorders>
              <w:top w:val="nil"/>
              <w:left w:val="nil"/>
              <w:bottom w:val="none" w:color="000000" w:themeColor="text1" w:sz="4"/>
              <w:right w:val="nil"/>
            </w:tcBorders>
            <w:tcMar/>
            <w:vAlign w:val="center"/>
          </w:tcPr>
          <w:p w:rsidR="0C14DC23" w:rsidP="0C14DC23" w:rsidRDefault="0C14DC23" w14:paraId="0F45BEE7" w14:textId="4666E1AF">
            <w:pPr>
              <w:jc w:val="right"/>
            </w:pPr>
            <w:r w:rsidRPr="0C14DC23" w:rsidR="0C14DC23">
              <w:rPr>
                <w:color w:val="000000" w:themeColor="text1" w:themeTint="FF" w:themeShade="FF"/>
                <w:sz w:val="18"/>
                <w:szCs w:val="18"/>
              </w:rPr>
              <w:t>-0.002</w:t>
            </w:r>
          </w:p>
        </w:tc>
        <w:tc>
          <w:tcPr>
            <w:tcW w:w="1337" w:type="dxa"/>
            <w:tcBorders>
              <w:top w:val="nil"/>
              <w:left w:val="nil"/>
              <w:bottom w:val="none" w:color="000000" w:themeColor="text1" w:sz="4"/>
              <w:right w:val="nil"/>
            </w:tcBorders>
            <w:tcMar/>
            <w:vAlign w:val="center"/>
          </w:tcPr>
          <w:p w:rsidR="0C14DC23" w:rsidP="0C14DC23" w:rsidRDefault="0C14DC23" w14:paraId="671B9AA4" w14:textId="3C2C28D7">
            <w:pPr>
              <w:jc w:val="right"/>
            </w:pPr>
            <w:r w:rsidRPr="0C14DC23" w:rsidR="0C14DC23">
              <w:rPr>
                <w:color w:val="000000" w:themeColor="text1" w:themeTint="FF" w:themeShade="FF"/>
                <w:sz w:val="18"/>
                <w:szCs w:val="18"/>
              </w:rPr>
              <w:t>0.012</w:t>
            </w:r>
          </w:p>
        </w:tc>
      </w:tr>
      <w:tr w:rsidR="0C14DC23" w:rsidTr="0C14DC23" w14:paraId="569BB777">
        <w:trPr>
          <w:trHeight w:val="300"/>
        </w:trPr>
        <w:tc>
          <w:tcPr>
            <w:tcW w:w="1337" w:type="dxa"/>
            <w:tcBorders>
              <w:top w:val="nil"/>
              <w:left w:val="nil"/>
              <w:bottom w:val="nil"/>
              <w:right w:val="nil"/>
            </w:tcBorders>
            <w:tcMar/>
            <w:vAlign w:val="center"/>
          </w:tcPr>
          <w:p w:rsidR="0C14DC23" w:rsidP="0C14DC23" w:rsidRDefault="0C14DC23" w14:paraId="4A9D3DDA" w14:textId="78C0E0C2">
            <w:pPr>
              <w:jc w:val="right"/>
            </w:pPr>
            <w:r w:rsidRPr="0C14DC23" w:rsidR="0C14DC23">
              <w:rPr>
                <w:b w:val="1"/>
                <w:bCs w:val="1"/>
                <w:i w:val="0"/>
                <w:iCs w:val="0"/>
                <w:caps w:val="0"/>
                <w:smallCaps w:val="0"/>
                <w:color w:val="000000" w:themeColor="text1" w:themeTint="FF" w:themeShade="FF"/>
                <w:sz w:val="18"/>
                <w:szCs w:val="18"/>
              </w:rPr>
              <w:t>Group Var</w:t>
            </w:r>
          </w:p>
        </w:tc>
        <w:tc>
          <w:tcPr>
            <w:tcW w:w="1337" w:type="dxa"/>
            <w:tcBorders>
              <w:top w:val="nil"/>
              <w:left w:val="nil"/>
              <w:bottom w:val="nil"/>
              <w:right w:val="nil"/>
            </w:tcBorders>
            <w:tcMar/>
            <w:vAlign w:val="center"/>
          </w:tcPr>
          <w:p w:rsidR="0C14DC23" w:rsidP="0C14DC23" w:rsidRDefault="0C14DC23" w14:paraId="09B76D1E" w14:textId="6925F72A">
            <w:pPr>
              <w:jc w:val="right"/>
            </w:pPr>
            <w:r w:rsidRPr="0C14DC23" w:rsidR="0C14DC23">
              <w:rPr>
                <w:b w:val="0"/>
                <w:bCs w:val="0"/>
                <w:i w:val="0"/>
                <w:iCs w:val="0"/>
                <w:caps w:val="0"/>
                <w:smallCaps w:val="0"/>
                <w:color w:val="000000" w:themeColor="text1" w:themeTint="FF" w:themeShade="FF"/>
                <w:sz w:val="18"/>
                <w:szCs w:val="18"/>
              </w:rPr>
              <w:t>0.015</w:t>
            </w:r>
          </w:p>
        </w:tc>
        <w:tc>
          <w:tcPr>
            <w:tcW w:w="1337" w:type="dxa"/>
            <w:tcBorders>
              <w:top w:val="nil"/>
              <w:left w:val="nil"/>
              <w:bottom w:val="nil"/>
              <w:right w:val="nil"/>
            </w:tcBorders>
            <w:tcMar/>
            <w:vAlign w:val="center"/>
          </w:tcPr>
          <w:p w:rsidR="0C14DC23" w:rsidP="0C14DC23" w:rsidRDefault="0C14DC23" w14:paraId="53671340" w14:textId="5C2BAC35">
            <w:pPr>
              <w:jc w:val="right"/>
            </w:pPr>
            <w:r w:rsidRPr="0C14DC23" w:rsidR="0C14DC23">
              <w:rPr>
                <w:b w:val="0"/>
                <w:bCs w:val="0"/>
                <w:i w:val="0"/>
                <w:iCs w:val="0"/>
                <w:caps w:val="0"/>
                <w:smallCaps w:val="0"/>
                <w:color w:val="000000" w:themeColor="text1" w:themeTint="FF" w:themeShade="FF"/>
                <w:sz w:val="18"/>
                <w:szCs w:val="18"/>
              </w:rPr>
              <w:t>0.025</w:t>
            </w:r>
          </w:p>
        </w:tc>
        <w:tc>
          <w:tcPr>
            <w:tcW w:w="1337" w:type="dxa"/>
            <w:tcBorders>
              <w:top w:val="nil"/>
              <w:left w:val="nil"/>
              <w:bottom w:val="nil"/>
              <w:right w:val="nil"/>
            </w:tcBorders>
            <w:tcMar/>
            <w:vAlign w:val="center"/>
          </w:tcPr>
          <w:p w:rsidR="0C14DC23" w:rsidRDefault="0C14DC23" w14:paraId="28CA5E6C" w14:textId="4A2540F7"/>
        </w:tc>
        <w:tc>
          <w:tcPr>
            <w:tcW w:w="1337" w:type="dxa"/>
            <w:tcBorders>
              <w:top w:val="nil"/>
              <w:left w:val="nil"/>
              <w:bottom w:val="nil"/>
              <w:right w:val="none" w:color="000000" w:themeColor="text1" w:sz="4"/>
            </w:tcBorders>
            <w:tcMar/>
            <w:vAlign w:val="center"/>
          </w:tcPr>
          <w:p w:rsidR="0C14DC23" w:rsidRDefault="0C14DC23" w14:paraId="273A3F9C" w14:textId="7CF1EEF6"/>
        </w:tc>
        <w:tc>
          <w:tcPr>
            <w:tcW w:w="1337" w:type="dxa"/>
            <w:tcBorders>
              <w:top w:val="none" w:color="000000" w:themeColor="text1" w:sz="4"/>
              <w:left w:val="none" w:color="000000" w:themeColor="text1" w:sz="4"/>
              <w:bottom w:val="none" w:color="000000" w:themeColor="text1" w:sz="4"/>
              <w:right w:val="none" w:color="000000" w:themeColor="text1" w:sz="4"/>
            </w:tcBorders>
            <w:tcMar/>
            <w:vAlign w:val="center"/>
          </w:tcPr>
          <w:p w:rsidR="0C14DC23" w:rsidRDefault="0C14DC23" w14:paraId="47D649DE" w14:textId="3C80AA5D"/>
        </w:tc>
        <w:tc>
          <w:tcPr>
            <w:tcW w:w="1337" w:type="dxa"/>
            <w:tcBorders>
              <w:top w:val="none" w:color="000000" w:themeColor="text1" w:sz="4"/>
              <w:left w:val="none" w:color="000000" w:themeColor="text1" w:sz="4"/>
              <w:bottom w:val="none" w:color="000000" w:themeColor="text1" w:sz="4"/>
              <w:right w:val="none" w:color="000000" w:themeColor="text1" w:sz="4"/>
            </w:tcBorders>
            <w:tcMar/>
            <w:vAlign w:val="center"/>
          </w:tcPr>
          <w:p w:rsidR="0C14DC23" w:rsidRDefault="0C14DC23" w14:paraId="3577529D" w14:textId="304F7E85"/>
        </w:tc>
      </w:tr>
    </w:tbl>
    <w:p w:rsidRPr="0080481C" w:rsidR="22DA53FF" w:rsidP="0C14DC23" w:rsidRDefault="22DA53FF" w14:paraId="6EDE47FE" w14:textId="721D93E5">
      <w:pPr>
        <w:pStyle w:val="Normal"/>
        <w:spacing w:after="0"/>
        <w:rPr>
          <w:rFonts w:ascii="Arial" w:hAnsi="Arial" w:eastAsia="Arial" w:cs="Arial"/>
          <w:b w:val="0"/>
          <w:bCs w:val="0"/>
          <w:i w:val="0"/>
          <w:iCs w:val="0"/>
          <w:caps w:val="0"/>
          <w:smallCaps w:val="0"/>
          <w:noProof w:val="0"/>
          <w:color w:val="000000" w:themeColor="text1" w:themeTint="FF" w:themeShade="FF"/>
          <w:sz w:val="22"/>
          <w:szCs w:val="22"/>
          <w:lang w:val="en-US"/>
        </w:rPr>
      </w:pPr>
    </w:p>
    <w:p w:rsidRPr="0080481C" w:rsidR="22DA53FF" w:rsidP="0C14DC23" w:rsidRDefault="22DA53FF" w14:paraId="62A30614" w14:textId="0FE8F77C">
      <w:pPr>
        <w:pStyle w:val="Normal"/>
        <w:spacing w:after="0"/>
        <w:rPr>
          <w:rFonts w:ascii="Arial" w:hAnsi="Arial" w:eastAsia="Arial" w:cs="Arial"/>
          <w:b w:val="0"/>
          <w:bCs w:val="0"/>
          <w:i w:val="0"/>
          <w:iCs w:val="0"/>
          <w:caps w:val="0"/>
          <w:smallCaps w:val="0"/>
          <w:noProof w:val="0"/>
          <w:color w:val="000000" w:themeColor="text1" w:themeTint="FF" w:themeShade="FF"/>
          <w:sz w:val="22"/>
          <w:szCs w:val="22"/>
          <w:lang w:val="en-US"/>
        </w:rPr>
      </w:pPr>
    </w:p>
    <w:p w:rsidRPr="0080481C" w:rsidR="22DA53FF" w:rsidP="0C14DC23" w:rsidRDefault="22DA53FF" w14:paraId="3B5D43E7" w14:textId="1904C975">
      <w:pPr>
        <w:pStyle w:val="Normal"/>
        <w:spacing w:after="0"/>
        <w:rPr>
          <w:rFonts w:ascii="Arial" w:hAnsi="Arial" w:eastAsia="Arial" w:cs="Arial"/>
          <w:b w:val="0"/>
          <w:bCs w:val="0"/>
          <w:i w:val="0"/>
          <w:iCs w:val="0"/>
          <w:caps w:val="0"/>
          <w:smallCaps w:val="0"/>
          <w:noProof w:val="0"/>
          <w:color w:val="000000" w:themeColor="text1" w:themeTint="FF" w:themeShade="FF"/>
          <w:sz w:val="22"/>
          <w:szCs w:val="22"/>
          <w:lang w:val="en-US"/>
        </w:rPr>
      </w:pPr>
    </w:p>
    <w:p w:rsidRPr="0080481C" w:rsidR="22DA53FF" w:rsidP="0C14DC23" w:rsidRDefault="22DA53FF" w14:paraId="45810E07" w14:textId="0576D7DB">
      <w:pPr>
        <w:pStyle w:val="Normal"/>
        <w:spacing w:after="0"/>
      </w:pP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ΔMADRS ~ PC1</w:t>
      </w:r>
      <w:r w:rsidRPr="0C14DC23" w:rsidR="1EFB9AEA">
        <w:rPr>
          <w:rFonts w:ascii="Arial" w:hAnsi="Arial" w:eastAsia="Arial" w:cs="Arial"/>
          <w:b w:val="0"/>
          <w:bCs w:val="0"/>
          <w:i w:val="0"/>
          <w:iCs w:val="0"/>
          <w:caps w:val="0"/>
          <w:smallCaps w:val="0"/>
          <w:noProof w:val="0"/>
          <w:color w:val="000000" w:themeColor="text1" w:themeTint="FF" w:themeShade="FF"/>
          <w:sz w:val="22"/>
          <w:szCs w:val="22"/>
          <w:vertAlign w:val="subscript"/>
          <w:lang w:val="en-US"/>
        </w:rPr>
        <w:t>EF</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PC2</w:t>
      </w:r>
      <w:r w:rsidRPr="0C14DC23" w:rsidR="1EFB9AEA">
        <w:rPr>
          <w:rFonts w:ascii="Arial" w:hAnsi="Arial" w:eastAsia="Arial" w:cs="Arial"/>
          <w:b w:val="0"/>
          <w:bCs w:val="0"/>
          <w:i w:val="0"/>
          <w:iCs w:val="0"/>
          <w:caps w:val="0"/>
          <w:smallCaps w:val="0"/>
          <w:noProof w:val="0"/>
          <w:color w:val="000000" w:themeColor="text1" w:themeTint="FF" w:themeShade="FF"/>
          <w:sz w:val="22"/>
          <w:szCs w:val="22"/>
          <w:vertAlign w:val="subscript"/>
          <w:lang w:val="en-US"/>
        </w:rPr>
        <w:t>EF</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PC1</w:t>
      </w:r>
      <w:r w:rsidRPr="0C14DC23" w:rsidR="1EFB9AEA">
        <w:rPr>
          <w:rFonts w:ascii="Arial" w:hAnsi="Arial" w:eastAsia="Arial" w:cs="Arial"/>
          <w:b w:val="0"/>
          <w:bCs w:val="0"/>
          <w:i w:val="0"/>
          <w:iCs w:val="0"/>
          <w:caps w:val="0"/>
          <w:smallCaps w:val="0"/>
          <w:noProof w:val="0"/>
          <w:color w:val="000000" w:themeColor="text1" w:themeTint="FF" w:themeShade="FF"/>
          <w:sz w:val="22"/>
          <w:szCs w:val="22"/>
          <w:vertAlign w:val="subscript"/>
          <w:lang w:val="en-US"/>
        </w:rPr>
        <w:t>ΔVOL</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PC2</w:t>
      </w:r>
      <w:r w:rsidRPr="0C14DC23" w:rsidR="1EFB9AEA">
        <w:rPr>
          <w:rFonts w:ascii="Arial" w:hAnsi="Arial" w:eastAsia="Arial" w:cs="Arial"/>
          <w:b w:val="0"/>
          <w:bCs w:val="0"/>
          <w:i w:val="0"/>
          <w:iCs w:val="0"/>
          <w:caps w:val="0"/>
          <w:smallCaps w:val="0"/>
          <w:noProof w:val="0"/>
          <w:color w:val="000000" w:themeColor="text1" w:themeTint="FF" w:themeShade="FF"/>
          <w:sz w:val="22"/>
          <w:szCs w:val="22"/>
          <w:vertAlign w:val="subscript"/>
          <w:lang w:val="en-US"/>
        </w:rPr>
        <w:t>ΔVOL</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age + </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nECT</w:t>
      </w:r>
      <w:r w:rsidRPr="0C14DC23" w:rsidR="1EFB9AEA">
        <w:rPr>
          <w:rFonts w:ascii="Arial" w:hAnsi="Arial" w:eastAsia="Arial" w:cs="Arial"/>
          <w:b w:val="0"/>
          <w:bCs w:val="0"/>
          <w:i w:val="0"/>
          <w:iCs w:val="0"/>
          <w:caps w:val="0"/>
          <w:smallCaps w:val="0"/>
          <w:noProof w:val="0"/>
          <w:color w:val="000000" w:themeColor="text1" w:themeTint="FF" w:themeShade="FF"/>
          <w:sz w:val="22"/>
          <w:szCs w:val="22"/>
          <w:lang w:val="en-US"/>
        </w:rPr>
        <w:t xml:space="preserve"> + sex + placement + site</w:t>
      </w:r>
    </w:p>
    <w:p w:rsidRPr="0080481C" w:rsidR="22DA53FF" w:rsidP="0C14DC23" w:rsidRDefault="22DA53FF" w14:paraId="41C171C4" w14:textId="4677687B">
      <w:pPr>
        <w:pStyle w:val="Normal"/>
        <w:spacing w:after="0"/>
        <w:rPr>
          <w:rFonts w:ascii="Arial" w:hAnsi="Arial" w:eastAsia="Arial" w:cs="Arial"/>
          <w:b w:val="0"/>
          <w:bCs w:val="0"/>
          <w:i w:val="0"/>
          <w:iCs w:val="0"/>
          <w:caps w:val="0"/>
          <w:smallCaps w:val="0"/>
          <w:noProof w:val="0"/>
          <w:color w:val="000000" w:themeColor="text1" w:themeTint="FF" w:themeShade="FF"/>
          <w:sz w:val="22"/>
          <w:szCs w:val="22"/>
          <w:lang w:val="en-US"/>
        </w:rPr>
      </w:pPr>
    </w:p>
    <w:tbl>
      <w:tblPr>
        <w:tblStyle w:val="TableGrid"/>
        <w:tblW w:w="0" w:type="auto"/>
        <w:tblLayout w:type="fixed"/>
        <w:tblLook w:val="06A0" w:firstRow="1" w:lastRow="0" w:firstColumn="1" w:lastColumn="0" w:noHBand="1" w:noVBand="1"/>
      </w:tblPr>
      <w:tblGrid>
        <w:gridCol w:w="2340"/>
        <w:gridCol w:w="2340"/>
        <w:gridCol w:w="2340"/>
        <w:gridCol w:w="2340"/>
      </w:tblGrid>
      <w:tr w:rsidR="0C14DC23" w:rsidTr="0C14DC23" w14:paraId="6DD2B5A8">
        <w:trPr>
          <w:trHeight w:val="300"/>
        </w:trPr>
        <w:tc>
          <w:tcPr>
            <w:tcW w:w="2340" w:type="dxa"/>
            <w:tcBorders>
              <w:top w:val="nil"/>
              <w:left w:val="nil"/>
              <w:bottom w:val="nil"/>
              <w:right w:val="nil"/>
            </w:tcBorders>
            <w:tcMar/>
            <w:vAlign w:val="center"/>
          </w:tcPr>
          <w:p w:rsidR="0C14DC23" w:rsidP="0C14DC23" w:rsidRDefault="0C14DC23" w14:paraId="61BB4628" w14:textId="75B98D94">
            <w:pPr>
              <w:jc w:val="right"/>
            </w:pPr>
            <w:r w:rsidRPr="0C14DC23" w:rsidR="0C14DC23">
              <w:rPr>
                <w:color w:val="000000" w:themeColor="text1" w:themeTint="FF" w:themeShade="FF"/>
                <w:sz w:val="18"/>
                <w:szCs w:val="18"/>
              </w:rPr>
              <w:t>Model:</w:t>
            </w:r>
          </w:p>
        </w:tc>
        <w:tc>
          <w:tcPr>
            <w:tcW w:w="2340" w:type="dxa"/>
            <w:tcBorders>
              <w:top w:val="nil"/>
              <w:left w:val="nil"/>
              <w:bottom w:val="nil"/>
              <w:right w:val="nil"/>
            </w:tcBorders>
            <w:tcMar/>
            <w:vAlign w:val="center"/>
          </w:tcPr>
          <w:p w:rsidR="0C14DC23" w:rsidP="0C14DC23" w:rsidRDefault="0C14DC23" w14:paraId="63510E35" w14:textId="2917E961">
            <w:pPr>
              <w:jc w:val="right"/>
            </w:pPr>
            <w:r w:rsidRPr="0C14DC23" w:rsidR="0C14DC23">
              <w:rPr>
                <w:color w:val="000000" w:themeColor="text1" w:themeTint="FF" w:themeShade="FF"/>
                <w:sz w:val="18"/>
                <w:szCs w:val="18"/>
              </w:rPr>
              <w:t>MixedLM</w:t>
            </w:r>
          </w:p>
        </w:tc>
        <w:tc>
          <w:tcPr>
            <w:tcW w:w="2340" w:type="dxa"/>
            <w:tcBorders>
              <w:top w:val="nil"/>
              <w:left w:val="nil"/>
              <w:bottom w:val="nil"/>
              <w:right w:val="nil"/>
            </w:tcBorders>
            <w:tcMar/>
            <w:vAlign w:val="center"/>
          </w:tcPr>
          <w:p w:rsidR="0C14DC23" w:rsidP="0C14DC23" w:rsidRDefault="0C14DC23" w14:paraId="6D33D0E0" w14:textId="17642ED6">
            <w:pPr>
              <w:jc w:val="right"/>
            </w:pPr>
            <w:r w:rsidRPr="0C14DC23" w:rsidR="0C14DC23">
              <w:rPr>
                <w:color w:val="000000" w:themeColor="text1" w:themeTint="FF" w:themeShade="FF"/>
                <w:sz w:val="18"/>
                <w:szCs w:val="18"/>
              </w:rPr>
              <w:t>Dependent Variable:</w:t>
            </w:r>
          </w:p>
        </w:tc>
        <w:tc>
          <w:tcPr>
            <w:tcW w:w="2340" w:type="dxa"/>
            <w:tcBorders>
              <w:top w:val="nil"/>
              <w:left w:val="nil"/>
              <w:bottom w:val="nil"/>
              <w:right w:val="nil"/>
            </w:tcBorders>
            <w:tcMar/>
            <w:vAlign w:val="center"/>
          </w:tcPr>
          <w:p w:rsidR="0C14DC23" w:rsidP="0C14DC23" w:rsidRDefault="0C14DC23" w14:paraId="45D0CF92" w14:textId="2A600FCB">
            <w:pPr>
              <w:jc w:val="right"/>
            </w:pPr>
            <w:r w:rsidRPr="0C14DC23" w:rsidR="0C14DC23">
              <w:rPr>
                <w:color w:val="000000" w:themeColor="text1" w:themeTint="FF" w:themeShade="FF"/>
                <w:sz w:val="18"/>
                <w:szCs w:val="18"/>
              </w:rPr>
              <w:t>clinresp</w:t>
            </w:r>
          </w:p>
        </w:tc>
      </w:tr>
      <w:tr w:rsidR="0C14DC23" w:rsidTr="0C14DC23" w14:paraId="34E6D400">
        <w:trPr>
          <w:trHeight w:val="300"/>
        </w:trPr>
        <w:tc>
          <w:tcPr>
            <w:tcW w:w="2340" w:type="dxa"/>
            <w:tcBorders>
              <w:top w:val="nil"/>
              <w:left w:val="nil"/>
              <w:bottom w:val="nil"/>
              <w:right w:val="nil"/>
            </w:tcBorders>
            <w:tcMar/>
            <w:vAlign w:val="center"/>
          </w:tcPr>
          <w:p w:rsidR="0C14DC23" w:rsidP="0C14DC23" w:rsidRDefault="0C14DC23" w14:paraId="2B9D548F" w14:textId="66674BC1">
            <w:pPr>
              <w:jc w:val="right"/>
            </w:pPr>
            <w:r w:rsidRPr="0C14DC23" w:rsidR="0C14DC23">
              <w:rPr>
                <w:color w:val="000000" w:themeColor="text1" w:themeTint="FF" w:themeShade="FF"/>
                <w:sz w:val="18"/>
                <w:szCs w:val="18"/>
              </w:rPr>
              <w:t>No. Observations:</w:t>
            </w:r>
          </w:p>
        </w:tc>
        <w:tc>
          <w:tcPr>
            <w:tcW w:w="2340" w:type="dxa"/>
            <w:tcBorders>
              <w:top w:val="nil"/>
              <w:left w:val="nil"/>
              <w:bottom w:val="nil"/>
              <w:right w:val="nil"/>
            </w:tcBorders>
            <w:tcMar/>
            <w:vAlign w:val="center"/>
          </w:tcPr>
          <w:p w:rsidR="0C14DC23" w:rsidP="0C14DC23" w:rsidRDefault="0C14DC23" w14:paraId="3E2D2651" w14:textId="4091B14F">
            <w:pPr>
              <w:jc w:val="right"/>
            </w:pPr>
            <w:r w:rsidRPr="0C14DC23" w:rsidR="0C14DC23">
              <w:rPr>
                <w:color w:val="000000" w:themeColor="text1" w:themeTint="FF" w:themeShade="FF"/>
                <w:sz w:val="18"/>
                <w:szCs w:val="18"/>
              </w:rPr>
              <w:t>386</w:t>
            </w:r>
          </w:p>
        </w:tc>
        <w:tc>
          <w:tcPr>
            <w:tcW w:w="2340" w:type="dxa"/>
            <w:tcBorders>
              <w:top w:val="nil"/>
              <w:left w:val="nil"/>
              <w:bottom w:val="nil"/>
              <w:right w:val="nil"/>
            </w:tcBorders>
            <w:tcMar/>
            <w:vAlign w:val="center"/>
          </w:tcPr>
          <w:p w:rsidR="0C14DC23" w:rsidP="0C14DC23" w:rsidRDefault="0C14DC23" w14:paraId="14385B94" w14:textId="3B1166A5">
            <w:pPr>
              <w:jc w:val="right"/>
            </w:pPr>
            <w:r w:rsidRPr="0C14DC23" w:rsidR="0C14DC23">
              <w:rPr>
                <w:color w:val="000000" w:themeColor="text1" w:themeTint="FF" w:themeShade="FF"/>
                <w:sz w:val="18"/>
                <w:szCs w:val="18"/>
              </w:rPr>
              <w:t>Method:</w:t>
            </w:r>
          </w:p>
        </w:tc>
        <w:tc>
          <w:tcPr>
            <w:tcW w:w="2340" w:type="dxa"/>
            <w:tcBorders>
              <w:top w:val="nil"/>
              <w:left w:val="nil"/>
              <w:bottom w:val="nil"/>
              <w:right w:val="nil"/>
            </w:tcBorders>
            <w:tcMar/>
            <w:vAlign w:val="center"/>
          </w:tcPr>
          <w:p w:rsidR="0C14DC23" w:rsidP="0C14DC23" w:rsidRDefault="0C14DC23" w14:paraId="7A098EE9" w14:textId="7FE0E5F1">
            <w:pPr>
              <w:jc w:val="right"/>
            </w:pPr>
            <w:r w:rsidRPr="0C14DC23" w:rsidR="0C14DC23">
              <w:rPr>
                <w:color w:val="000000" w:themeColor="text1" w:themeTint="FF" w:themeShade="FF"/>
                <w:sz w:val="18"/>
                <w:szCs w:val="18"/>
              </w:rPr>
              <w:t>REML</w:t>
            </w:r>
          </w:p>
        </w:tc>
      </w:tr>
      <w:tr w:rsidR="0C14DC23" w:rsidTr="0C14DC23" w14:paraId="07598DBD">
        <w:trPr>
          <w:trHeight w:val="300"/>
        </w:trPr>
        <w:tc>
          <w:tcPr>
            <w:tcW w:w="2340" w:type="dxa"/>
            <w:tcBorders>
              <w:top w:val="nil"/>
              <w:left w:val="nil"/>
              <w:bottom w:val="nil"/>
              <w:right w:val="nil"/>
            </w:tcBorders>
            <w:tcMar/>
            <w:vAlign w:val="center"/>
          </w:tcPr>
          <w:p w:rsidR="0C14DC23" w:rsidP="0C14DC23" w:rsidRDefault="0C14DC23" w14:paraId="6E9C2863" w14:textId="3CFE2509">
            <w:pPr>
              <w:jc w:val="right"/>
            </w:pPr>
            <w:r w:rsidRPr="0C14DC23" w:rsidR="0C14DC23">
              <w:rPr>
                <w:color w:val="000000" w:themeColor="text1" w:themeTint="FF" w:themeShade="FF"/>
                <w:sz w:val="18"/>
                <w:szCs w:val="18"/>
              </w:rPr>
              <w:t>No. Groups:</w:t>
            </w:r>
          </w:p>
        </w:tc>
        <w:tc>
          <w:tcPr>
            <w:tcW w:w="2340" w:type="dxa"/>
            <w:tcBorders>
              <w:top w:val="nil"/>
              <w:left w:val="nil"/>
              <w:bottom w:val="nil"/>
              <w:right w:val="nil"/>
            </w:tcBorders>
            <w:tcMar/>
            <w:vAlign w:val="center"/>
          </w:tcPr>
          <w:p w:rsidR="0C14DC23" w:rsidP="0C14DC23" w:rsidRDefault="0C14DC23" w14:paraId="355B280E" w14:textId="765383F9">
            <w:pPr>
              <w:jc w:val="right"/>
            </w:pPr>
            <w:r w:rsidRPr="0C14DC23" w:rsidR="0C14DC23">
              <w:rPr>
                <w:color w:val="000000" w:themeColor="text1" w:themeTint="FF" w:themeShade="FF"/>
                <w:sz w:val="18"/>
                <w:szCs w:val="18"/>
              </w:rPr>
              <w:t>20</w:t>
            </w:r>
          </w:p>
        </w:tc>
        <w:tc>
          <w:tcPr>
            <w:tcW w:w="2340" w:type="dxa"/>
            <w:tcBorders>
              <w:top w:val="nil"/>
              <w:left w:val="nil"/>
              <w:bottom w:val="nil"/>
              <w:right w:val="nil"/>
            </w:tcBorders>
            <w:tcMar/>
            <w:vAlign w:val="center"/>
          </w:tcPr>
          <w:p w:rsidR="0C14DC23" w:rsidP="0C14DC23" w:rsidRDefault="0C14DC23" w14:paraId="36F23637" w14:textId="39F104B4">
            <w:pPr>
              <w:jc w:val="right"/>
            </w:pPr>
            <w:r w:rsidRPr="0C14DC23" w:rsidR="0C14DC23">
              <w:rPr>
                <w:color w:val="000000" w:themeColor="text1" w:themeTint="FF" w:themeShade="FF"/>
                <w:sz w:val="18"/>
                <w:szCs w:val="18"/>
              </w:rPr>
              <w:t>Scale:</w:t>
            </w:r>
          </w:p>
        </w:tc>
        <w:tc>
          <w:tcPr>
            <w:tcW w:w="2340" w:type="dxa"/>
            <w:tcBorders>
              <w:top w:val="nil"/>
              <w:left w:val="nil"/>
              <w:bottom w:val="nil"/>
              <w:right w:val="nil"/>
            </w:tcBorders>
            <w:tcMar/>
            <w:vAlign w:val="center"/>
          </w:tcPr>
          <w:p w:rsidR="0C14DC23" w:rsidP="0C14DC23" w:rsidRDefault="0C14DC23" w14:paraId="41F0A763" w14:textId="57D7D8B5">
            <w:pPr>
              <w:jc w:val="right"/>
            </w:pPr>
            <w:r w:rsidRPr="0C14DC23" w:rsidR="0C14DC23">
              <w:rPr>
                <w:color w:val="000000" w:themeColor="text1" w:themeTint="FF" w:themeShade="FF"/>
                <w:sz w:val="18"/>
                <w:szCs w:val="18"/>
              </w:rPr>
              <w:t>0.0916</w:t>
            </w:r>
          </w:p>
        </w:tc>
      </w:tr>
      <w:tr w:rsidR="0C14DC23" w:rsidTr="0C14DC23" w14:paraId="6FC046B9">
        <w:trPr>
          <w:trHeight w:val="300"/>
        </w:trPr>
        <w:tc>
          <w:tcPr>
            <w:tcW w:w="2340" w:type="dxa"/>
            <w:tcBorders>
              <w:top w:val="nil"/>
              <w:left w:val="nil"/>
              <w:bottom w:val="nil"/>
              <w:right w:val="nil"/>
            </w:tcBorders>
            <w:tcMar/>
            <w:vAlign w:val="center"/>
          </w:tcPr>
          <w:p w:rsidR="0C14DC23" w:rsidP="0C14DC23" w:rsidRDefault="0C14DC23" w14:paraId="3E41AE26" w14:textId="5DBF9C31">
            <w:pPr>
              <w:jc w:val="right"/>
            </w:pPr>
            <w:r w:rsidRPr="0C14DC23" w:rsidR="0C14DC23">
              <w:rPr>
                <w:color w:val="000000" w:themeColor="text1" w:themeTint="FF" w:themeShade="FF"/>
                <w:sz w:val="18"/>
                <w:szCs w:val="18"/>
              </w:rPr>
              <w:t>Min. group size:</w:t>
            </w:r>
          </w:p>
        </w:tc>
        <w:tc>
          <w:tcPr>
            <w:tcW w:w="2340" w:type="dxa"/>
            <w:tcBorders>
              <w:top w:val="nil"/>
              <w:left w:val="nil"/>
              <w:bottom w:val="nil"/>
              <w:right w:val="nil"/>
            </w:tcBorders>
            <w:tcMar/>
            <w:vAlign w:val="center"/>
          </w:tcPr>
          <w:p w:rsidR="0C14DC23" w:rsidP="0C14DC23" w:rsidRDefault="0C14DC23" w14:paraId="5DEA61B4" w14:textId="6D2B3E1B">
            <w:pPr>
              <w:jc w:val="right"/>
            </w:pPr>
            <w:r w:rsidRPr="0C14DC23" w:rsidR="0C14DC23">
              <w:rPr>
                <w:color w:val="000000" w:themeColor="text1" w:themeTint="FF" w:themeShade="FF"/>
                <w:sz w:val="18"/>
                <w:szCs w:val="18"/>
              </w:rPr>
              <w:t>2</w:t>
            </w:r>
          </w:p>
        </w:tc>
        <w:tc>
          <w:tcPr>
            <w:tcW w:w="2340" w:type="dxa"/>
            <w:tcBorders>
              <w:top w:val="nil"/>
              <w:left w:val="nil"/>
              <w:bottom w:val="nil"/>
              <w:right w:val="nil"/>
            </w:tcBorders>
            <w:tcMar/>
            <w:vAlign w:val="center"/>
          </w:tcPr>
          <w:p w:rsidR="0C14DC23" w:rsidP="0C14DC23" w:rsidRDefault="0C14DC23" w14:paraId="79ADD975" w14:textId="63132365">
            <w:pPr>
              <w:jc w:val="right"/>
            </w:pPr>
            <w:r w:rsidRPr="0C14DC23" w:rsidR="0C14DC23">
              <w:rPr>
                <w:color w:val="000000" w:themeColor="text1" w:themeTint="FF" w:themeShade="FF"/>
                <w:sz w:val="18"/>
                <w:szCs w:val="18"/>
              </w:rPr>
              <w:t>Log-Likelihood:</w:t>
            </w:r>
          </w:p>
        </w:tc>
        <w:tc>
          <w:tcPr>
            <w:tcW w:w="2340" w:type="dxa"/>
            <w:tcBorders>
              <w:top w:val="nil"/>
              <w:left w:val="nil"/>
              <w:bottom w:val="nil"/>
              <w:right w:val="nil"/>
            </w:tcBorders>
            <w:tcMar/>
            <w:vAlign w:val="center"/>
          </w:tcPr>
          <w:p w:rsidR="0C14DC23" w:rsidP="0C14DC23" w:rsidRDefault="0C14DC23" w14:paraId="0DC818B6" w14:textId="7F584961">
            <w:pPr>
              <w:jc w:val="right"/>
            </w:pPr>
            <w:r w:rsidRPr="0C14DC23" w:rsidR="0C14DC23">
              <w:rPr>
                <w:color w:val="000000" w:themeColor="text1" w:themeTint="FF" w:themeShade="FF"/>
                <w:sz w:val="18"/>
                <w:szCs w:val="18"/>
              </w:rPr>
              <w:t>-132.1979</w:t>
            </w:r>
          </w:p>
        </w:tc>
      </w:tr>
      <w:tr w:rsidR="0C14DC23" w:rsidTr="0C14DC23" w14:paraId="635EE517">
        <w:trPr>
          <w:trHeight w:val="300"/>
        </w:trPr>
        <w:tc>
          <w:tcPr>
            <w:tcW w:w="2340" w:type="dxa"/>
            <w:tcBorders>
              <w:top w:val="nil"/>
              <w:left w:val="nil"/>
              <w:bottom w:val="nil"/>
              <w:right w:val="nil"/>
            </w:tcBorders>
            <w:tcMar/>
            <w:vAlign w:val="center"/>
          </w:tcPr>
          <w:p w:rsidR="0C14DC23" w:rsidP="0C14DC23" w:rsidRDefault="0C14DC23" w14:paraId="0450D78E" w14:textId="7F44C94A">
            <w:pPr>
              <w:jc w:val="right"/>
            </w:pPr>
            <w:r w:rsidRPr="0C14DC23" w:rsidR="0C14DC23">
              <w:rPr>
                <w:color w:val="000000" w:themeColor="text1" w:themeTint="FF" w:themeShade="FF"/>
                <w:sz w:val="18"/>
                <w:szCs w:val="18"/>
              </w:rPr>
              <w:t>Max. group size:</w:t>
            </w:r>
          </w:p>
        </w:tc>
        <w:tc>
          <w:tcPr>
            <w:tcW w:w="2340" w:type="dxa"/>
            <w:tcBorders>
              <w:top w:val="nil"/>
              <w:left w:val="nil"/>
              <w:bottom w:val="nil"/>
              <w:right w:val="nil"/>
            </w:tcBorders>
            <w:tcMar/>
            <w:vAlign w:val="center"/>
          </w:tcPr>
          <w:p w:rsidR="0C14DC23" w:rsidP="0C14DC23" w:rsidRDefault="0C14DC23" w14:paraId="6182F097" w14:textId="0CB3A550">
            <w:pPr>
              <w:jc w:val="right"/>
            </w:pPr>
            <w:r w:rsidRPr="0C14DC23" w:rsidR="0C14DC23">
              <w:rPr>
                <w:color w:val="000000" w:themeColor="text1" w:themeTint="FF" w:themeShade="FF"/>
                <w:sz w:val="18"/>
                <w:szCs w:val="18"/>
              </w:rPr>
              <w:t>43</w:t>
            </w:r>
          </w:p>
        </w:tc>
        <w:tc>
          <w:tcPr>
            <w:tcW w:w="2340" w:type="dxa"/>
            <w:tcBorders>
              <w:top w:val="nil"/>
              <w:left w:val="nil"/>
              <w:bottom w:val="nil"/>
              <w:right w:val="nil"/>
            </w:tcBorders>
            <w:tcMar/>
            <w:vAlign w:val="center"/>
          </w:tcPr>
          <w:p w:rsidR="0C14DC23" w:rsidP="0C14DC23" w:rsidRDefault="0C14DC23" w14:paraId="0F2D5112" w14:textId="49A9A973">
            <w:pPr>
              <w:jc w:val="right"/>
            </w:pPr>
            <w:r w:rsidRPr="0C14DC23" w:rsidR="0C14DC23">
              <w:rPr>
                <w:color w:val="000000" w:themeColor="text1" w:themeTint="FF" w:themeShade="FF"/>
                <w:sz w:val="18"/>
                <w:szCs w:val="18"/>
              </w:rPr>
              <w:t>Converged:</w:t>
            </w:r>
          </w:p>
        </w:tc>
        <w:tc>
          <w:tcPr>
            <w:tcW w:w="2340" w:type="dxa"/>
            <w:tcBorders>
              <w:top w:val="nil"/>
              <w:left w:val="nil"/>
              <w:bottom w:val="nil"/>
              <w:right w:val="nil"/>
            </w:tcBorders>
            <w:tcMar/>
            <w:vAlign w:val="center"/>
          </w:tcPr>
          <w:p w:rsidR="0C14DC23" w:rsidP="0C14DC23" w:rsidRDefault="0C14DC23" w14:paraId="1F5BB275" w14:textId="49F1BA6E">
            <w:pPr>
              <w:jc w:val="right"/>
            </w:pPr>
            <w:r w:rsidRPr="0C14DC23" w:rsidR="0C14DC23">
              <w:rPr>
                <w:color w:val="000000" w:themeColor="text1" w:themeTint="FF" w:themeShade="FF"/>
                <w:sz w:val="18"/>
                <w:szCs w:val="18"/>
              </w:rPr>
              <w:t>Yes</w:t>
            </w:r>
          </w:p>
        </w:tc>
      </w:tr>
      <w:tr w:rsidR="0C14DC23" w:rsidTr="0C14DC23" w14:paraId="0FB71C07">
        <w:trPr>
          <w:trHeight w:val="300"/>
        </w:trPr>
        <w:tc>
          <w:tcPr>
            <w:tcW w:w="2340" w:type="dxa"/>
            <w:tcBorders>
              <w:top w:val="nil"/>
              <w:left w:val="nil"/>
              <w:bottom w:val="nil"/>
              <w:right w:val="nil"/>
            </w:tcBorders>
            <w:tcMar/>
            <w:vAlign w:val="center"/>
          </w:tcPr>
          <w:p w:rsidR="0C14DC23" w:rsidP="0C14DC23" w:rsidRDefault="0C14DC23" w14:paraId="1B29EC4B" w14:textId="4321A8B0">
            <w:pPr>
              <w:jc w:val="right"/>
            </w:pPr>
            <w:r w:rsidRPr="0C14DC23" w:rsidR="0C14DC23">
              <w:rPr>
                <w:color w:val="000000" w:themeColor="text1" w:themeTint="FF" w:themeShade="FF"/>
                <w:sz w:val="18"/>
                <w:szCs w:val="18"/>
              </w:rPr>
              <w:t>Mean group size:</w:t>
            </w:r>
          </w:p>
        </w:tc>
        <w:tc>
          <w:tcPr>
            <w:tcW w:w="2340" w:type="dxa"/>
            <w:tcBorders>
              <w:top w:val="nil"/>
              <w:left w:val="nil"/>
              <w:bottom w:val="nil"/>
              <w:right w:val="nil"/>
            </w:tcBorders>
            <w:tcMar/>
            <w:vAlign w:val="center"/>
          </w:tcPr>
          <w:p w:rsidR="0C14DC23" w:rsidP="0C14DC23" w:rsidRDefault="0C14DC23" w14:paraId="03C29E00" w14:textId="616CE834">
            <w:pPr>
              <w:jc w:val="right"/>
            </w:pPr>
            <w:r w:rsidRPr="0C14DC23" w:rsidR="0C14DC23">
              <w:rPr>
                <w:color w:val="000000" w:themeColor="text1" w:themeTint="FF" w:themeShade="FF"/>
                <w:sz w:val="18"/>
                <w:szCs w:val="18"/>
              </w:rPr>
              <w:t>19.3</w:t>
            </w:r>
          </w:p>
        </w:tc>
        <w:tc>
          <w:tcPr>
            <w:tcW w:w="2340" w:type="dxa"/>
            <w:tcBorders>
              <w:top w:val="nil"/>
              <w:left w:val="nil"/>
              <w:bottom w:val="nil"/>
              <w:right w:val="nil"/>
            </w:tcBorders>
            <w:tcMar/>
            <w:vAlign w:val="center"/>
          </w:tcPr>
          <w:p w:rsidR="0C14DC23" w:rsidRDefault="0C14DC23" w14:paraId="24673CE2" w14:textId="022229A8"/>
        </w:tc>
        <w:tc>
          <w:tcPr>
            <w:tcW w:w="2340" w:type="dxa"/>
            <w:tcBorders>
              <w:top w:val="nil"/>
              <w:left w:val="nil"/>
              <w:bottom w:val="nil"/>
              <w:right w:val="nil"/>
            </w:tcBorders>
            <w:tcMar/>
            <w:vAlign w:val="center"/>
          </w:tcPr>
          <w:p w:rsidR="0C14DC23" w:rsidRDefault="0C14DC23" w14:paraId="7DEDF403" w14:textId="247E4450"/>
        </w:tc>
      </w:tr>
    </w:tbl>
    <w:p w:rsidRPr="0080481C" w:rsidR="22DA53FF" w:rsidP="0BAC4A38" w:rsidRDefault="22DA53FF" w14:paraId="73D792F6" w14:textId="797604E0">
      <w:pPr>
        <w:spacing w:after="0"/>
      </w:pPr>
      <w:r>
        <w:br/>
      </w:r>
    </w:p>
    <w:tbl>
      <w:tblPr>
        <w:tblStyle w:val="TableGrid"/>
        <w:tblW w:w="0" w:type="auto"/>
        <w:tblLayout w:type="fixed"/>
        <w:tblLook w:val="06A0" w:firstRow="1" w:lastRow="0" w:firstColumn="1" w:lastColumn="0" w:noHBand="1" w:noVBand="1"/>
      </w:tblPr>
      <w:tblGrid>
        <w:gridCol w:w="1337"/>
        <w:gridCol w:w="1337"/>
        <w:gridCol w:w="1337"/>
        <w:gridCol w:w="1337"/>
        <w:gridCol w:w="1337"/>
        <w:gridCol w:w="1337"/>
        <w:gridCol w:w="1337"/>
      </w:tblGrid>
      <w:tr w:rsidR="0C14DC23" w:rsidTr="0C14DC23" w14:paraId="1B742671">
        <w:trPr>
          <w:trHeight w:val="300"/>
        </w:trPr>
        <w:tc>
          <w:tcPr>
            <w:tcW w:w="1337" w:type="dxa"/>
            <w:tcBorders>
              <w:top w:val="nil"/>
              <w:left w:val="nil"/>
              <w:bottom w:val="nil"/>
              <w:right w:val="nil"/>
            </w:tcBorders>
            <w:tcMar/>
            <w:vAlign w:val="center"/>
          </w:tcPr>
          <w:p w:rsidR="0C14DC23" w:rsidRDefault="0C14DC23" w14:paraId="00A707B6" w14:textId="3420AB44"/>
        </w:tc>
        <w:tc>
          <w:tcPr>
            <w:tcW w:w="1337" w:type="dxa"/>
            <w:tcBorders>
              <w:top w:val="nil"/>
              <w:left w:val="nil"/>
              <w:bottom w:val="nil"/>
              <w:right w:val="nil"/>
            </w:tcBorders>
            <w:tcMar/>
            <w:vAlign w:val="center"/>
          </w:tcPr>
          <w:p w:rsidR="0C14DC23" w:rsidP="0C14DC23" w:rsidRDefault="0C14DC23" w14:paraId="47313BFB" w14:textId="462D1D07">
            <w:pPr>
              <w:jc w:val="right"/>
            </w:pPr>
            <w:r w:rsidRPr="0C14DC23" w:rsidR="0C14DC23">
              <w:rPr>
                <w:b w:val="1"/>
                <w:bCs w:val="1"/>
                <w:color w:val="000000" w:themeColor="text1" w:themeTint="FF" w:themeShade="FF"/>
                <w:sz w:val="18"/>
                <w:szCs w:val="18"/>
              </w:rPr>
              <w:t>Coef.</w:t>
            </w:r>
          </w:p>
        </w:tc>
        <w:tc>
          <w:tcPr>
            <w:tcW w:w="1337" w:type="dxa"/>
            <w:tcBorders>
              <w:top w:val="nil"/>
              <w:left w:val="nil"/>
              <w:bottom w:val="nil"/>
              <w:right w:val="nil"/>
            </w:tcBorders>
            <w:tcMar/>
            <w:vAlign w:val="center"/>
          </w:tcPr>
          <w:p w:rsidR="0C14DC23" w:rsidP="0C14DC23" w:rsidRDefault="0C14DC23" w14:paraId="0D87D3C7" w14:textId="0C95E3F3">
            <w:pPr>
              <w:jc w:val="right"/>
            </w:pPr>
            <w:r w:rsidRPr="0C14DC23" w:rsidR="0C14DC23">
              <w:rPr>
                <w:b w:val="1"/>
                <w:bCs w:val="1"/>
                <w:color w:val="000000" w:themeColor="text1" w:themeTint="FF" w:themeShade="FF"/>
                <w:sz w:val="18"/>
                <w:szCs w:val="18"/>
              </w:rPr>
              <w:t>Std.Err.</w:t>
            </w:r>
          </w:p>
        </w:tc>
        <w:tc>
          <w:tcPr>
            <w:tcW w:w="1337" w:type="dxa"/>
            <w:tcBorders>
              <w:top w:val="nil"/>
              <w:left w:val="nil"/>
              <w:bottom w:val="nil"/>
              <w:right w:val="nil"/>
            </w:tcBorders>
            <w:tcMar/>
            <w:vAlign w:val="center"/>
          </w:tcPr>
          <w:p w:rsidR="0C14DC23" w:rsidP="0C14DC23" w:rsidRDefault="0C14DC23" w14:paraId="73B8C73E" w14:textId="6BBADC92">
            <w:pPr>
              <w:jc w:val="right"/>
            </w:pPr>
            <w:r w:rsidRPr="0C14DC23" w:rsidR="0C14DC23">
              <w:rPr>
                <w:b w:val="1"/>
                <w:bCs w:val="1"/>
                <w:color w:val="000000" w:themeColor="text1" w:themeTint="FF" w:themeShade="FF"/>
                <w:sz w:val="18"/>
                <w:szCs w:val="18"/>
              </w:rPr>
              <w:t>z</w:t>
            </w:r>
          </w:p>
        </w:tc>
        <w:tc>
          <w:tcPr>
            <w:tcW w:w="1337" w:type="dxa"/>
            <w:tcBorders>
              <w:top w:val="nil"/>
              <w:left w:val="nil"/>
              <w:bottom w:val="nil"/>
              <w:right w:val="nil"/>
            </w:tcBorders>
            <w:tcMar/>
            <w:vAlign w:val="center"/>
          </w:tcPr>
          <w:p w:rsidR="0C14DC23" w:rsidP="0C14DC23" w:rsidRDefault="0C14DC23" w14:paraId="22F48654" w14:textId="0B397CBD">
            <w:pPr>
              <w:jc w:val="right"/>
            </w:pPr>
            <w:r w:rsidRPr="0C14DC23" w:rsidR="0C14DC23">
              <w:rPr>
                <w:b w:val="1"/>
                <w:bCs w:val="1"/>
                <w:color w:val="000000" w:themeColor="text1" w:themeTint="FF" w:themeShade="FF"/>
                <w:sz w:val="18"/>
                <w:szCs w:val="18"/>
              </w:rPr>
              <w:t>P&gt;|z|</w:t>
            </w:r>
          </w:p>
        </w:tc>
        <w:tc>
          <w:tcPr>
            <w:tcW w:w="1337" w:type="dxa"/>
            <w:tcBorders>
              <w:top w:val="nil"/>
              <w:left w:val="nil"/>
              <w:bottom w:val="nil"/>
              <w:right w:val="nil"/>
            </w:tcBorders>
            <w:tcMar/>
            <w:vAlign w:val="center"/>
          </w:tcPr>
          <w:p w:rsidR="0C14DC23" w:rsidP="0C14DC23" w:rsidRDefault="0C14DC23" w14:paraId="1C177022" w14:textId="2DD6CE76">
            <w:pPr>
              <w:jc w:val="right"/>
            </w:pPr>
            <w:r w:rsidRPr="0C14DC23" w:rsidR="0C14DC23">
              <w:rPr>
                <w:b w:val="1"/>
                <w:bCs w:val="1"/>
                <w:color w:val="000000" w:themeColor="text1" w:themeTint="FF" w:themeShade="FF"/>
                <w:sz w:val="18"/>
                <w:szCs w:val="18"/>
              </w:rPr>
              <w:t>[0.025</w:t>
            </w:r>
          </w:p>
        </w:tc>
        <w:tc>
          <w:tcPr>
            <w:tcW w:w="1337" w:type="dxa"/>
            <w:tcBorders>
              <w:top w:val="nil"/>
              <w:left w:val="nil"/>
              <w:bottom w:val="nil"/>
              <w:right w:val="nil"/>
            </w:tcBorders>
            <w:tcMar/>
            <w:vAlign w:val="center"/>
          </w:tcPr>
          <w:p w:rsidR="0C14DC23" w:rsidP="0C14DC23" w:rsidRDefault="0C14DC23" w14:paraId="42F4DA54" w14:textId="5D67914F">
            <w:pPr>
              <w:jc w:val="right"/>
            </w:pPr>
            <w:r w:rsidRPr="0C14DC23" w:rsidR="0C14DC23">
              <w:rPr>
                <w:b w:val="1"/>
                <w:bCs w:val="1"/>
                <w:color w:val="000000" w:themeColor="text1" w:themeTint="FF" w:themeShade="FF"/>
                <w:sz w:val="18"/>
                <w:szCs w:val="18"/>
              </w:rPr>
              <w:t>0.975]</w:t>
            </w:r>
          </w:p>
        </w:tc>
      </w:tr>
      <w:tr w:rsidR="0C14DC23" w:rsidTr="0C14DC23" w14:paraId="492E4956">
        <w:trPr>
          <w:trHeight w:val="300"/>
        </w:trPr>
        <w:tc>
          <w:tcPr>
            <w:tcW w:w="1337" w:type="dxa"/>
            <w:tcBorders>
              <w:top w:val="nil"/>
              <w:left w:val="nil"/>
              <w:bottom w:val="nil"/>
              <w:right w:val="nil"/>
            </w:tcBorders>
            <w:tcMar/>
            <w:vAlign w:val="center"/>
          </w:tcPr>
          <w:p w:rsidR="0C14DC23" w:rsidP="0C14DC23" w:rsidRDefault="0C14DC23" w14:paraId="3424A22D" w14:textId="0F47C143">
            <w:pPr>
              <w:jc w:val="right"/>
            </w:pPr>
            <w:r w:rsidRPr="0C14DC23" w:rsidR="0C14DC23">
              <w:rPr>
                <w:b w:val="1"/>
                <w:bCs w:val="1"/>
                <w:color w:val="000000" w:themeColor="text1" w:themeTint="FF" w:themeShade="FF"/>
                <w:sz w:val="18"/>
                <w:szCs w:val="18"/>
              </w:rPr>
              <w:t>Intercept</w:t>
            </w:r>
          </w:p>
        </w:tc>
        <w:tc>
          <w:tcPr>
            <w:tcW w:w="1337" w:type="dxa"/>
            <w:tcBorders>
              <w:top w:val="nil"/>
              <w:left w:val="nil"/>
              <w:bottom w:val="nil"/>
              <w:right w:val="nil"/>
            </w:tcBorders>
            <w:tcMar/>
            <w:vAlign w:val="center"/>
          </w:tcPr>
          <w:p w:rsidR="0C14DC23" w:rsidP="0C14DC23" w:rsidRDefault="0C14DC23" w14:paraId="1D4C7753" w14:textId="66B65B67">
            <w:pPr>
              <w:jc w:val="right"/>
            </w:pPr>
            <w:r w:rsidRPr="0C14DC23" w:rsidR="0C14DC23">
              <w:rPr>
                <w:color w:val="000000" w:themeColor="text1" w:themeTint="FF" w:themeShade="FF"/>
                <w:sz w:val="18"/>
                <w:szCs w:val="18"/>
              </w:rPr>
              <w:t>-0.476</w:t>
            </w:r>
          </w:p>
        </w:tc>
        <w:tc>
          <w:tcPr>
            <w:tcW w:w="1337" w:type="dxa"/>
            <w:tcBorders>
              <w:top w:val="nil"/>
              <w:left w:val="nil"/>
              <w:bottom w:val="nil"/>
              <w:right w:val="nil"/>
            </w:tcBorders>
            <w:tcMar/>
            <w:vAlign w:val="center"/>
          </w:tcPr>
          <w:p w:rsidR="0C14DC23" w:rsidP="0C14DC23" w:rsidRDefault="0C14DC23" w14:paraId="4761C535" w14:textId="7EECE4F4">
            <w:pPr>
              <w:jc w:val="right"/>
            </w:pPr>
            <w:r w:rsidRPr="0C14DC23" w:rsidR="0C14DC23">
              <w:rPr>
                <w:color w:val="000000" w:themeColor="text1" w:themeTint="FF" w:themeShade="FF"/>
                <w:sz w:val="18"/>
                <w:szCs w:val="18"/>
              </w:rPr>
              <w:t>0.096</w:t>
            </w:r>
          </w:p>
        </w:tc>
        <w:tc>
          <w:tcPr>
            <w:tcW w:w="1337" w:type="dxa"/>
            <w:tcBorders>
              <w:top w:val="nil"/>
              <w:left w:val="nil"/>
              <w:bottom w:val="nil"/>
              <w:right w:val="nil"/>
            </w:tcBorders>
            <w:tcMar/>
            <w:vAlign w:val="center"/>
          </w:tcPr>
          <w:p w:rsidR="0C14DC23" w:rsidP="0C14DC23" w:rsidRDefault="0C14DC23" w14:paraId="1819223E" w14:textId="56A382C5">
            <w:pPr>
              <w:jc w:val="right"/>
            </w:pPr>
            <w:r w:rsidRPr="0C14DC23" w:rsidR="0C14DC23">
              <w:rPr>
                <w:color w:val="000000" w:themeColor="text1" w:themeTint="FF" w:themeShade="FF"/>
                <w:sz w:val="18"/>
                <w:szCs w:val="18"/>
              </w:rPr>
              <w:t>-4.962</w:t>
            </w:r>
          </w:p>
        </w:tc>
        <w:tc>
          <w:tcPr>
            <w:tcW w:w="1337" w:type="dxa"/>
            <w:tcBorders>
              <w:top w:val="nil"/>
              <w:left w:val="nil"/>
              <w:bottom w:val="nil"/>
              <w:right w:val="nil"/>
            </w:tcBorders>
            <w:tcMar/>
            <w:vAlign w:val="center"/>
          </w:tcPr>
          <w:p w:rsidR="0C14DC23" w:rsidP="0C14DC23" w:rsidRDefault="0C14DC23" w14:paraId="3290425F" w14:textId="09D01481">
            <w:pPr>
              <w:jc w:val="right"/>
            </w:pPr>
            <w:r w:rsidRPr="0C14DC23" w:rsidR="0C14DC23">
              <w:rPr>
                <w:color w:val="000000" w:themeColor="text1" w:themeTint="FF" w:themeShade="FF"/>
                <w:sz w:val="18"/>
                <w:szCs w:val="18"/>
              </w:rPr>
              <w:t>0.000</w:t>
            </w:r>
          </w:p>
        </w:tc>
        <w:tc>
          <w:tcPr>
            <w:tcW w:w="1337" w:type="dxa"/>
            <w:tcBorders>
              <w:top w:val="nil"/>
              <w:left w:val="nil"/>
              <w:bottom w:val="nil"/>
              <w:right w:val="nil"/>
            </w:tcBorders>
            <w:tcMar/>
            <w:vAlign w:val="center"/>
          </w:tcPr>
          <w:p w:rsidR="0C14DC23" w:rsidP="0C14DC23" w:rsidRDefault="0C14DC23" w14:paraId="6E8E9B76" w14:textId="6286F9D0">
            <w:pPr>
              <w:jc w:val="right"/>
            </w:pPr>
            <w:r w:rsidRPr="0C14DC23" w:rsidR="0C14DC23">
              <w:rPr>
                <w:color w:val="000000" w:themeColor="text1" w:themeTint="FF" w:themeShade="FF"/>
                <w:sz w:val="18"/>
                <w:szCs w:val="18"/>
              </w:rPr>
              <w:t>-0.664</w:t>
            </w:r>
          </w:p>
        </w:tc>
        <w:tc>
          <w:tcPr>
            <w:tcW w:w="1337" w:type="dxa"/>
            <w:tcBorders>
              <w:top w:val="nil"/>
              <w:left w:val="nil"/>
              <w:bottom w:val="nil"/>
              <w:right w:val="nil"/>
            </w:tcBorders>
            <w:tcMar/>
            <w:vAlign w:val="center"/>
          </w:tcPr>
          <w:p w:rsidR="0C14DC23" w:rsidP="0C14DC23" w:rsidRDefault="0C14DC23" w14:paraId="0509CB35" w14:textId="4E8AF570">
            <w:pPr>
              <w:jc w:val="right"/>
            </w:pPr>
            <w:r w:rsidRPr="0C14DC23" w:rsidR="0C14DC23">
              <w:rPr>
                <w:color w:val="000000" w:themeColor="text1" w:themeTint="FF" w:themeShade="FF"/>
                <w:sz w:val="18"/>
                <w:szCs w:val="18"/>
              </w:rPr>
              <w:t>-0.288</w:t>
            </w:r>
          </w:p>
        </w:tc>
      </w:tr>
      <w:tr w:rsidR="0C14DC23" w:rsidTr="0C14DC23" w14:paraId="6DDFF37F">
        <w:trPr>
          <w:trHeight w:val="300"/>
        </w:trPr>
        <w:tc>
          <w:tcPr>
            <w:tcW w:w="1337" w:type="dxa"/>
            <w:tcBorders>
              <w:top w:val="nil"/>
              <w:left w:val="nil"/>
              <w:bottom w:val="nil"/>
              <w:right w:val="nil"/>
            </w:tcBorders>
            <w:tcMar/>
            <w:vAlign w:val="center"/>
          </w:tcPr>
          <w:p w:rsidR="0C14DC23" w:rsidP="0C14DC23" w:rsidRDefault="0C14DC23" w14:paraId="0A523B8C" w14:textId="450A0DB7">
            <w:pPr>
              <w:jc w:val="right"/>
            </w:pPr>
            <w:r w:rsidRPr="0C14DC23" w:rsidR="0C14DC23">
              <w:rPr>
                <w:b w:val="1"/>
                <w:bCs w:val="1"/>
                <w:color w:val="000000" w:themeColor="text1" w:themeTint="FF" w:themeShade="FF"/>
                <w:sz w:val="18"/>
                <w:szCs w:val="18"/>
              </w:rPr>
              <w:t>C(pmnt)[T.1.0]</w:t>
            </w:r>
          </w:p>
        </w:tc>
        <w:tc>
          <w:tcPr>
            <w:tcW w:w="1337" w:type="dxa"/>
            <w:tcBorders>
              <w:top w:val="nil"/>
              <w:left w:val="nil"/>
              <w:bottom w:val="nil"/>
              <w:right w:val="nil"/>
            </w:tcBorders>
            <w:tcMar/>
            <w:vAlign w:val="center"/>
          </w:tcPr>
          <w:p w:rsidR="0C14DC23" w:rsidP="0C14DC23" w:rsidRDefault="0C14DC23" w14:paraId="35135FDE" w14:textId="2635357F">
            <w:pPr>
              <w:jc w:val="right"/>
            </w:pPr>
            <w:r w:rsidRPr="0C14DC23" w:rsidR="0C14DC23">
              <w:rPr>
                <w:color w:val="000000" w:themeColor="text1" w:themeTint="FF" w:themeShade="FF"/>
                <w:sz w:val="18"/>
                <w:szCs w:val="18"/>
              </w:rPr>
              <w:t>-0.028</w:t>
            </w:r>
          </w:p>
        </w:tc>
        <w:tc>
          <w:tcPr>
            <w:tcW w:w="1337" w:type="dxa"/>
            <w:tcBorders>
              <w:top w:val="nil"/>
              <w:left w:val="nil"/>
              <w:bottom w:val="nil"/>
              <w:right w:val="nil"/>
            </w:tcBorders>
            <w:tcMar/>
            <w:vAlign w:val="center"/>
          </w:tcPr>
          <w:p w:rsidR="0C14DC23" w:rsidP="0C14DC23" w:rsidRDefault="0C14DC23" w14:paraId="55F83196" w14:textId="412F6CA0">
            <w:pPr>
              <w:jc w:val="right"/>
            </w:pPr>
            <w:r w:rsidRPr="0C14DC23" w:rsidR="0C14DC23">
              <w:rPr>
                <w:color w:val="000000" w:themeColor="text1" w:themeTint="FF" w:themeShade="FF"/>
                <w:sz w:val="18"/>
                <w:szCs w:val="18"/>
              </w:rPr>
              <w:t>0.062</w:t>
            </w:r>
          </w:p>
        </w:tc>
        <w:tc>
          <w:tcPr>
            <w:tcW w:w="1337" w:type="dxa"/>
            <w:tcBorders>
              <w:top w:val="nil"/>
              <w:left w:val="nil"/>
              <w:bottom w:val="nil"/>
              <w:right w:val="nil"/>
            </w:tcBorders>
            <w:tcMar/>
            <w:vAlign w:val="center"/>
          </w:tcPr>
          <w:p w:rsidR="0C14DC23" w:rsidP="0C14DC23" w:rsidRDefault="0C14DC23" w14:paraId="34D0D52C" w14:textId="0B0932E0">
            <w:pPr>
              <w:jc w:val="right"/>
            </w:pPr>
            <w:r w:rsidRPr="0C14DC23" w:rsidR="0C14DC23">
              <w:rPr>
                <w:color w:val="000000" w:themeColor="text1" w:themeTint="FF" w:themeShade="FF"/>
                <w:sz w:val="18"/>
                <w:szCs w:val="18"/>
              </w:rPr>
              <w:t>-0.445</w:t>
            </w:r>
          </w:p>
        </w:tc>
        <w:tc>
          <w:tcPr>
            <w:tcW w:w="1337" w:type="dxa"/>
            <w:tcBorders>
              <w:top w:val="nil"/>
              <w:left w:val="nil"/>
              <w:bottom w:val="nil"/>
              <w:right w:val="nil"/>
            </w:tcBorders>
            <w:tcMar/>
            <w:vAlign w:val="center"/>
          </w:tcPr>
          <w:p w:rsidR="0C14DC23" w:rsidP="0C14DC23" w:rsidRDefault="0C14DC23" w14:paraId="43F2E00C" w14:textId="68F56772">
            <w:pPr>
              <w:jc w:val="right"/>
            </w:pPr>
            <w:r w:rsidRPr="0C14DC23" w:rsidR="0C14DC23">
              <w:rPr>
                <w:color w:val="000000" w:themeColor="text1" w:themeTint="FF" w:themeShade="FF"/>
                <w:sz w:val="18"/>
                <w:szCs w:val="18"/>
              </w:rPr>
              <w:t>0.656</w:t>
            </w:r>
          </w:p>
        </w:tc>
        <w:tc>
          <w:tcPr>
            <w:tcW w:w="1337" w:type="dxa"/>
            <w:tcBorders>
              <w:top w:val="nil"/>
              <w:left w:val="nil"/>
              <w:bottom w:val="nil"/>
              <w:right w:val="nil"/>
            </w:tcBorders>
            <w:tcMar/>
            <w:vAlign w:val="center"/>
          </w:tcPr>
          <w:p w:rsidR="0C14DC23" w:rsidP="0C14DC23" w:rsidRDefault="0C14DC23" w14:paraId="1670AFE9" w14:textId="266B332F">
            <w:pPr>
              <w:jc w:val="right"/>
            </w:pPr>
            <w:r w:rsidRPr="0C14DC23" w:rsidR="0C14DC23">
              <w:rPr>
                <w:color w:val="000000" w:themeColor="text1" w:themeTint="FF" w:themeShade="FF"/>
                <w:sz w:val="18"/>
                <w:szCs w:val="18"/>
              </w:rPr>
              <w:t>-0.150</w:t>
            </w:r>
          </w:p>
        </w:tc>
        <w:tc>
          <w:tcPr>
            <w:tcW w:w="1337" w:type="dxa"/>
            <w:tcBorders>
              <w:top w:val="nil"/>
              <w:left w:val="nil"/>
              <w:bottom w:val="nil"/>
              <w:right w:val="nil"/>
            </w:tcBorders>
            <w:tcMar/>
            <w:vAlign w:val="center"/>
          </w:tcPr>
          <w:p w:rsidR="0C14DC23" w:rsidP="0C14DC23" w:rsidRDefault="0C14DC23" w14:paraId="5EC57033" w14:textId="1F4EFE35">
            <w:pPr>
              <w:jc w:val="right"/>
            </w:pPr>
            <w:r w:rsidRPr="0C14DC23" w:rsidR="0C14DC23">
              <w:rPr>
                <w:color w:val="000000" w:themeColor="text1" w:themeTint="FF" w:themeShade="FF"/>
                <w:sz w:val="18"/>
                <w:szCs w:val="18"/>
              </w:rPr>
              <w:t>0.094</w:t>
            </w:r>
          </w:p>
        </w:tc>
      </w:tr>
      <w:tr w:rsidR="0C14DC23" w:rsidTr="0C14DC23" w14:paraId="3BE8EB3E">
        <w:trPr>
          <w:trHeight w:val="300"/>
        </w:trPr>
        <w:tc>
          <w:tcPr>
            <w:tcW w:w="1337" w:type="dxa"/>
            <w:tcBorders>
              <w:top w:val="nil"/>
              <w:left w:val="nil"/>
              <w:bottom w:val="nil"/>
              <w:right w:val="nil"/>
            </w:tcBorders>
            <w:tcMar/>
            <w:vAlign w:val="center"/>
          </w:tcPr>
          <w:p w:rsidR="0C14DC23" w:rsidP="0C14DC23" w:rsidRDefault="0C14DC23" w14:paraId="233B6C15" w14:textId="6842BF77">
            <w:pPr>
              <w:jc w:val="right"/>
            </w:pPr>
            <w:r w:rsidRPr="0C14DC23" w:rsidR="0C14DC23">
              <w:rPr>
                <w:b w:val="1"/>
                <w:bCs w:val="1"/>
                <w:color w:val="000000" w:themeColor="text1" w:themeTint="FF" w:themeShade="FF"/>
                <w:sz w:val="18"/>
                <w:szCs w:val="18"/>
              </w:rPr>
              <w:t>C(pmnt)[T.2.0]</w:t>
            </w:r>
          </w:p>
        </w:tc>
        <w:tc>
          <w:tcPr>
            <w:tcW w:w="1337" w:type="dxa"/>
            <w:tcBorders>
              <w:top w:val="nil"/>
              <w:left w:val="nil"/>
              <w:bottom w:val="nil"/>
              <w:right w:val="nil"/>
            </w:tcBorders>
            <w:tcMar/>
            <w:vAlign w:val="center"/>
          </w:tcPr>
          <w:p w:rsidR="0C14DC23" w:rsidP="0C14DC23" w:rsidRDefault="0C14DC23" w14:paraId="6FBB6B71" w14:textId="503F0C79">
            <w:pPr>
              <w:jc w:val="right"/>
            </w:pPr>
            <w:r w:rsidRPr="0C14DC23" w:rsidR="0C14DC23">
              <w:rPr>
                <w:color w:val="000000" w:themeColor="text1" w:themeTint="FF" w:themeShade="FF"/>
                <w:sz w:val="18"/>
                <w:szCs w:val="18"/>
              </w:rPr>
              <w:t>0.182</w:t>
            </w:r>
          </w:p>
        </w:tc>
        <w:tc>
          <w:tcPr>
            <w:tcW w:w="1337" w:type="dxa"/>
            <w:tcBorders>
              <w:top w:val="nil"/>
              <w:left w:val="nil"/>
              <w:bottom w:val="nil"/>
              <w:right w:val="nil"/>
            </w:tcBorders>
            <w:tcMar/>
            <w:vAlign w:val="center"/>
          </w:tcPr>
          <w:p w:rsidR="0C14DC23" w:rsidP="0C14DC23" w:rsidRDefault="0C14DC23" w14:paraId="5D2F42BB" w14:textId="15ED348F">
            <w:pPr>
              <w:jc w:val="right"/>
            </w:pPr>
            <w:r w:rsidRPr="0C14DC23" w:rsidR="0C14DC23">
              <w:rPr>
                <w:color w:val="000000" w:themeColor="text1" w:themeTint="FF" w:themeShade="FF"/>
                <w:sz w:val="18"/>
                <w:szCs w:val="18"/>
              </w:rPr>
              <w:t>0.051</w:t>
            </w:r>
          </w:p>
        </w:tc>
        <w:tc>
          <w:tcPr>
            <w:tcW w:w="1337" w:type="dxa"/>
            <w:tcBorders>
              <w:top w:val="nil"/>
              <w:left w:val="nil"/>
              <w:bottom w:val="nil"/>
              <w:right w:val="nil"/>
            </w:tcBorders>
            <w:tcMar/>
            <w:vAlign w:val="center"/>
          </w:tcPr>
          <w:p w:rsidR="0C14DC23" w:rsidP="0C14DC23" w:rsidRDefault="0C14DC23" w14:paraId="2F5D0160" w14:textId="63E7C8CC">
            <w:pPr>
              <w:jc w:val="right"/>
            </w:pPr>
            <w:r w:rsidRPr="0C14DC23" w:rsidR="0C14DC23">
              <w:rPr>
                <w:color w:val="000000" w:themeColor="text1" w:themeTint="FF" w:themeShade="FF"/>
                <w:sz w:val="18"/>
                <w:szCs w:val="18"/>
              </w:rPr>
              <w:t>3.583</w:t>
            </w:r>
          </w:p>
        </w:tc>
        <w:tc>
          <w:tcPr>
            <w:tcW w:w="1337" w:type="dxa"/>
            <w:tcBorders>
              <w:top w:val="nil"/>
              <w:left w:val="nil"/>
              <w:bottom w:val="nil"/>
              <w:right w:val="nil"/>
            </w:tcBorders>
            <w:tcMar/>
            <w:vAlign w:val="center"/>
          </w:tcPr>
          <w:p w:rsidR="0C14DC23" w:rsidP="0C14DC23" w:rsidRDefault="0C14DC23" w14:paraId="1D696E49" w14:textId="10C79743">
            <w:pPr>
              <w:jc w:val="right"/>
            </w:pPr>
            <w:r w:rsidRPr="0C14DC23" w:rsidR="0C14DC23">
              <w:rPr>
                <w:color w:val="000000" w:themeColor="text1" w:themeTint="FF" w:themeShade="FF"/>
                <w:sz w:val="18"/>
                <w:szCs w:val="18"/>
              </w:rPr>
              <w:t>0.000</w:t>
            </w:r>
          </w:p>
        </w:tc>
        <w:tc>
          <w:tcPr>
            <w:tcW w:w="1337" w:type="dxa"/>
            <w:tcBorders>
              <w:top w:val="nil"/>
              <w:left w:val="nil"/>
              <w:bottom w:val="nil"/>
              <w:right w:val="nil"/>
            </w:tcBorders>
            <w:tcMar/>
            <w:vAlign w:val="center"/>
          </w:tcPr>
          <w:p w:rsidR="0C14DC23" w:rsidP="0C14DC23" w:rsidRDefault="0C14DC23" w14:paraId="371E7114" w14:textId="5355CFC1">
            <w:pPr>
              <w:jc w:val="right"/>
            </w:pPr>
            <w:r w:rsidRPr="0C14DC23" w:rsidR="0C14DC23">
              <w:rPr>
                <w:color w:val="000000" w:themeColor="text1" w:themeTint="FF" w:themeShade="FF"/>
                <w:sz w:val="18"/>
                <w:szCs w:val="18"/>
              </w:rPr>
              <w:t>0.082</w:t>
            </w:r>
          </w:p>
        </w:tc>
        <w:tc>
          <w:tcPr>
            <w:tcW w:w="1337" w:type="dxa"/>
            <w:tcBorders>
              <w:top w:val="nil"/>
              <w:left w:val="nil"/>
              <w:bottom w:val="nil"/>
              <w:right w:val="nil"/>
            </w:tcBorders>
            <w:tcMar/>
            <w:vAlign w:val="center"/>
          </w:tcPr>
          <w:p w:rsidR="0C14DC23" w:rsidP="0C14DC23" w:rsidRDefault="0C14DC23" w14:paraId="44DFD5E9" w14:textId="52DC8B6E">
            <w:pPr>
              <w:jc w:val="right"/>
            </w:pPr>
            <w:r w:rsidRPr="0C14DC23" w:rsidR="0C14DC23">
              <w:rPr>
                <w:color w:val="000000" w:themeColor="text1" w:themeTint="FF" w:themeShade="FF"/>
                <w:sz w:val="18"/>
                <w:szCs w:val="18"/>
              </w:rPr>
              <w:t>0.281</w:t>
            </w:r>
          </w:p>
        </w:tc>
      </w:tr>
      <w:tr w:rsidR="0C14DC23" w:rsidTr="0C14DC23" w14:paraId="4DBD4D37">
        <w:trPr>
          <w:trHeight w:val="300"/>
        </w:trPr>
        <w:tc>
          <w:tcPr>
            <w:tcW w:w="1337" w:type="dxa"/>
            <w:tcBorders>
              <w:top w:val="nil"/>
              <w:left w:val="nil"/>
              <w:bottom w:val="nil"/>
              <w:right w:val="nil"/>
            </w:tcBorders>
            <w:tcMar/>
            <w:vAlign w:val="center"/>
          </w:tcPr>
          <w:p w:rsidR="0C14DC23" w:rsidP="0C14DC23" w:rsidRDefault="0C14DC23" w14:paraId="3EC64BBE" w14:textId="17D6E611">
            <w:pPr>
              <w:jc w:val="right"/>
            </w:pPr>
            <w:r w:rsidRPr="0C14DC23" w:rsidR="0C14DC23">
              <w:rPr>
                <w:b w:val="1"/>
                <w:bCs w:val="1"/>
                <w:color w:val="000000" w:themeColor="text1" w:themeTint="FF" w:themeShade="FF"/>
                <w:sz w:val="18"/>
                <w:szCs w:val="18"/>
              </w:rPr>
              <w:t>C(sex)[T.M]</w:t>
            </w:r>
          </w:p>
        </w:tc>
        <w:tc>
          <w:tcPr>
            <w:tcW w:w="1337" w:type="dxa"/>
            <w:tcBorders>
              <w:top w:val="nil"/>
              <w:left w:val="nil"/>
              <w:bottom w:val="nil"/>
              <w:right w:val="nil"/>
            </w:tcBorders>
            <w:tcMar/>
            <w:vAlign w:val="center"/>
          </w:tcPr>
          <w:p w:rsidR="0C14DC23" w:rsidP="0C14DC23" w:rsidRDefault="0C14DC23" w14:paraId="739C9B12" w14:textId="592F3925">
            <w:pPr>
              <w:jc w:val="right"/>
            </w:pPr>
            <w:r w:rsidRPr="0C14DC23" w:rsidR="0C14DC23">
              <w:rPr>
                <w:color w:val="000000" w:themeColor="text1" w:themeTint="FF" w:themeShade="FF"/>
                <w:sz w:val="18"/>
                <w:szCs w:val="18"/>
              </w:rPr>
              <w:t>0.028</w:t>
            </w:r>
          </w:p>
        </w:tc>
        <w:tc>
          <w:tcPr>
            <w:tcW w:w="1337" w:type="dxa"/>
            <w:tcBorders>
              <w:top w:val="nil"/>
              <w:left w:val="nil"/>
              <w:bottom w:val="nil"/>
              <w:right w:val="nil"/>
            </w:tcBorders>
            <w:tcMar/>
            <w:vAlign w:val="center"/>
          </w:tcPr>
          <w:p w:rsidR="0C14DC23" w:rsidP="0C14DC23" w:rsidRDefault="0C14DC23" w14:paraId="03A605D8" w14:textId="633FBF42">
            <w:pPr>
              <w:jc w:val="right"/>
            </w:pPr>
            <w:r w:rsidRPr="0C14DC23" w:rsidR="0C14DC23">
              <w:rPr>
                <w:color w:val="000000" w:themeColor="text1" w:themeTint="FF" w:themeShade="FF"/>
                <w:sz w:val="18"/>
                <w:szCs w:val="18"/>
              </w:rPr>
              <w:t>0.036</w:t>
            </w:r>
          </w:p>
        </w:tc>
        <w:tc>
          <w:tcPr>
            <w:tcW w:w="1337" w:type="dxa"/>
            <w:tcBorders>
              <w:top w:val="nil"/>
              <w:left w:val="nil"/>
              <w:bottom w:val="nil"/>
              <w:right w:val="nil"/>
            </w:tcBorders>
            <w:tcMar/>
            <w:vAlign w:val="center"/>
          </w:tcPr>
          <w:p w:rsidR="0C14DC23" w:rsidP="0C14DC23" w:rsidRDefault="0C14DC23" w14:paraId="5F5B80EA" w14:textId="499AFC33">
            <w:pPr>
              <w:jc w:val="right"/>
            </w:pPr>
            <w:r w:rsidRPr="0C14DC23" w:rsidR="0C14DC23">
              <w:rPr>
                <w:color w:val="000000" w:themeColor="text1" w:themeTint="FF" w:themeShade="FF"/>
                <w:sz w:val="18"/>
                <w:szCs w:val="18"/>
              </w:rPr>
              <w:t>0.781</w:t>
            </w:r>
          </w:p>
        </w:tc>
        <w:tc>
          <w:tcPr>
            <w:tcW w:w="1337" w:type="dxa"/>
            <w:tcBorders>
              <w:top w:val="nil"/>
              <w:left w:val="nil"/>
              <w:bottom w:val="nil"/>
              <w:right w:val="nil"/>
            </w:tcBorders>
            <w:tcMar/>
            <w:vAlign w:val="center"/>
          </w:tcPr>
          <w:p w:rsidR="0C14DC23" w:rsidP="0C14DC23" w:rsidRDefault="0C14DC23" w14:paraId="6613BC17" w14:textId="776EE021">
            <w:pPr>
              <w:jc w:val="right"/>
            </w:pPr>
            <w:r w:rsidRPr="0C14DC23" w:rsidR="0C14DC23">
              <w:rPr>
                <w:color w:val="000000" w:themeColor="text1" w:themeTint="FF" w:themeShade="FF"/>
                <w:sz w:val="18"/>
                <w:szCs w:val="18"/>
              </w:rPr>
              <w:t>0.435</w:t>
            </w:r>
          </w:p>
        </w:tc>
        <w:tc>
          <w:tcPr>
            <w:tcW w:w="1337" w:type="dxa"/>
            <w:tcBorders>
              <w:top w:val="nil"/>
              <w:left w:val="nil"/>
              <w:bottom w:val="nil"/>
              <w:right w:val="nil"/>
            </w:tcBorders>
            <w:tcMar/>
            <w:vAlign w:val="center"/>
          </w:tcPr>
          <w:p w:rsidR="0C14DC23" w:rsidP="0C14DC23" w:rsidRDefault="0C14DC23" w14:paraId="39AAF466" w14:textId="19ED4ECF">
            <w:pPr>
              <w:jc w:val="right"/>
            </w:pPr>
            <w:r w:rsidRPr="0C14DC23" w:rsidR="0C14DC23">
              <w:rPr>
                <w:color w:val="000000" w:themeColor="text1" w:themeTint="FF" w:themeShade="FF"/>
                <w:sz w:val="18"/>
                <w:szCs w:val="18"/>
              </w:rPr>
              <w:t>-0.043</w:t>
            </w:r>
          </w:p>
        </w:tc>
        <w:tc>
          <w:tcPr>
            <w:tcW w:w="1337" w:type="dxa"/>
            <w:tcBorders>
              <w:top w:val="nil"/>
              <w:left w:val="nil"/>
              <w:bottom w:val="nil"/>
              <w:right w:val="nil"/>
            </w:tcBorders>
            <w:tcMar/>
            <w:vAlign w:val="center"/>
          </w:tcPr>
          <w:p w:rsidR="0C14DC23" w:rsidP="0C14DC23" w:rsidRDefault="0C14DC23" w14:paraId="6F22DA58" w14:textId="21AC7258">
            <w:pPr>
              <w:jc w:val="right"/>
            </w:pPr>
            <w:r w:rsidRPr="0C14DC23" w:rsidR="0C14DC23">
              <w:rPr>
                <w:color w:val="000000" w:themeColor="text1" w:themeTint="FF" w:themeShade="FF"/>
                <w:sz w:val="18"/>
                <w:szCs w:val="18"/>
              </w:rPr>
              <w:t>0.099</w:t>
            </w:r>
          </w:p>
        </w:tc>
      </w:tr>
      <w:tr w:rsidR="0C14DC23" w:rsidTr="0C14DC23" w14:paraId="265725A0">
        <w:trPr>
          <w:trHeight w:val="300"/>
        </w:trPr>
        <w:tc>
          <w:tcPr>
            <w:tcW w:w="1337" w:type="dxa"/>
            <w:tcBorders>
              <w:top w:val="nil"/>
              <w:left w:val="nil"/>
              <w:bottom w:val="nil"/>
              <w:right w:val="nil"/>
            </w:tcBorders>
            <w:tcMar/>
            <w:vAlign w:val="center"/>
          </w:tcPr>
          <w:p w:rsidR="0C14DC23" w:rsidP="0C14DC23" w:rsidRDefault="0C14DC23" w14:paraId="213D9DA5" w14:textId="476D63AC">
            <w:pPr>
              <w:jc w:val="right"/>
            </w:pPr>
            <w:r w:rsidRPr="0C14DC23" w:rsidR="0C14DC23">
              <w:rPr>
                <w:b w:val="1"/>
                <w:bCs w:val="1"/>
                <w:color w:val="000000" w:themeColor="text1" w:themeTint="FF" w:themeShade="FF"/>
                <w:sz w:val="18"/>
                <w:szCs w:val="18"/>
              </w:rPr>
              <w:t>age</w:t>
            </w:r>
          </w:p>
        </w:tc>
        <w:tc>
          <w:tcPr>
            <w:tcW w:w="1337" w:type="dxa"/>
            <w:tcBorders>
              <w:top w:val="nil"/>
              <w:left w:val="nil"/>
              <w:bottom w:val="nil"/>
              <w:right w:val="nil"/>
            </w:tcBorders>
            <w:tcMar/>
            <w:vAlign w:val="center"/>
          </w:tcPr>
          <w:p w:rsidR="0C14DC23" w:rsidP="0C14DC23" w:rsidRDefault="0C14DC23" w14:paraId="6C711B7E" w14:textId="6D8535A4">
            <w:pPr>
              <w:jc w:val="right"/>
            </w:pPr>
            <w:r w:rsidRPr="0C14DC23" w:rsidR="0C14DC23">
              <w:rPr>
                <w:color w:val="000000" w:themeColor="text1" w:themeTint="FF" w:themeShade="FF"/>
                <w:sz w:val="18"/>
                <w:szCs w:val="18"/>
              </w:rPr>
              <w:t>-0.003</w:t>
            </w:r>
          </w:p>
        </w:tc>
        <w:tc>
          <w:tcPr>
            <w:tcW w:w="1337" w:type="dxa"/>
            <w:tcBorders>
              <w:top w:val="nil"/>
              <w:left w:val="nil"/>
              <w:bottom w:val="nil"/>
              <w:right w:val="nil"/>
            </w:tcBorders>
            <w:tcMar/>
            <w:vAlign w:val="center"/>
          </w:tcPr>
          <w:p w:rsidR="0C14DC23" w:rsidP="0C14DC23" w:rsidRDefault="0C14DC23" w14:paraId="40D0A91A" w14:textId="4EBC7087">
            <w:pPr>
              <w:jc w:val="right"/>
            </w:pPr>
            <w:r w:rsidRPr="0C14DC23" w:rsidR="0C14DC23">
              <w:rPr>
                <w:color w:val="000000" w:themeColor="text1" w:themeTint="FF" w:themeShade="FF"/>
                <w:sz w:val="18"/>
                <w:szCs w:val="18"/>
              </w:rPr>
              <w:t>0.001</w:t>
            </w:r>
          </w:p>
        </w:tc>
        <w:tc>
          <w:tcPr>
            <w:tcW w:w="1337" w:type="dxa"/>
            <w:tcBorders>
              <w:top w:val="nil"/>
              <w:left w:val="nil"/>
              <w:bottom w:val="nil"/>
              <w:right w:val="nil"/>
            </w:tcBorders>
            <w:tcMar/>
            <w:vAlign w:val="center"/>
          </w:tcPr>
          <w:p w:rsidR="0C14DC23" w:rsidP="0C14DC23" w:rsidRDefault="0C14DC23" w14:paraId="6DE12354" w14:textId="232FBED8">
            <w:pPr>
              <w:jc w:val="right"/>
            </w:pPr>
            <w:r w:rsidRPr="0C14DC23" w:rsidR="0C14DC23">
              <w:rPr>
                <w:color w:val="000000" w:themeColor="text1" w:themeTint="FF" w:themeShade="FF"/>
                <w:sz w:val="18"/>
                <w:szCs w:val="18"/>
              </w:rPr>
              <w:t>-2.478</w:t>
            </w:r>
          </w:p>
        </w:tc>
        <w:tc>
          <w:tcPr>
            <w:tcW w:w="1337" w:type="dxa"/>
            <w:tcBorders>
              <w:top w:val="nil"/>
              <w:left w:val="nil"/>
              <w:bottom w:val="nil"/>
              <w:right w:val="nil"/>
            </w:tcBorders>
            <w:tcMar/>
            <w:vAlign w:val="center"/>
          </w:tcPr>
          <w:p w:rsidR="0C14DC23" w:rsidP="0C14DC23" w:rsidRDefault="0C14DC23" w14:paraId="460B30D2" w14:textId="71F5A4D0">
            <w:pPr>
              <w:jc w:val="right"/>
            </w:pPr>
            <w:r w:rsidRPr="0C14DC23" w:rsidR="0C14DC23">
              <w:rPr>
                <w:color w:val="000000" w:themeColor="text1" w:themeTint="FF" w:themeShade="FF"/>
                <w:sz w:val="18"/>
                <w:szCs w:val="18"/>
              </w:rPr>
              <w:t>0.013</w:t>
            </w:r>
          </w:p>
        </w:tc>
        <w:tc>
          <w:tcPr>
            <w:tcW w:w="1337" w:type="dxa"/>
            <w:tcBorders>
              <w:top w:val="nil"/>
              <w:left w:val="nil"/>
              <w:bottom w:val="nil"/>
              <w:right w:val="nil"/>
            </w:tcBorders>
            <w:tcMar/>
            <w:vAlign w:val="center"/>
          </w:tcPr>
          <w:p w:rsidR="0C14DC23" w:rsidP="0C14DC23" w:rsidRDefault="0C14DC23" w14:paraId="232D97B0" w14:textId="2D5977C7">
            <w:pPr>
              <w:jc w:val="right"/>
            </w:pPr>
            <w:r w:rsidRPr="0C14DC23" w:rsidR="0C14DC23">
              <w:rPr>
                <w:color w:val="000000" w:themeColor="text1" w:themeTint="FF" w:themeShade="FF"/>
                <w:sz w:val="18"/>
                <w:szCs w:val="18"/>
              </w:rPr>
              <w:t>-0.006</w:t>
            </w:r>
          </w:p>
        </w:tc>
        <w:tc>
          <w:tcPr>
            <w:tcW w:w="1337" w:type="dxa"/>
            <w:tcBorders>
              <w:top w:val="nil"/>
              <w:left w:val="nil"/>
              <w:bottom w:val="nil"/>
              <w:right w:val="nil"/>
            </w:tcBorders>
            <w:tcMar/>
            <w:vAlign w:val="center"/>
          </w:tcPr>
          <w:p w:rsidR="0C14DC23" w:rsidP="0C14DC23" w:rsidRDefault="0C14DC23" w14:paraId="17AD6FA1" w14:textId="1CB270A2">
            <w:pPr>
              <w:jc w:val="right"/>
            </w:pPr>
            <w:r w:rsidRPr="0C14DC23" w:rsidR="0C14DC23">
              <w:rPr>
                <w:color w:val="000000" w:themeColor="text1" w:themeTint="FF" w:themeShade="FF"/>
                <w:sz w:val="18"/>
                <w:szCs w:val="18"/>
              </w:rPr>
              <w:t>-0.001</w:t>
            </w:r>
          </w:p>
        </w:tc>
      </w:tr>
      <w:tr w:rsidR="0C14DC23" w:rsidTr="0C14DC23" w14:paraId="088765C7">
        <w:trPr>
          <w:trHeight w:val="300"/>
        </w:trPr>
        <w:tc>
          <w:tcPr>
            <w:tcW w:w="1337" w:type="dxa"/>
            <w:tcBorders>
              <w:top w:val="nil"/>
              <w:left w:val="nil"/>
              <w:bottom w:val="nil"/>
              <w:right w:val="nil"/>
            </w:tcBorders>
            <w:tcMar/>
            <w:vAlign w:val="center"/>
          </w:tcPr>
          <w:p w:rsidR="0C14DC23" w:rsidP="0C14DC23" w:rsidRDefault="0C14DC23" w14:paraId="52FC4841" w14:textId="69B7B02E">
            <w:pPr>
              <w:jc w:val="right"/>
            </w:pPr>
            <w:r w:rsidRPr="0C14DC23" w:rsidR="0C14DC23">
              <w:rPr>
                <w:b w:val="1"/>
                <w:bCs w:val="1"/>
                <w:color w:val="000000" w:themeColor="text1" w:themeTint="FF" w:themeShade="FF"/>
                <w:sz w:val="18"/>
                <w:szCs w:val="18"/>
              </w:rPr>
              <w:t>efpc1</w:t>
            </w:r>
          </w:p>
        </w:tc>
        <w:tc>
          <w:tcPr>
            <w:tcW w:w="1337" w:type="dxa"/>
            <w:tcBorders>
              <w:top w:val="nil"/>
              <w:left w:val="nil"/>
              <w:bottom w:val="nil"/>
              <w:right w:val="nil"/>
            </w:tcBorders>
            <w:tcMar/>
            <w:vAlign w:val="center"/>
          </w:tcPr>
          <w:p w:rsidR="0C14DC23" w:rsidP="0C14DC23" w:rsidRDefault="0C14DC23" w14:paraId="12D343EB" w14:textId="2C9147D5">
            <w:pPr>
              <w:jc w:val="right"/>
            </w:pPr>
            <w:r w:rsidRPr="0C14DC23" w:rsidR="0C14DC23">
              <w:rPr>
                <w:color w:val="000000" w:themeColor="text1" w:themeTint="FF" w:themeShade="FF"/>
                <w:sz w:val="18"/>
                <w:szCs w:val="18"/>
              </w:rPr>
              <w:t>0.004</w:t>
            </w:r>
          </w:p>
        </w:tc>
        <w:tc>
          <w:tcPr>
            <w:tcW w:w="1337" w:type="dxa"/>
            <w:tcBorders>
              <w:top w:val="nil"/>
              <w:left w:val="nil"/>
              <w:bottom w:val="nil"/>
              <w:right w:val="nil"/>
            </w:tcBorders>
            <w:tcMar/>
            <w:vAlign w:val="center"/>
          </w:tcPr>
          <w:p w:rsidR="0C14DC23" w:rsidP="0C14DC23" w:rsidRDefault="0C14DC23" w14:paraId="14BED88E" w14:textId="3ADE53CF">
            <w:pPr>
              <w:jc w:val="right"/>
            </w:pPr>
            <w:r w:rsidRPr="0C14DC23" w:rsidR="0C14DC23">
              <w:rPr>
                <w:color w:val="000000" w:themeColor="text1" w:themeTint="FF" w:themeShade="FF"/>
                <w:sz w:val="18"/>
                <w:szCs w:val="18"/>
              </w:rPr>
              <w:t>0.003</w:t>
            </w:r>
          </w:p>
        </w:tc>
        <w:tc>
          <w:tcPr>
            <w:tcW w:w="1337" w:type="dxa"/>
            <w:tcBorders>
              <w:top w:val="nil"/>
              <w:left w:val="nil"/>
              <w:bottom w:val="nil"/>
              <w:right w:val="nil"/>
            </w:tcBorders>
            <w:tcMar/>
            <w:vAlign w:val="center"/>
          </w:tcPr>
          <w:p w:rsidR="0C14DC23" w:rsidP="0C14DC23" w:rsidRDefault="0C14DC23" w14:paraId="747D04BF" w14:textId="77275925">
            <w:pPr>
              <w:jc w:val="right"/>
            </w:pPr>
            <w:r w:rsidRPr="0C14DC23" w:rsidR="0C14DC23">
              <w:rPr>
                <w:color w:val="000000" w:themeColor="text1" w:themeTint="FF" w:themeShade="FF"/>
                <w:sz w:val="18"/>
                <w:szCs w:val="18"/>
              </w:rPr>
              <w:t>1.367</w:t>
            </w:r>
          </w:p>
        </w:tc>
        <w:tc>
          <w:tcPr>
            <w:tcW w:w="1337" w:type="dxa"/>
            <w:tcBorders>
              <w:top w:val="nil"/>
              <w:left w:val="nil"/>
              <w:bottom w:val="nil"/>
              <w:right w:val="nil"/>
            </w:tcBorders>
            <w:tcMar/>
            <w:vAlign w:val="center"/>
          </w:tcPr>
          <w:p w:rsidR="0C14DC23" w:rsidP="0C14DC23" w:rsidRDefault="0C14DC23" w14:paraId="330B6051" w14:textId="25E4E58D">
            <w:pPr>
              <w:jc w:val="right"/>
            </w:pPr>
            <w:r w:rsidRPr="0C14DC23" w:rsidR="0C14DC23">
              <w:rPr>
                <w:color w:val="000000" w:themeColor="text1" w:themeTint="FF" w:themeShade="FF"/>
                <w:sz w:val="18"/>
                <w:szCs w:val="18"/>
              </w:rPr>
              <w:t>0.172</w:t>
            </w:r>
          </w:p>
        </w:tc>
        <w:tc>
          <w:tcPr>
            <w:tcW w:w="1337" w:type="dxa"/>
            <w:tcBorders>
              <w:top w:val="nil"/>
              <w:left w:val="nil"/>
              <w:bottom w:val="nil"/>
              <w:right w:val="nil"/>
            </w:tcBorders>
            <w:tcMar/>
            <w:vAlign w:val="center"/>
          </w:tcPr>
          <w:p w:rsidR="0C14DC23" w:rsidP="0C14DC23" w:rsidRDefault="0C14DC23" w14:paraId="0E2A4401" w14:textId="14F88C65">
            <w:pPr>
              <w:jc w:val="right"/>
            </w:pPr>
            <w:r w:rsidRPr="0C14DC23" w:rsidR="0C14DC23">
              <w:rPr>
                <w:color w:val="000000" w:themeColor="text1" w:themeTint="FF" w:themeShade="FF"/>
                <w:sz w:val="18"/>
                <w:szCs w:val="18"/>
              </w:rPr>
              <w:t>-0.002</w:t>
            </w:r>
          </w:p>
        </w:tc>
        <w:tc>
          <w:tcPr>
            <w:tcW w:w="1337" w:type="dxa"/>
            <w:tcBorders>
              <w:top w:val="nil"/>
              <w:left w:val="nil"/>
              <w:bottom w:val="nil"/>
              <w:right w:val="nil"/>
            </w:tcBorders>
            <w:tcMar/>
            <w:vAlign w:val="center"/>
          </w:tcPr>
          <w:p w:rsidR="0C14DC23" w:rsidP="0C14DC23" w:rsidRDefault="0C14DC23" w14:paraId="526104B8" w14:textId="1790FF7F">
            <w:pPr>
              <w:jc w:val="right"/>
            </w:pPr>
            <w:r w:rsidRPr="0C14DC23" w:rsidR="0C14DC23">
              <w:rPr>
                <w:color w:val="000000" w:themeColor="text1" w:themeTint="FF" w:themeShade="FF"/>
                <w:sz w:val="18"/>
                <w:szCs w:val="18"/>
              </w:rPr>
              <w:t>0.009</w:t>
            </w:r>
          </w:p>
        </w:tc>
      </w:tr>
      <w:tr w:rsidR="0C14DC23" w:rsidTr="0C14DC23" w14:paraId="708598BC">
        <w:trPr>
          <w:trHeight w:val="300"/>
        </w:trPr>
        <w:tc>
          <w:tcPr>
            <w:tcW w:w="1337" w:type="dxa"/>
            <w:tcBorders>
              <w:top w:val="nil"/>
              <w:left w:val="nil"/>
              <w:bottom w:val="nil"/>
              <w:right w:val="nil"/>
            </w:tcBorders>
            <w:tcMar/>
            <w:vAlign w:val="center"/>
          </w:tcPr>
          <w:p w:rsidR="0C14DC23" w:rsidP="0C14DC23" w:rsidRDefault="0C14DC23" w14:paraId="1AD23D12" w14:textId="0A10D889">
            <w:pPr>
              <w:jc w:val="right"/>
            </w:pPr>
            <w:r w:rsidRPr="0C14DC23" w:rsidR="0C14DC23">
              <w:rPr>
                <w:b w:val="1"/>
                <w:bCs w:val="1"/>
                <w:color w:val="000000" w:themeColor="text1" w:themeTint="FF" w:themeShade="FF"/>
                <w:sz w:val="18"/>
                <w:szCs w:val="18"/>
              </w:rPr>
              <w:t>efpc2</w:t>
            </w:r>
          </w:p>
        </w:tc>
        <w:tc>
          <w:tcPr>
            <w:tcW w:w="1337" w:type="dxa"/>
            <w:tcBorders>
              <w:top w:val="nil"/>
              <w:left w:val="nil"/>
              <w:bottom w:val="nil"/>
              <w:right w:val="nil"/>
            </w:tcBorders>
            <w:tcMar/>
            <w:vAlign w:val="center"/>
          </w:tcPr>
          <w:p w:rsidR="0C14DC23" w:rsidP="0C14DC23" w:rsidRDefault="0C14DC23" w14:paraId="640FF6A6" w14:textId="395D7D48">
            <w:pPr>
              <w:jc w:val="right"/>
            </w:pPr>
            <w:r w:rsidRPr="0C14DC23" w:rsidR="0C14DC23">
              <w:rPr>
                <w:color w:val="000000" w:themeColor="text1" w:themeTint="FF" w:themeShade="FF"/>
                <w:sz w:val="18"/>
                <w:szCs w:val="18"/>
              </w:rPr>
              <w:t>-0.002</w:t>
            </w:r>
          </w:p>
        </w:tc>
        <w:tc>
          <w:tcPr>
            <w:tcW w:w="1337" w:type="dxa"/>
            <w:tcBorders>
              <w:top w:val="nil"/>
              <w:left w:val="nil"/>
              <w:bottom w:val="nil"/>
              <w:right w:val="nil"/>
            </w:tcBorders>
            <w:tcMar/>
            <w:vAlign w:val="center"/>
          </w:tcPr>
          <w:p w:rsidR="0C14DC23" w:rsidP="0C14DC23" w:rsidRDefault="0C14DC23" w14:paraId="24666FCB" w14:textId="19CEF3DC">
            <w:pPr>
              <w:jc w:val="right"/>
            </w:pPr>
            <w:r w:rsidRPr="0C14DC23" w:rsidR="0C14DC23">
              <w:rPr>
                <w:color w:val="000000" w:themeColor="text1" w:themeTint="FF" w:themeShade="FF"/>
                <w:sz w:val="18"/>
                <w:szCs w:val="18"/>
              </w:rPr>
              <w:t>0.006</w:t>
            </w:r>
          </w:p>
        </w:tc>
        <w:tc>
          <w:tcPr>
            <w:tcW w:w="1337" w:type="dxa"/>
            <w:tcBorders>
              <w:top w:val="nil"/>
              <w:left w:val="nil"/>
              <w:bottom w:val="nil"/>
              <w:right w:val="nil"/>
            </w:tcBorders>
            <w:tcMar/>
            <w:vAlign w:val="center"/>
          </w:tcPr>
          <w:p w:rsidR="0C14DC23" w:rsidP="0C14DC23" w:rsidRDefault="0C14DC23" w14:paraId="1FD6B8AE" w14:textId="14AADD10">
            <w:pPr>
              <w:jc w:val="right"/>
            </w:pPr>
            <w:r w:rsidRPr="0C14DC23" w:rsidR="0C14DC23">
              <w:rPr>
                <w:color w:val="000000" w:themeColor="text1" w:themeTint="FF" w:themeShade="FF"/>
                <w:sz w:val="18"/>
                <w:szCs w:val="18"/>
              </w:rPr>
              <w:t>-0.373</w:t>
            </w:r>
          </w:p>
        </w:tc>
        <w:tc>
          <w:tcPr>
            <w:tcW w:w="1337" w:type="dxa"/>
            <w:tcBorders>
              <w:top w:val="nil"/>
              <w:left w:val="nil"/>
              <w:bottom w:val="nil"/>
              <w:right w:val="nil"/>
            </w:tcBorders>
            <w:tcMar/>
            <w:vAlign w:val="center"/>
          </w:tcPr>
          <w:p w:rsidR="0C14DC23" w:rsidP="0C14DC23" w:rsidRDefault="0C14DC23" w14:paraId="25015641" w14:textId="0BDF4C8B">
            <w:pPr>
              <w:jc w:val="right"/>
            </w:pPr>
            <w:r w:rsidRPr="0C14DC23" w:rsidR="0C14DC23">
              <w:rPr>
                <w:color w:val="000000" w:themeColor="text1" w:themeTint="FF" w:themeShade="FF"/>
                <w:sz w:val="18"/>
                <w:szCs w:val="18"/>
              </w:rPr>
              <w:t>0.709</w:t>
            </w:r>
          </w:p>
        </w:tc>
        <w:tc>
          <w:tcPr>
            <w:tcW w:w="1337" w:type="dxa"/>
            <w:tcBorders>
              <w:top w:val="nil"/>
              <w:left w:val="nil"/>
              <w:bottom w:val="nil"/>
              <w:right w:val="nil"/>
            </w:tcBorders>
            <w:tcMar/>
            <w:vAlign w:val="center"/>
          </w:tcPr>
          <w:p w:rsidR="0C14DC23" w:rsidP="0C14DC23" w:rsidRDefault="0C14DC23" w14:paraId="612450CF" w14:textId="55192600">
            <w:pPr>
              <w:jc w:val="right"/>
            </w:pPr>
            <w:r w:rsidRPr="0C14DC23" w:rsidR="0C14DC23">
              <w:rPr>
                <w:color w:val="000000" w:themeColor="text1" w:themeTint="FF" w:themeShade="FF"/>
                <w:sz w:val="18"/>
                <w:szCs w:val="18"/>
              </w:rPr>
              <w:t>-0.013</w:t>
            </w:r>
          </w:p>
        </w:tc>
        <w:tc>
          <w:tcPr>
            <w:tcW w:w="1337" w:type="dxa"/>
            <w:tcBorders>
              <w:top w:val="nil"/>
              <w:left w:val="nil"/>
              <w:bottom w:val="nil"/>
              <w:right w:val="nil"/>
            </w:tcBorders>
            <w:tcMar/>
            <w:vAlign w:val="center"/>
          </w:tcPr>
          <w:p w:rsidR="0C14DC23" w:rsidP="0C14DC23" w:rsidRDefault="0C14DC23" w14:paraId="0D435429" w14:textId="3901ECB6">
            <w:pPr>
              <w:jc w:val="right"/>
            </w:pPr>
            <w:r w:rsidRPr="0C14DC23" w:rsidR="0C14DC23">
              <w:rPr>
                <w:color w:val="000000" w:themeColor="text1" w:themeTint="FF" w:themeShade="FF"/>
                <w:sz w:val="18"/>
                <w:szCs w:val="18"/>
              </w:rPr>
              <w:t>0.009</w:t>
            </w:r>
          </w:p>
        </w:tc>
      </w:tr>
      <w:tr w:rsidR="0C14DC23" w:rsidTr="0C14DC23" w14:paraId="28D03CA2">
        <w:trPr>
          <w:trHeight w:val="300"/>
        </w:trPr>
        <w:tc>
          <w:tcPr>
            <w:tcW w:w="1337" w:type="dxa"/>
            <w:tcBorders>
              <w:top w:val="nil"/>
              <w:left w:val="nil"/>
              <w:bottom w:val="nil"/>
              <w:right w:val="nil"/>
            </w:tcBorders>
            <w:tcMar/>
            <w:vAlign w:val="center"/>
          </w:tcPr>
          <w:p w:rsidR="0C14DC23" w:rsidP="0C14DC23" w:rsidRDefault="0C14DC23" w14:paraId="0E9133E4" w14:textId="32374341">
            <w:pPr>
              <w:jc w:val="right"/>
            </w:pPr>
            <w:r w:rsidRPr="0C14DC23" w:rsidR="0C14DC23">
              <w:rPr>
                <w:b w:val="1"/>
                <w:bCs w:val="1"/>
                <w:color w:val="000000" w:themeColor="text1" w:themeTint="FF" w:themeShade="FF"/>
                <w:sz w:val="18"/>
                <w:szCs w:val="18"/>
              </w:rPr>
              <w:t>volpc1</w:t>
            </w:r>
          </w:p>
        </w:tc>
        <w:tc>
          <w:tcPr>
            <w:tcW w:w="1337" w:type="dxa"/>
            <w:tcBorders>
              <w:top w:val="nil"/>
              <w:left w:val="nil"/>
              <w:bottom w:val="nil"/>
              <w:right w:val="nil"/>
            </w:tcBorders>
            <w:tcMar/>
            <w:vAlign w:val="center"/>
          </w:tcPr>
          <w:p w:rsidR="0C14DC23" w:rsidP="0C14DC23" w:rsidRDefault="0C14DC23" w14:paraId="56EBEA5D" w14:textId="0EAD472A">
            <w:pPr>
              <w:jc w:val="right"/>
            </w:pPr>
            <w:r w:rsidRPr="0C14DC23" w:rsidR="0C14DC23">
              <w:rPr>
                <w:color w:val="000000" w:themeColor="text1" w:themeTint="FF" w:themeShade="FF"/>
                <w:sz w:val="18"/>
                <w:szCs w:val="18"/>
              </w:rPr>
              <w:t>0.000</w:t>
            </w:r>
          </w:p>
        </w:tc>
        <w:tc>
          <w:tcPr>
            <w:tcW w:w="1337" w:type="dxa"/>
            <w:tcBorders>
              <w:top w:val="nil"/>
              <w:left w:val="nil"/>
              <w:bottom w:val="nil"/>
              <w:right w:val="nil"/>
            </w:tcBorders>
            <w:tcMar/>
            <w:vAlign w:val="center"/>
          </w:tcPr>
          <w:p w:rsidR="0C14DC23" w:rsidP="0C14DC23" w:rsidRDefault="0C14DC23" w14:paraId="55B3E16A" w14:textId="406D2F43">
            <w:pPr>
              <w:jc w:val="right"/>
            </w:pPr>
            <w:r w:rsidRPr="0C14DC23" w:rsidR="0C14DC23">
              <w:rPr>
                <w:color w:val="000000" w:themeColor="text1" w:themeTint="FF" w:themeShade="FF"/>
                <w:sz w:val="18"/>
                <w:szCs w:val="18"/>
              </w:rPr>
              <w:t>0.003</w:t>
            </w:r>
          </w:p>
        </w:tc>
        <w:tc>
          <w:tcPr>
            <w:tcW w:w="1337" w:type="dxa"/>
            <w:tcBorders>
              <w:top w:val="nil"/>
              <w:left w:val="nil"/>
              <w:bottom w:val="nil"/>
              <w:right w:val="nil"/>
            </w:tcBorders>
            <w:tcMar/>
            <w:vAlign w:val="center"/>
          </w:tcPr>
          <w:p w:rsidR="0C14DC23" w:rsidP="0C14DC23" w:rsidRDefault="0C14DC23" w14:paraId="657E2E9F" w14:textId="77063E5E">
            <w:pPr>
              <w:jc w:val="right"/>
            </w:pPr>
            <w:r w:rsidRPr="0C14DC23" w:rsidR="0C14DC23">
              <w:rPr>
                <w:color w:val="000000" w:themeColor="text1" w:themeTint="FF" w:themeShade="FF"/>
                <w:sz w:val="18"/>
                <w:szCs w:val="18"/>
              </w:rPr>
              <w:t>0.065</w:t>
            </w:r>
          </w:p>
        </w:tc>
        <w:tc>
          <w:tcPr>
            <w:tcW w:w="1337" w:type="dxa"/>
            <w:tcBorders>
              <w:top w:val="nil"/>
              <w:left w:val="nil"/>
              <w:bottom w:val="nil"/>
              <w:right w:val="nil"/>
            </w:tcBorders>
            <w:tcMar/>
            <w:vAlign w:val="center"/>
          </w:tcPr>
          <w:p w:rsidR="0C14DC23" w:rsidP="0C14DC23" w:rsidRDefault="0C14DC23" w14:paraId="3BA33A76" w14:textId="27B1EAAE">
            <w:pPr>
              <w:jc w:val="right"/>
            </w:pPr>
            <w:r w:rsidRPr="0C14DC23" w:rsidR="0C14DC23">
              <w:rPr>
                <w:color w:val="000000" w:themeColor="text1" w:themeTint="FF" w:themeShade="FF"/>
                <w:sz w:val="18"/>
                <w:szCs w:val="18"/>
              </w:rPr>
              <w:t>0.948</w:t>
            </w:r>
          </w:p>
        </w:tc>
        <w:tc>
          <w:tcPr>
            <w:tcW w:w="1337" w:type="dxa"/>
            <w:tcBorders>
              <w:top w:val="nil"/>
              <w:left w:val="nil"/>
              <w:bottom w:val="nil"/>
              <w:right w:val="nil"/>
            </w:tcBorders>
            <w:tcMar/>
            <w:vAlign w:val="center"/>
          </w:tcPr>
          <w:p w:rsidR="0C14DC23" w:rsidP="0C14DC23" w:rsidRDefault="0C14DC23" w14:paraId="2A185676" w14:textId="363B154F">
            <w:pPr>
              <w:jc w:val="right"/>
            </w:pPr>
            <w:r w:rsidRPr="0C14DC23" w:rsidR="0C14DC23">
              <w:rPr>
                <w:color w:val="000000" w:themeColor="text1" w:themeTint="FF" w:themeShade="FF"/>
                <w:sz w:val="18"/>
                <w:szCs w:val="18"/>
              </w:rPr>
              <w:t>-0.005</w:t>
            </w:r>
          </w:p>
        </w:tc>
        <w:tc>
          <w:tcPr>
            <w:tcW w:w="1337" w:type="dxa"/>
            <w:tcBorders>
              <w:top w:val="nil"/>
              <w:left w:val="nil"/>
              <w:bottom w:val="nil"/>
              <w:right w:val="nil"/>
            </w:tcBorders>
            <w:tcMar/>
            <w:vAlign w:val="center"/>
          </w:tcPr>
          <w:p w:rsidR="0C14DC23" w:rsidP="0C14DC23" w:rsidRDefault="0C14DC23" w14:paraId="39FDAFCA" w14:textId="177E994A">
            <w:pPr>
              <w:jc w:val="right"/>
            </w:pPr>
            <w:r w:rsidRPr="0C14DC23" w:rsidR="0C14DC23">
              <w:rPr>
                <w:color w:val="000000" w:themeColor="text1" w:themeTint="FF" w:themeShade="FF"/>
                <w:sz w:val="18"/>
                <w:szCs w:val="18"/>
              </w:rPr>
              <w:t>0.006</w:t>
            </w:r>
          </w:p>
        </w:tc>
      </w:tr>
      <w:tr w:rsidR="0C14DC23" w:rsidTr="0C14DC23" w14:paraId="080BD2A1">
        <w:trPr>
          <w:trHeight w:val="300"/>
        </w:trPr>
        <w:tc>
          <w:tcPr>
            <w:tcW w:w="1337" w:type="dxa"/>
            <w:tcBorders>
              <w:top w:val="nil"/>
              <w:left w:val="nil"/>
              <w:bottom w:val="nil"/>
              <w:right w:val="nil"/>
            </w:tcBorders>
            <w:tcMar/>
            <w:vAlign w:val="center"/>
          </w:tcPr>
          <w:p w:rsidR="0C14DC23" w:rsidP="0C14DC23" w:rsidRDefault="0C14DC23" w14:paraId="04A1CF57" w14:textId="6F45997E">
            <w:pPr>
              <w:jc w:val="right"/>
            </w:pPr>
            <w:r w:rsidRPr="0C14DC23" w:rsidR="0C14DC23">
              <w:rPr>
                <w:b w:val="1"/>
                <w:bCs w:val="1"/>
                <w:color w:val="000000" w:themeColor="text1" w:themeTint="FF" w:themeShade="FF"/>
                <w:sz w:val="18"/>
                <w:szCs w:val="18"/>
              </w:rPr>
              <w:t>volpc2</w:t>
            </w:r>
          </w:p>
        </w:tc>
        <w:tc>
          <w:tcPr>
            <w:tcW w:w="1337" w:type="dxa"/>
            <w:tcBorders>
              <w:top w:val="nil"/>
              <w:left w:val="nil"/>
              <w:bottom w:val="nil"/>
              <w:right w:val="nil"/>
            </w:tcBorders>
            <w:tcMar/>
            <w:vAlign w:val="center"/>
          </w:tcPr>
          <w:p w:rsidR="0C14DC23" w:rsidP="0C14DC23" w:rsidRDefault="0C14DC23" w14:paraId="702804B9" w14:textId="1ED81A2F">
            <w:pPr>
              <w:jc w:val="right"/>
            </w:pPr>
            <w:r w:rsidRPr="0C14DC23" w:rsidR="0C14DC23">
              <w:rPr>
                <w:color w:val="000000" w:themeColor="text1" w:themeTint="FF" w:themeShade="FF"/>
                <w:sz w:val="18"/>
                <w:szCs w:val="18"/>
              </w:rPr>
              <w:t>-0.013</w:t>
            </w:r>
          </w:p>
        </w:tc>
        <w:tc>
          <w:tcPr>
            <w:tcW w:w="1337" w:type="dxa"/>
            <w:tcBorders>
              <w:top w:val="nil"/>
              <w:left w:val="nil"/>
              <w:bottom w:val="nil"/>
              <w:right w:val="nil"/>
            </w:tcBorders>
            <w:tcMar/>
            <w:vAlign w:val="center"/>
          </w:tcPr>
          <w:p w:rsidR="0C14DC23" w:rsidP="0C14DC23" w:rsidRDefault="0C14DC23" w14:paraId="6C999586" w14:textId="61AEB8D6">
            <w:pPr>
              <w:jc w:val="right"/>
            </w:pPr>
            <w:r w:rsidRPr="0C14DC23" w:rsidR="0C14DC23">
              <w:rPr>
                <w:color w:val="000000" w:themeColor="text1" w:themeTint="FF" w:themeShade="FF"/>
                <w:sz w:val="18"/>
                <w:szCs w:val="18"/>
              </w:rPr>
              <w:t>0.007</w:t>
            </w:r>
          </w:p>
        </w:tc>
        <w:tc>
          <w:tcPr>
            <w:tcW w:w="1337" w:type="dxa"/>
            <w:tcBorders>
              <w:top w:val="nil"/>
              <w:left w:val="nil"/>
              <w:bottom w:val="nil"/>
              <w:right w:val="nil"/>
            </w:tcBorders>
            <w:tcMar/>
            <w:vAlign w:val="center"/>
          </w:tcPr>
          <w:p w:rsidR="0C14DC23" w:rsidP="0C14DC23" w:rsidRDefault="0C14DC23" w14:paraId="063EB201" w14:textId="7C9CF3C0">
            <w:pPr>
              <w:jc w:val="right"/>
            </w:pPr>
            <w:r w:rsidRPr="0C14DC23" w:rsidR="0C14DC23">
              <w:rPr>
                <w:color w:val="000000" w:themeColor="text1" w:themeTint="FF" w:themeShade="FF"/>
                <w:sz w:val="18"/>
                <w:szCs w:val="18"/>
              </w:rPr>
              <w:t>-1.955</w:t>
            </w:r>
          </w:p>
        </w:tc>
        <w:tc>
          <w:tcPr>
            <w:tcW w:w="1337" w:type="dxa"/>
            <w:tcBorders>
              <w:top w:val="nil"/>
              <w:left w:val="nil"/>
              <w:bottom w:val="nil"/>
              <w:right w:val="nil"/>
            </w:tcBorders>
            <w:tcMar/>
            <w:vAlign w:val="center"/>
          </w:tcPr>
          <w:p w:rsidR="0C14DC23" w:rsidP="0C14DC23" w:rsidRDefault="0C14DC23" w14:paraId="0FAD19DD" w14:textId="345AB116">
            <w:pPr>
              <w:jc w:val="right"/>
              <w:rPr>
                <w:b w:val="1"/>
                <w:bCs w:val="1"/>
                <w:color w:val="000000" w:themeColor="text1" w:themeTint="FF" w:themeShade="FF"/>
                <w:sz w:val="18"/>
                <w:szCs w:val="18"/>
              </w:rPr>
            </w:pPr>
            <w:r w:rsidRPr="0C14DC23" w:rsidR="0C14DC23">
              <w:rPr>
                <w:b w:val="1"/>
                <w:bCs w:val="1"/>
                <w:color w:val="000000" w:themeColor="text1" w:themeTint="FF" w:themeShade="FF"/>
                <w:sz w:val="18"/>
                <w:szCs w:val="18"/>
              </w:rPr>
              <w:t>0.051</w:t>
            </w:r>
          </w:p>
        </w:tc>
        <w:tc>
          <w:tcPr>
            <w:tcW w:w="1337" w:type="dxa"/>
            <w:tcBorders>
              <w:top w:val="nil"/>
              <w:left w:val="nil"/>
              <w:bottom w:val="nil"/>
              <w:right w:val="nil"/>
            </w:tcBorders>
            <w:tcMar/>
            <w:vAlign w:val="center"/>
          </w:tcPr>
          <w:p w:rsidR="0C14DC23" w:rsidP="0C14DC23" w:rsidRDefault="0C14DC23" w14:paraId="577E30EA" w14:textId="114708B3">
            <w:pPr>
              <w:jc w:val="right"/>
            </w:pPr>
            <w:r w:rsidRPr="0C14DC23" w:rsidR="0C14DC23">
              <w:rPr>
                <w:color w:val="000000" w:themeColor="text1" w:themeTint="FF" w:themeShade="FF"/>
                <w:sz w:val="18"/>
                <w:szCs w:val="18"/>
              </w:rPr>
              <w:t>-0.027</w:t>
            </w:r>
          </w:p>
        </w:tc>
        <w:tc>
          <w:tcPr>
            <w:tcW w:w="1337" w:type="dxa"/>
            <w:tcBorders>
              <w:top w:val="nil"/>
              <w:left w:val="nil"/>
              <w:bottom w:val="nil"/>
              <w:right w:val="nil"/>
            </w:tcBorders>
            <w:tcMar/>
            <w:vAlign w:val="center"/>
          </w:tcPr>
          <w:p w:rsidR="0C14DC23" w:rsidP="0C14DC23" w:rsidRDefault="0C14DC23" w14:paraId="26F884CB" w14:textId="08F39FA9">
            <w:pPr>
              <w:jc w:val="right"/>
            </w:pPr>
            <w:r w:rsidRPr="0C14DC23" w:rsidR="0C14DC23">
              <w:rPr>
                <w:color w:val="000000" w:themeColor="text1" w:themeTint="FF" w:themeShade="FF"/>
                <w:sz w:val="18"/>
                <w:szCs w:val="18"/>
              </w:rPr>
              <w:t>0.000</w:t>
            </w:r>
          </w:p>
        </w:tc>
      </w:tr>
      <w:tr w:rsidR="0C14DC23" w:rsidTr="0C14DC23" w14:paraId="4CD858D8">
        <w:trPr>
          <w:trHeight w:val="300"/>
        </w:trPr>
        <w:tc>
          <w:tcPr>
            <w:tcW w:w="1337" w:type="dxa"/>
            <w:tcBorders>
              <w:top w:val="nil"/>
              <w:left w:val="nil"/>
              <w:bottom w:val="nil"/>
              <w:right w:val="nil"/>
            </w:tcBorders>
            <w:tcMar/>
            <w:vAlign w:val="center"/>
          </w:tcPr>
          <w:p w:rsidR="0C14DC23" w:rsidP="0C14DC23" w:rsidRDefault="0C14DC23" w14:paraId="60DD035B" w14:textId="03E7A33B">
            <w:pPr>
              <w:jc w:val="right"/>
            </w:pPr>
            <w:r w:rsidRPr="0C14DC23" w:rsidR="0C14DC23">
              <w:rPr>
                <w:b w:val="1"/>
                <w:bCs w:val="1"/>
                <w:color w:val="000000" w:themeColor="text1" w:themeTint="FF" w:themeShade="FF"/>
                <w:sz w:val="18"/>
                <w:szCs w:val="18"/>
              </w:rPr>
              <w:t>nECT</w:t>
            </w:r>
          </w:p>
        </w:tc>
        <w:tc>
          <w:tcPr>
            <w:tcW w:w="1337" w:type="dxa"/>
            <w:tcBorders>
              <w:top w:val="nil"/>
              <w:left w:val="nil"/>
              <w:bottom w:val="nil"/>
              <w:right w:val="nil"/>
            </w:tcBorders>
            <w:tcMar/>
            <w:vAlign w:val="center"/>
          </w:tcPr>
          <w:p w:rsidR="0C14DC23" w:rsidP="0C14DC23" w:rsidRDefault="0C14DC23" w14:paraId="25AF34EE" w14:textId="546C1FB8">
            <w:pPr>
              <w:jc w:val="right"/>
            </w:pPr>
            <w:r w:rsidRPr="0C14DC23" w:rsidR="0C14DC23">
              <w:rPr>
                <w:color w:val="000000" w:themeColor="text1" w:themeTint="FF" w:themeShade="FF"/>
                <w:sz w:val="18"/>
                <w:szCs w:val="18"/>
              </w:rPr>
              <w:t>0.004</w:t>
            </w:r>
          </w:p>
        </w:tc>
        <w:tc>
          <w:tcPr>
            <w:tcW w:w="1337" w:type="dxa"/>
            <w:tcBorders>
              <w:top w:val="nil"/>
              <w:left w:val="nil"/>
              <w:bottom w:val="nil"/>
              <w:right w:val="nil"/>
            </w:tcBorders>
            <w:tcMar/>
            <w:vAlign w:val="center"/>
          </w:tcPr>
          <w:p w:rsidR="0C14DC23" w:rsidP="0C14DC23" w:rsidRDefault="0C14DC23" w14:paraId="04B1F942" w14:textId="430721BE">
            <w:pPr>
              <w:jc w:val="right"/>
            </w:pPr>
            <w:r w:rsidRPr="0C14DC23" w:rsidR="0C14DC23">
              <w:rPr>
                <w:color w:val="000000" w:themeColor="text1" w:themeTint="FF" w:themeShade="FF"/>
                <w:sz w:val="18"/>
                <w:szCs w:val="18"/>
              </w:rPr>
              <w:t>0.004</w:t>
            </w:r>
          </w:p>
        </w:tc>
        <w:tc>
          <w:tcPr>
            <w:tcW w:w="1337" w:type="dxa"/>
            <w:tcBorders>
              <w:top w:val="nil"/>
              <w:left w:val="nil"/>
              <w:bottom w:val="nil"/>
              <w:right w:val="nil"/>
            </w:tcBorders>
            <w:tcMar/>
            <w:vAlign w:val="center"/>
          </w:tcPr>
          <w:p w:rsidR="0C14DC23" w:rsidP="0C14DC23" w:rsidRDefault="0C14DC23" w14:paraId="388941BC" w14:textId="54BBECBB">
            <w:pPr>
              <w:jc w:val="right"/>
            </w:pPr>
            <w:r w:rsidRPr="0C14DC23" w:rsidR="0C14DC23">
              <w:rPr>
                <w:color w:val="000000" w:themeColor="text1" w:themeTint="FF" w:themeShade="FF"/>
                <w:sz w:val="18"/>
                <w:szCs w:val="18"/>
              </w:rPr>
              <w:t>0.975</w:t>
            </w:r>
          </w:p>
        </w:tc>
        <w:tc>
          <w:tcPr>
            <w:tcW w:w="1337" w:type="dxa"/>
            <w:tcBorders>
              <w:top w:val="nil"/>
              <w:left w:val="nil"/>
              <w:bottom w:val="nil"/>
              <w:right w:val="nil"/>
            </w:tcBorders>
            <w:tcMar/>
            <w:vAlign w:val="center"/>
          </w:tcPr>
          <w:p w:rsidR="0C14DC23" w:rsidP="0C14DC23" w:rsidRDefault="0C14DC23" w14:paraId="4ED0E8D8" w14:textId="0222C8A4">
            <w:pPr>
              <w:jc w:val="right"/>
            </w:pPr>
            <w:r w:rsidRPr="0C14DC23" w:rsidR="0C14DC23">
              <w:rPr>
                <w:color w:val="000000" w:themeColor="text1" w:themeTint="FF" w:themeShade="FF"/>
                <w:sz w:val="18"/>
                <w:szCs w:val="18"/>
              </w:rPr>
              <w:t>0.330</w:t>
            </w:r>
          </w:p>
        </w:tc>
        <w:tc>
          <w:tcPr>
            <w:tcW w:w="1337" w:type="dxa"/>
            <w:tcBorders>
              <w:top w:val="nil"/>
              <w:left w:val="nil"/>
              <w:bottom w:val="nil"/>
              <w:right w:val="nil"/>
            </w:tcBorders>
            <w:tcMar/>
            <w:vAlign w:val="center"/>
          </w:tcPr>
          <w:p w:rsidR="0C14DC23" w:rsidP="0C14DC23" w:rsidRDefault="0C14DC23" w14:paraId="69847C7A" w14:textId="36FCDF99">
            <w:pPr>
              <w:jc w:val="right"/>
            </w:pPr>
            <w:r w:rsidRPr="0C14DC23" w:rsidR="0C14DC23">
              <w:rPr>
                <w:color w:val="000000" w:themeColor="text1" w:themeTint="FF" w:themeShade="FF"/>
                <w:sz w:val="18"/>
                <w:szCs w:val="18"/>
              </w:rPr>
              <w:t>-0.004</w:t>
            </w:r>
          </w:p>
        </w:tc>
        <w:tc>
          <w:tcPr>
            <w:tcW w:w="1337" w:type="dxa"/>
            <w:tcBorders>
              <w:top w:val="nil"/>
              <w:left w:val="nil"/>
              <w:bottom w:val="none" w:color="000000" w:themeColor="text1" w:sz="4"/>
              <w:right w:val="nil"/>
            </w:tcBorders>
            <w:tcMar/>
            <w:vAlign w:val="center"/>
          </w:tcPr>
          <w:p w:rsidR="0C14DC23" w:rsidP="0C14DC23" w:rsidRDefault="0C14DC23" w14:paraId="1D590821" w14:textId="4D3535B8">
            <w:pPr>
              <w:jc w:val="right"/>
            </w:pPr>
            <w:r w:rsidRPr="0C14DC23" w:rsidR="0C14DC23">
              <w:rPr>
                <w:color w:val="000000" w:themeColor="text1" w:themeTint="FF" w:themeShade="FF"/>
                <w:sz w:val="18"/>
                <w:szCs w:val="18"/>
              </w:rPr>
              <w:t>0.011</w:t>
            </w:r>
          </w:p>
        </w:tc>
      </w:tr>
      <w:tr w:rsidR="0C14DC23" w:rsidTr="0C14DC23" w14:paraId="16925FA5">
        <w:trPr>
          <w:trHeight w:val="300"/>
        </w:trPr>
        <w:tc>
          <w:tcPr>
            <w:tcW w:w="1337" w:type="dxa"/>
            <w:tcBorders>
              <w:top w:val="nil"/>
              <w:left w:val="nil"/>
              <w:bottom w:val="nil"/>
              <w:right w:val="nil"/>
            </w:tcBorders>
            <w:tcMar/>
            <w:vAlign w:val="center"/>
          </w:tcPr>
          <w:p w:rsidR="0C14DC23" w:rsidP="0C14DC23" w:rsidRDefault="0C14DC23" w14:paraId="6547CF85" w14:textId="571CC597">
            <w:pPr>
              <w:jc w:val="right"/>
            </w:pPr>
            <w:r w:rsidRPr="0C14DC23" w:rsidR="0C14DC23">
              <w:rPr>
                <w:b w:val="1"/>
                <w:bCs w:val="1"/>
                <w:i w:val="0"/>
                <w:iCs w:val="0"/>
                <w:caps w:val="0"/>
                <w:smallCaps w:val="0"/>
                <w:color w:val="000000" w:themeColor="text1" w:themeTint="FF" w:themeShade="FF"/>
                <w:sz w:val="18"/>
                <w:szCs w:val="18"/>
              </w:rPr>
              <w:t>Group Var</w:t>
            </w:r>
          </w:p>
        </w:tc>
        <w:tc>
          <w:tcPr>
            <w:tcW w:w="1337" w:type="dxa"/>
            <w:tcBorders>
              <w:top w:val="nil"/>
              <w:left w:val="nil"/>
              <w:bottom w:val="nil"/>
              <w:right w:val="nil"/>
            </w:tcBorders>
            <w:tcMar/>
            <w:vAlign w:val="center"/>
          </w:tcPr>
          <w:p w:rsidR="0C14DC23" w:rsidP="0C14DC23" w:rsidRDefault="0C14DC23" w14:paraId="15DBAA1E" w14:textId="6FC07D63">
            <w:pPr>
              <w:jc w:val="right"/>
            </w:pPr>
            <w:r w:rsidRPr="0C14DC23" w:rsidR="0C14DC23">
              <w:rPr>
                <w:b w:val="0"/>
                <w:bCs w:val="0"/>
                <w:i w:val="0"/>
                <w:iCs w:val="0"/>
                <w:caps w:val="0"/>
                <w:smallCaps w:val="0"/>
                <w:color w:val="000000" w:themeColor="text1" w:themeTint="FF" w:themeShade="FF"/>
                <w:sz w:val="18"/>
                <w:szCs w:val="18"/>
              </w:rPr>
              <w:t>0.014</w:t>
            </w:r>
          </w:p>
        </w:tc>
        <w:tc>
          <w:tcPr>
            <w:tcW w:w="1337" w:type="dxa"/>
            <w:tcBorders>
              <w:top w:val="nil"/>
              <w:left w:val="nil"/>
              <w:bottom w:val="nil"/>
              <w:right w:val="nil"/>
            </w:tcBorders>
            <w:tcMar/>
            <w:vAlign w:val="center"/>
          </w:tcPr>
          <w:p w:rsidR="0C14DC23" w:rsidP="0C14DC23" w:rsidRDefault="0C14DC23" w14:paraId="2593333F" w14:textId="6F42D5F6">
            <w:pPr>
              <w:jc w:val="right"/>
            </w:pPr>
            <w:r w:rsidRPr="0C14DC23" w:rsidR="0C14DC23">
              <w:rPr>
                <w:b w:val="0"/>
                <w:bCs w:val="0"/>
                <w:i w:val="0"/>
                <w:iCs w:val="0"/>
                <w:caps w:val="0"/>
                <w:smallCaps w:val="0"/>
                <w:color w:val="000000" w:themeColor="text1" w:themeTint="FF" w:themeShade="FF"/>
                <w:sz w:val="18"/>
                <w:szCs w:val="18"/>
              </w:rPr>
              <w:t>0.024</w:t>
            </w:r>
          </w:p>
        </w:tc>
        <w:tc>
          <w:tcPr>
            <w:tcW w:w="1337" w:type="dxa"/>
            <w:tcBorders>
              <w:top w:val="nil"/>
              <w:left w:val="nil"/>
              <w:bottom w:val="nil"/>
              <w:right w:val="nil"/>
            </w:tcBorders>
            <w:tcMar/>
            <w:vAlign w:val="center"/>
          </w:tcPr>
          <w:p w:rsidR="0C14DC23" w:rsidRDefault="0C14DC23" w14:paraId="5E6AF9E9" w14:textId="2FB75676"/>
        </w:tc>
        <w:tc>
          <w:tcPr>
            <w:tcW w:w="1337" w:type="dxa"/>
            <w:tcBorders>
              <w:top w:val="nil"/>
              <w:left w:val="nil"/>
              <w:bottom w:val="nil"/>
              <w:right w:val="nil"/>
            </w:tcBorders>
            <w:tcMar/>
            <w:vAlign w:val="center"/>
          </w:tcPr>
          <w:p w:rsidR="0C14DC23" w:rsidRDefault="0C14DC23" w14:paraId="29260A24" w14:textId="39AEB308"/>
        </w:tc>
        <w:tc>
          <w:tcPr>
            <w:tcW w:w="1337" w:type="dxa"/>
            <w:tcBorders>
              <w:top w:val="nil"/>
              <w:left w:val="nil"/>
              <w:bottom w:val="nil"/>
              <w:right w:val="none" w:color="000000" w:themeColor="text1" w:sz="4"/>
            </w:tcBorders>
            <w:tcMar/>
            <w:vAlign w:val="center"/>
          </w:tcPr>
          <w:p w:rsidR="0C14DC23" w:rsidRDefault="0C14DC23" w14:paraId="4AC5D579" w14:textId="58B66FBB"/>
        </w:tc>
        <w:tc>
          <w:tcPr>
            <w:tcW w:w="1337" w:type="dxa"/>
            <w:tcBorders>
              <w:top w:val="none" w:color="000000" w:themeColor="text1" w:sz="4"/>
              <w:left w:val="none" w:color="000000" w:themeColor="text1" w:sz="4"/>
              <w:bottom w:val="none" w:color="000000" w:themeColor="text1" w:sz="4"/>
              <w:right w:val="none" w:color="000000" w:themeColor="text1" w:sz="4"/>
            </w:tcBorders>
            <w:tcMar/>
            <w:vAlign w:val="center"/>
          </w:tcPr>
          <w:p w:rsidR="0C14DC23" w:rsidRDefault="0C14DC23" w14:paraId="14BDD5D1" w14:textId="3F4CD71F"/>
        </w:tc>
      </w:tr>
    </w:tbl>
    <w:p w:rsidRPr="0080481C" w:rsidR="22DA53FF" w:rsidP="0C14DC23" w:rsidRDefault="22DA53FF" w14:paraId="4BBF18C8" w14:textId="04B133D1">
      <w:pPr>
        <w:pStyle w:val="Normal"/>
        <w:spacing w:after="0"/>
        <w:rPr>
          <w:rFonts w:ascii="Arial" w:hAnsi="Arial" w:eastAsia="Arial" w:cs="Arial"/>
          <w:b w:val="0"/>
          <w:bCs w:val="0"/>
          <w:i w:val="0"/>
          <w:iCs w:val="0"/>
          <w:caps w:val="0"/>
          <w:smallCaps w:val="0"/>
          <w:noProof w:val="0"/>
          <w:color w:val="000000" w:themeColor="text1" w:themeTint="FF" w:themeShade="FF"/>
          <w:sz w:val="22"/>
          <w:szCs w:val="22"/>
          <w:lang w:val="en-US"/>
        </w:rPr>
      </w:pPr>
    </w:p>
    <w:p w:rsidRPr="0080481C" w:rsidR="22DA53FF" w:rsidP="0C14DC23" w:rsidRDefault="22DA53FF" w14:paraId="66AC90D7" w14:textId="1147A31B">
      <w:pPr>
        <w:pStyle w:val="Normal"/>
        <w:spacing w:after="0"/>
        <w:rPr>
          <w:rFonts w:ascii="Arial" w:hAnsi="Arial" w:eastAsia="Arial" w:cs="Arial"/>
          <w:b w:val="0"/>
          <w:bCs w:val="0"/>
          <w:i w:val="0"/>
          <w:iCs w:val="0"/>
          <w:caps w:val="0"/>
          <w:smallCaps w:val="0"/>
          <w:noProof w:val="0"/>
          <w:color w:val="000000" w:themeColor="text1" w:themeTint="FF" w:themeShade="FF"/>
          <w:sz w:val="22"/>
          <w:szCs w:val="22"/>
          <w:lang w:val="en-US"/>
        </w:rPr>
      </w:pPr>
    </w:p>
    <w:p w:rsidRPr="0080481C" w:rsidR="22DA53FF" w:rsidP="0C14DC23" w:rsidRDefault="22DA53FF" w14:paraId="68D70499" w14:textId="74AA134F">
      <w:pPr>
        <w:pStyle w:val="Normal"/>
        <w:spacing w:after="0"/>
        <w:rPr>
          <w:rFonts w:ascii="Times New Roman" w:hAnsi="Times New Roman" w:cs="Times New Roman"/>
          <w:sz w:val="24"/>
          <w:szCs w:val="24"/>
        </w:rPr>
      </w:pPr>
    </w:p>
    <w:p w:rsidRPr="0080481C" w:rsidR="22DA53FF" w:rsidP="0BAC4A38" w:rsidRDefault="22DA53FF" w14:paraId="15B12F5C" w14:textId="03B06278">
      <w:pPr>
        <w:spacing w:after="0"/>
        <w:rPr>
          <w:rFonts w:ascii="Times New Roman" w:hAnsi="Times New Roman" w:cs="Times New Roman"/>
          <w:sz w:val="24"/>
          <w:szCs w:val="24"/>
        </w:rPr>
      </w:pPr>
    </w:p>
    <w:p w:rsidRPr="0080481C" w:rsidR="19736E9D" w:rsidP="0BAC4A38" w:rsidRDefault="19736E9D" w14:paraId="1C1A3DE7" w14:textId="169DCF5D">
      <w:pPr>
        <w:spacing w:after="0"/>
        <w:rPr>
          <w:rFonts w:ascii="Times New Roman" w:hAnsi="Times New Roman" w:cs="Times New Roman"/>
          <w:sz w:val="24"/>
          <w:szCs w:val="24"/>
        </w:rPr>
      </w:pPr>
      <w:r w:rsidRPr="0BAC4A38" w:rsidR="19736E9D">
        <w:rPr>
          <w:rFonts w:ascii="Times New Roman" w:hAnsi="Times New Roman" w:cs="Times New Roman"/>
          <w:sz w:val="24"/>
          <w:szCs w:val="24"/>
        </w:rPr>
        <w:t>SUPPLEMENTARY FIGURES:</w:t>
      </w:r>
    </w:p>
    <w:p w:rsidRPr="0080481C" w:rsidR="2CE6CD12" w:rsidP="0BAC4A38" w:rsidRDefault="2CE6CD12" w14:paraId="489D4F9D" w14:textId="724432D9">
      <w:pPr>
        <w:spacing w:after="0"/>
      </w:pPr>
      <w:r w:rsidR="2CE6CD12">
        <w:drawing>
          <wp:inline wp14:editId="307F08D7" wp14:anchorId="377E0EC7">
            <wp:extent cx="4572000" cy="3133738"/>
            <wp:effectExtent l="0" t="0" r="0" b="0"/>
            <wp:docPr id="174084633" name="Picture 174084633" title=""/>
            <wp:cNvGraphicFramePr>
              <a:graphicFrameLocks noChangeAspect="1"/>
            </wp:cNvGraphicFramePr>
            <a:graphic>
              <a:graphicData uri="http://schemas.openxmlformats.org/drawingml/2006/picture">
                <pic:pic>
                  <pic:nvPicPr>
                    <pic:cNvPr id="0" name="Picture 174084633"/>
                    <pic:cNvPicPr/>
                  </pic:nvPicPr>
                  <pic:blipFill>
                    <a:blip r:embed="R647164b5f4144187">
                      <a:extLst xmlns:a="http://schemas.openxmlformats.org/drawingml/2006/main">
                        <a:ext uri="{28A0092B-C50C-407E-A947-70E740481C1C}">
                          <a14:useLocalDpi xmlns:a14="http://schemas.microsoft.com/office/drawing/2010/main" val="0"/>
                        </a:ext>
                      </a:extLst>
                    </a:blip>
                    <a:srcRect l="0" t="0" r="0" b="19951"/>
                    <a:stretch>
                      <a:fillRect/>
                    </a:stretch>
                  </pic:blipFill>
                  <pic:spPr>
                    <a:xfrm rot="0" flipH="0" flipV="0">
                      <a:off x="0" y="0"/>
                      <a:ext cx="4572000" cy="3133738"/>
                    </a:xfrm>
                    <a:prstGeom prst="rect">
                      <a:avLst/>
                    </a:prstGeom>
                  </pic:spPr>
                </pic:pic>
              </a:graphicData>
            </a:graphic>
          </wp:inline>
        </w:drawing>
      </w:r>
    </w:p>
    <w:p w:rsidR="52A84DDE" w:rsidP="0BAC4A38" w:rsidRDefault="52A84DDE" w14:paraId="1E857ED0" w14:textId="3ACD48A0">
      <w:pPr>
        <w:pStyle w:val="Normal"/>
        <w:spacing w:after="0"/>
      </w:pPr>
      <w:r w:rsidRPr="0BAC4A38" w:rsidR="52A84DDE">
        <w:rPr>
          <w:rFonts w:ascii="Calibri" w:hAnsi="Calibri" w:eastAsia="Calibri" w:cs="Calibri"/>
          <w:b w:val="0"/>
          <w:bCs w:val="0"/>
          <w:i w:val="0"/>
          <w:iCs w:val="0"/>
          <w:caps w:val="0"/>
          <w:smallCaps w:val="0"/>
          <w:strike w:val="0"/>
          <w:dstrike w:val="0"/>
          <w:noProof w:val="0"/>
          <w:color w:val="000000" w:themeColor="text1" w:themeTint="FF" w:themeShade="FF"/>
          <w:sz w:val="17"/>
          <w:szCs w:val="17"/>
          <w:u w:val="none"/>
          <w:lang w:val="en-US"/>
        </w:rPr>
        <w:t>Supplementary Figure 1. The similarity between regions reported being associated with clinical outcomes in TMS, DBS (Siddiqi et al. 2021) and ECT (Mulders et al. 2020). A) Axial, coronal, and sagittal views of the Causal Common Network (Siddiqi et al. 2021, thresholded at arbitrary 0.05, the map was provided to us as a courtesy of Shan Siddiqi). B) Scatterplot illustrates the correlations between values reported in 18 regions in the Mulders study and the corresponding 18 regions in the network published by Siddiqi et al 2021 (averaged across the region, r = 0.33, df = 16).</w:t>
      </w:r>
    </w:p>
    <w:p w:rsidRPr="0080481C" w:rsidR="2CE6CD12" w:rsidP="0BAC4A38" w:rsidRDefault="2CE6CD12" w14:paraId="5908B7F1" w14:textId="3A3C939F">
      <w:pPr>
        <w:spacing w:after="0"/>
      </w:pPr>
      <w:r w:rsidR="2CE6CD12">
        <w:drawing>
          <wp:inline wp14:editId="6CC3AD2C" wp14:anchorId="66740A2A">
            <wp:extent cx="4572000" cy="3190894"/>
            <wp:effectExtent l="0" t="0" r="0" b="0"/>
            <wp:docPr id="579329635" name="Picture 579329635" title=""/>
            <wp:cNvGraphicFramePr>
              <a:graphicFrameLocks noChangeAspect="1"/>
            </wp:cNvGraphicFramePr>
            <a:graphic>
              <a:graphicData uri="http://schemas.openxmlformats.org/drawingml/2006/picture">
                <pic:pic>
                  <pic:nvPicPr>
                    <pic:cNvPr id="0" name="Picture 579329635"/>
                    <pic:cNvPicPr/>
                  </pic:nvPicPr>
                  <pic:blipFill>
                    <a:blip r:embed="Rd0aaa8ee9278418f">
                      <a:extLst xmlns:a="http://schemas.openxmlformats.org/drawingml/2006/main">
                        <a:ext uri="{28A0092B-C50C-407E-A947-70E740481C1C}">
                          <a14:useLocalDpi xmlns:a14="http://schemas.microsoft.com/office/drawing/2010/main" val="0"/>
                        </a:ext>
                      </a:extLst>
                    </a:blip>
                    <a:srcRect l="0" t="0" r="0" b="18491"/>
                    <a:stretch>
                      <a:fillRect/>
                    </a:stretch>
                  </pic:blipFill>
                  <pic:spPr>
                    <a:xfrm rot="0" flipH="0" flipV="0">
                      <a:off x="0" y="0"/>
                      <a:ext cx="4572000" cy="3190894"/>
                    </a:xfrm>
                    <a:prstGeom prst="rect">
                      <a:avLst/>
                    </a:prstGeom>
                  </pic:spPr>
                </pic:pic>
              </a:graphicData>
            </a:graphic>
          </wp:inline>
        </w:drawing>
      </w:r>
    </w:p>
    <w:p w:rsidR="34724F8B" w:rsidP="0BAC4A38" w:rsidRDefault="34724F8B" w14:paraId="3A41797F" w14:textId="3CF2A089">
      <w:pPr>
        <w:pStyle w:val="Normal"/>
        <w:spacing w:after="0"/>
      </w:pPr>
      <w:r w:rsidRPr="33515425" w:rsidR="34724F8B">
        <w:rPr>
          <w:rFonts w:ascii="Calibri" w:hAnsi="Calibri" w:eastAsia="Calibri" w:cs="Calibri"/>
          <w:b w:val="0"/>
          <w:bCs w:val="0"/>
          <w:i w:val="0"/>
          <w:iCs w:val="0"/>
          <w:caps w:val="0"/>
          <w:smallCaps w:val="0"/>
          <w:strike w:val="0"/>
          <w:dstrike w:val="0"/>
          <w:noProof w:val="0"/>
          <w:color w:val="000000" w:themeColor="text1" w:themeTint="FF" w:themeShade="FF"/>
          <w:sz w:val="17"/>
          <w:szCs w:val="17"/>
          <w:u w:val="none"/>
          <w:lang w:val="en-US"/>
        </w:rPr>
        <w:t>Supplementary Figure 2. The multivariate analysis of the data consisted of 6 parallel PCAs on the volume changes and the EF values, and the RUL, BT and MIX groups, respectively. Here we plot the PCs versus explained variance. We used the Cattell scree elbow criteria to determine the number of ECTs. In 5 out of 6 PCAs, the elbow was at PC 2, and in ΔVOL MIX it was at PC 3. To make our report concise we reported on the first 2 components.</w:t>
      </w:r>
    </w:p>
    <w:p w:rsidRPr="0080481C" w:rsidR="266EAE00" w:rsidP="33515425" w:rsidRDefault="266EAE00" w14:paraId="19C183A9" w14:textId="04F080BF">
      <w:pPr>
        <w:pStyle w:val="Normal"/>
        <w:spacing w:after="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p>
    <w:p w:rsidR="59DCE500" w:rsidP="33515425" w:rsidRDefault="59DCE500" w14:paraId="527D829D" w14:textId="434825B3">
      <w:pPr>
        <w:pStyle w:val="Normal"/>
        <w:spacing w:after="0"/>
      </w:pPr>
      <w:r w:rsidR="59DCE500">
        <w:drawing>
          <wp:inline wp14:editId="267FC68F" wp14:anchorId="62A57F20">
            <wp:extent cx="4572000" cy="2324100"/>
            <wp:effectExtent l="0" t="0" r="0" b="0"/>
            <wp:docPr id="1882182862" name="" title=""/>
            <wp:cNvGraphicFramePr>
              <a:graphicFrameLocks noChangeAspect="1"/>
            </wp:cNvGraphicFramePr>
            <a:graphic>
              <a:graphicData uri="http://schemas.openxmlformats.org/drawingml/2006/picture">
                <pic:pic>
                  <pic:nvPicPr>
                    <pic:cNvPr id="0" name=""/>
                    <pic:cNvPicPr/>
                  </pic:nvPicPr>
                  <pic:blipFill>
                    <a:blip r:embed="R2fd7a72a71e64ca7">
                      <a:extLst>
                        <a:ext xmlns:a="http://schemas.openxmlformats.org/drawingml/2006/main" uri="{28A0092B-C50C-407E-A947-70E740481C1C}">
                          <a14:useLocalDpi val="0"/>
                        </a:ext>
                      </a:extLst>
                    </a:blip>
                    <a:stretch>
                      <a:fillRect/>
                    </a:stretch>
                  </pic:blipFill>
                  <pic:spPr>
                    <a:xfrm>
                      <a:off x="0" y="0"/>
                      <a:ext cx="4572000" cy="2324100"/>
                    </a:xfrm>
                    <a:prstGeom prst="rect">
                      <a:avLst/>
                    </a:prstGeom>
                  </pic:spPr>
                </pic:pic>
              </a:graphicData>
            </a:graphic>
          </wp:inline>
        </w:drawing>
      </w:r>
    </w:p>
    <w:p w:rsidR="14F4449F" w:rsidP="0BAC4A38" w:rsidRDefault="14F4449F" w14:paraId="6D6B2900" w14:textId="0A3E6CA1">
      <w:pPr>
        <w:pStyle w:val="Normal"/>
        <w:spacing w:after="0"/>
      </w:pPr>
      <w:r w:rsidRPr="0BAC4A38" w:rsidR="14F4449F">
        <w:rPr>
          <w:rFonts w:ascii="Calibri" w:hAnsi="Calibri" w:eastAsia="Calibri" w:cs="Calibri"/>
          <w:b w:val="0"/>
          <w:bCs w:val="0"/>
          <w:i w:val="0"/>
          <w:iCs w:val="0"/>
          <w:caps w:val="0"/>
          <w:smallCaps w:val="0"/>
          <w:strike w:val="0"/>
          <w:dstrike w:val="0"/>
          <w:noProof w:val="0"/>
          <w:color w:val="000000" w:themeColor="text1" w:themeTint="FF" w:themeShade="FF"/>
          <w:sz w:val="17"/>
          <w:szCs w:val="17"/>
          <w:u w:val="none"/>
          <w:lang w:val="en-US"/>
        </w:rPr>
        <w:t>Supplementary Figure 3. Study design. Main data sources. 1) EF modeling with Roast based on the T1 baseline MRI. EF average is calculated for each segmented region. 2) Volume changes based on Freesurfer segmentation in 85 brain regions.</w:t>
      </w:r>
    </w:p>
    <w:p w:rsidRPr="0080481C" w:rsidR="2FBC96EE" w:rsidP="0BAC4A38" w:rsidRDefault="2FBC96EE" w14:paraId="2A877BBC" w14:textId="39EFF3D7">
      <w:pPr>
        <w:spacing w:after="0"/>
      </w:pPr>
      <w:r w:rsidR="2FBC96EE">
        <w:drawing>
          <wp:inline wp14:editId="0BB59AB6" wp14:anchorId="521E7C83">
            <wp:extent cx="4572000" cy="3038492"/>
            <wp:effectExtent l="0" t="0" r="0" b="0"/>
            <wp:docPr id="470549217" name="Picture 470549217" title=""/>
            <wp:cNvGraphicFramePr>
              <a:graphicFrameLocks noChangeAspect="1"/>
            </wp:cNvGraphicFramePr>
            <a:graphic>
              <a:graphicData uri="http://schemas.openxmlformats.org/drawingml/2006/picture">
                <pic:pic>
                  <pic:nvPicPr>
                    <pic:cNvPr id="0" name="Picture 470549217"/>
                    <pic:cNvPicPr/>
                  </pic:nvPicPr>
                  <pic:blipFill>
                    <a:blip r:embed="R179766c623ee4821">
                      <a:extLst xmlns:a="http://schemas.openxmlformats.org/drawingml/2006/main">
                        <a:ext uri="{28A0092B-C50C-407E-A947-70E740481C1C}">
                          <a14:useLocalDpi xmlns:a14="http://schemas.microsoft.com/office/drawing/2010/main" val="0"/>
                        </a:ext>
                      </a:extLst>
                    </a:blip>
                    <a:srcRect l="0" t="0" r="0" b="22384"/>
                    <a:stretch>
                      <a:fillRect/>
                    </a:stretch>
                  </pic:blipFill>
                  <pic:spPr>
                    <a:xfrm rot="0" flipH="0" flipV="0">
                      <a:off x="0" y="0"/>
                      <a:ext cx="4572000" cy="3038492"/>
                    </a:xfrm>
                    <a:prstGeom prst="rect">
                      <a:avLst/>
                    </a:prstGeom>
                  </pic:spPr>
                </pic:pic>
              </a:graphicData>
            </a:graphic>
          </wp:inline>
        </w:drawing>
      </w:r>
    </w:p>
    <w:p w:rsidR="04A8BA5E" w:rsidP="0BAC4A38" w:rsidRDefault="04A8BA5E" w14:paraId="110BCC53" w14:textId="0D2A12BD">
      <w:pPr>
        <w:pStyle w:val="Normal"/>
        <w:spacing w:after="0"/>
      </w:pPr>
      <w:r w:rsidRPr="0BAC4A38" w:rsidR="04A8BA5E">
        <w:rPr>
          <w:rFonts w:ascii="Calibri" w:hAnsi="Calibri" w:eastAsia="Calibri" w:cs="Calibri"/>
          <w:b w:val="0"/>
          <w:bCs w:val="0"/>
          <w:i w:val="0"/>
          <w:iCs w:val="0"/>
          <w:caps w:val="0"/>
          <w:smallCaps w:val="0"/>
          <w:strike w:val="0"/>
          <w:dstrike w:val="0"/>
          <w:noProof w:val="0"/>
          <w:color w:val="000000" w:themeColor="text1" w:themeTint="FF" w:themeShade="FF"/>
          <w:sz w:val="17"/>
          <w:szCs w:val="17"/>
          <w:u w:val="none"/>
          <w:lang w:val="en-US"/>
        </w:rPr>
        <w:t>Supplementary Figure 4. Loadings of the principal components are highly symmetrical. Upper row shows the principal components (PC) of the EF, lower row shows the PCs of the ΔVOL. As expected EF RUL is the least symmetrical. Volume changes are having symmetrical loadings.</w:t>
      </w:r>
    </w:p>
    <w:p w:rsidR="0BAC4A38" w:rsidP="0BAC4A38" w:rsidRDefault="0BAC4A38" w14:paraId="352ECCCA" w14:textId="1EC1AD5B">
      <w:pPr>
        <w:pStyle w:val="Normal"/>
        <w:spacing w:after="0"/>
      </w:pPr>
    </w:p>
    <w:p w:rsidRPr="0080481C" w:rsidR="2FBC96EE" w:rsidP="0BAC4A38" w:rsidRDefault="2FBC96EE" w14:paraId="09C67AEE" w14:textId="1B683082">
      <w:pPr>
        <w:spacing w:after="0"/>
      </w:pPr>
      <w:r w:rsidR="2FBC96EE">
        <w:drawing>
          <wp:inline wp14:editId="06FBE91D" wp14:anchorId="368613F1">
            <wp:extent cx="4572000" cy="2828934"/>
            <wp:effectExtent l="0" t="0" r="0" b="0"/>
            <wp:docPr id="145890393" name="Picture 145890393" title=""/>
            <wp:cNvGraphicFramePr>
              <a:graphicFrameLocks noChangeAspect="1"/>
            </wp:cNvGraphicFramePr>
            <a:graphic>
              <a:graphicData uri="http://schemas.openxmlformats.org/drawingml/2006/picture">
                <pic:pic>
                  <pic:nvPicPr>
                    <pic:cNvPr id="0" name="Picture 145890393"/>
                    <pic:cNvPicPr/>
                  </pic:nvPicPr>
                  <pic:blipFill>
                    <a:blip r:embed="R55ca733658054e83">
                      <a:extLst xmlns:a="http://schemas.openxmlformats.org/drawingml/2006/main">
                        <a:ext uri="{28A0092B-C50C-407E-A947-70E740481C1C}">
                          <a14:useLocalDpi xmlns:a14="http://schemas.microsoft.com/office/drawing/2010/main" val="0"/>
                        </a:ext>
                      </a:extLst>
                    </a:blip>
                    <a:srcRect l="0" t="0" r="0" b="27737"/>
                    <a:stretch>
                      <a:fillRect/>
                    </a:stretch>
                  </pic:blipFill>
                  <pic:spPr>
                    <a:xfrm rot="0" flipH="0" flipV="0">
                      <a:off x="0" y="0"/>
                      <a:ext cx="4572000" cy="2828934"/>
                    </a:xfrm>
                    <a:prstGeom prst="rect">
                      <a:avLst/>
                    </a:prstGeom>
                  </pic:spPr>
                </pic:pic>
              </a:graphicData>
            </a:graphic>
          </wp:inline>
        </w:drawing>
      </w:r>
    </w:p>
    <w:p w:rsidR="0F81B874" w:rsidP="0BAC4A38" w:rsidRDefault="0F81B874" w14:paraId="6DDB2CEE" w14:textId="66D9ADEA">
      <w:pPr>
        <w:spacing w:line="240" w:lineRule="exact"/>
        <w:jc w:val="left"/>
        <w:rPr>
          <w:rFonts w:ascii="Calibri" w:hAnsi="Calibri" w:eastAsia="Calibri" w:cs="Calibri"/>
          <w:b w:val="0"/>
          <w:bCs w:val="0"/>
          <w:i w:val="0"/>
          <w:iCs w:val="0"/>
          <w:caps w:val="0"/>
          <w:smallCaps w:val="0"/>
          <w:noProof w:val="0"/>
          <w:color w:val="000000" w:themeColor="text1" w:themeTint="FF" w:themeShade="FF"/>
          <w:sz w:val="17"/>
          <w:szCs w:val="17"/>
          <w:lang w:val="en-US"/>
        </w:rPr>
      </w:pPr>
      <w:r w:rsidRPr="0BAC4A38" w:rsidR="0F81B874">
        <w:rPr>
          <w:rFonts w:ascii="Calibri" w:hAnsi="Calibri" w:eastAsia="Calibri" w:cs="Calibri"/>
          <w:b w:val="0"/>
          <w:bCs w:val="0"/>
          <w:i w:val="0"/>
          <w:iCs w:val="0"/>
          <w:caps w:val="0"/>
          <w:smallCaps w:val="0"/>
          <w:strike w:val="0"/>
          <w:dstrike w:val="0"/>
          <w:noProof w:val="0"/>
          <w:color w:val="000000" w:themeColor="text1" w:themeTint="FF" w:themeShade="FF"/>
          <w:sz w:val="17"/>
          <w:szCs w:val="17"/>
          <w:u w:val="none"/>
          <w:lang w:val="en-US"/>
        </w:rPr>
        <w:t xml:space="preserve">Supplementary Figure 5. Right side only unsupervised multivariate analysis (principal component analysis - PCA) of the regional volume changes (A) and the EF values (B). The first component (left side) reflected the main effect. The second PC of the volume change was very similar to the Common Causal Network recently reported by Siddiqi et al. (2021) regardless of the electrode placement (C). The second PC of the EF reflected the spatial distribution stemming from the different electrode placements. The second PC of the volume changes not only correlated with the map reported by Siddiqi et al, but also correlated with the clinical outcome (D), the more similar the pattern was to the Common Causal Network the better the clinical outcome was.  </w:t>
      </w:r>
    </w:p>
    <w:p w:rsidR="0BAC4A38" w:rsidP="0BAC4A38" w:rsidRDefault="0BAC4A38" w14:paraId="214FF51B" w14:textId="325077A5">
      <w:pPr>
        <w:spacing w:line="240" w:lineRule="exact"/>
        <w:jc w:val="left"/>
        <w:rPr>
          <w:rFonts w:ascii="Calibri" w:hAnsi="Calibri" w:eastAsia="Calibri" w:cs="Calibri"/>
          <w:b w:val="0"/>
          <w:bCs w:val="0"/>
          <w:i w:val="0"/>
          <w:iCs w:val="0"/>
          <w:caps w:val="0"/>
          <w:smallCaps w:val="0"/>
          <w:noProof w:val="0"/>
          <w:color w:val="000000" w:themeColor="text1" w:themeTint="FF" w:themeShade="FF"/>
          <w:sz w:val="17"/>
          <w:szCs w:val="17"/>
          <w:lang w:val="en-US"/>
        </w:rPr>
      </w:pPr>
    </w:p>
    <w:p w:rsidR="0F81B874" w:rsidP="0BAC4A38" w:rsidRDefault="0F81B874" w14:paraId="09D724CC" w14:textId="0117B23A">
      <w:pPr>
        <w:spacing w:line="240" w:lineRule="exact"/>
        <w:jc w:val="left"/>
      </w:pPr>
      <w:r w:rsidRPr="0BAC4A38" w:rsidR="0F81B874">
        <w:rPr>
          <w:rFonts w:ascii="Calibri" w:hAnsi="Calibri" w:eastAsia="Calibri" w:cs="Calibri"/>
          <w:b w:val="0"/>
          <w:bCs w:val="0"/>
          <w:i w:val="0"/>
          <w:iCs w:val="0"/>
          <w:caps w:val="0"/>
          <w:smallCaps w:val="0"/>
          <w:strike w:val="0"/>
          <w:dstrike w:val="0"/>
          <w:noProof w:val="0"/>
          <w:color w:val="000000" w:themeColor="text1" w:themeTint="FF" w:themeShade="FF"/>
          <w:sz w:val="17"/>
          <w:szCs w:val="17"/>
          <w:u w:val="none"/>
          <w:lang w:val="en-US"/>
        </w:rPr>
        <w:t>The results of the right sided PCA are very similar to the bilateral PCA: compare it with Figure 4.</w:t>
      </w:r>
    </w:p>
    <w:p w:rsidR="0BAC4A38" w:rsidP="0BAC4A38" w:rsidRDefault="0BAC4A38" w14:paraId="08DD8DFE" w14:textId="230F6953">
      <w:pPr>
        <w:pStyle w:val="Normal"/>
        <w:spacing w:after="0"/>
      </w:pPr>
    </w:p>
    <w:p w:rsidRPr="0080481C" w:rsidR="2FBC96EE" w:rsidP="0BAC4A38" w:rsidRDefault="2FBC96EE" w14:paraId="66175D9B" w14:textId="262A9CA8">
      <w:pPr>
        <w:spacing w:after="0"/>
      </w:pPr>
      <w:r w:rsidR="2FBC96EE">
        <w:drawing>
          <wp:inline wp14:editId="53146271" wp14:anchorId="650CA88B">
            <wp:extent cx="4572000" cy="2667019"/>
            <wp:effectExtent l="0" t="0" r="0" b="0"/>
            <wp:docPr id="2037452330" name="Picture 2037452330" title=""/>
            <wp:cNvGraphicFramePr>
              <a:graphicFrameLocks noChangeAspect="1"/>
            </wp:cNvGraphicFramePr>
            <a:graphic>
              <a:graphicData uri="http://schemas.openxmlformats.org/drawingml/2006/picture">
                <pic:pic>
                  <pic:nvPicPr>
                    <pic:cNvPr id="0" name="Picture 2037452330"/>
                    <pic:cNvPicPr/>
                  </pic:nvPicPr>
                  <pic:blipFill>
                    <a:blip r:embed="R53c94b0937cf4734">
                      <a:extLst xmlns:a="http://schemas.openxmlformats.org/drawingml/2006/main">
                        <a:ext uri="{28A0092B-C50C-407E-A947-70E740481C1C}">
                          <a14:useLocalDpi xmlns:a14="http://schemas.microsoft.com/office/drawing/2010/main" val="0"/>
                        </a:ext>
                      </a:extLst>
                    </a:blip>
                    <a:srcRect l="0" t="0" r="0" b="31873"/>
                    <a:stretch>
                      <a:fillRect/>
                    </a:stretch>
                  </pic:blipFill>
                  <pic:spPr>
                    <a:xfrm rot="0" flipH="0" flipV="0">
                      <a:off x="0" y="0"/>
                      <a:ext cx="4572000" cy="2667019"/>
                    </a:xfrm>
                    <a:prstGeom prst="rect">
                      <a:avLst/>
                    </a:prstGeom>
                  </pic:spPr>
                </pic:pic>
              </a:graphicData>
            </a:graphic>
          </wp:inline>
        </w:drawing>
      </w:r>
    </w:p>
    <w:p w:rsidRPr="0080481C" w:rsidR="289C4291" w:rsidP="0BAC4A38" w:rsidRDefault="289C4291" w14:paraId="6F7BDDD5" w14:textId="7076AC5D">
      <w:pPr>
        <w:pStyle w:val="Normal"/>
        <w:spacing w:after="0"/>
      </w:pPr>
      <w:r w:rsidRPr="0BAC4A38" w:rsidR="6C9AF733">
        <w:rPr>
          <w:rFonts w:ascii="Calibri" w:hAnsi="Calibri" w:eastAsia="Calibri" w:cs="Calibri"/>
          <w:b w:val="0"/>
          <w:bCs w:val="0"/>
          <w:i w:val="0"/>
          <w:iCs w:val="0"/>
          <w:caps w:val="0"/>
          <w:smallCaps w:val="0"/>
          <w:strike w:val="0"/>
          <w:dstrike w:val="0"/>
          <w:noProof w:val="0"/>
          <w:color w:val="000000" w:themeColor="text1" w:themeTint="FF" w:themeShade="FF"/>
          <w:sz w:val="17"/>
          <w:szCs w:val="17"/>
          <w:u w:val="none"/>
          <w:lang w:val="en-US"/>
        </w:rPr>
        <w:t>Supplementary Figure 6. The similarity between the loadings of PCA</w:t>
      </w:r>
      <w:r w:rsidRPr="0BAC4A38" w:rsidR="6C9AF733">
        <w:rPr>
          <w:rFonts w:ascii="Calibri" w:hAnsi="Calibri" w:eastAsia="Calibri" w:cs="Calibri"/>
          <w:b w:val="0"/>
          <w:bCs w:val="0"/>
          <w:i w:val="0"/>
          <w:iCs w:val="0"/>
          <w:caps w:val="0"/>
          <w:smallCaps w:val="0"/>
          <w:strike w:val="0"/>
          <w:dstrike w:val="0"/>
          <w:noProof w:val="0"/>
          <w:color w:val="000000" w:themeColor="text1" w:themeTint="FF" w:themeShade="FF"/>
          <w:sz w:val="12"/>
          <w:szCs w:val="12"/>
          <w:u w:val="none"/>
          <w:vertAlign w:val="subscript"/>
          <w:lang w:val="en-US"/>
        </w:rPr>
        <w:t>whole_brain</w:t>
      </w:r>
      <w:r w:rsidRPr="0BAC4A38" w:rsidR="6C9AF733">
        <w:rPr>
          <w:rFonts w:ascii="Calibri" w:hAnsi="Calibri" w:eastAsia="Calibri" w:cs="Calibri"/>
          <w:b w:val="0"/>
          <w:bCs w:val="0"/>
          <w:i w:val="0"/>
          <w:iCs w:val="0"/>
          <w:caps w:val="0"/>
          <w:smallCaps w:val="0"/>
          <w:strike w:val="0"/>
          <w:dstrike w:val="0"/>
          <w:noProof w:val="0"/>
          <w:color w:val="000000" w:themeColor="text1" w:themeTint="FF" w:themeShade="FF"/>
          <w:sz w:val="17"/>
          <w:szCs w:val="17"/>
          <w:u w:val="none"/>
          <w:lang w:val="en-US"/>
        </w:rPr>
        <w:t xml:space="preserve"> and PCA</w:t>
      </w:r>
      <w:r w:rsidRPr="0BAC4A38" w:rsidR="6C9AF733">
        <w:rPr>
          <w:rFonts w:ascii="Calibri" w:hAnsi="Calibri" w:eastAsia="Calibri" w:cs="Calibri"/>
          <w:b w:val="0"/>
          <w:bCs w:val="0"/>
          <w:i w:val="0"/>
          <w:iCs w:val="0"/>
          <w:caps w:val="0"/>
          <w:smallCaps w:val="0"/>
          <w:strike w:val="0"/>
          <w:dstrike w:val="0"/>
          <w:noProof w:val="0"/>
          <w:color w:val="000000" w:themeColor="text1" w:themeTint="FF" w:themeShade="FF"/>
          <w:sz w:val="12"/>
          <w:szCs w:val="12"/>
          <w:u w:val="none"/>
          <w:vertAlign w:val="subscript"/>
          <w:lang w:val="en-US"/>
        </w:rPr>
        <w:t>right</w:t>
      </w:r>
      <w:r w:rsidRPr="0BAC4A38" w:rsidR="6C9AF733">
        <w:rPr>
          <w:rFonts w:ascii="Calibri" w:hAnsi="Calibri" w:eastAsia="Calibri" w:cs="Calibri"/>
          <w:b w:val="0"/>
          <w:bCs w:val="0"/>
          <w:i w:val="0"/>
          <w:iCs w:val="0"/>
          <w:caps w:val="0"/>
          <w:smallCaps w:val="0"/>
          <w:strike w:val="0"/>
          <w:dstrike w:val="0"/>
          <w:noProof w:val="0"/>
          <w:color w:val="000000" w:themeColor="text1" w:themeTint="FF" w:themeShade="FF"/>
          <w:sz w:val="17"/>
          <w:szCs w:val="17"/>
          <w:u w:val="none"/>
          <w:lang w:val="en-US"/>
        </w:rPr>
        <w:t xml:space="preserve"> and PCA</w:t>
      </w:r>
      <w:r w:rsidRPr="0BAC4A38" w:rsidR="6C9AF733">
        <w:rPr>
          <w:rFonts w:ascii="Calibri" w:hAnsi="Calibri" w:eastAsia="Calibri" w:cs="Calibri"/>
          <w:b w:val="0"/>
          <w:bCs w:val="0"/>
          <w:i w:val="0"/>
          <w:iCs w:val="0"/>
          <w:caps w:val="0"/>
          <w:smallCaps w:val="0"/>
          <w:strike w:val="0"/>
          <w:dstrike w:val="0"/>
          <w:noProof w:val="0"/>
          <w:color w:val="000000" w:themeColor="text1" w:themeTint="FF" w:themeShade="FF"/>
          <w:sz w:val="12"/>
          <w:szCs w:val="12"/>
          <w:u w:val="none"/>
          <w:vertAlign w:val="subscript"/>
          <w:lang w:val="en-US"/>
        </w:rPr>
        <w:t>left</w:t>
      </w:r>
      <w:r w:rsidRPr="0BAC4A38" w:rsidR="6C9AF733">
        <w:rPr>
          <w:rFonts w:ascii="Calibri" w:hAnsi="Calibri" w:eastAsia="Calibri" w:cs="Calibri"/>
          <w:b w:val="0"/>
          <w:bCs w:val="0"/>
          <w:i w:val="0"/>
          <w:iCs w:val="0"/>
          <w:caps w:val="0"/>
          <w:smallCaps w:val="0"/>
          <w:strike w:val="0"/>
          <w:dstrike w:val="0"/>
          <w:noProof w:val="0"/>
          <w:color w:val="000000" w:themeColor="text1" w:themeTint="FF" w:themeShade="FF"/>
          <w:sz w:val="17"/>
          <w:szCs w:val="17"/>
          <w:u w:val="none"/>
          <w:lang w:val="en-US"/>
        </w:rPr>
        <w:t>, respectively. PCA conducted on the right side provides almost identical results to the whole brain PCA, irrespective of the type of electrode placement. The left-sided PCA results in a similar EF and volume change structure on the left side for the first PC (main effect). The second PCs of volume changes in RUL and BT electrode placements however are different from the right sided results.</w:t>
      </w:r>
    </w:p>
    <w:p w:rsidRPr="0080481C" w:rsidR="289C4291" w:rsidP="0BAC4A38" w:rsidRDefault="289C4291" w14:paraId="49EC8030" w14:textId="03EC7DC2">
      <w:pPr>
        <w:pStyle w:val="Normal"/>
        <w:spacing w:after="0"/>
        <w:rPr>
          <w:rFonts w:ascii="Times New Roman" w:hAnsi="Times New Roman" w:eastAsia="Times New Roman" w:cs="Times New Roman"/>
          <w:b w:val="0"/>
          <w:bCs w:val="0"/>
          <w:i w:val="0"/>
          <w:iCs w:val="0"/>
          <w:caps w:val="0"/>
          <w:smallCaps w:val="0"/>
          <w:noProof w:val="0"/>
          <w:color w:val="000000" w:themeColor="text1"/>
          <w:sz w:val="22"/>
          <w:szCs w:val="22"/>
          <w:lang w:val="en-US"/>
        </w:rPr>
      </w:pPr>
      <w:r w:rsidR="63F8B805">
        <w:drawing>
          <wp:inline wp14:editId="0DD2CA72" wp14:anchorId="2922A043">
            <wp:extent cx="3714750" cy="2305050"/>
            <wp:effectExtent l="0" t="0" r="0" b="0"/>
            <wp:docPr id="725892133" name="" title=""/>
            <wp:cNvGraphicFramePr>
              <a:graphicFrameLocks noChangeAspect="1"/>
            </wp:cNvGraphicFramePr>
            <a:graphic>
              <a:graphicData uri="http://schemas.openxmlformats.org/drawingml/2006/picture">
                <pic:pic>
                  <pic:nvPicPr>
                    <pic:cNvPr id="0" name=""/>
                    <pic:cNvPicPr/>
                  </pic:nvPicPr>
                  <pic:blipFill>
                    <a:blip r:embed="R52375c2753654c8a">
                      <a:extLst>
                        <a:ext xmlns:a="http://schemas.openxmlformats.org/drawingml/2006/main" uri="{28A0092B-C50C-407E-A947-70E740481C1C}">
                          <a14:useLocalDpi val="0"/>
                        </a:ext>
                      </a:extLst>
                    </a:blip>
                    <a:stretch>
                      <a:fillRect/>
                    </a:stretch>
                  </pic:blipFill>
                  <pic:spPr>
                    <a:xfrm>
                      <a:off x="0" y="0"/>
                      <a:ext cx="3714750" cy="2305050"/>
                    </a:xfrm>
                    <a:prstGeom prst="rect">
                      <a:avLst/>
                    </a:prstGeom>
                  </pic:spPr>
                </pic:pic>
              </a:graphicData>
            </a:graphic>
          </wp:inline>
        </w:drawing>
      </w:r>
    </w:p>
    <w:p w:rsidR="60C0C537" w:rsidP="0BAC4A38" w:rsidRDefault="60C0C537" w14:paraId="13FF48A4" w14:textId="24CC723C">
      <w:pPr>
        <w:pStyle w:val="Normal"/>
        <w:spacing w:after="0"/>
      </w:pPr>
      <w:r w:rsidRPr="0BAC4A38" w:rsidR="60C0C537">
        <w:rPr>
          <w:rFonts w:ascii="Arial" w:hAnsi="Arial" w:eastAsia="Arial" w:cs="Arial"/>
          <w:b w:val="0"/>
          <w:bCs w:val="0"/>
          <w:i w:val="0"/>
          <w:iCs w:val="0"/>
          <w:caps w:val="0"/>
          <w:smallCaps w:val="0"/>
          <w:strike w:val="0"/>
          <w:dstrike w:val="0"/>
          <w:noProof w:val="0"/>
          <w:color w:val="000000" w:themeColor="text1" w:themeTint="FF" w:themeShade="FF"/>
          <w:sz w:val="15"/>
          <w:szCs w:val="15"/>
          <w:u w:val="none"/>
          <w:lang w:val="en-US"/>
        </w:rPr>
        <w:t>Supplemntary Figure 7.  In our multivariable regression analyses, we corrected for the number of ECT and for age as well. The rationale for this is illustrated on this causal model, with a directed acyclic graph (DAG). Age was chosen as a variable we controlled for as it was known to correlate with both clinical response and EF in the brain. When using ΔVOL as a covariate, it can open a spurious correlation between EF and nECT and in this way between EF and clinical response.</w:t>
      </w:r>
    </w:p>
    <w:p w:rsidR="0BAC4A38" w:rsidP="0BAC4A38" w:rsidRDefault="0BAC4A38" w14:paraId="6D4F98AD" w14:textId="69E0F942">
      <w:pPr>
        <w:pStyle w:val="Normal"/>
        <w:spacing w:after="0"/>
      </w:pPr>
    </w:p>
    <w:p w:rsidRPr="0080481C" w:rsidR="67E093B8" w:rsidP="0BAC4A38" w:rsidRDefault="67E093B8" w14:paraId="41D2A8DE" w14:textId="29A6D8C4">
      <w:pPr>
        <w:spacing w:after="0"/>
        <w:rPr>
          <w:rFonts w:ascii="Times New Roman" w:hAnsi="Times New Roman" w:cs="Times New Roman"/>
          <w:sz w:val="24"/>
          <w:szCs w:val="24"/>
        </w:rPr>
      </w:pPr>
      <w:r w:rsidRPr="0BAC4A38" w:rsidR="67E093B8">
        <w:rPr>
          <w:rFonts w:ascii="Times New Roman" w:hAnsi="Times New Roman" w:cs="Times New Roman"/>
          <w:sz w:val="24"/>
          <w:szCs w:val="24"/>
        </w:rPr>
        <w:t>SUPPLEMENTARY TABLES:</w:t>
      </w:r>
    </w:p>
    <w:p w:rsidRPr="0080481C" w:rsidR="67E093B8" w:rsidP="0BAC4A38" w:rsidRDefault="67E093B8" w14:paraId="6D33D984" w14:textId="017EBAC3">
      <w:pPr>
        <w:spacing w:after="0"/>
        <w:rPr>
          <w:rFonts w:ascii="Times New Roman" w:hAnsi="Times New Roman" w:cs="Times New Roman"/>
          <w:sz w:val="24"/>
          <w:szCs w:val="24"/>
        </w:rPr>
      </w:pPr>
      <w:r w:rsidRPr="0BAC4A38" w:rsidR="67E093B8">
        <w:rPr>
          <w:rFonts w:ascii="Times New Roman" w:hAnsi="Times New Roman" w:cs="Times New Roman"/>
          <w:sz w:val="24"/>
          <w:szCs w:val="24"/>
        </w:rPr>
        <w:t xml:space="preserve">1. </w:t>
      </w:r>
      <w:r w:rsidRPr="0BAC4A38" w:rsidR="513BC462">
        <w:rPr>
          <w:rFonts w:ascii="Times New Roman" w:hAnsi="Times New Roman" w:cs="Times New Roman"/>
          <w:sz w:val="24"/>
          <w:szCs w:val="24"/>
        </w:rPr>
        <w:t>A</w:t>
      </w:r>
      <w:r w:rsidRPr="0BAC4A38" w:rsidR="50543BAE">
        <w:rPr>
          <w:rFonts w:ascii="Times New Roman" w:hAnsi="Times New Roman" w:cs="Times New Roman"/>
          <w:sz w:val="24"/>
          <w:szCs w:val="24"/>
        </w:rPr>
        <w:t>.)</w:t>
      </w:r>
      <w:r w:rsidRPr="0BAC4A38" w:rsidR="513BC462">
        <w:rPr>
          <w:rFonts w:ascii="Times New Roman" w:hAnsi="Times New Roman" w:cs="Times New Roman"/>
          <w:sz w:val="24"/>
          <w:szCs w:val="24"/>
        </w:rPr>
        <w:t xml:space="preserve"> </w:t>
      </w:r>
      <w:r w:rsidRPr="0BAC4A38" w:rsidR="51663AE6">
        <w:rPr>
          <w:rFonts w:ascii="Times New Roman" w:hAnsi="Times New Roman" w:cs="Times New Roman"/>
          <w:sz w:val="24"/>
          <w:szCs w:val="24"/>
        </w:rPr>
        <w:t>Demographics:</w:t>
      </w:r>
    </w:p>
    <w:tbl>
      <w:tblPr>
        <w:tblStyle w:val="PlainTable2"/>
        <w:tblW w:w="8826" w:type="dxa"/>
        <w:tblLayout w:type="fixed"/>
        <w:tblLook w:val="06A0" w:firstRow="1" w:lastRow="0" w:firstColumn="1" w:lastColumn="0" w:noHBand="1" w:noVBand="1"/>
      </w:tblPr>
      <w:tblGrid>
        <w:gridCol w:w="978"/>
        <w:gridCol w:w="661"/>
        <w:gridCol w:w="1289"/>
        <w:gridCol w:w="2368"/>
        <w:gridCol w:w="1148"/>
        <w:gridCol w:w="1165"/>
        <w:gridCol w:w="1217"/>
      </w:tblGrid>
      <w:tr w:rsidRPr="0080481C" w:rsidR="22DA53FF" w:rsidTr="0BAC4A38" w14:paraId="53E1949A"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78" w:type="dxa"/>
            <w:tcMar/>
          </w:tcPr>
          <w:p w:rsidRPr="0080481C" w:rsidR="22DA53FF" w:rsidP="0072366F" w:rsidRDefault="22DA53FF" w14:paraId="4158EE45" w14:textId="096745AE">
            <w:pPr>
              <w:cnfStyle w:val="101000000000" w:firstRow="1" w:lastRow="0" w:firstColumn="1" w:lastColumn="0" w:oddVBand="0" w:evenVBand="0" w:oddHBand="0" w:evenHBand="0" w:firstRowFirstColumn="0" w:firstRowLastColumn="0" w:lastRowFirstColumn="0" w:lastRowLastColumn="0"/>
              <w:rPr>
                <w:rFonts w:ascii="Times New Roman" w:hAnsi="Times New Roman" w:cs="Times New Roman"/>
              </w:rPr>
            </w:pPr>
          </w:p>
        </w:tc>
        <w:tc>
          <w:tcPr>
            <w:cnfStyle w:val="000000000000" w:firstRow="0" w:lastRow="0" w:firstColumn="0" w:lastColumn="0" w:oddVBand="0" w:evenVBand="0" w:oddHBand="0" w:evenHBand="0" w:firstRowFirstColumn="0" w:firstRowLastColumn="0" w:lastRowFirstColumn="0" w:lastRowLastColumn="0"/>
            <w:tcW w:w="661" w:type="dxa"/>
            <w:tcMar/>
          </w:tcPr>
          <w:p w:rsidRPr="0080481C" w:rsidR="51663AE6" w:rsidP="0072366F" w:rsidRDefault="51663AE6" w14:paraId="7D4EE090" w14:textId="05F7DE3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N</w:t>
            </w:r>
          </w:p>
        </w:tc>
        <w:tc>
          <w:tcPr>
            <w:cnfStyle w:val="000000000000" w:firstRow="0" w:lastRow="0" w:firstColumn="0" w:lastColumn="0" w:oddVBand="0" w:evenVBand="0" w:oddHBand="0" w:evenHBand="0" w:firstRowFirstColumn="0" w:firstRowLastColumn="0" w:lastRowFirstColumn="0" w:lastRowLastColumn="0"/>
            <w:tcW w:w="1289" w:type="dxa"/>
            <w:tcMar/>
          </w:tcPr>
          <w:p w:rsidRPr="0080481C" w:rsidR="51663AE6" w:rsidP="0072366F" w:rsidRDefault="51663AE6" w14:paraId="38354D30" w14:textId="2DFFE8A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Age (</w:t>
            </w:r>
            <w:proofErr w:type="spellStart"/>
            <w:r w:rsidRPr="0BAC4A38" w:rsidR="51663AE6">
              <w:rPr>
                <w:rFonts w:ascii="Times New Roman" w:hAnsi="Times New Roman" w:cs="Times New Roman"/>
              </w:rPr>
              <w:t>sd</w:t>
            </w:r>
            <w:proofErr w:type="spellEnd"/>
            <w:r w:rsidRPr="0BAC4A38" w:rsidR="51663AE6">
              <w:rPr>
                <w:rFonts w:ascii="Times New Roman" w:hAnsi="Times New Roman" w:cs="Times New Roman"/>
              </w:rPr>
              <w:t>)</w:t>
            </w:r>
          </w:p>
        </w:tc>
        <w:tc>
          <w:tcPr>
            <w:cnfStyle w:val="000000000000" w:firstRow="0" w:lastRow="0" w:firstColumn="0" w:lastColumn="0" w:oddVBand="0" w:evenVBand="0" w:oddHBand="0" w:evenHBand="0" w:firstRowFirstColumn="0" w:firstRowLastColumn="0" w:lastRowFirstColumn="0" w:lastRowLastColumn="0"/>
            <w:tcW w:w="2368" w:type="dxa"/>
            <w:tcMar/>
          </w:tcPr>
          <w:p w:rsidRPr="0080481C" w:rsidR="51663AE6" w:rsidP="0072366F" w:rsidRDefault="51663AE6" w14:paraId="5261F2C0" w14:textId="3B3C9B4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Medications (med.</w:t>
            </w:r>
            <w:r w:rsidRPr="0BAC4A38" w:rsidR="079BC952">
              <w:rPr>
                <w:rFonts w:ascii="Times New Roman" w:hAnsi="Times New Roman" w:cs="Times New Roman"/>
              </w:rPr>
              <w:t xml:space="preserve"> </w:t>
            </w:r>
            <w:r w:rsidRPr="0BAC4A38" w:rsidR="51663AE6">
              <w:rPr>
                <w:rFonts w:ascii="Times New Roman" w:hAnsi="Times New Roman" w:cs="Times New Roman"/>
              </w:rPr>
              <w:t xml:space="preserve">free, SSRI/SNRI, TCA, </w:t>
            </w:r>
            <w:r w:rsidRPr="0BAC4A38" w:rsidR="63AB3DCF">
              <w:rPr>
                <w:rFonts w:ascii="Times New Roman" w:hAnsi="Times New Roman" w:cs="Times New Roman"/>
              </w:rPr>
              <w:t xml:space="preserve">MAOI, </w:t>
            </w:r>
            <w:r w:rsidRPr="0BAC4A38" w:rsidR="51663AE6">
              <w:rPr>
                <w:rFonts w:ascii="Times New Roman" w:hAnsi="Times New Roman" w:cs="Times New Roman"/>
              </w:rPr>
              <w:t>AP</w:t>
            </w:r>
            <w:r w:rsidRPr="0BAC4A38" w:rsidR="6AD92487">
              <w:rPr>
                <w:rFonts w:ascii="Times New Roman" w:hAnsi="Times New Roman" w:cs="Times New Roman"/>
              </w:rPr>
              <w:t>*</w:t>
            </w:r>
            <w:r w:rsidRPr="0BAC4A38" w:rsidR="51663AE6">
              <w:rPr>
                <w:rFonts w:ascii="Times New Roman" w:hAnsi="Times New Roman" w:cs="Times New Roman"/>
              </w:rPr>
              <w:t>)</w:t>
            </w:r>
          </w:p>
        </w:tc>
        <w:tc>
          <w:tcPr>
            <w:cnfStyle w:val="000000000000" w:firstRow="0" w:lastRow="0" w:firstColumn="0" w:lastColumn="0" w:oddVBand="0" w:evenVBand="0" w:oddHBand="0" w:evenHBand="0" w:firstRowFirstColumn="0" w:firstRowLastColumn="0" w:lastRowFirstColumn="0" w:lastRowLastColumn="0"/>
            <w:tcW w:w="1148" w:type="dxa"/>
            <w:tcMar/>
          </w:tcPr>
          <w:p w:rsidRPr="0080481C" w:rsidR="004815C3" w:rsidP="0072366F" w:rsidRDefault="51663AE6" w14:paraId="24B97A56" w14:textId="777777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 xml:space="preserve">Average </w:t>
            </w:r>
          </w:p>
          <w:p w:rsidRPr="0080481C" w:rsidR="00D71212" w:rsidP="0072366F" w:rsidRDefault="51663AE6" w14:paraId="6903BF8C" w14:textId="5EDCB34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number</w:t>
            </w:r>
          </w:p>
          <w:p w:rsidRPr="0080481C" w:rsidR="51663AE6" w:rsidP="0072366F" w:rsidRDefault="51663AE6" w14:paraId="226EA94D" w14:textId="2E4004C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of ECT</w:t>
            </w:r>
          </w:p>
        </w:tc>
        <w:tc>
          <w:tcPr>
            <w:cnfStyle w:val="000000000000" w:firstRow="0" w:lastRow="0" w:firstColumn="0" w:lastColumn="0" w:oddVBand="0" w:evenVBand="0" w:oddHBand="0" w:evenHBand="0" w:firstRowFirstColumn="0" w:firstRowLastColumn="0" w:lastRowFirstColumn="0" w:lastRowLastColumn="0"/>
            <w:tcW w:w="1165" w:type="dxa"/>
            <w:tcMar/>
          </w:tcPr>
          <w:p w:rsidRPr="0080481C" w:rsidR="004815C3" w:rsidP="0072366F" w:rsidRDefault="51663AE6" w14:paraId="7159FEE5" w14:textId="777777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 xml:space="preserve">Baseline </w:t>
            </w:r>
          </w:p>
          <w:p w:rsidRPr="0080481C" w:rsidR="51663AE6" w:rsidP="0072366F" w:rsidRDefault="51663AE6" w14:paraId="30EC7F6C" w14:textId="2F76885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MADRS</w:t>
            </w:r>
          </w:p>
        </w:tc>
        <w:tc>
          <w:tcPr>
            <w:cnfStyle w:val="000000000000" w:firstRow="0" w:lastRow="0" w:firstColumn="0" w:lastColumn="0" w:oddVBand="0" w:evenVBand="0" w:oddHBand="0" w:evenHBand="0" w:firstRowFirstColumn="0" w:firstRowLastColumn="0" w:lastRowFirstColumn="0" w:lastRowLastColumn="0"/>
            <w:tcW w:w="1217" w:type="dxa"/>
            <w:tcMar/>
          </w:tcPr>
          <w:p w:rsidRPr="0080481C" w:rsidR="004815C3" w:rsidP="0072366F" w:rsidRDefault="51663AE6" w14:paraId="50699757" w14:textId="7777777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 xml:space="preserve">ΔMADRS </w:t>
            </w:r>
          </w:p>
          <w:p w:rsidRPr="0080481C" w:rsidR="51663AE6" w:rsidP="0072366F" w:rsidRDefault="51663AE6" w14:paraId="4952A3E1" w14:textId="195441B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w:t>
            </w:r>
          </w:p>
        </w:tc>
      </w:tr>
      <w:tr w:rsidRPr="0080481C" w:rsidR="22DA53FF" w:rsidTr="0BAC4A38" w14:paraId="74D93E50" w14:textId="77777777">
        <w:trPr>
          <w:trHeight w:val="300"/>
        </w:trPr>
        <w:tc>
          <w:tcPr>
            <w:cnfStyle w:val="001000000000" w:firstRow="0" w:lastRow="0" w:firstColumn="1" w:lastColumn="0" w:oddVBand="0" w:evenVBand="0" w:oddHBand="0" w:evenHBand="0" w:firstRowFirstColumn="0" w:firstRowLastColumn="0" w:lastRowFirstColumn="0" w:lastRowLastColumn="0"/>
            <w:tcW w:w="978" w:type="dxa"/>
            <w:tcMar/>
          </w:tcPr>
          <w:p w:rsidRPr="0080481C" w:rsidR="51663AE6" w:rsidP="0072366F" w:rsidRDefault="51663AE6" w14:paraId="7422E581" w14:textId="162541A5">
            <w:pPr>
              <w:rPr>
                <w:rFonts w:ascii="Times New Roman" w:hAnsi="Times New Roman" w:cs="Times New Roman"/>
              </w:rPr>
            </w:pPr>
            <w:r w:rsidRPr="0BAC4A38" w:rsidR="51663AE6">
              <w:rPr>
                <w:rFonts w:ascii="Times New Roman" w:hAnsi="Times New Roman" w:cs="Times New Roman"/>
              </w:rPr>
              <w:t>All</w:t>
            </w:r>
          </w:p>
        </w:tc>
        <w:tc>
          <w:tcPr>
            <w:cnfStyle w:val="000000000000" w:firstRow="0" w:lastRow="0" w:firstColumn="0" w:lastColumn="0" w:oddVBand="0" w:evenVBand="0" w:oddHBand="0" w:evenHBand="0" w:firstRowFirstColumn="0" w:firstRowLastColumn="0" w:lastRowFirstColumn="0" w:lastRowLastColumn="0"/>
            <w:tcW w:w="661" w:type="dxa"/>
            <w:tcMar/>
          </w:tcPr>
          <w:p w:rsidRPr="0080481C" w:rsidR="2A93A50C" w:rsidP="0072366F" w:rsidRDefault="2A93A50C" w14:paraId="6B4CB2BA" w14:textId="4368DA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14950224">
              <w:rPr>
                <w:rFonts w:ascii="Times New Roman" w:hAnsi="Times New Roman" w:cs="Times New Roman"/>
              </w:rPr>
              <w:t>386</w:t>
            </w:r>
          </w:p>
        </w:tc>
        <w:tc>
          <w:tcPr>
            <w:cnfStyle w:val="000000000000" w:firstRow="0" w:lastRow="0" w:firstColumn="0" w:lastColumn="0" w:oddVBand="0" w:evenVBand="0" w:oddHBand="0" w:evenHBand="0" w:firstRowFirstColumn="0" w:firstRowLastColumn="0" w:lastRowFirstColumn="0" w:lastRowLastColumn="0"/>
            <w:tcW w:w="1289" w:type="dxa"/>
            <w:tcMar/>
          </w:tcPr>
          <w:p w:rsidRPr="0080481C" w:rsidR="51663AE6" w:rsidP="0072366F" w:rsidRDefault="51663AE6" w14:paraId="37AC48F3" w14:textId="0FF31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54.4</w:t>
            </w:r>
            <w:r w:rsidRPr="0BAC4A38" w:rsidR="00B935FD">
              <w:rPr>
                <w:rFonts w:ascii="Times New Roman" w:hAnsi="Times New Roman" w:cs="Times New Roman"/>
              </w:rPr>
              <w:t xml:space="preserve"> </w:t>
            </w:r>
            <w:r w:rsidRPr="0BAC4A38" w:rsidR="51663AE6">
              <w:rPr>
                <w:rFonts w:ascii="Times New Roman" w:hAnsi="Times New Roman" w:cs="Times New Roman"/>
              </w:rPr>
              <w:t>(15.6)</w:t>
            </w:r>
          </w:p>
        </w:tc>
        <w:tc>
          <w:tcPr>
            <w:cnfStyle w:val="000000000000" w:firstRow="0" w:lastRow="0" w:firstColumn="0" w:lastColumn="0" w:oddVBand="0" w:evenVBand="0" w:oddHBand="0" w:evenHBand="0" w:firstRowFirstColumn="0" w:firstRowLastColumn="0" w:lastRowFirstColumn="0" w:lastRowLastColumn="0"/>
            <w:tcW w:w="2368" w:type="dxa"/>
            <w:tcMar/>
          </w:tcPr>
          <w:p w:rsidRPr="0080481C" w:rsidR="21C0AD9A" w:rsidP="0072366F" w:rsidRDefault="21C0AD9A" w14:paraId="20E15373" w14:textId="1214B9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77052DBE">
              <w:rPr>
                <w:rFonts w:ascii="Times New Roman" w:hAnsi="Times New Roman" w:cs="Times New Roman"/>
              </w:rPr>
              <w:t xml:space="preserve">(126, 143, 60, </w:t>
            </w:r>
            <w:r w:rsidRPr="0BAC4A38" w:rsidR="50751A12">
              <w:rPr>
                <w:rFonts w:ascii="Times New Roman" w:hAnsi="Times New Roman" w:cs="Times New Roman"/>
              </w:rPr>
              <w:t xml:space="preserve">1, </w:t>
            </w:r>
            <w:r w:rsidRPr="0BAC4A38" w:rsidR="77052DBE">
              <w:rPr>
                <w:rFonts w:ascii="Times New Roman" w:hAnsi="Times New Roman" w:cs="Times New Roman"/>
              </w:rPr>
              <w:t>1</w:t>
            </w:r>
            <w:r w:rsidRPr="0BAC4A38" w:rsidR="10845D4D">
              <w:rPr>
                <w:rFonts w:ascii="Times New Roman" w:hAnsi="Times New Roman" w:cs="Times New Roman"/>
              </w:rPr>
              <w:t>39</w:t>
            </w:r>
            <w:r w:rsidRPr="0BAC4A38" w:rsidR="77052DBE">
              <w:rPr>
                <w:rFonts w:ascii="Times New Roman" w:hAnsi="Times New Roman" w:cs="Times New Roman"/>
              </w:rPr>
              <w:t>)</w:t>
            </w:r>
          </w:p>
        </w:tc>
        <w:tc>
          <w:tcPr>
            <w:cnfStyle w:val="000000000000" w:firstRow="0" w:lastRow="0" w:firstColumn="0" w:lastColumn="0" w:oddVBand="0" w:evenVBand="0" w:oddHBand="0" w:evenHBand="0" w:firstRowFirstColumn="0" w:firstRowLastColumn="0" w:lastRowFirstColumn="0" w:lastRowLastColumn="0"/>
            <w:tcW w:w="1148" w:type="dxa"/>
            <w:tcMar/>
          </w:tcPr>
          <w:p w:rsidRPr="0080481C" w:rsidR="567886C5" w:rsidP="0072366F" w:rsidRDefault="567886C5" w14:paraId="72AA7C62" w14:textId="40FDF1C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0EA7D667">
              <w:rPr>
                <w:rFonts w:ascii="Times New Roman" w:hAnsi="Times New Roman" w:cs="Times New Roman"/>
              </w:rPr>
              <w:t>12.5</w:t>
            </w:r>
          </w:p>
        </w:tc>
        <w:tc>
          <w:tcPr>
            <w:cnfStyle w:val="000000000000" w:firstRow="0" w:lastRow="0" w:firstColumn="0" w:lastColumn="0" w:oddVBand="0" w:evenVBand="0" w:oddHBand="0" w:evenHBand="0" w:firstRowFirstColumn="0" w:firstRowLastColumn="0" w:lastRowFirstColumn="0" w:lastRowLastColumn="0"/>
            <w:tcW w:w="1165" w:type="dxa"/>
            <w:tcMar/>
          </w:tcPr>
          <w:p w:rsidRPr="0080481C" w:rsidR="51663AE6" w:rsidP="0072366F" w:rsidRDefault="51663AE6" w14:paraId="1B3B2B4C" w14:textId="098291E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25.5</w:t>
            </w:r>
          </w:p>
        </w:tc>
        <w:tc>
          <w:tcPr>
            <w:cnfStyle w:val="000000000000" w:firstRow="0" w:lastRow="0" w:firstColumn="0" w:lastColumn="0" w:oddVBand="0" w:evenVBand="0" w:oddHBand="0" w:evenHBand="0" w:firstRowFirstColumn="0" w:firstRowLastColumn="0" w:lastRowFirstColumn="0" w:lastRowLastColumn="0"/>
            <w:tcW w:w="1217" w:type="dxa"/>
            <w:tcMar/>
          </w:tcPr>
          <w:p w:rsidRPr="0080481C" w:rsidR="51663AE6" w:rsidP="0072366F" w:rsidRDefault="51663AE6" w14:paraId="57C34D4C" w14:textId="04A4DE1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-59.0</w:t>
            </w:r>
          </w:p>
        </w:tc>
      </w:tr>
      <w:tr w:rsidRPr="0080481C" w:rsidR="22DA53FF" w:rsidTr="0BAC4A38" w14:paraId="5A4175A5" w14:textId="77777777">
        <w:trPr>
          <w:trHeight w:val="300"/>
        </w:trPr>
        <w:tc>
          <w:tcPr>
            <w:cnfStyle w:val="001000000000" w:firstRow="0" w:lastRow="0" w:firstColumn="1" w:lastColumn="0" w:oddVBand="0" w:evenVBand="0" w:oddHBand="0" w:evenHBand="0" w:firstRowFirstColumn="0" w:firstRowLastColumn="0" w:lastRowFirstColumn="0" w:lastRowLastColumn="0"/>
            <w:tcW w:w="978" w:type="dxa"/>
            <w:tcMar/>
          </w:tcPr>
          <w:p w:rsidRPr="0080481C" w:rsidR="51663AE6" w:rsidP="0072366F" w:rsidRDefault="51663AE6" w14:paraId="38F66834" w14:textId="69039378">
            <w:pPr>
              <w:rPr>
                <w:rFonts w:ascii="Times New Roman" w:hAnsi="Times New Roman" w:cs="Times New Roman"/>
              </w:rPr>
            </w:pPr>
            <w:r w:rsidRPr="0BAC4A38" w:rsidR="51663AE6">
              <w:rPr>
                <w:rFonts w:ascii="Times New Roman" w:hAnsi="Times New Roman" w:cs="Times New Roman"/>
              </w:rPr>
              <w:t>Female</w:t>
            </w:r>
          </w:p>
        </w:tc>
        <w:tc>
          <w:tcPr>
            <w:cnfStyle w:val="000000000000" w:firstRow="0" w:lastRow="0" w:firstColumn="0" w:lastColumn="0" w:oddVBand="0" w:evenVBand="0" w:oddHBand="0" w:evenHBand="0" w:firstRowFirstColumn="0" w:firstRowLastColumn="0" w:lastRowFirstColumn="0" w:lastRowLastColumn="0"/>
            <w:tcW w:w="661" w:type="dxa"/>
            <w:tcMar/>
          </w:tcPr>
          <w:p w:rsidRPr="0080481C" w:rsidR="6EBC081C" w:rsidP="0072366F" w:rsidRDefault="6EBC081C" w14:paraId="65425289" w14:textId="00A8CFB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7797D40">
              <w:rPr>
                <w:rFonts w:ascii="Times New Roman" w:hAnsi="Times New Roman" w:cs="Times New Roman"/>
              </w:rPr>
              <w:t>233</w:t>
            </w:r>
          </w:p>
        </w:tc>
        <w:tc>
          <w:tcPr>
            <w:cnfStyle w:val="000000000000" w:firstRow="0" w:lastRow="0" w:firstColumn="0" w:lastColumn="0" w:oddVBand="0" w:evenVBand="0" w:oddHBand="0" w:evenHBand="0" w:firstRowFirstColumn="0" w:firstRowLastColumn="0" w:lastRowFirstColumn="0" w:lastRowLastColumn="0"/>
            <w:tcW w:w="1289" w:type="dxa"/>
            <w:tcMar/>
          </w:tcPr>
          <w:p w:rsidRPr="0080481C" w:rsidR="51663AE6" w:rsidP="0072366F" w:rsidRDefault="51663AE6" w14:paraId="556DA70F" w14:textId="5D1EA20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54.8</w:t>
            </w:r>
            <w:r w:rsidRPr="0BAC4A38" w:rsidR="00B935FD">
              <w:rPr>
                <w:rFonts w:ascii="Times New Roman" w:hAnsi="Times New Roman" w:cs="Times New Roman"/>
              </w:rPr>
              <w:t xml:space="preserve"> </w:t>
            </w:r>
            <w:r w:rsidRPr="0BAC4A38" w:rsidR="51663AE6">
              <w:rPr>
                <w:rFonts w:ascii="Times New Roman" w:hAnsi="Times New Roman" w:cs="Times New Roman"/>
              </w:rPr>
              <w:t>(</w:t>
            </w:r>
            <w:r w:rsidRPr="0BAC4A38" w:rsidR="42EBD558">
              <w:rPr>
                <w:rFonts w:ascii="Times New Roman" w:hAnsi="Times New Roman" w:cs="Times New Roman"/>
              </w:rPr>
              <w:t>16.1</w:t>
            </w:r>
            <w:r w:rsidRPr="0BAC4A38" w:rsidR="51663AE6">
              <w:rPr>
                <w:rFonts w:ascii="Times New Roman" w:hAnsi="Times New Roman" w:cs="Times New Roman"/>
              </w:rPr>
              <w:t>)</w:t>
            </w:r>
          </w:p>
        </w:tc>
        <w:tc>
          <w:tcPr>
            <w:cnfStyle w:val="000000000000" w:firstRow="0" w:lastRow="0" w:firstColumn="0" w:lastColumn="0" w:oddVBand="0" w:evenVBand="0" w:oddHBand="0" w:evenHBand="0" w:firstRowFirstColumn="0" w:firstRowLastColumn="0" w:lastRowFirstColumn="0" w:lastRowLastColumn="0"/>
            <w:tcW w:w="2368" w:type="dxa"/>
            <w:tcMar/>
          </w:tcPr>
          <w:p w:rsidRPr="0080481C" w:rsidR="69AE8345" w:rsidP="0072366F" w:rsidRDefault="69AE8345" w14:paraId="34ED4CBD" w14:textId="75B9410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34CC0935">
              <w:rPr>
                <w:rFonts w:ascii="Times New Roman" w:hAnsi="Times New Roman" w:cs="Times New Roman"/>
              </w:rPr>
              <w:t>(74</w:t>
            </w:r>
            <w:r w:rsidRPr="0BAC4A38" w:rsidR="2A4EC095">
              <w:rPr>
                <w:rFonts w:ascii="Times New Roman" w:hAnsi="Times New Roman" w:cs="Times New Roman"/>
              </w:rPr>
              <w:t xml:space="preserve">, 83, </w:t>
            </w:r>
            <w:r w:rsidRPr="0BAC4A38" w:rsidR="155A2866">
              <w:rPr>
                <w:rFonts w:ascii="Times New Roman" w:hAnsi="Times New Roman" w:cs="Times New Roman"/>
              </w:rPr>
              <w:t>44</w:t>
            </w:r>
            <w:r w:rsidRPr="0BAC4A38" w:rsidR="6993D84B">
              <w:rPr>
                <w:rFonts w:ascii="Times New Roman" w:hAnsi="Times New Roman" w:cs="Times New Roman"/>
              </w:rPr>
              <w:t>,</w:t>
            </w:r>
            <w:r w:rsidRPr="0BAC4A38" w:rsidR="4D6F4629">
              <w:rPr>
                <w:rFonts w:ascii="Times New Roman" w:hAnsi="Times New Roman" w:cs="Times New Roman"/>
              </w:rPr>
              <w:t xml:space="preserve"> </w:t>
            </w:r>
            <w:r w:rsidRPr="0BAC4A38" w:rsidR="72FA55EC">
              <w:rPr>
                <w:rFonts w:ascii="Times New Roman" w:hAnsi="Times New Roman" w:cs="Times New Roman"/>
              </w:rPr>
              <w:t xml:space="preserve">0, </w:t>
            </w:r>
            <w:r w:rsidRPr="0BAC4A38" w:rsidR="4D6F4629">
              <w:rPr>
                <w:rFonts w:ascii="Times New Roman" w:hAnsi="Times New Roman" w:cs="Times New Roman"/>
              </w:rPr>
              <w:t>90</w:t>
            </w:r>
            <w:r w:rsidRPr="0BAC4A38" w:rsidR="34848BBF">
              <w:rPr>
                <w:rFonts w:ascii="Times New Roman" w:hAnsi="Times New Roman" w:cs="Times New Roman"/>
              </w:rPr>
              <w:t>)</w:t>
            </w:r>
          </w:p>
        </w:tc>
        <w:tc>
          <w:tcPr>
            <w:cnfStyle w:val="000000000000" w:firstRow="0" w:lastRow="0" w:firstColumn="0" w:lastColumn="0" w:oddVBand="0" w:evenVBand="0" w:oddHBand="0" w:evenHBand="0" w:firstRowFirstColumn="0" w:firstRowLastColumn="0" w:lastRowFirstColumn="0" w:lastRowLastColumn="0"/>
            <w:tcW w:w="1148" w:type="dxa"/>
            <w:tcMar/>
          </w:tcPr>
          <w:p w:rsidRPr="0080481C" w:rsidR="3076094E" w:rsidP="0072366F" w:rsidRDefault="3076094E" w14:paraId="57DFCA86" w14:textId="7F93636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44133FC7">
              <w:rPr>
                <w:rFonts w:ascii="Times New Roman" w:hAnsi="Times New Roman" w:cs="Times New Roman"/>
              </w:rPr>
              <w:t>12.5</w:t>
            </w:r>
          </w:p>
        </w:tc>
        <w:tc>
          <w:tcPr>
            <w:cnfStyle w:val="000000000000" w:firstRow="0" w:lastRow="0" w:firstColumn="0" w:lastColumn="0" w:oddVBand="0" w:evenVBand="0" w:oddHBand="0" w:evenHBand="0" w:firstRowFirstColumn="0" w:firstRowLastColumn="0" w:lastRowFirstColumn="0" w:lastRowLastColumn="0"/>
            <w:tcW w:w="1165" w:type="dxa"/>
            <w:tcMar/>
          </w:tcPr>
          <w:p w:rsidRPr="0080481C" w:rsidR="51663AE6" w:rsidP="0072366F" w:rsidRDefault="51663AE6" w14:paraId="04C969D1" w14:textId="6C9DDA4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25.9</w:t>
            </w:r>
          </w:p>
        </w:tc>
        <w:tc>
          <w:tcPr>
            <w:cnfStyle w:val="000000000000" w:firstRow="0" w:lastRow="0" w:firstColumn="0" w:lastColumn="0" w:oddVBand="0" w:evenVBand="0" w:oddHBand="0" w:evenHBand="0" w:firstRowFirstColumn="0" w:firstRowLastColumn="0" w:lastRowFirstColumn="0" w:lastRowLastColumn="0"/>
            <w:tcW w:w="1217" w:type="dxa"/>
            <w:tcMar/>
          </w:tcPr>
          <w:p w:rsidRPr="0080481C" w:rsidR="51663AE6" w:rsidP="0072366F" w:rsidRDefault="51663AE6" w14:paraId="72532259" w14:textId="12B155B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-58.9</w:t>
            </w:r>
          </w:p>
        </w:tc>
      </w:tr>
      <w:tr w:rsidRPr="0080481C" w:rsidR="22DA53FF" w:rsidTr="0BAC4A38" w14:paraId="0F2CD051" w14:textId="77777777">
        <w:trPr>
          <w:trHeight w:val="300"/>
        </w:trPr>
        <w:tc>
          <w:tcPr>
            <w:cnfStyle w:val="001000000000" w:firstRow="0" w:lastRow="0" w:firstColumn="1" w:lastColumn="0" w:oddVBand="0" w:evenVBand="0" w:oddHBand="0" w:evenHBand="0" w:firstRowFirstColumn="0" w:firstRowLastColumn="0" w:lastRowFirstColumn="0" w:lastRowLastColumn="0"/>
            <w:tcW w:w="978" w:type="dxa"/>
            <w:tcMar/>
          </w:tcPr>
          <w:p w:rsidRPr="0080481C" w:rsidR="51663AE6" w:rsidP="0072366F" w:rsidRDefault="51663AE6" w14:paraId="220ED1B7" w14:textId="483441F9">
            <w:pPr>
              <w:rPr>
                <w:rFonts w:ascii="Times New Roman" w:hAnsi="Times New Roman" w:cs="Times New Roman"/>
              </w:rPr>
            </w:pPr>
            <w:r w:rsidRPr="0BAC4A38" w:rsidR="51663AE6">
              <w:rPr>
                <w:rFonts w:ascii="Times New Roman" w:hAnsi="Times New Roman" w:cs="Times New Roman"/>
              </w:rPr>
              <w:t>Male</w:t>
            </w:r>
          </w:p>
        </w:tc>
        <w:tc>
          <w:tcPr>
            <w:cnfStyle w:val="000000000000" w:firstRow="0" w:lastRow="0" w:firstColumn="0" w:lastColumn="0" w:oddVBand="0" w:evenVBand="0" w:oddHBand="0" w:evenHBand="0" w:firstRowFirstColumn="0" w:firstRowLastColumn="0" w:lastRowFirstColumn="0" w:lastRowLastColumn="0"/>
            <w:tcW w:w="661" w:type="dxa"/>
            <w:tcMar/>
          </w:tcPr>
          <w:p w:rsidRPr="0080481C" w:rsidR="4FCB1A50" w:rsidP="0072366F" w:rsidRDefault="4FCB1A50" w14:paraId="5C80613B" w14:textId="074ABF9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64C9F519">
              <w:rPr>
                <w:rFonts w:ascii="Times New Roman" w:hAnsi="Times New Roman" w:cs="Times New Roman"/>
              </w:rPr>
              <w:t>1</w:t>
            </w:r>
            <w:r w:rsidRPr="0BAC4A38" w:rsidR="3D0B5509">
              <w:rPr>
                <w:rFonts w:ascii="Times New Roman" w:hAnsi="Times New Roman" w:cs="Times New Roman"/>
              </w:rPr>
              <w:t>53</w:t>
            </w:r>
          </w:p>
        </w:tc>
        <w:tc>
          <w:tcPr>
            <w:cnfStyle w:val="000000000000" w:firstRow="0" w:lastRow="0" w:firstColumn="0" w:lastColumn="0" w:oddVBand="0" w:evenVBand="0" w:oddHBand="0" w:evenHBand="0" w:firstRowFirstColumn="0" w:firstRowLastColumn="0" w:lastRowFirstColumn="0" w:lastRowLastColumn="0"/>
            <w:tcW w:w="1289" w:type="dxa"/>
            <w:tcMar/>
          </w:tcPr>
          <w:p w:rsidRPr="0080481C" w:rsidR="51663AE6" w:rsidP="0072366F" w:rsidRDefault="51663AE6" w14:paraId="67058324" w14:textId="31AF320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53.9</w:t>
            </w:r>
            <w:r w:rsidRPr="0BAC4A38" w:rsidR="00B935FD">
              <w:rPr>
                <w:rFonts w:ascii="Times New Roman" w:hAnsi="Times New Roman" w:cs="Times New Roman"/>
              </w:rPr>
              <w:t xml:space="preserve"> (</w:t>
            </w:r>
            <w:r w:rsidRPr="0BAC4A38" w:rsidR="15A2D500">
              <w:rPr>
                <w:rFonts w:ascii="Times New Roman" w:hAnsi="Times New Roman" w:cs="Times New Roman"/>
              </w:rPr>
              <w:t>15.0)</w:t>
            </w:r>
          </w:p>
        </w:tc>
        <w:tc>
          <w:tcPr>
            <w:cnfStyle w:val="000000000000" w:firstRow="0" w:lastRow="0" w:firstColumn="0" w:lastColumn="0" w:oddVBand="0" w:evenVBand="0" w:oddHBand="0" w:evenHBand="0" w:firstRowFirstColumn="0" w:firstRowLastColumn="0" w:lastRowFirstColumn="0" w:lastRowLastColumn="0"/>
            <w:tcW w:w="2368" w:type="dxa"/>
            <w:tcMar/>
          </w:tcPr>
          <w:p w:rsidRPr="0080481C" w:rsidR="558A6403" w:rsidP="0072366F" w:rsidRDefault="558A6403" w14:paraId="1FD2F988" w14:textId="6531936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4CFA346E">
              <w:rPr>
                <w:rFonts w:ascii="Times New Roman" w:hAnsi="Times New Roman" w:cs="Times New Roman"/>
              </w:rPr>
              <w:t>(52,</w:t>
            </w:r>
            <w:r w:rsidRPr="0BAC4A38" w:rsidR="0A55430C">
              <w:rPr>
                <w:rFonts w:ascii="Times New Roman" w:hAnsi="Times New Roman" w:cs="Times New Roman"/>
              </w:rPr>
              <w:t xml:space="preserve"> 60, </w:t>
            </w:r>
            <w:r w:rsidRPr="0BAC4A38" w:rsidR="0542F610">
              <w:rPr>
                <w:rFonts w:ascii="Times New Roman" w:hAnsi="Times New Roman" w:cs="Times New Roman"/>
              </w:rPr>
              <w:t>16</w:t>
            </w:r>
            <w:r w:rsidRPr="0BAC4A38" w:rsidR="53F8074C">
              <w:rPr>
                <w:rFonts w:ascii="Times New Roman" w:hAnsi="Times New Roman" w:cs="Times New Roman"/>
              </w:rPr>
              <w:t>,</w:t>
            </w:r>
            <w:r w:rsidRPr="0BAC4A38" w:rsidR="6BE65259">
              <w:rPr>
                <w:rFonts w:ascii="Times New Roman" w:hAnsi="Times New Roman" w:cs="Times New Roman"/>
              </w:rPr>
              <w:t xml:space="preserve"> </w:t>
            </w:r>
            <w:r w:rsidRPr="0BAC4A38" w:rsidR="5AF42466">
              <w:rPr>
                <w:rFonts w:ascii="Times New Roman" w:hAnsi="Times New Roman" w:cs="Times New Roman"/>
              </w:rPr>
              <w:t xml:space="preserve">1, </w:t>
            </w:r>
            <w:r w:rsidRPr="0BAC4A38" w:rsidR="6BE65259">
              <w:rPr>
                <w:rFonts w:ascii="Times New Roman" w:hAnsi="Times New Roman" w:cs="Times New Roman"/>
              </w:rPr>
              <w:t>49)</w:t>
            </w:r>
          </w:p>
        </w:tc>
        <w:tc>
          <w:tcPr>
            <w:cnfStyle w:val="000000000000" w:firstRow="0" w:lastRow="0" w:firstColumn="0" w:lastColumn="0" w:oddVBand="0" w:evenVBand="0" w:oddHBand="0" w:evenHBand="0" w:firstRowFirstColumn="0" w:firstRowLastColumn="0" w:lastRowFirstColumn="0" w:lastRowLastColumn="0"/>
            <w:tcW w:w="1148" w:type="dxa"/>
            <w:tcMar/>
          </w:tcPr>
          <w:p w:rsidRPr="0080481C" w:rsidR="1955C2D1" w:rsidP="0072366F" w:rsidRDefault="1955C2D1" w14:paraId="288DD02D" w14:textId="6802337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70858F99">
              <w:rPr>
                <w:rFonts w:ascii="Times New Roman" w:hAnsi="Times New Roman" w:cs="Times New Roman"/>
              </w:rPr>
              <w:t>12.4</w:t>
            </w:r>
          </w:p>
        </w:tc>
        <w:tc>
          <w:tcPr>
            <w:cnfStyle w:val="000000000000" w:firstRow="0" w:lastRow="0" w:firstColumn="0" w:lastColumn="0" w:oddVBand="0" w:evenVBand="0" w:oddHBand="0" w:evenHBand="0" w:firstRowFirstColumn="0" w:firstRowLastColumn="0" w:lastRowFirstColumn="0" w:lastRowLastColumn="0"/>
            <w:tcW w:w="1165" w:type="dxa"/>
            <w:tcMar/>
          </w:tcPr>
          <w:p w:rsidRPr="0080481C" w:rsidR="51663AE6" w:rsidP="0072366F" w:rsidRDefault="51663AE6" w14:paraId="3407E3CB" w14:textId="679819A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25.0</w:t>
            </w:r>
          </w:p>
        </w:tc>
        <w:tc>
          <w:tcPr>
            <w:cnfStyle w:val="000000000000" w:firstRow="0" w:lastRow="0" w:firstColumn="0" w:lastColumn="0" w:oddVBand="0" w:evenVBand="0" w:oddHBand="0" w:evenHBand="0" w:firstRowFirstColumn="0" w:firstRowLastColumn="0" w:lastRowFirstColumn="0" w:lastRowLastColumn="0"/>
            <w:tcW w:w="1217" w:type="dxa"/>
            <w:tcMar/>
          </w:tcPr>
          <w:p w:rsidRPr="0080481C" w:rsidR="51663AE6" w:rsidP="0072366F" w:rsidRDefault="51663AE6" w14:paraId="75F114B1" w14:textId="26A8BEF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BAC4A38" w:rsidR="51663AE6">
              <w:rPr>
                <w:rFonts w:ascii="Times New Roman" w:hAnsi="Times New Roman" w:cs="Times New Roman"/>
              </w:rPr>
              <w:t>-59.2</w:t>
            </w:r>
          </w:p>
        </w:tc>
      </w:tr>
    </w:tbl>
    <w:p w:rsidRPr="0080481C" w:rsidR="6F7F7CAB" w:rsidP="0072366F" w:rsidRDefault="6F7F7CAB" w14:paraId="38022DF1" w14:textId="67A91AC7">
      <w:pPr>
        <w:spacing w:after="0"/>
        <w:rPr>
          <w:rFonts w:ascii="Times New Roman" w:hAnsi="Times New Roman" w:cs="Times New Roman"/>
          <w:sz w:val="24"/>
          <w:szCs w:val="24"/>
        </w:rPr>
      </w:pPr>
      <w:r w:rsidRPr="0BAC4A38" w:rsidR="6F7F7CAB">
        <w:rPr>
          <w:rFonts w:ascii="Times New Roman" w:hAnsi="Times New Roman" w:cs="Times New Roman"/>
          <w:sz w:val="24"/>
          <w:szCs w:val="24"/>
        </w:rPr>
        <w:t>*</w:t>
      </w:r>
      <w:r w:rsidRPr="0BAC4A38" w:rsidR="74B4910B">
        <w:rPr>
          <w:rFonts w:ascii="Times New Roman" w:hAnsi="Times New Roman" w:cs="Times New Roman"/>
          <w:sz w:val="24"/>
          <w:szCs w:val="24"/>
        </w:rPr>
        <w:t>med.</w:t>
      </w:r>
      <w:r w:rsidRPr="0BAC4A38" w:rsidR="6A1A6A8F">
        <w:rPr>
          <w:rFonts w:ascii="Times New Roman" w:hAnsi="Times New Roman" w:cs="Times New Roman"/>
          <w:sz w:val="24"/>
          <w:szCs w:val="24"/>
        </w:rPr>
        <w:t xml:space="preserve"> </w:t>
      </w:r>
      <w:r w:rsidRPr="0BAC4A38" w:rsidR="74B4910B">
        <w:rPr>
          <w:rFonts w:ascii="Times New Roman" w:hAnsi="Times New Roman" w:cs="Times New Roman"/>
          <w:sz w:val="24"/>
          <w:szCs w:val="24"/>
        </w:rPr>
        <w:t xml:space="preserve">free: medication free, SSRI: selective serotonin reuptake inhibitor, SNRI: serotonin and norepinephrine reuptake inhibitor, </w:t>
      </w:r>
      <w:r w:rsidRPr="0BAC4A38" w:rsidR="68D38E84">
        <w:rPr>
          <w:rFonts w:ascii="Times New Roman" w:hAnsi="Times New Roman" w:cs="Times New Roman"/>
          <w:sz w:val="24"/>
          <w:szCs w:val="24"/>
        </w:rPr>
        <w:t xml:space="preserve">TCA: tricyclic antidepressant, </w:t>
      </w:r>
      <w:r w:rsidRPr="0BAC4A38" w:rsidR="03BF9AF1">
        <w:rPr>
          <w:rFonts w:ascii="Times New Roman" w:hAnsi="Times New Roman" w:cs="Times New Roman"/>
          <w:sz w:val="24"/>
          <w:szCs w:val="24"/>
        </w:rPr>
        <w:t xml:space="preserve">MAOI: monoamine oxidase inhibitors, </w:t>
      </w:r>
      <w:r w:rsidRPr="0BAC4A38" w:rsidR="68D38E84">
        <w:rPr>
          <w:rFonts w:ascii="Times New Roman" w:hAnsi="Times New Roman" w:cs="Times New Roman"/>
          <w:sz w:val="24"/>
          <w:szCs w:val="24"/>
        </w:rPr>
        <w:t>AP: antipsychotic medications</w:t>
      </w:r>
      <w:r>
        <w:tab/>
      </w:r>
    </w:p>
    <w:p w:rsidRPr="0080481C" w:rsidR="004815C3" w:rsidP="0BAC4A38" w:rsidRDefault="004815C3" w14:paraId="45855ED8" w14:textId="77777777">
      <w:pPr>
        <w:spacing w:after="0"/>
        <w:rPr>
          <w:rFonts w:ascii="Times New Roman" w:hAnsi="Times New Roman" w:cs="Times New Roman"/>
          <w:sz w:val="24"/>
          <w:szCs w:val="24"/>
        </w:rPr>
      </w:pPr>
    </w:p>
    <w:p w:rsidRPr="0080481C" w:rsidR="37706851" w:rsidP="0BAC4A38" w:rsidRDefault="37706851" w14:paraId="47B43F4C" w14:textId="2CB2DDA0">
      <w:pPr>
        <w:spacing w:after="0"/>
        <w:rPr>
          <w:rFonts w:ascii="Times New Roman" w:hAnsi="Times New Roman" w:cs="Times New Roman"/>
          <w:sz w:val="24"/>
          <w:szCs w:val="24"/>
        </w:rPr>
      </w:pPr>
      <w:r w:rsidRPr="0BAC4A38" w:rsidR="37706851">
        <w:rPr>
          <w:rFonts w:ascii="Times New Roman" w:hAnsi="Times New Roman" w:cs="Times New Roman"/>
          <w:sz w:val="24"/>
          <w:szCs w:val="24"/>
        </w:rPr>
        <w:t>B.</w:t>
      </w:r>
      <w:r w:rsidRPr="0BAC4A38" w:rsidR="097A1330">
        <w:rPr>
          <w:rFonts w:ascii="Times New Roman" w:hAnsi="Times New Roman" w:cs="Times New Roman"/>
          <w:sz w:val="24"/>
          <w:szCs w:val="24"/>
        </w:rPr>
        <w:t>)</w:t>
      </w:r>
      <w:r w:rsidRPr="0BAC4A38" w:rsidR="37706851">
        <w:rPr>
          <w:rFonts w:ascii="Times New Roman" w:hAnsi="Times New Roman" w:cs="Times New Roman"/>
          <w:sz w:val="24"/>
          <w:szCs w:val="24"/>
        </w:rPr>
        <w:t xml:space="preserve"> </w:t>
      </w:r>
      <w:r w:rsidRPr="0BAC4A38" w:rsidR="17661E1D">
        <w:rPr>
          <w:rFonts w:ascii="Times New Roman" w:hAnsi="Times New Roman" w:cs="Times New Roman"/>
          <w:sz w:val="24"/>
          <w:szCs w:val="24"/>
        </w:rPr>
        <w:t>Sample sizes in 19 sites from the GEMRIC consortium</w:t>
      </w:r>
      <w:r w:rsidRPr="0BAC4A38" w:rsidR="4A5D3168">
        <w:rPr>
          <w:rFonts w:ascii="Times New Roman" w:hAnsi="Times New Roman" w:cs="Times New Roman"/>
          <w:sz w:val="24"/>
          <w:szCs w:val="24"/>
        </w:rPr>
        <w:t>:</w:t>
      </w:r>
    </w:p>
    <w:tbl>
      <w:tblPr>
        <w:tblStyle w:val="PlainTable2"/>
        <w:tblpPr w:leftFromText="180" w:rightFromText="180" w:vertAnchor="text" w:tblpY="1"/>
        <w:tblOverlap w:val="never"/>
        <w:tblW w:w="0" w:type="auto"/>
        <w:tblLayout w:type="fixed"/>
        <w:tblLook w:val="04A0" w:firstRow="1" w:lastRow="0" w:firstColumn="1" w:lastColumn="0" w:noHBand="0" w:noVBand="1"/>
        <w:tblPrChange w:author="">
          <w:tblPr/>
        </w:tblPrChange>
      </w:tblPr>
      <w:tblGrid>
        <w:gridCol w:w="956"/>
        <w:gridCol w:w="791"/>
        <w:gridCol w:w="711"/>
        <w:gridCol w:w="779"/>
        <w:gridCol w:w="656"/>
        <w:tblGridChange>
          <w:tblGrid>
            <w:gridCol w:w="956"/>
            <w:gridCol w:w="791"/>
            <w:gridCol w:w="711"/>
            <w:gridCol w:w="779"/>
            <w:gridCol w:w="656"/>
          </w:tblGrid>
        </w:tblGridChange>
      </w:tblGrid>
      <w:tr w:rsidRPr="0080481C" w:rsidR="00746392" w:rsidTr="1B8D8664" w14:paraId="2B6DAAD8"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80481C" w:rsidR="22DA53FF" w:rsidP="0BAC4A38" w:rsidRDefault="00D71155" w14:paraId="4F57F065" w14:textId="53906DC0">
            <w:pPr>
              <w:spacing w:line="276" w:lineRule="auto"/>
              <w:rPr>
                <w:rFonts w:ascii="Times New Roman" w:hAnsi="Times New Roman" w:eastAsia="Cambria" w:cs="Times New Roman"/>
              </w:rPr>
            </w:pPr>
            <w:r w:rsidRPr="0BAC4A38" w:rsidR="00D71155">
              <w:rPr>
                <w:rFonts w:ascii="Times New Roman" w:hAnsi="Times New Roman" w:eastAsia="Cambria" w:cs="Times New Roman"/>
              </w:rPr>
              <w:t>Site</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25097D1E" w14:textId="07C1BAA0">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RUL</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58931917" w14:textId="4EA57FC5">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BT</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57EE9412" w14:textId="1A9DFAC1">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MIX</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2B0744AA" w14:textId="4224AE90">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N</w:t>
            </w:r>
          </w:p>
        </w:tc>
      </w:tr>
      <w:tr w:rsidRPr="0080481C" w:rsidR="00746392" w:rsidTr="1B8D8664" w14:paraId="606E6D1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58BE8796" w14:textId="41A0CF0A">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0AA5A8BA" w14:textId="7F837AD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7B2B9ECC" w14:textId="10B98E5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2CAC8078" w14:textId="53CDC11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3EDB04F6" w14:textId="2E821A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43</w:t>
            </w:r>
          </w:p>
        </w:tc>
      </w:tr>
      <w:tr w:rsidRPr="0080481C" w:rsidR="00746392" w:rsidTr="1B8D8664" w14:paraId="08825069" w14:textId="77777777">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60F09DCE" w14:textId="5723FAF3">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6B42D7FC" w14:textId="3118CCD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23319D91" w14:textId="47FE9AA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68CB861A" w14:textId="382811E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24869F69" w14:textId="74C0803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w:t>
            </w:r>
          </w:p>
        </w:tc>
      </w:tr>
      <w:tr w:rsidRPr="0080481C" w:rsidR="00746392" w:rsidTr="1B8D8664" w14:paraId="3C8CF10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7EBC6EF1" w14:textId="714CC1C3">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3E7A56AC" w14:textId="0C88340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0FE409DE" w14:textId="22BB339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3</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7D730F90" w14:textId="230AE1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02B5E00A" w14:textId="48CEE81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w:t>
            </w:r>
          </w:p>
        </w:tc>
      </w:tr>
      <w:tr w:rsidRPr="0080481C" w:rsidR="00746392" w:rsidTr="1B8D8664" w14:paraId="69247707" w14:textId="77777777">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6460CD77" w14:textId="3CA8DC58">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0CD98016" w14:textId="0DA1B88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40161926" w14:textId="3B1DE6A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0D513AF7" w14:textId="26CAA52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3</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74E942F8" w14:textId="61ECA62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w:t>
            </w:r>
          </w:p>
        </w:tc>
      </w:tr>
      <w:tr w:rsidRPr="0080481C" w:rsidR="00746392" w:rsidTr="1B8D8664" w14:paraId="2D5E6AA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40719B65" w14:textId="30025A7A">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498D52B2" w14:textId="2EF992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089BBC4E" w14:textId="0FE9B26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65E91803" w14:textId="771C61D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4</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23EFB38F" w14:textId="1E667B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w:t>
            </w:r>
          </w:p>
        </w:tc>
      </w:tr>
      <w:tr w:rsidRPr="0080481C" w:rsidR="00746392" w:rsidTr="1B8D8664" w14:paraId="49987B1A" w14:textId="77777777">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09A9CD0B" w14:textId="7A9A648D">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78198217" w14:textId="77A0904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16865781" w14:textId="32C1C79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6EA0421D" w14:textId="3FBF826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69AA3572" w14:textId="07BAD01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w:t>
            </w:r>
          </w:p>
        </w:tc>
      </w:tr>
      <w:tr w:rsidRPr="0080481C" w:rsidR="00746392" w:rsidTr="1B8D8664" w14:paraId="4C63106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16D55DF5" w14:textId="38A3B287">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7B446B13" w14:textId="1FF4A46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3BAC56D7" w14:textId="0A6F1B9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5EC4BF9D" w14:textId="7B49A34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6E04EEFC" w14:textId="32757EC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w:t>
            </w:r>
          </w:p>
        </w:tc>
      </w:tr>
      <w:tr w:rsidRPr="0080481C" w:rsidR="00746392" w:rsidTr="1B8D8664" w14:paraId="6D687CB1" w14:textId="77777777">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0C13FA7B" w14:textId="5842AD2B">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8</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0707CA26" w14:textId="10BA928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6E1B5082" w14:textId="4AFAB68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2CA8F92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665E9866" w14:textId="6904B94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50958C2A">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617E1589" w14:textId="4B4FA4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10627F6">
              <w:rPr>
                <w:rFonts w:ascii="Times New Roman" w:hAnsi="Times New Roman" w:eastAsia="Cambria" w:cs="Times New Roman"/>
              </w:rPr>
              <w:t>16</w:t>
            </w:r>
          </w:p>
        </w:tc>
      </w:tr>
      <w:tr w:rsidRPr="0080481C" w:rsidR="00746392" w:rsidTr="1B8D8664" w14:paraId="6EF09A8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4B85DD50" w14:textId="1C691D4C">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9</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0ABE760D" w14:textId="43180E2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01B926D4" w14:textId="38A912A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200C7E95" w14:textId="2E10B3C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27D26E77" w14:textId="2E68B46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w:t>
            </w:r>
          </w:p>
        </w:tc>
      </w:tr>
      <w:tr w:rsidRPr="0080481C" w:rsidR="00746392" w:rsidTr="1B8D8664" w14:paraId="6956AB17" w14:textId="77777777">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302ED575" w14:textId="37B5A090">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10</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57853E48" w14:textId="584FD01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4E57918A" w14:textId="1C94C07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76076293" w14:textId="0AE250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3</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4545210C" w14:textId="661FA86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w:t>
            </w:r>
          </w:p>
        </w:tc>
      </w:tr>
      <w:tr w:rsidRPr="0080481C" w:rsidR="00746392" w:rsidTr="1B8D8664" w14:paraId="3673816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2FBFD5AA" w14:textId="27FD148C">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11</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6DFD053D" w14:textId="1AD6327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59B252B3" w14:textId="250850F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214C4F4F" w14:textId="33EC984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37CC14D0" w14:textId="272B758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w:t>
            </w:r>
          </w:p>
        </w:tc>
      </w:tr>
      <w:tr w:rsidRPr="0080481C" w:rsidR="00746392" w:rsidTr="1B8D8664" w14:paraId="56FCE7C8" w14:textId="77777777">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4B4553BA" w14:textId="2BD78DE0">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3D916B27" w14:textId="58B30D5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7F47C6EB" w14:textId="26863C1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503F7A0A" w14:textId="3D6DF2C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1F2AC2F2" w14:textId="60D19BB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w:t>
            </w:r>
          </w:p>
        </w:tc>
      </w:tr>
      <w:tr w:rsidRPr="0080481C" w:rsidR="00746392" w:rsidTr="1B8D8664" w14:paraId="50E99C0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3C40F2FF" w14:textId="246AFFD3">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13</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7A31F878" w14:textId="668D6B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2158AB1A" w14:textId="1DAC6A1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3B040DA5" w14:textId="7F754C5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081F383E" w14:textId="2EA8BFC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w:t>
            </w:r>
          </w:p>
        </w:tc>
      </w:tr>
      <w:tr w:rsidRPr="0080481C" w:rsidR="00746392" w:rsidTr="1B8D8664" w14:paraId="559279EC" w14:textId="77777777">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5084FB05" w14:textId="77969535">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14</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12963C2C" w14:textId="30F84D5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7358A529" w14:textId="42A473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0DC7E748" w14:textId="4D49E01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18EB84EA" w14:textId="47C6DD3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w:t>
            </w:r>
          </w:p>
        </w:tc>
      </w:tr>
      <w:tr w:rsidRPr="0080481C" w:rsidR="00746392" w:rsidTr="1B8D8664" w14:paraId="06701A5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5170D9E9" w14:textId="35AD2838">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15</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7D2A544B" w14:textId="6972729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227D9624" w14:textId="2E2E72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5DE54A87" w14:textId="6B6CD78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20B7C0FF" w14:textId="2976A21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w:t>
            </w:r>
          </w:p>
        </w:tc>
      </w:tr>
      <w:tr w:rsidRPr="0080481C" w:rsidR="00746392" w:rsidTr="1B8D8664" w14:paraId="2C16F994" w14:textId="77777777">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2B467D8A" w14:textId="5F518AEA">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16</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781D1D06" w14:textId="683A3CB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101CC408" w14:textId="1474CC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05E71312" w14:textId="046E081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7E0530C6" w14:textId="51005A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w:t>
            </w:r>
          </w:p>
        </w:tc>
      </w:tr>
      <w:tr w:rsidRPr="0080481C" w:rsidR="00746392" w:rsidTr="1B8D8664" w14:paraId="4A175F1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77F48AA0" w14:textId="140A5426">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17</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0E58391F" w14:textId="68FC9F8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367A9EBE" w14:textId="5186B33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6CBF7783" w14:textId="2E670F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0BCE25E7" w14:textId="6E1650A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w:t>
            </w:r>
          </w:p>
        </w:tc>
      </w:tr>
      <w:tr w:rsidRPr="0080481C" w:rsidR="00746392" w:rsidTr="1B8D8664" w14:paraId="6736CD6E" w14:textId="77777777">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336E9F8E" w14:textId="3C1AA687">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18</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2CD4F534" w14:textId="31356B8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6EF204C2" w14:textId="780FEDC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448AE25B" w14:textId="7DB89DD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0D594688" w14:textId="0A942E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w:t>
            </w:r>
          </w:p>
        </w:tc>
      </w:tr>
      <w:tr w:rsidRPr="0080481C" w:rsidR="00746392" w:rsidTr="1B8D8664" w14:paraId="312C312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Mar/>
          </w:tcPr>
          <w:p w:rsidRPr="00746392" w:rsidR="22DA53FF" w:rsidP="0BAC4A38" w:rsidRDefault="22DA53FF" w14:paraId="4DACC005" w14:textId="67810101">
            <w:pPr>
              <w:spacing w:line="276" w:lineRule="auto"/>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19</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26F72D46" w14:textId="49C4EC4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18A43053" w14:textId="7A2F6DC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648FE0F7" w14:textId="03545E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1B8D8664" w:rsidR="33911D79">
              <w:rPr>
                <w:rFonts w:ascii="Times New Roman" w:hAnsi="Times New Roman" w:eastAsia="Cambria" w:cs="Times New Roman"/>
              </w:rPr>
              <w:t>5</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3FF0E94F" w14:textId="0B531D5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29</w:t>
            </w:r>
          </w:p>
        </w:tc>
      </w:tr>
      <w:tr w:rsidR="1B8D8664" w:rsidTr="1B8D8664" w14:paraId="5C4CD2B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6" w:type="dxa"/>
            <w:tcMar/>
          </w:tcPr>
          <w:p w:rsidR="6D0096A4" w:rsidP="1B8D8664" w:rsidRDefault="6D0096A4" w14:paraId="4FD76422" w14:textId="7FC41544">
            <w:pPr>
              <w:pStyle w:val="Normal"/>
              <w:spacing w:line="276" w:lineRule="auto"/>
              <w:rPr>
                <w:rFonts w:ascii="Times New Roman" w:hAnsi="Times New Roman" w:eastAsia="Cambria" w:cs="Times New Roman"/>
                <w:b w:val="0"/>
                <w:bCs w:val="0"/>
              </w:rPr>
            </w:pPr>
            <w:r w:rsidRPr="1B8D8664" w:rsidR="6D0096A4">
              <w:rPr>
                <w:rFonts w:ascii="Times New Roman" w:hAnsi="Times New Roman" w:eastAsia="Cambria" w:cs="Times New Roman"/>
                <w:b w:val="0"/>
                <w:bCs w:val="0"/>
              </w:rPr>
              <w:t>20</w:t>
            </w:r>
          </w:p>
        </w:tc>
        <w:tc>
          <w:tcPr>
            <w:cnfStyle w:val="000000000000" w:firstRow="0" w:lastRow="0" w:firstColumn="0" w:lastColumn="0" w:oddVBand="0" w:evenVBand="0" w:oddHBand="0" w:evenHBand="0" w:firstRowFirstColumn="0" w:firstRowLastColumn="0" w:lastRowFirstColumn="0" w:lastRowLastColumn="0"/>
            <w:tcW w:w="791" w:type="dxa"/>
            <w:tcMar/>
          </w:tcPr>
          <w:p w:rsidR="6D0096A4" w:rsidP="1B8D8664" w:rsidRDefault="6D0096A4" w14:paraId="28F5E59B" w14:textId="03E73FEE">
            <w:pPr>
              <w:pStyle w:val="Normal"/>
              <w:spacing w:line="276" w:lineRule="auto"/>
              <w:jc w:val="right"/>
              <w:rPr>
                <w:rFonts w:ascii="Times New Roman" w:hAnsi="Times New Roman" w:eastAsia="Cambria" w:cs="Times New Roman"/>
              </w:rPr>
            </w:pPr>
            <w:r w:rsidRPr="1B8D8664" w:rsidR="6D0096A4">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711" w:type="dxa"/>
            <w:tcMar/>
          </w:tcPr>
          <w:p w:rsidR="6D0096A4" w:rsidP="1B8D8664" w:rsidRDefault="6D0096A4" w14:paraId="6CBDA6BC" w14:textId="003E887B">
            <w:pPr>
              <w:pStyle w:val="Normal"/>
              <w:spacing w:line="276" w:lineRule="auto"/>
              <w:jc w:val="right"/>
              <w:rPr>
                <w:rFonts w:ascii="Times New Roman" w:hAnsi="Times New Roman" w:eastAsia="Cambria" w:cs="Times New Roman"/>
              </w:rPr>
            </w:pPr>
            <w:r w:rsidRPr="1B8D8664" w:rsidR="6D0096A4">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79" w:type="dxa"/>
            <w:tcMar/>
          </w:tcPr>
          <w:p w:rsidR="6D0096A4" w:rsidP="1B8D8664" w:rsidRDefault="6D0096A4" w14:paraId="4C92F2A4" w14:textId="4885DB15">
            <w:pPr>
              <w:pStyle w:val="Normal"/>
              <w:spacing w:line="276" w:lineRule="auto"/>
              <w:jc w:val="right"/>
              <w:rPr>
                <w:rFonts w:ascii="Times New Roman" w:hAnsi="Times New Roman" w:eastAsia="Cambria" w:cs="Times New Roman"/>
              </w:rPr>
            </w:pPr>
            <w:r w:rsidRPr="1B8D8664" w:rsidR="6D0096A4">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656" w:type="dxa"/>
            <w:tcMar/>
          </w:tcPr>
          <w:p w:rsidR="6D0096A4" w:rsidP="1B8D8664" w:rsidRDefault="6D0096A4" w14:paraId="5DDDEEE2" w14:textId="4B78DD04">
            <w:pPr>
              <w:pStyle w:val="Normal"/>
              <w:spacing w:line="276" w:lineRule="auto"/>
              <w:jc w:val="right"/>
              <w:rPr>
                <w:rFonts w:ascii="Times New Roman" w:hAnsi="Times New Roman" w:eastAsia="Cambria" w:cs="Times New Roman"/>
              </w:rPr>
            </w:pPr>
            <w:r w:rsidRPr="1B8D8664" w:rsidR="6D0096A4">
              <w:rPr>
                <w:rFonts w:ascii="Times New Roman" w:hAnsi="Times New Roman" w:eastAsia="Cambria" w:cs="Times New Roman"/>
              </w:rPr>
              <w:t>17</w:t>
            </w:r>
          </w:p>
        </w:tc>
      </w:tr>
      <w:tr w:rsidRPr="0080481C" w:rsidR="00746392" w:rsidTr="1B8D8664" w14:paraId="71013660" w14:textId="77777777">
        <w:tc>
          <w:tcPr>
            <w:cnfStyle w:val="001000000000" w:firstRow="0" w:lastRow="0" w:firstColumn="1" w:lastColumn="0" w:oddVBand="0" w:evenVBand="0" w:oddHBand="0" w:evenHBand="0" w:firstRowFirstColumn="0" w:firstRowLastColumn="0" w:lastRowFirstColumn="0" w:lastRowLastColumn="0"/>
            <w:tcW w:w="956" w:type="dxa"/>
            <w:tcMar/>
          </w:tcPr>
          <w:p w:rsidRPr="0080481C" w:rsidR="22DA53FF" w:rsidP="0BAC4A38" w:rsidRDefault="22DA53FF" w14:paraId="28F0E03F" w14:textId="77519442">
            <w:pPr>
              <w:spacing w:line="276" w:lineRule="auto"/>
              <w:rPr>
                <w:rFonts w:ascii="Times New Roman" w:hAnsi="Times New Roman" w:eastAsia="Cambria" w:cs="Times New Roman"/>
              </w:rPr>
            </w:pPr>
            <w:r w:rsidRPr="0BAC4A38" w:rsidR="33911D79">
              <w:rPr>
                <w:rFonts w:ascii="Times New Roman" w:hAnsi="Times New Roman" w:eastAsia="Cambria" w:cs="Times New Roman"/>
              </w:rPr>
              <w:t>Sum</w:t>
            </w:r>
          </w:p>
        </w:tc>
        <w:tc>
          <w:tcPr>
            <w:cnfStyle w:val="000000000000" w:firstRow="0" w:lastRow="0" w:firstColumn="0" w:lastColumn="0" w:oddVBand="0" w:evenVBand="0" w:oddHBand="0" w:evenHBand="0" w:firstRowFirstColumn="0" w:firstRowLastColumn="0" w:lastRowFirstColumn="0" w:lastRowLastColumn="0"/>
            <w:tcW w:w="791" w:type="dxa"/>
            <w:tcMar/>
          </w:tcPr>
          <w:p w:rsidRPr="0080481C" w:rsidR="22DA53FF" w:rsidP="0BAC4A38" w:rsidRDefault="22DA53FF" w14:paraId="1E407135" w14:textId="218B16D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22DA53FF" w:rsidP="0BAC4A38" w:rsidRDefault="22DA53FF" w14:paraId="357358CE" w14:textId="6158E69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79</w:t>
            </w:r>
          </w:p>
        </w:tc>
        <w:tc>
          <w:tcPr>
            <w:cnfStyle w:val="000000000000" w:firstRow="0" w:lastRow="0" w:firstColumn="0" w:lastColumn="0" w:oddVBand="0" w:evenVBand="0" w:oddHBand="0" w:evenHBand="0" w:firstRowFirstColumn="0" w:firstRowLastColumn="0" w:lastRowFirstColumn="0" w:lastRowLastColumn="0"/>
            <w:tcW w:w="779" w:type="dxa"/>
            <w:tcMar/>
          </w:tcPr>
          <w:p w:rsidRPr="0080481C" w:rsidR="22DA53FF" w:rsidP="0BAC4A38" w:rsidRDefault="22DA53FF" w14:paraId="1E199C07" w14:textId="4508471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w:t>
            </w:r>
          </w:p>
        </w:tc>
        <w:tc>
          <w:tcPr>
            <w:cnfStyle w:val="000000000000" w:firstRow="0" w:lastRow="0" w:firstColumn="0" w:lastColumn="0" w:oddVBand="0" w:evenVBand="0" w:oddHBand="0" w:evenHBand="0" w:firstRowFirstColumn="0" w:firstRowLastColumn="0" w:lastRowFirstColumn="0" w:lastRowLastColumn="0"/>
            <w:tcW w:w="656" w:type="dxa"/>
            <w:tcMar/>
          </w:tcPr>
          <w:p w:rsidRPr="0080481C" w:rsidR="22DA53FF" w:rsidP="0BAC4A38" w:rsidRDefault="22DA53FF" w14:paraId="76279818" w14:textId="5C172FB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386</w:t>
            </w:r>
          </w:p>
        </w:tc>
      </w:tr>
    </w:tbl>
    <w:p w:rsidRPr="0080481C" w:rsidR="0072366F" w:rsidP="0072366F" w:rsidRDefault="00746392" w14:paraId="3DBBAAA7" w14:textId="51F1F5B6">
      <w:pPr>
        <w:spacing w:after="0"/>
        <w:rPr>
          <w:rFonts w:ascii="Times New Roman" w:hAnsi="Times New Roman" w:cs="Times New Roman"/>
          <w:sz w:val="24"/>
          <w:szCs w:val="24"/>
        </w:rPr>
      </w:pPr>
      <w:ins w:author="Deng, Zhi-De (NIH/NIMH) [E] [2]" w:date="2023-01-30T20:36:00Z" w:id="878">
        <w:r>
          <w:rPr>
            <w:rFonts w:ascii="Times New Roman" w:hAnsi="Times New Roman" w:cs="Times New Roman"/>
            <w:sz w:val="24"/>
            <w:szCs w:val="24"/>
          </w:rPr>
          <w:br w:type="textWrapping" w:clear="all"/>
        </w:r>
      </w:ins>
    </w:p>
    <w:p w:rsidRPr="0080481C" w:rsidR="7A2BD705" w:rsidP="0BAC4A38" w:rsidRDefault="2A5E20A1" w14:paraId="2EB6F45D" w14:textId="5D0C58E8">
      <w:pPr>
        <w:spacing w:after="0"/>
        <w:rPr>
          <w:rFonts w:ascii="Times New Roman" w:hAnsi="Times New Roman" w:cs="Times New Roman"/>
          <w:sz w:val="24"/>
          <w:szCs w:val="24"/>
        </w:rPr>
      </w:pPr>
      <w:r w:rsidRPr="0BAC4A38" w:rsidR="2A5E20A1">
        <w:rPr>
          <w:rFonts w:ascii="Times New Roman" w:hAnsi="Times New Roman" w:cs="Times New Roman"/>
          <w:sz w:val="24"/>
          <w:szCs w:val="24"/>
        </w:rPr>
        <w:t xml:space="preserve">2. A) </w:t>
      </w:r>
      <w:r w:rsidRPr="0BAC4A38" w:rsidR="6B3A961B">
        <w:rPr>
          <w:rFonts w:ascii="Times New Roman" w:hAnsi="Times New Roman" w:cs="Times New Roman"/>
          <w:sz w:val="24"/>
          <w:szCs w:val="24"/>
        </w:rPr>
        <w:t>Averaged electric field and volume changes across all 85 regions</w:t>
      </w:r>
      <w:r w:rsidRPr="0BAC4A38" w:rsidR="4A879722">
        <w:rPr>
          <w:rFonts w:ascii="Times New Roman" w:hAnsi="Times New Roman" w:cs="Times New Roman"/>
          <w:sz w:val="24"/>
          <w:szCs w:val="24"/>
        </w:rPr>
        <w:t>:</w:t>
      </w:r>
    </w:p>
    <w:tbl>
      <w:tblPr>
        <w:tblStyle w:val="PlainTable2"/>
        <w:tblW w:w="7166" w:type="dxa"/>
        <w:tblLayout w:type="fixed"/>
        <w:tblLook w:val="04A0" w:firstRow="1" w:lastRow="0" w:firstColumn="1" w:lastColumn="0" w:noHBand="0" w:noVBand="1"/>
      </w:tblPr>
      <w:tblGrid>
        <w:gridCol w:w="3063"/>
        <w:gridCol w:w="931"/>
        <w:gridCol w:w="1408"/>
        <w:gridCol w:w="1764"/>
      </w:tblGrid>
      <w:tr w:rsidRPr="0080481C" w:rsidR="22DA53FF" w:rsidTr="0BAC4A38" w14:paraId="2D8DEB2F"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80481C" w:rsidR="22DA53FF" w:rsidP="0BAC4A38" w:rsidRDefault="00D71155" w14:paraId="4FAA2ACD" w14:textId="2FBC7F48">
            <w:pPr>
              <w:cnfStyle w:val="101000000000" w:firstRow="1" w:lastRow="0" w:firstColumn="1" w:lastColumn="0" w:oddVBand="0" w:evenVBand="0" w:oddHBand="0" w:evenHBand="0" w:firstRowFirstColumn="0" w:firstRowLastColumn="0" w:lastRowFirstColumn="0" w:lastRowLastColumn="0"/>
              <w:rPr>
                <w:rFonts w:ascii="Times New Roman" w:hAnsi="Times New Roman" w:eastAsia="Cambria" w:cs="Times New Roman"/>
              </w:rPr>
            </w:pPr>
            <w:r w:rsidRPr="0BAC4A38" w:rsidR="00D71155">
              <w:rPr>
                <w:rFonts w:ascii="Times New Roman" w:hAnsi="Times New Roman" w:eastAsia="Cambria" w:cs="Times New Roman"/>
              </w:rPr>
              <w:t>ROI</w:t>
            </w:r>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0072366F" w:rsidP="0BAC4A38" w:rsidRDefault="22DA53FF" w14:paraId="5FD62AC6" w14:textId="7777777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EF</w:t>
            </w:r>
          </w:p>
          <w:p w:rsidRPr="0080481C" w:rsidR="22DA53FF" w:rsidP="0BAC4A38" w:rsidRDefault="22DA53FF" w14:paraId="5D074B7F" w14:textId="0720775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(V/m)</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00B935FD" w:rsidP="0BAC4A38" w:rsidRDefault="22DA53FF" w14:paraId="64515D84" w14:textId="038F6A3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Volume</w:t>
            </w:r>
          </w:p>
          <w:p w:rsidRPr="0080481C" w:rsidR="22DA53FF" w:rsidP="0BAC4A38" w:rsidRDefault="00B935FD" w14:paraId="4DC15607" w14:textId="5946EE3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 xml:space="preserve">change </w:t>
            </w:r>
            <w:r w:rsidRPr="0BAC4A38" w:rsidR="33911D79">
              <w:rPr>
                <w:rFonts w:ascii="Times New Roman" w:hAnsi="Times New Roman" w:eastAsia="Cambria" w:cs="Times New Roman"/>
              </w:rPr>
              <w:t>(%)</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0072366F" w:rsidP="0BAC4A38" w:rsidRDefault="22DA53FF" w14:paraId="53445054" w14:textId="7777777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Volume change</w:t>
            </w:r>
          </w:p>
          <w:p w:rsidRPr="0080481C" w:rsidR="22DA53FF" w:rsidP="0BAC4A38" w:rsidRDefault="22DA53FF" w14:paraId="0C74B490" w14:textId="2FE9EA5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(Cohen</w:t>
            </w:r>
            <w:r w:rsidRPr="0BAC4A38" w:rsidR="5289A929">
              <w:rPr>
                <w:rFonts w:ascii="Times New Roman" w:hAnsi="Times New Roman" w:eastAsia="Cambria" w:cs="Times New Roman"/>
              </w:rPr>
              <w:t>’</w:t>
            </w:r>
            <w:r w:rsidRPr="0BAC4A38" w:rsidR="33911D79">
              <w:rPr>
                <w:rFonts w:ascii="Times New Roman" w:hAnsi="Times New Roman" w:eastAsia="Cambria" w:cs="Times New Roman"/>
              </w:rPr>
              <w:t>s d)</w:t>
            </w:r>
          </w:p>
        </w:tc>
      </w:tr>
      <w:tr w:rsidRPr="0080481C" w:rsidR="22DA53FF" w:rsidTr="0BAC4A38" w14:paraId="39C4545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D4C71FE" w14:textId="5BA0B40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Brain_Stem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2A6D2A0" w14:textId="658076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58.30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1349B54" w14:textId="2D420AC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9E84B33" w14:textId="43C95A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r>
      <w:tr w:rsidRPr="0080481C" w:rsidR="22DA53FF" w:rsidTr="0BAC4A38" w14:paraId="3D84C40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F3152A9" w14:textId="5C8ED3A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Left_Accumbens_area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BAED068" w14:textId="2831CC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85.71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0273A84" w14:textId="5F1378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891B19C" w14:textId="2560119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0.59</w:t>
            </w:r>
          </w:p>
        </w:tc>
      </w:tr>
      <w:tr w:rsidRPr="0080481C" w:rsidR="22DA53FF" w:rsidTr="0BAC4A38" w14:paraId="4E70CD08"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DC6DFEA" w14:textId="62D5B226">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Left_Amygdala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242DB71" w14:textId="5844E0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66.09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213CE03" w14:textId="6491D78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4.18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05AD171" w14:textId="4435C61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1.18</w:t>
            </w:r>
          </w:p>
        </w:tc>
      </w:tr>
      <w:tr w:rsidRPr="0080481C" w:rsidR="22DA53FF" w:rsidTr="0BAC4A38" w14:paraId="11F8B84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43F40C3" w14:textId="7E7D53C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Left_Caudate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FFB8683" w14:textId="6845E2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56.07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FA339AF" w14:textId="1C40024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F9507FE" w14:textId="09284C5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0.80</w:t>
            </w:r>
          </w:p>
        </w:tc>
      </w:tr>
      <w:tr w:rsidRPr="0080481C" w:rsidR="22DA53FF" w:rsidTr="0BAC4A38" w14:paraId="401BB7C3"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B806133" w14:textId="6822846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Left_Cerebellum_Cortex</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C9DC738" w14:textId="0787499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36.23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37FA01D" w14:textId="516CE1A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09B3416" w14:textId="1AB1236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r>
      <w:tr w:rsidRPr="0080481C" w:rsidR="22DA53FF" w:rsidTr="0BAC4A38" w14:paraId="0A8707D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BCF0555" w14:textId="31EAD1A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Left_Hippocampus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CB6F24D" w14:textId="5213552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60.87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5616021" w14:textId="1889B13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B0714C8" w14:textId="08CCA6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w:t>
            </w:r>
          </w:p>
        </w:tc>
      </w:tr>
      <w:tr w:rsidRPr="0080481C" w:rsidR="22DA53FF" w:rsidTr="0BAC4A38" w14:paraId="2A11AF5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4A02A8C" w14:textId="2B25DBF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Left_Pallidum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2B5B472" w14:textId="0ED5FF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86.12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E70D12D" w14:textId="20976F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1DE65F3" w14:textId="3D61FB6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0.87</w:t>
            </w:r>
          </w:p>
        </w:tc>
      </w:tr>
      <w:tr w:rsidRPr="0080481C" w:rsidR="22DA53FF" w:rsidTr="0BAC4A38" w14:paraId="0756859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3533F06" w14:textId="55E8414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Left_Putamen</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008244D" w14:textId="26FA379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80.46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9E31F3F" w14:textId="1584915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6D20E24" w14:textId="2C145E3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0.93</w:t>
            </w:r>
          </w:p>
        </w:tc>
      </w:tr>
      <w:tr w:rsidRPr="0080481C" w:rsidR="22DA53FF" w:rsidTr="0BAC4A38" w14:paraId="0DEA5118"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1DDC700" w14:textId="012C958D">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Left_Thalamus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6EAEDEA" w14:textId="259F33D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61.69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A430B37" w14:textId="03B9C9B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C7EB22C" w14:textId="20ED0E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0.94</w:t>
            </w:r>
          </w:p>
        </w:tc>
      </w:tr>
      <w:tr w:rsidRPr="0080481C" w:rsidR="22DA53FF" w:rsidTr="0BAC4A38" w14:paraId="549CDD0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0C3E8FA" w14:textId="3AEA1B4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Left_VentralDC</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269C752" w14:textId="5C1DFA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76.93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93042FC" w14:textId="20B2302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941633F" w14:textId="49BC9D4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0.53</w:t>
            </w:r>
          </w:p>
        </w:tc>
      </w:tr>
      <w:tr w:rsidRPr="0080481C" w:rsidR="22DA53FF" w:rsidTr="0BAC4A38" w14:paraId="51AE812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99F4AEF" w14:textId="1B7E737E">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Right_Accumbens_area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B48E07E" w14:textId="45D7054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114.91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91E0959" w14:textId="52C1861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DE5DA7F" w14:textId="5930D32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w:t>
            </w:r>
          </w:p>
        </w:tc>
      </w:tr>
      <w:tr w:rsidRPr="0080481C" w:rsidR="22DA53FF" w:rsidTr="0BAC4A38" w14:paraId="032F08A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D6EBB30" w14:textId="1D98498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Right_Amygdala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2866BDB" w14:textId="2B45207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91.77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269EB02" w14:textId="3D614A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6.77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F106190" w14:textId="2A923E2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1.93</w:t>
            </w:r>
          </w:p>
        </w:tc>
      </w:tr>
      <w:tr w:rsidRPr="0080481C" w:rsidR="22DA53FF" w:rsidTr="0BAC4A38" w14:paraId="2A603906"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A5D8EDE" w14:textId="3A953AD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Right_Caudate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DFDB3C6" w14:textId="4C294D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106.78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F34A12D" w14:textId="6E6E72D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348FC4A" w14:textId="23D1536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0.89</w:t>
            </w:r>
          </w:p>
        </w:tc>
      </w:tr>
      <w:tr w:rsidRPr="0080481C" w:rsidR="22DA53FF" w:rsidTr="0BAC4A38" w14:paraId="517D163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4683C7F" w14:textId="22BB947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Right_Cerebellum_Cortex</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1AE676A" w14:textId="3660637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39.99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72B4931" w14:textId="0445AB0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B7AADB0" w14:textId="1A8B60B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r>
      <w:tr w:rsidRPr="0080481C" w:rsidR="22DA53FF" w:rsidTr="0BAC4A38" w14:paraId="2819748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C1707F9" w14:textId="49710AE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Right_Hippocampus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AADADD5" w14:textId="71D966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85.22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08AFE67" w14:textId="6A3B3BD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430C204" w14:textId="236378E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1.61</w:t>
            </w:r>
          </w:p>
        </w:tc>
      </w:tr>
      <w:tr w:rsidRPr="0080481C" w:rsidR="22DA53FF" w:rsidTr="0BAC4A38" w14:paraId="3BD0214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AEB347B" w14:textId="243D05C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Right_Pallidum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F826684" w14:textId="27A98B9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128.32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5F056DD" w14:textId="2E897A4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7005EC1" w14:textId="4FDAC47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w:t>
            </w:r>
          </w:p>
        </w:tc>
      </w:tr>
      <w:tr w:rsidRPr="0080481C" w:rsidR="22DA53FF" w:rsidTr="0BAC4A38" w14:paraId="397D74E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A1BD661" w14:textId="31A977D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Right_Putamen</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85407F6" w14:textId="05169ED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129.47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AF482CC" w14:textId="6DDD87A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23DA194" w14:textId="5D365D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w:t>
            </w:r>
          </w:p>
        </w:tc>
      </w:tr>
      <w:tr w:rsidRPr="0080481C" w:rsidR="22DA53FF" w:rsidTr="0BAC4A38" w14:paraId="45CFA51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4C4AB0B" w14:textId="6B4034E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Right_Thalamus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A109AE0" w14:textId="0A815E5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86.98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D400211" w14:textId="5D79486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951E4F0" w14:textId="6915CC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w:t>
            </w:r>
          </w:p>
        </w:tc>
      </w:tr>
      <w:tr w:rsidRPr="0080481C" w:rsidR="22DA53FF" w:rsidTr="0BAC4A38" w14:paraId="030C1069"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1C032CF" w14:textId="1926027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Right_VentralDC</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1626F12" w14:textId="7E5D71F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93.97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D14B326" w14:textId="440E4F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003B091" w14:textId="0477B8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0.69</w:t>
            </w:r>
          </w:p>
        </w:tc>
      </w:tr>
      <w:tr w:rsidRPr="0080481C" w:rsidR="22DA53FF" w:rsidTr="0BAC4A38" w14:paraId="4BF057A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644810F" w14:textId="615598C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6313342" w14:textId="3C2991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64.29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E88C010" w14:textId="4501CE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D58B882" w14:textId="78BA38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1.02</w:t>
            </w:r>
          </w:p>
        </w:tc>
      </w:tr>
      <w:tr w:rsidRPr="0080481C" w:rsidR="22DA53FF" w:rsidTr="0BAC4A38" w14:paraId="710D4C01"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182BD6B" w14:textId="60F888BF">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6AA2FAA" w14:textId="721011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67.68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D8082E4" w14:textId="712F583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2D43F6E" w14:textId="3DB7566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0.63</w:t>
            </w:r>
          </w:p>
        </w:tc>
      </w:tr>
      <w:tr w:rsidRPr="0080481C" w:rsidR="22DA53FF" w:rsidTr="0BAC4A38" w14:paraId="2F20FA7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C3AD01D" w14:textId="2A6CA02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DEAF8DA" w14:textId="5D3F23F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46.00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7638E2D" w14:textId="7FA0B68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6CA8B39" w14:textId="5FBFF2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0.41</w:t>
            </w:r>
          </w:p>
        </w:tc>
      </w:tr>
      <w:tr w:rsidRPr="0080481C" w:rsidR="22DA53FF" w:rsidTr="0BAC4A38" w14:paraId="3CA7F362"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87B871F" w14:textId="52C593DD">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ctx_lh_entorhinal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9E4C08B" w14:textId="09F4A51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53.66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6C940B9" w14:textId="513684C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2.66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0462F4F" w14:textId="7888F50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0.86</w:t>
            </w:r>
          </w:p>
        </w:tc>
      </w:tr>
      <w:tr w:rsidRPr="0080481C" w:rsidR="22DA53FF" w:rsidTr="0BAC4A38" w14:paraId="5A4AB66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B799BBC" w14:textId="7D64347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ctx_lh_frontalpole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B1E790C" w14:textId="7C7E293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57.15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B8C9C27" w14:textId="226334A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AF8A2C0" w14:textId="0BA9943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0.22</w:t>
            </w:r>
          </w:p>
        </w:tc>
      </w:tr>
      <w:tr w:rsidRPr="0080481C" w:rsidR="22DA53FF" w:rsidTr="0BAC4A38" w14:paraId="2CD6C04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D7909AD" w14:textId="50B888D6">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ctx_lh_fusiform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82ADD87" w14:textId="6C77116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46.47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4A1641F" w14:textId="7BE9E83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9E22434" w14:textId="225AAD6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0.88</w:t>
            </w:r>
          </w:p>
        </w:tc>
      </w:tr>
      <w:tr w:rsidRPr="0080481C" w:rsidR="22DA53FF" w:rsidTr="0BAC4A38" w14:paraId="0AE1059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ACD8936" w14:textId="253F043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ctx_lh_inferiorparietal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49F605A" w14:textId="35816AC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44.22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DD7FCDF" w14:textId="5A5F222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A8A4490" w14:textId="1BD45FC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0.65</w:t>
            </w:r>
          </w:p>
        </w:tc>
      </w:tr>
      <w:tr w:rsidRPr="0080481C" w:rsidR="22DA53FF" w:rsidTr="0BAC4A38" w14:paraId="064097D2"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EFB848C" w14:textId="7FBD989E">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ctx_lh_inferiortemporal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2FFD204" w14:textId="4F7B270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53.48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3625AB4" w14:textId="3D3E9D6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7C527F1" w14:textId="34FA4A8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0.70</w:t>
            </w:r>
          </w:p>
        </w:tc>
      </w:tr>
      <w:tr w:rsidRPr="0080481C" w:rsidR="22DA53FF" w:rsidTr="0BAC4A38" w14:paraId="43B10C2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2BA89F1" w14:textId="7D52430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ctx_lh_insula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67A583E" w14:textId="4F843B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65.70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C5DAA25" w14:textId="0CE434C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5200EFC" w14:textId="38563DE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w:t>
            </w:r>
          </w:p>
        </w:tc>
      </w:tr>
      <w:tr w:rsidRPr="0080481C" w:rsidR="22DA53FF" w:rsidTr="0BAC4A38" w14:paraId="240379D1"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709591E" w14:textId="7D2244E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ctx_lh_isthmuscingulate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8A2858B" w14:textId="39BB41A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63.37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6DAFBC8" w14:textId="73BFEE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771C98D" w14:textId="6CA43B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0.18</w:t>
            </w:r>
          </w:p>
        </w:tc>
      </w:tr>
      <w:tr w:rsidRPr="0080481C" w:rsidR="22DA53FF" w:rsidTr="0BAC4A38" w14:paraId="2E76B1D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3C5DFCB" w14:textId="5F1E8B9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ctx_lh_lateraloccipital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E4C2F70" w14:textId="0E4EE7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39.73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7EF5EF1" w14:textId="61D29E6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8AB8A81" w14:textId="360EC1C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0.52</w:t>
            </w:r>
          </w:p>
        </w:tc>
      </w:tr>
      <w:tr w:rsidRPr="0080481C" w:rsidR="22DA53FF" w:rsidTr="0BAC4A38" w14:paraId="225624B1"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0A787D7" w14:textId="085EFEF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4B4F10A" w14:textId="1D9D01E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68.54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F13B95E" w14:textId="0BDFF8C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BC0459E" w14:textId="13671F3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0.37</w:t>
            </w:r>
          </w:p>
        </w:tc>
      </w:tr>
      <w:tr w:rsidRPr="0080481C" w:rsidR="22DA53FF" w:rsidTr="0BAC4A38" w14:paraId="41CD552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059948F" w14:textId="7B8C0B2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ctx_lh_lingual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55DA710" w14:textId="4644340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39.57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6C675AD" w14:textId="248304A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7A9C20B" w14:textId="07F8F8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0.51</w:t>
            </w:r>
          </w:p>
        </w:tc>
      </w:tr>
      <w:tr w:rsidRPr="0080481C" w:rsidR="22DA53FF" w:rsidTr="0BAC4A38" w14:paraId="4695BA18"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526338E" w14:textId="0252D96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A4C9C66" w14:textId="07B80C8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57.71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744D549" w14:textId="54F66ED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FD88EAB" w14:textId="699541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0.41</w:t>
            </w:r>
          </w:p>
        </w:tc>
      </w:tr>
      <w:tr w:rsidRPr="0080481C" w:rsidR="22DA53FF" w:rsidTr="0BAC4A38" w14:paraId="60858E8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A484C01" w14:textId="2D22D75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ctx_lh_middletemporal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3AE511E" w14:textId="1AA8AF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54.36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21835CB" w14:textId="33659B3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06F64B6" w14:textId="415B8CD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0.54</w:t>
            </w:r>
          </w:p>
        </w:tc>
      </w:tr>
      <w:tr w:rsidRPr="0080481C" w:rsidR="22DA53FF" w:rsidTr="0BAC4A38" w14:paraId="0C79044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50B33E8" w14:textId="273E7B7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ctx_lh_paracentral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D151DB2" w14:textId="1B616F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57.86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F0B2640" w14:textId="54783CF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EA0B704" w14:textId="6510056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0.79</w:t>
            </w:r>
          </w:p>
        </w:tc>
      </w:tr>
      <w:tr w:rsidRPr="0080481C" w:rsidR="22DA53FF" w:rsidTr="0BAC4A38" w14:paraId="6F56E13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B558BCA" w14:textId="7A93D73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ctx_lh_parahippocampal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6DEFA63" w14:textId="3118F5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51.86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0CC0EBA" w14:textId="218DCF8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611B4E6" w14:textId="4E337B7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0.79</w:t>
            </w:r>
          </w:p>
        </w:tc>
      </w:tr>
      <w:tr w:rsidRPr="0080481C" w:rsidR="22DA53FF" w:rsidTr="0BAC4A38" w14:paraId="3EC64E0D"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1A32159" w14:textId="584D67F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ctx_lh_parsopercularis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05F2309" w14:textId="4511A3A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64.32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A4B0322" w14:textId="6680BB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0341936" w14:textId="2338C87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0.85</w:t>
            </w:r>
          </w:p>
        </w:tc>
      </w:tr>
      <w:tr w:rsidRPr="0080481C" w:rsidR="22DA53FF" w:rsidTr="0BAC4A38" w14:paraId="3870078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0703FDA" w14:textId="7B18ACC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ctx_lh_parsorbitalis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886AAAE" w14:textId="7BFF810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60.72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261ACB0" w14:textId="560BA3E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F702FC4" w14:textId="022CCD0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0.33</w:t>
            </w:r>
          </w:p>
        </w:tc>
      </w:tr>
      <w:tr w:rsidRPr="0080481C" w:rsidR="22DA53FF" w:rsidTr="0BAC4A38" w14:paraId="73FB1451"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6214FF1" w14:textId="72A6EEFF">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ctx_lh_parstriangularis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1CD8A75" w14:textId="1F0B8C9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61.99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63D92E0" w14:textId="6ACC541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6D0639A" w14:textId="087399B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0.59</w:t>
            </w:r>
          </w:p>
        </w:tc>
      </w:tr>
      <w:tr w:rsidRPr="0080481C" w:rsidR="22DA53FF" w:rsidTr="0BAC4A38" w14:paraId="79CB05C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CDDC511" w14:textId="2633202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ctx_lh_pericalcarine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BE681D3" w14:textId="193D1B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40.59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3BBBED0" w14:textId="44B9047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269F397" w14:textId="20C2B3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0.41</w:t>
            </w:r>
          </w:p>
        </w:tc>
      </w:tr>
      <w:tr w:rsidRPr="0080481C" w:rsidR="22DA53FF" w:rsidTr="0BAC4A38" w14:paraId="5DD7BBDB"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EC738E5" w14:textId="4E6629E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ctx_lh_postcentral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5707936" w14:textId="2EC4E44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55.88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C9A4178" w14:textId="0DEAE1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DFDBAA8" w14:textId="5C28C57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0.52</w:t>
            </w:r>
          </w:p>
        </w:tc>
      </w:tr>
      <w:tr w:rsidRPr="0080481C" w:rsidR="22DA53FF" w:rsidTr="0BAC4A38" w14:paraId="3F29568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35F1F5E" w14:textId="3566807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ctx_lh_posteriorcingulate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56B2301" w14:textId="7BF1578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76.31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1BE92F0" w14:textId="6764BC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695EE71" w14:textId="28CAB1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0.44</w:t>
            </w:r>
          </w:p>
        </w:tc>
      </w:tr>
      <w:tr w:rsidRPr="0080481C" w:rsidR="22DA53FF" w:rsidTr="0BAC4A38" w14:paraId="74A0993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A837771" w14:textId="25360C4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ctx_lh_precentral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5C5C232" w14:textId="45E8E2D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61.27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94D9C7B" w14:textId="1FF7E0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7373BBB" w14:textId="271C26E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0.80</w:t>
            </w:r>
          </w:p>
        </w:tc>
      </w:tr>
      <w:tr w:rsidRPr="0080481C" w:rsidR="22DA53FF" w:rsidTr="0BAC4A38" w14:paraId="7879DDA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D6DC403" w14:textId="6552C79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ctx_lh_precuneus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1BFF957" w14:textId="07BFF1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53.23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EFAFA01" w14:textId="5B39A89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5DE48D6" w14:textId="6BAF5F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0.45</w:t>
            </w:r>
          </w:p>
        </w:tc>
      </w:tr>
      <w:tr w:rsidRPr="0080481C" w:rsidR="22DA53FF" w:rsidTr="0BAC4A38" w14:paraId="5A1F2F6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5CF2CEF" w14:textId="60E0FD4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39457FB" w14:textId="27D249A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52.90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52AEEF4" w14:textId="1392E9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1FD1380" w14:textId="25435BC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0.59</w:t>
            </w:r>
          </w:p>
        </w:tc>
      </w:tr>
      <w:tr w:rsidRPr="0080481C" w:rsidR="22DA53FF" w:rsidTr="0BAC4A38" w14:paraId="36AABB5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859CEC7" w14:textId="1616B85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8B900DC" w14:textId="5B52716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62.56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7AD361D" w14:textId="310B13C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0E421BB" w14:textId="2183B4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0.48</w:t>
            </w:r>
          </w:p>
        </w:tc>
      </w:tr>
      <w:tr w:rsidRPr="0080481C" w:rsidR="22DA53FF" w:rsidTr="0BAC4A38" w14:paraId="17F6F7F1"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3D1DCC1" w14:textId="49A8E75D">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BE3B535" w14:textId="0401561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65.29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2F8B4BA" w14:textId="0EFDA8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EC013CA" w14:textId="22DC0F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0.71</w:t>
            </w:r>
          </w:p>
        </w:tc>
      </w:tr>
      <w:tr w:rsidRPr="0080481C" w:rsidR="22DA53FF" w:rsidTr="0BAC4A38" w14:paraId="14B5AAB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458AB6B" w14:textId="6FC2D49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81CF3D4" w14:textId="479D690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45.80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3D589F0" w14:textId="2A130F4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40A86E6" w14:textId="749AC08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0.53</w:t>
            </w:r>
          </w:p>
        </w:tc>
      </w:tr>
      <w:tr w:rsidRPr="0080481C" w:rsidR="22DA53FF" w:rsidTr="0BAC4A38" w14:paraId="03367C6C"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F3B3B21" w14:textId="4AA32C2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FBD4F4E" w14:textId="405AC28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55.54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26F2629" w14:textId="5F36C77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C5A9810" w14:textId="0274727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r>
      <w:tr w:rsidRPr="0080481C" w:rsidR="22DA53FF" w:rsidTr="0BAC4A38" w14:paraId="151B7A8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9B95853" w14:textId="09A4CC3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ctx_lh_supramarginal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55B1899" w14:textId="1DE3C20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52.50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5A8BA2E" w14:textId="3324EEC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25186FC" w14:textId="24DB76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0.73</w:t>
            </w:r>
          </w:p>
        </w:tc>
      </w:tr>
      <w:tr w:rsidRPr="0080481C" w:rsidR="22DA53FF" w:rsidTr="0BAC4A38" w14:paraId="4F59AC62"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5A6428D" w14:textId="2C0A96F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ctx_lh_temporalpole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2093209" w14:textId="727573F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52.71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FC1EDEC" w14:textId="0C2C985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2.97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7E907E7" w14:textId="1CB6EC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0.85</w:t>
            </w:r>
          </w:p>
        </w:tc>
      </w:tr>
      <w:tr w:rsidRPr="0080481C" w:rsidR="22DA53FF" w:rsidTr="0BAC4A38" w14:paraId="11FF39D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3A30751" w14:textId="35875A6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ctx_lh_transversetemporal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36270CC" w14:textId="1912932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50.60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5B259AA" w14:textId="3ECD68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5757761" w14:textId="49EFFE8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0.48</w:t>
            </w:r>
          </w:p>
        </w:tc>
      </w:tr>
      <w:tr w:rsidRPr="0080481C" w:rsidR="22DA53FF" w:rsidTr="0BAC4A38" w14:paraId="2C730E6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EDB2578" w14:textId="572342D3">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529EDDE" w14:textId="274F7C2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74.92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ABDC1A0" w14:textId="186EE65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C0C35C1" w14:textId="5AF652F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w:t>
            </w:r>
          </w:p>
        </w:tc>
      </w:tr>
      <w:tr w:rsidRPr="0080481C" w:rsidR="22DA53FF" w:rsidTr="0BAC4A38" w14:paraId="0AD7F6C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381630C" w14:textId="4CA6DEC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CFBD3D4" w14:textId="717C42E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146.91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30F80E9" w14:textId="43109BA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0A33D3E" w14:textId="70EF13C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0.66</w:t>
            </w:r>
          </w:p>
        </w:tc>
      </w:tr>
      <w:tr w:rsidRPr="0080481C" w:rsidR="22DA53FF" w:rsidTr="0BAC4A38" w14:paraId="242A7AB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6B9FFAB" w14:textId="2EF2A24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39C02DD" w14:textId="3B27E5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50.68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FE64C86" w14:textId="506F62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549A65A" w14:textId="78C9E0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0.55</w:t>
            </w:r>
          </w:p>
        </w:tc>
      </w:tr>
      <w:tr w:rsidRPr="0080481C" w:rsidR="22DA53FF" w:rsidTr="0BAC4A38" w14:paraId="1DF685F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91ED010" w14:textId="51B4CF6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ctx_rh_entorhinal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4CC2507" w14:textId="0653193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88.96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09E183D" w14:textId="4CFB41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8CBBBAA" w14:textId="5BD97B0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1.27</w:t>
            </w:r>
          </w:p>
        </w:tc>
      </w:tr>
      <w:tr w:rsidRPr="0080481C" w:rsidR="22DA53FF" w:rsidTr="0BAC4A38" w14:paraId="599A4619"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56B77E7" w14:textId="621C58CF">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ctx_rh_frontalpole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05C5D21" w14:textId="68B0A2F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79.97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24D08BD" w14:textId="17CABB0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B5CE2DF" w14:textId="1F5A7A5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0.35</w:t>
            </w:r>
          </w:p>
        </w:tc>
      </w:tr>
      <w:tr w:rsidRPr="0080481C" w:rsidR="22DA53FF" w:rsidTr="0BAC4A38" w14:paraId="143771D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687F8B5" w14:textId="4FD0526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ctx_rh_fusiform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115936C" w14:textId="687B1AB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73.68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88AB38B" w14:textId="4E63CA9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0C1C3B8" w14:textId="5D3DF96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1.25</w:t>
            </w:r>
          </w:p>
        </w:tc>
      </w:tr>
      <w:tr w:rsidRPr="0080481C" w:rsidR="22DA53FF" w:rsidTr="0BAC4A38" w14:paraId="497A1F4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81E37C0" w14:textId="66B0F844">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ctx_rh_inferiorparietal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AC45A7F" w14:textId="107C4EC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82.94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BFB0911" w14:textId="2662774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42A4896" w14:textId="2A6678F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0.77</w:t>
            </w:r>
          </w:p>
        </w:tc>
      </w:tr>
      <w:tr w:rsidRPr="0080481C" w:rsidR="22DA53FF" w:rsidTr="0BAC4A38" w14:paraId="43A74E8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3B2F017" w14:textId="0325C70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ctx_rh_inferiortemporal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D19C2B9" w14:textId="4A8381F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98.21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B26897E" w14:textId="307D8C3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FE68D0D" w14:textId="00ECC94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w:t>
            </w:r>
          </w:p>
        </w:tc>
      </w:tr>
      <w:tr w:rsidRPr="0080481C" w:rsidR="22DA53FF" w:rsidTr="0BAC4A38" w14:paraId="63ED726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73C5C70" w14:textId="5B5BCF2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ctx_rh_insula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063336E" w14:textId="5620661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108.00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A0B2D0C" w14:textId="3A98EE2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2.69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991F176" w14:textId="10EAE34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1.38</w:t>
            </w:r>
          </w:p>
        </w:tc>
      </w:tr>
      <w:tr w:rsidRPr="0080481C" w:rsidR="22DA53FF" w:rsidTr="0BAC4A38" w14:paraId="67333D7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003B469" w14:textId="286A4EB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ctx_rh_isthmuscingulate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3775465" w14:textId="51A8BB4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70.83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19F70A7" w14:textId="5C76501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BEB7068" w14:textId="320360F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0.23</w:t>
            </w:r>
          </w:p>
        </w:tc>
      </w:tr>
      <w:tr w:rsidRPr="0080481C" w:rsidR="22DA53FF" w:rsidTr="0BAC4A38" w14:paraId="1554120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62813E0" w14:textId="492C729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ctx_rh_lateraloccipital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268FEB2" w14:textId="6399446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52.49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61729D3" w14:textId="1EBFF22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CC1404A" w14:textId="19993B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0.63</w:t>
            </w:r>
          </w:p>
        </w:tc>
      </w:tr>
      <w:tr w:rsidRPr="0080481C" w:rsidR="22DA53FF" w:rsidTr="0BAC4A38" w14:paraId="6C64736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B03495B" w14:textId="4C1B3D8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1CC07A7" w14:textId="665EB4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110.93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ADBB81E" w14:textId="1EF88DF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12FD55D" w14:textId="2B12709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0.58</w:t>
            </w:r>
          </w:p>
        </w:tc>
      </w:tr>
      <w:tr w:rsidRPr="0080481C" w:rsidR="22DA53FF" w:rsidTr="0BAC4A38" w14:paraId="304A65A2"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608D79C" w14:textId="3B0D298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ctx_rh_lingual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E00AE3C" w14:textId="597A528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47.19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D509A67" w14:textId="4FC96D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65AB68A" w14:textId="563AA5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0.69</w:t>
            </w:r>
          </w:p>
        </w:tc>
      </w:tr>
      <w:tr w:rsidRPr="0080481C" w:rsidR="22DA53FF" w:rsidTr="0BAC4A38" w14:paraId="7366A82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4CDD606" w14:textId="040D7B2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7ABCC16" w14:textId="3C20BEB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87.66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0067A75" w14:textId="013EF5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6D48B28" w14:textId="105B008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0.69</w:t>
            </w:r>
          </w:p>
        </w:tc>
      </w:tr>
      <w:tr w:rsidRPr="0080481C" w:rsidR="22DA53FF" w:rsidTr="0BAC4A38" w14:paraId="5451E657"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CC48D02" w14:textId="53EB506E">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ctx_rh_middletemporal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AA0C855" w14:textId="44C7FCE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137.53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9974380" w14:textId="4280DC7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5A01248" w14:textId="31D4B81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0.89</w:t>
            </w:r>
          </w:p>
        </w:tc>
      </w:tr>
      <w:tr w:rsidRPr="0080481C" w:rsidR="22DA53FF" w:rsidTr="0BAC4A38" w14:paraId="097B064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C068AA8" w14:textId="38EDB38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ctx_rh_paracentral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99686C3" w14:textId="0E8C23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84.12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C857D19" w14:textId="33CA1C3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FF3B54A" w14:textId="1F839DF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0.92</w:t>
            </w:r>
          </w:p>
        </w:tc>
      </w:tr>
      <w:tr w:rsidRPr="0080481C" w:rsidR="22DA53FF" w:rsidTr="0BAC4A38" w14:paraId="0908768C"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3013DDD" w14:textId="7ADADFC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ctx_rh_parahippocampal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AA20E8E" w14:textId="1F89BE7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74.61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AB71F03" w14:textId="16CFAE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7DE3C06" w14:textId="758D77E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w:t>
            </w:r>
          </w:p>
        </w:tc>
      </w:tr>
      <w:tr w:rsidRPr="0080481C" w:rsidR="22DA53FF" w:rsidTr="0BAC4A38" w14:paraId="5E3B0ED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5EBD62E" w14:textId="6CB398A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ctx_rh_parsopercularis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DE5B61E" w14:textId="7324AEC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144.00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86467DF" w14:textId="010722C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514C6E9" w14:textId="350D386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0.81</w:t>
            </w:r>
          </w:p>
        </w:tc>
      </w:tr>
      <w:tr w:rsidRPr="0080481C" w:rsidR="22DA53FF" w:rsidTr="0BAC4A38" w14:paraId="4FC58C5C"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3718EEF" w14:textId="59DB4DD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ctx_rh_parsorbitalis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7F388B2" w14:textId="7B6C3F9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139.34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3E78ED7" w14:textId="477B5C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DD44CE7" w14:textId="3748B84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0.46</w:t>
            </w:r>
          </w:p>
        </w:tc>
      </w:tr>
      <w:tr w:rsidRPr="0080481C" w:rsidR="22DA53FF" w:rsidTr="0BAC4A38" w14:paraId="6942071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E5927C0" w14:textId="193C9BC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ctx_rh_parstriangularis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D2A3244" w14:textId="61616D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174.54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B1C0463" w14:textId="3618DF8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C7B80B4" w14:textId="39F04A7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0.75</w:t>
            </w:r>
          </w:p>
        </w:tc>
      </w:tr>
      <w:tr w:rsidRPr="0080481C" w:rsidR="22DA53FF" w:rsidTr="0BAC4A38" w14:paraId="5A157D4B"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14E5796" w14:textId="5737EB2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ctx_rh_pericalcarine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5889D3A" w14:textId="790A362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46.90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0E4F4AD" w14:textId="1042ACA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F1C4F7D" w14:textId="17FD94A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0.53</w:t>
            </w:r>
          </w:p>
        </w:tc>
      </w:tr>
      <w:tr w:rsidRPr="0080481C" w:rsidR="22DA53FF" w:rsidTr="0BAC4A38" w14:paraId="2A18532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7A98E0E" w14:textId="6E77774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ctx_rh_postcentral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533B56D" w14:textId="439497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144.15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79886BC" w14:textId="607029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83556A7" w14:textId="25B53D2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0.56</w:t>
            </w:r>
          </w:p>
        </w:tc>
      </w:tr>
      <w:tr w:rsidRPr="0080481C" w:rsidR="22DA53FF" w:rsidTr="0BAC4A38" w14:paraId="0410BBE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5C5FF13" w14:textId="52096B5E">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ctx_rh_posteriorcingulate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EFC47D6" w14:textId="1300C2C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84.51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CA82A57" w14:textId="2D273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8939516" w14:textId="2AE0E63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0.55</w:t>
            </w:r>
          </w:p>
        </w:tc>
      </w:tr>
      <w:tr w:rsidRPr="0080481C" w:rsidR="22DA53FF" w:rsidTr="0BAC4A38" w14:paraId="48AAFA4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3AAE002" w14:textId="3FEB62C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ctx_rh_precentral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17475CF" w14:textId="11AF1B0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146.31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8E757F4" w14:textId="5BB41B9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E91AEA3" w14:textId="7B4ED9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0.76</w:t>
            </w:r>
          </w:p>
        </w:tc>
      </w:tr>
      <w:tr w:rsidRPr="0080481C" w:rsidR="22DA53FF" w:rsidTr="0BAC4A38" w14:paraId="4ECB4313"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CC9F017" w14:textId="5D524DD6">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ctx_rh_precuneus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63A98D8" w14:textId="2ED03B0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63.72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27E9E2B" w14:textId="095359D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8408B8F" w14:textId="06A0468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0.59</w:t>
            </w:r>
          </w:p>
        </w:tc>
      </w:tr>
      <w:tr w:rsidRPr="0080481C" w:rsidR="22DA53FF" w:rsidTr="0BAC4A38" w14:paraId="637765C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405BE82" w14:textId="33A96DC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40A07F4" w14:textId="0F5A3CC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66.46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AD09E39" w14:textId="74389F1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3538A2C" w14:textId="07C87BB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0.97</w:t>
            </w:r>
          </w:p>
        </w:tc>
      </w:tr>
      <w:tr w:rsidRPr="0080481C" w:rsidR="22DA53FF" w:rsidTr="0BAC4A38" w14:paraId="218F19BD"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FA81F88" w14:textId="5D481ABD">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3312590" w14:textId="15184CB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114.64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B796588" w14:textId="6B4853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8818199" w14:textId="554B8CB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0.58</w:t>
            </w:r>
          </w:p>
        </w:tc>
      </w:tr>
      <w:tr w:rsidRPr="0080481C" w:rsidR="22DA53FF" w:rsidTr="0BAC4A38" w14:paraId="13A5BAB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6CAB1AE" w14:textId="2DDA1A9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0E81875" w14:textId="028826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86.64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5FACFBB" w14:textId="5D4CA62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C87A491" w14:textId="0FB04C4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0.76</w:t>
            </w:r>
          </w:p>
        </w:tc>
      </w:tr>
      <w:tr w:rsidRPr="0080481C" w:rsidR="22DA53FF" w:rsidTr="0BAC4A38" w14:paraId="522C622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651DDB4" w14:textId="3C05543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D427D64" w14:textId="729330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66.77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6548B83" w14:textId="2EB0D43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B011252" w14:textId="4FA1941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0.53</w:t>
            </w:r>
          </w:p>
        </w:tc>
      </w:tr>
      <w:tr w:rsidRPr="0080481C" w:rsidR="22DA53FF" w:rsidTr="0BAC4A38" w14:paraId="1F07E07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2FED272" w14:textId="61B6C02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821F513" w14:textId="734998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137.87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2A537ED" w14:textId="369E42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A4888A3" w14:textId="1D9566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w:t>
            </w:r>
          </w:p>
        </w:tc>
      </w:tr>
      <w:tr w:rsidRPr="0080481C" w:rsidR="22DA53FF" w:rsidTr="0BAC4A38" w14:paraId="367CBCD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D4E96B0" w14:textId="1DF9E36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ctx_rh_supramarginal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A426FDE" w14:textId="4524E0E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126.66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9A7A638" w14:textId="149CA2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7453269" w14:textId="0E9A5E5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0.82</w:t>
            </w:r>
          </w:p>
        </w:tc>
      </w:tr>
      <w:tr w:rsidRPr="0080481C" w:rsidR="22DA53FF" w:rsidTr="0BAC4A38" w14:paraId="58BFB53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5C191BC" w14:textId="458354D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ctx_rh_temporalpole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17BE4D5" w14:textId="44D7C5D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102.41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9E56C0E" w14:textId="3FC768A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25F1722" w14:textId="1C6D746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1.39</w:t>
            </w:r>
          </w:p>
        </w:tc>
      </w:tr>
      <w:tr w:rsidRPr="0080481C" w:rsidR="22DA53FF" w:rsidTr="0BAC4A38" w14:paraId="2ED6F6E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63F31C7" w14:textId="274DC54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ctx_rh_transversetemporal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CE70C39" w14:textId="18921E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102.67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5906F44" w14:textId="7266796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02A4E12" w14:textId="0959FAF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0.80</w:t>
            </w:r>
          </w:p>
        </w:tc>
      </w:tr>
    </w:tbl>
    <w:p w:rsidRPr="0080481C" w:rsidR="22DA53FF" w:rsidP="0BAC4A38" w:rsidRDefault="22DA53FF" w14:paraId="40CFDC18" w14:textId="11A6DB60">
      <w:pPr>
        <w:spacing w:after="0"/>
        <w:rPr>
          <w:rFonts w:ascii="Times New Roman" w:hAnsi="Times New Roman" w:cs="Times New Roman"/>
          <w:sz w:val="24"/>
          <w:szCs w:val="24"/>
        </w:rPr>
      </w:pPr>
    </w:p>
    <w:p w:rsidRPr="0080481C" w:rsidR="22DA53FF" w:rsidP="0BAC4A38" w:rsidRDefault="22DA53FF" w14:paraId="21C61D16" w14:textId="040B8F81">
      <w:pPr>
        <w:spacing w:after="0"/>
        <w:rPr>
          <w:rFonts w:ascii="Times New Roman" w:hAnsi="Times New Roman" w:cs="Times New Roman"/>
          <w:sz w:val="24"/>
          <w:szCs w:val="24"/>
        </w:rPr>
      </w:pPr>
      <w:r w:rsidRPr="0BAC4A38" w:rsidR="485FF39E">
        <w:rPr>
          <w:rFonts w:ascii="Times New Roman" w:hAnsi="Times New Roman" w:cs="Times New Roman"/>
          <w:sz w:val="24"/>
          <w:szCs w:val="24"/>
        </w:rPr>
        <w:t xml:space="preserve">2 B.) </w:t>
      </w:r>
      <w:r w:rsidRPr="0BAC4A38" w:rsidR="1F29E42C">
        <w:rPr>
          <w:rFonts w:ascii="Times New Roman" w:hAnsi="Times New Roman" w:cs="Times New Roman"/>
          <w:sz w:val="24"/>
          <w:szCs w:val="24"/>
        </w:rPr>
        <w:t>Averaged electric field and volume changes</w:t>
      </w:r>
      <w:r w:rsidRPr="0BAC4A38" w:rsidR="1F29E42C">
        <w:rPr>
          <w:rFonts w:ascii="Times New Roman" w:hAnsi="Times New Roman" w:cs="Times New Roman"/>
          <w:b w:val="1"/>
          <w:bCs w:val="1"/>
          <w:sz w:val="24"/>
          <w:szCs w:val="24"/>
        </w:rPr>
        <w:t xml:space="preserve"> in RUL only</w:t>
      </w:r>
      <w:r w:rsidRPr="0BAC4A38" w:rsidR="1F29E42C">
        <w:rPr>
          <w:rFonts w:ascii="Times New Roman" w:hAnsi="Times New Roman" w:cs="Times New Roman"/>
          <w:sz w:val="24"/>
          <w:szCs w:val="24"/>
        </w:rPr>
        <w:t xml:space="preserve"> patients across all 85 regions</w:t>
      </w:r>
      <w:r w:rsidRPr="0BAC4A38" w:rsidR="67DE902A">
        <w:rPr>
          <w:rFonts w:ascii="Times New Roman" w:hAnsi="Times New Roman" w:cs="Times New Roman"/>
          <w:sz w:val="24"/>
          <w:szCs w:val="24"/>
        </w:rPr>
        <w:t>:</w:t>
      </w:r>
    </w:p>
    <w:tbl>
      <w:tblPr>
        <w:tblStyle w:val="PlainTable2"/>
        <w:tblW w:w="7166" w:type="dxa"/>
        <w:tblLayout w:type="fixed"/>
        <w:tblLook w:val="04A0" w:firstRow="1" w:lastRow="0" w:firstColumn="1" w:lastColumn="0" w:noHBand="0" w:noVBand="1"/>
      </w:tblPr>
      <w:tblGrid>
        <w:gridCol w:w="3063"/>
        <w:gridCol w:w="931"/>
        <w:gridCol w:w="1408"/>
        <w:gridCol w:w="1764"/>
      </w:tblGrid>
      <w:tr w:rsidRPr="0080481C" w:rsidR="22DA53FF" w:rsidTr="0BAC4A38" w14:paraId="0D7E90CE"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80481C" w:rsidR="22DA53FF" w:rsidP="0BAC4A38" w:rsidRDefault="0072366F" w14:paraId="55A57FA9" w14:textId="5CEC2E94">
            <w:pPr>
              <w:spacing w:line="276" w:lineRule="auto"/>
              <w:cnfStyle w:val="101000000000" w:firstRow="1" w:lastRow="0" w:firstColumn="1" w:lastColumn="0" w:oddVBand="0" w:evenVBand="0" w:oddHBand="0" w:evenHBand="0" w:firstRowFirstColumn="0" w:firstRowLastColumn="0" w:lastRowFirstColumn="0" w:lastRowLastColumn="0"/>
              <w:rPr>
                <w:rFonts w:ascii="Times New Roman" w:hAnsi="Times New Roman" w:eastAsia="Cambria" w:cs="Times New Roman"/>
              </w:rPr>
            </w:pPr>
            <w:r w:rsidRPr="0BAC4A38" w:rsidR="5289A929">
              <w:rPr>
                <w:rFonts w:ascii="Times New Roman" w:hAnsi="Times New Roman" w:eastAsia="Cambria" w:cs="Times New Roman"/>
              </w:rPr>
              <w:t>ROI</w:t>
            </w:r>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00B935FD" w:rsidP="0BAC4A38" w:rsidRDefault="22DA53FF" w14:paraId="1C437D52"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EF</w:t>
            </w:r>
          </w:p>
          <w:p w:rsidRPr="0080481C" w:rsidR="22DA53FF" w:rsidP="0BAC4A38" w:rsidRDefault="22DA53FF" w14:paraId="5D2991F7" w14:textId="326BC1A8">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(V/m)</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00B935FD" w:rsidP="0BAC4A38" w:rsidRDefault="22DA53FF" w14:paraId="45DC91FD"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Volume</w:t>
            </w:r>
          </w:p>
          <w:p w:rsidRPr="0080481C" w:rsidR="22DA53FF" w:rsidP="0BAC4A38" w:rsidRDefault="22DA53FF" w14:paraId="6EC5B0F0" w14:textId="6AF114CF">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change (%)</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00B935FD" w:rsidP="0BAC4A38" w:rsidRDefault="22DA53FF" w14:paraId="035F6E1B"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Volume change</w:t>
            </w:r>
          </w:p>
          <w:p w:rsidRPr="0080481C" w:rsidR="22DA53FF" w:rsidP="0BAC4A38" w:rsidRDefault="22DA53FF" w14:paraId="70F551BE" w14:textId="3DB82DAE">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(Cohen</w:t>
            </w:r>
            <w:r w:rsidRPr="0BAC4A38" w:rsidR="5289A929">
              <w:rPr>
                <w:rFonts w:ascii="Times New Roman" w:hAnsi="Times New Roman" w:eastAsia="Cambria" w:cs="Times New Roman"/>
              </w:rPr>
              <w:t>’</w:t>
            </w:r>
            <w:r w:rsidRPr="0BAC4A38" w:rsidR="33911D79">
              <w:rPr>
                <w:rFonts w:ascii="Times New Roman" w:hAnsi="Times New Roman" w:eastAsia="Cambria" w:cs="Times New Roman"/>
              </w:rPr>
              <w:t>s d)</w:t>
            </w:r>
          </w:p>
        </w:tc>
      </w:tr>
      <w:tr w:rsidRPr="0080481C" w:rsidR="22DA53FF" w:rsidTr="0BAC4A38" w14:paraId="6387FB8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09D8139" w14:textId="327C0F0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Brain_Stem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32F4266" w14:textId="1B709FB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56.94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AD1741D" w14:textId="2EB9A54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8A0A53E" w14:textId="29431A7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r>
      <w:tr w:rsidRPr="0080481C" w:rsidR="22DA53FF" w:rsidTr="0BAC4A38" w14:paraId="7768A59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BA713DE" w14:textId="4F9A00D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Left_Accumbens_area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6801F36" w14:textId="4271273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78.28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E175946" w14:textId="67B6E67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1226B71" w14:textId="44AC426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0.46</w:t>
            </w:r>
          </w:p>
        </w:tc>
      </w:tr>
      <w:tr w:rsidRPr="0080481C" w:rsidR="22DA53FF" w:rsidTr="0BAC4A38" w14:paraId="52433AF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0A38E2D" w14:textId="0AB4D50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Left_Amygdala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99CA19C" w14:textId="6535E55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45.40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EE9ADF3" w14:textId="70DE382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51F8AC3" w14:textId="24BB37A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1.01</w:t>
            </w:r>
          </w:p>
        </w:tc>
      </w:tr>
      <w:tr w:rsidRPr="0080481C" w:rsidR="22DA53FF" w:rsidTr="0BAC4A38" w14:paraId="0B7A920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E2F84AF" w14:textId="2B93937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Left_Caudate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A899798" w14:textId="1AE50D7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42.57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2028FE0" w14:textId="6D0D554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4A664DD" w14:textId="05AB771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0.74</w:t>
            </w:r>
          </w:p>
        </w:tc>
      </w:tr>
      <w:tr w:rsidRPr="0080481C" w:rsidR="22DA53FF" w:rsidTr="0BAC4A38" w14:paraId="39D7CADB"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FB7F794" w14:textId="467FD36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Left_Cerebellum_Cortex</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F09F2F6" w14:textId="7565631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36.49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AABB9E2" w14:textId="1FF7F22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361369A" w14:textId="150231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r>
      <w:tr w:rsidRPr="0080481C" w:rsidR="22DA53FF" w:rsidTr="0BAC4A38" w14:paraId="2280675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4F8A86D" w14:textId="64C90FC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Left_Hippocampus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99A6A97" w14:textId="01F41A3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49.00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BFFA82A" w14:textId="41E34D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C662B98" w14:textId="34BC916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0.87</w:t>
            </w:r>
          </w:p>
        </w:tc>
      </w:tr>
      <w:tr w:rsidRPr="0080481C" w:rsidR="22DA53FF" w:rsidTr="0BAC4A38" w14:paraId="76104CE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6E526B3" w14:textId="4C14072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Left_Pallidum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B622744" w14:textId="1C045BC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62.53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3626E82" w14:textId="5B44213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1119455" w14:textId="344C434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0.74</w:t>
            </w:r>
          </w:p>
        </w:tc>
      </w:tr>
      <w:tr w:rsidRPr="0080481C" w:rsidR="22DA53FF" w:rsidTr="0BAC4A38" w14:paraId="788C560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535210E" w14:textId="71BF4AC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Left_Putamen</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65F5CC4" w14:textId="216781C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51.80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E401EFD" w14:textId="5514352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2D77D8E" w14:textId="0405CDE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0.82</w:t>
            </w:r>
          </w:p>
        </w:tc>
      </w:tr>
      <w:tr w:rsidRPr="0080481C" w:rsidR="22DA53FF" w:rsidTr="0BAC4A38" w14:paraId="7142B98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1C2C4D1" w14:textId="17FA0D5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Left_Thalamus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D21F65B" w14:textId="1576B9E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57.97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82B60A9" w14:textId="698545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2890748" w14:textId="2D2A2E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0.86</w:t>
            </w:r>
          </w:p>
        </w:tc>
      </w:tr>
      <w:tr w:rsidRPr="0080481C" w:rsidR="22DA53FF" w:rsidTr="0BAC4A38" w14:paraId="1496C3F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D25580D" w14:textId="5DDF951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Left_VentralDC</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FC05264" w14:textId="75B17D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75.71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2E75E8F" w14:textId="1798FB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DCA601C" w14:textId="152A7B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0.49</w:t>
            </w:r>
          </w:p>
        </w:tc>
      </w:tr>
      <w:tr w:rsidRPr="0080481C" w:rsidR="22DA53FF" w:rsidTr="0BAC4A38" w14:paraId="7BA2D859"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F985D96" w14:textId="5D6793E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Right_Accumbens_area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125D236" w14:textId="67539D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114.25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7271683" w14:textId="7C5D8BB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C41BCA2" w14:textId="7D8C661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0.90</w:t>
            </w:r>
          </w:p>
        </w:tc>
      </w:tr>
      <w:tr w:rsidRPr="0080481C" w:rsidR="22DA53FF" w:rsidTr="0BAC4A38" w14:paraId="67931C7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2ACEC6B" w14:textId="33CBBBE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Right_Amygdala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CE27E85" w14:textId="098E3B7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79.66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4BD9D75" w14:textId="1B43649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6.27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3F839D0" w14:textId="3DE85A8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1.85</w:t>
            </w:r>
          </w:p>
        </w:tc>
      </w:tr>
      <w:tr w:rsidRPr="0080481C" w:rsidR="22DA53FF" w:rsidTr="0BAC4A38" w14:paraId="3D9C74B0"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64EAB3D" w14:textId="77CA412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Right_Caudate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4C8B2C5" w14:textId="40F9324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98.14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09AA58F" w14:textId="0773779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9D9BCD2" w14:textId="4D9FB76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0.80</w:t>
            </w:r>
          </w:p>
        </w:tc>
      </w:tr>
      <w:tr w:rsidRPr="0080481C" w:rsidR="22DA53FF" w:rsidTr="0BAC4A38" w14:paraId="1513F4C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7AA189F" w14:textId="57CAD06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Right_Cerebellum_Cortex</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665DB03" w14:textId="7D48596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41.36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23CF3AC" w14:textId="03957EF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1DB3CBA" w14:textId="5BCA609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r>
      <w:tr w:rsidRPr="0080481C" w:rsidR="22DA53FF" w:rsidTr="0BAC4A38" w14:paraId="0EE76B18"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265F067" w14:textId="1EC3A383">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Right_Hippocampus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18B73B3" w14:textId="12D34DA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81.16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E755D6E" w14:textId="2780EA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2.67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0A295FB" w14:textId="24DE48B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1.46</w:t>
            </w:r>
          </w:p>
        </w:tc>
      </w:tr>
      <w:tr w:rsidRPr="0080481C" w:rsidR="22DA53FF" w:rsidTr="0BAC4A38" w14:paraId="54BA65C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7EDDF1E" w14:textId="2A53264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Right_Pallidum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4D99564" w14:textId="3DBC4E6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119.18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FD06567" w14:textId="6EA8D0C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AB46E13" w14:textId="4A36406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0.99</w:t>
            </w:r>
          </w:p>
        </w:tc>
      </w:tr>
      <w:tr w:rsidRPr="0080481C" w:rsidR="22DA53FF" w:rsidTr="0BAC4A38" w14:paraId="4959FF83"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0052366" w14:textId="00D1F8A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Right_Putamen</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1D0FDEE" w14:textId="4BC92AF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117.99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8E0F221" w14:textId="6E7A59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DB5BEA6" w14:textId="496D46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0.99</w:t>
            </w:r>
          </w:p>
        </w:tc>
      </w:tr>
      <w:tr w:rsidRPr="0080481C" w:rsidR="22DA53FF" w:rsidTr="0BAC4A38" w14:paraId="55BBE2E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C1C1E9B" w14:textId="516B546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Right_Thalamus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AE0C9F4" w14:textId="58BE9E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87.25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1E7ABD2" w14:textId="627D54D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44B4BF2" w14:textId="0FDB432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1.14</w:t>
            </w:r>
          </w:p>
        </w:tc>
      </w:tr>
      <w:tr w:rsidRPr="0080481C" w:rsidR="22DA53FF" w:rsidTr="0BAC4A38" w14:paraId="46226AD8"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948B310" w14:textId="52CD238F">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Right_VentralDC</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6696365" w14:textId="3674D83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96.14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5813DA5" w14:textId="11815F9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12EACB9" w14:textId="6D43CB1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0.61</w:t>
            </w:r>
          </w:p>
        </w:tc>
      </w:tr>
      <w:tr w:rsidRPr="0080481C" w:rsidR="22DA53FF" w:rsidTr="0BAC4A38" w14:paraId="6935B99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3874EBA" w14:textId="7C9DDFD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AE7A9D2" w14:textId="3BD38E6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75.88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35984BB" w14:textId="047436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3501FFB" w14:textId="6C5889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0.98</w:t>
            </w:r>
          </w:p>
        </w:tc>
      </w:tr>
      <w:tr w:rsidRPr="0080481C" w:rsidR="22DA53FF" w:rsidTr="0BAC4A38" w14:paraId="161ACD0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41ECDFE" w14:textId="66D5E126">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464F3D4" w14:textId="6B7408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58.46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05D70BC" w14:textId="0E0E128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B1D3C56" w14:textId="492A601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0.62</w:t>
            </w:r>
          </w:p>
        </w:tc>
      </w:tr>
      <w:tr w:rsidRPr="0080481C" w:rsidR="22DA53FF" w:rsidTr="0BAC4A38" w14:paraId="789EB4B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EB9D56D" w14:textId="6A814FA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2637A19" w14:textId="0673ADD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56.33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8190095" w14:textId="33E35A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FA6730C" w14:textId="77F12D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0.52</w:t>
            </w:r>
          </w:p>
        </w:tc>
      </w:tr>
      <w:tr w:rsidRPr="0080481C" w:rsidR="22DA53FF" w:rsidTr="0BAC4A38" w14:paraId="721FB636"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1C7B055" w14:textId="506AD9D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ctx_lh_entorhinal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FA592DE" w14:textId="17EFBE8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33.82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5D5299E" w14:textId="4200B86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81EF557" w14:textId="2DBE3C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r>
      <w:tr w:rsidRPr="0080481C" w:rsidR="22DA53FF" w:rsidTr="0BAC4A38" w14:paraId="5915034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AB04ECD" w14:textId="3AA4CB1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ctx_lh_frontalpole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92229C9" w14:textId="2E311F6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38.83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C85E420" w14:textId="722BCD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2B0220F" w14:textId="4C44FBE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r>
      <w:tr w:rsidRPr="0080481C" w:rsidR="22DA53FF" w:rsidTr="0BAC4A38" w14:paraId="1AEDC3B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D71328C" w14:textId="1D9E727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ctx_lh_fusiform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428D816" w14:textId="1C72C3D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37.97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FF7DEB8" w14:textId="5A3F4F7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81FEF51" w14:textId="4BF6A07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0.79</w:t>
            </w:r>
          </w:p>
        </w:tc>
      </w:tr>
      <w:tr w:rsidRPr="0080481C" w:rsidR="22DA53FF" w:rsidTr="0BAC4A38" w14:paraId="6954CF0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D2BDF66" w14:textId="61051B0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ctx_lh_inferiorparietal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C66D9D7" w14:textId="563C4AA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45.12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9CC19D2" w14:textId="02D123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A78352E" w14:textId="2F8CA1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0.64</w:t>
            </w:r>
          </w:p>
        </w:tc>
      </w:tr>
      <w:tr w:rsidRPr="0080481C" w:rsidR="22DA53FF" w:rsidTr="0BAC4A38" w14:paraId="1FC37ED1"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873EA88" w14:textId="2CB3DC4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ctx_lh_inferiortemporal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542215E" w14:textId="60866EA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35.43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E256662" w14:textId="083268C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9C9CADD" w14:textId="66E470E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0.62</w:t>
            </w:r>
          </w:p>
        </w:tc>
      </w:tr>
      <w:tr w:rsidRPr="0080481C" w:rsidR="22DA53FF" w:rsidTr="0BAC4A38" w14:paraId="354650B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4F55AF6" w14:textId="63FBBF2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ctx_lh_insula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CF202BA" w14:textId="37F1B2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42.11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2F8D8DB" w14:textId="6C6C671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4F6B32A" w14:textId="3A8B9CA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0.91</w:t>
            </w:r>
          </w:p>
        </w:tc>
      </w:tr>
      <w:tr w:rsidRPr="0080481C" w:rsidR="22DA53FF" w:rsidTr="0BAC4A38" w14:paraId="3D39D2E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334E801" w14:textId="13EAF67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ctx_lh_isthmuscingulate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E104779" w14:textId="1CE3873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76.55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1B708BF" w14:textId="0A55EFD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12E5CE2" w14:textId="42DB90C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0.23</w:t>
            </w:r>
          </w:p>
        </w:tc>
      </w:tr>
      <w:tr w:rsidRPr="0080481C" w:rsidR="22DA53FF" w:rsidTr="0BAC4A38" w14:paraId="2AA59C2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2B788DC" w14:textId="3DEF174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ctx_lh_lateraloccipital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E001090" w14:textId="7CD4A90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42.69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4469CBD" w14:textId="7C602F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8862701" w14:textId="5EE9525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0.54</w:t>
            </w:r>
          </w:p>
        </w:tc>
      </w:tr>
      <w:tr w:rsidRPr="0080481C" w:rsidR="22DA53FF" w:rsidTr="0BAC4A38" w14:paraId="5BAAB33D"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34CE744" w14:textId="1653164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54568B5" w14:textId="2D1ACA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39.74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0161901" w14:textId="20E984B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4E1BCDD" w14:textId="6DBEF43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0.24</w:t>
            </w:r>
          </w:p>
        </w:tc>
      </w:tr>
      <w:tr w:rsidRPr="0080481C" w:rsidR="22DA53FF" w:rsidTr="0BAC4A38" w14:paraId="61201D1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B36C64C" w14:textId="6A80BB5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ctx_lh_lingual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3B152FB" w14:textId="39847F5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41.92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4A7D686" w14:textId="43CB45F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CD24C28" w14:textId="1F2C2A6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0.51</w:t>
            </w:r>
          </w:p>
        </w:tc>
      </w:tr>
      <w:tr w:rsidRPr="0080481C" w:rsidR="22DA53FF" w:rsidTr="0BAC4A38" w14:paraId="2691931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1A32EEB" w14:textId="41BAE04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E96FDCF" w14:textId="259489E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45.82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702AC7B" w14:textId="2D1185B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08195C8" w14:textId="5EBDF6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0.26</w:t>
            </w:r>
          </w:p>
        </w:tc>
      </w:tr>
      <w:tr w:rsidRPr="0080481C" w:rsidR="22DA53FF" w:rsidTr="0BAC4A38" w14:paraId="2FE088E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A8FF142" w14:textId="49E584F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ctx_lh_middletemporal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EF62375" w14:textId="1F2022F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36.58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9D330AF" w14:textId="094358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AF4C937" w14:textId="2BD8BB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0.42</w:t>
            </w:r>
          </w:p>
        </w:tc>
      </w:tr>
      <w:tr w:rsidRPr="0080481C" w:rsidR="22DA53FF" w:rsidTr="0BAC4A38" w14:paraId="1FC006A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0C7C6D2" w14:textId="68F707E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ctx_lh_paracentral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B0E5E3F" w14:textId="4177C7B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67.94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F959199" w14:textId="1E37DB4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3785B5C" w14:textId="4D287AE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0.83</w:t>
            </w:r>
          </w:p>
        </w:tc>
      </w:tr>
      <w:tr w:rsidRPr="0080481C" w:rsidR="22DA53FF" w:rsidTr="0BAC4A38" w14:paraId="78CE6D7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04EEB96" w14:textId="2D568D4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ctx_lh_parahippocampal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979D739" w14:textId="455C719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46.16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862DAE6" w14:textId="53978FC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B79B4F8" w14:textId="40190FC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0.73</w:t>
            </w:r>
          </w:p>
        </w:tc>
      </w:tr>
      <w:tr w:rsidRPr="0080481C" w:rsidR="22DA53FF" w:rsidTr="0BAC4A38" w14:paraId="319DA82C"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801FE2B" w14:textId="132FDA9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ctx_lh_parsopercularis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3DD602E" w14:textId="7CEF0AA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45.68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BE595CD" w14:textId="6D4A5B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10DDDDE" w14:textId="2A4F6F9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0.81</w:t>
            </w:r>
          </w:p>
        </w:tc>
      </w:tr>
      <w:tr w:rsidRPr="0080481C" w:rsidR="22DA53FF" w:rsidTr="0BAC4A38" w14:paraId="7C80344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5466754" w14:textId="2C5F79C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ctx_lh_parsorbitalis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C5AA2F7" w14:textId="690C548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33.83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8396583" w14:textId="520497C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A0DECE0" w14:textId="7F56EB8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0.22</w:t>
            </w:r>
          </w:p>
        </w:tc>
      </w:tr>
      <w:tr w:rsidRPr="0080481C" w:rsidR="22DA53FF" w:rsidTr="0BAC4A38" w14:paraId="434AA69B"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F95C5D2" w14:textId="3E06A96E">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ctx_lh_parstriangularis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8128191" w14:textId="7B6BAD9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36.98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47EE8F6" w14:textId="44CB3E5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97FA22B" w14:textId="4800961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0.52</w:t>
            </w:r>
          </w:p>
        </w:tc>
      </w:tr>
      <w:tr w:rsidRPr="0080481C" w:rsidR="22DA53FF" w:rsidTr="0BAC4A38" w14:paraId="2BBC571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8D6830C" w14:textId="42B34B0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ctx_lh_pericalcarine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4158DF9" w14:textId="65CDCD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46.63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3B79EFF" w14:textId="51665CB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ECA735E" w14:textId="5EF1CF8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0.47</w:t>
            </w:r>
          </w:p>
        </w:tc>
      </w:tr>
      <w:tr w:rsidRPr="0080481C" w:rsidR="22DA53FF" w:rsidTr="0BAC4A38" w14:paraId="12A0C972"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8555856" w14:textId="5A6D47DD">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ctx_lh_postcentral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6080F0B" w14:textId="312FCDD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50.78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C3B6473" w14:textId="4BC892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8FBC6A8" w14:textId="4DCA8ED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0.57</w:t>
            </w:r>
          </w:p>
        </w:tc>
      </w:tr>
      <w:tr w:rsidRPr="0080481C" w:rsidR="22DA53FF" w:rsidTr="0BAC4A38" w14:paraId="02E7467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9E382D0" w14:textId="6D62D96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ctx_lh_posteriorcingulate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882914B" w14:textId="3F43179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95.60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6E7DC89" w14:textId="62B215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6B7FDD2" w14:textId="0594E7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0.52</w:t>
            </w:r>
          </w:p>
        </w:tc>
      </w:tr>
      <w:tr w:rsidRPr="0080481C" w:rsidR="22DA53FF" w:rsidTr="0BAC4A38" w14:paraId="399168BB"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8BA8BC4" w14:textId="2A8C60F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ctx_lh_precentral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53A11F6" w14:textId="75FF2CE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54.39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49C6B1E" w14:textId="5F743B8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803B771" w14:textId="677B7E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0.76</w:t>
            </w:r>
          </w:p>
        </w:tc>
      </w:tr>
      <w:tr w:rsidRPr="0080481C" w:rsidR="22DA53FF" w:rsidTr="0BAC4A38" w14:paraId="795FFCD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0535F1E" w14:textId="753F7F6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ctx_lh_precuneus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BC071AF" w14:textId="217E86E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63.56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78BBE36" w14:textId="65DD648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B7BA388" w14:textId="45E64D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0.55</w:t>
            </w:r>
          </w:p>
        </w:tc>
      </w:tr>
      <w:tr w:rsidRPr="0080481C" w:rsidR="22DA53FF" w:rsidTr="0BAC4A38" w14:paraId="22035D9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1AC358C" w14:textId="3921CD05">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8C1B8F6" w14:textId="5EC50C6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54.80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09DEEF6" w14:textId="4C97492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6AEDF6D" w14:textId="1A41F63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0.48</w:t>
            </w:r>
          </w:p>
        </w:tc>
      </w:tr>
      <w:tr w:rsidRPr="0080481C" w:rsidR="22DA53FF" w:rsidTr="0BAC4A38" w14:paraId="3530903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8EB86DE" w14:textId="42C1429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18DC253" w14:textId="618B20A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43.21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2F57A58" w14:textId="4239065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9936678" w14:textId="51D57E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0.43</w:t>
            </w:r>
          </w:p>
        </w:tc>
      </w:tr>
      <w:tr w:rsidRPr="0080481C" w:rsidR="22DA53FF" w:rsidTr="0BAC4A38" w14:paraId="460E0113"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0E1467F" w14:textId="1AF057A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99F429A" w14:textId="03E524B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65.70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26522B6" w14:textId="5D444F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8160CE6" w14:textId="478CF20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0.68</w:t>
            </w:r>
          </w:p>
        </w:tc>
      </w:tr>
      <w:tr w:rsidRPr="0080481C" w:rsidR="22DA53FF" w:rsidTr="0BAC4A38" w14:paraId="71D9920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35DCD33" w14:textId="17816E1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03B62CB" w14:textId="6EF8AE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48.22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6A72AFC" w14:textId="75326D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DD56384" w14:textId="45EF2D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0.58</w:t>
            </w:r>
          </w:p>
        </w:tc>
      </w:tr>
      <w:tr w:rsidRPr="0080481C" w:rsidR="22DA53FF" w:rsidTr="0BAC4A38" w14:paraId="35B53783"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7A2ED0B" w14:textId="1034FCC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EB20B2E" w14:textId="0C04142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37.03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B175975" w14:textId="37DC660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FE47405" w14:textId="7DCA04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0.50</w:t>
            </w:r>
          </w:p>
        </w:tc>
      </w:tr>
      <w:tr w:rsidRPr="0080481C" w:rsidR="22DA53FF" w:rsidTr="0BAC4A38" w14:paraId="4E89AFC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FB1F8CD" w14:textId="225F897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ctx_lh_supramarginal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39EFE6A" w14:textId="1414A57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48.23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85C692B" w14:textId="19C69D6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4015D72" w14:textId="441BBB2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0.75</w:t>
            </w:r>
          </w:p>
        </w:tc>
      </w:tr>
      <w:tr w:rsidRPr="0080481C" w:rsidR="22DA53FF" w:rsidTr="0BAC4A38" w14:paraId="71E47B4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32EB183" w14:textId="24315D4E">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ctx_lh_temporalpole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49CEC23" w14:textId="494894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28.07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CB7C8CD" w14:textId="2277A51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E5572BC" w14:textId="5715502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r>
      <w:tr w:rsidRPr="0080481C" w:rsidR="22DA53FF" w:rsidTr="0BAC4A38" w14:paraId="19E80D2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8B53FDB" w14:textId="43CDF94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ctx_lh_transversetemporal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72BAB17" w14:textId="18B816E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38.73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955B6F9" w14:textId="6FE4A9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25F5B85" w14:textId="46E86E8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0.38</w:t>
            </w:r>
          </w:p>
        </w:tc>
      </w:tr>
      <w:tr w:rsidRPr="0080481C" w:rsidR="22DA53FF" w:rsidTr="0BAC4A38" w14:paraId="1143CC6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E7A78AA" w14:textId="5C5640A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D3B9CCC" w14:textId="26D8A6E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85.53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8A392CA" w14:textId="3070425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B5CAEE1" w14:textId="0BCE254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1.16</w:t>
            </w:r>
          </w:p>
        </w:tc>
      </w:tr>
      <w:tr w:rsidRPr="0080481C" w:rsidR="22DA53FF" w:rsidTr="0BAC4A38" w14:paraId="03D060F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9095422" w14:textId="769E8B2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D0595C5" w14:textId="3E3508D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168.80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3ECF81C" w14:textId="2E36473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127350C" w14:textId="062AC66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0.62</w:t>
            </w:r>
          </w:p>
        </w:tc>
      </w:tr>
      <w:tr w:rsidRPr="0080481C" w:rsidR="22DA53FF" w:rsidTr="0BAC4A38" w14:paraId="6032F66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A1D4240" w14:textId="718F7393">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BD1CB47" w14:textId="4DB0603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61.18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B8AD348" w14:textId="27FC0F3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30D43C0" w14:textId="265D736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0.61</w:t>
            </w:r>
          </w:p>
        </w:tc>
      </w:tr>
      <w:tr w:rsidRPr="0080481C" w:rsidR="22DA53FF" w:rsidTr="0BAC4A38" w14:paraId="573FC71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4CDE18D" w14:textId="38AD35C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ctx_rh_entorhinal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41A528A" w14:textId="6A4A69B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80.96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F39576D" w14:textId="5D55D70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18954CB" w14:textId="7300C40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w:t>
            </w:r>
          </w:p>
        </w:tc>
      </w:tr>
      <w:tr w:rsidRPr="0080481C" w:rsidR="22DA53FF" w:rsidTr="0BAC4A38" w14:paraId="43374A07"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326BD7C" w14:textId="4F51F966">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ctx_rh_frontalpole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EF31B3A" w14:textId="65048E4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69.28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6F8C520" w14:textId="27DE258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C589CBE" w14:textId="05F4106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0.31</w:t>
            </w:r>
          </w:p>
        </w:tc>
      </w:tr>
      <w:tr w:rsidRPr="0080481C" w:rsidR="22DA53FF" w:rsidTr="0BAC4A38" w14:paraId="579CF14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6C1C46C" w14:textId="43F1D30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ctx_rh_fusiform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D00A99D" w14:textId="0F778CE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73.06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2C6DCE0" w14:textId="5A1390C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E7945C2" w14:textId="19A6B52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1.24</w:t>
            </w:r>
          </w:p>
        </w:tc>
      </w:tr>
      <w:tr w:rsidRPr="0080481C" w:rsidR="22DA53FF" w:rsidTr="0BAC4A38" w14:paraId="604B8C70"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17BAE71" w14:textId="6BF5CB8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ctx_rh_inferiorparietal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CBF507B" w14:textId="422C3A2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95.61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6B0CCA1" w14:textId="4A5928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4BB767C" w14:textId="3EB6FAB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0.71</w:t>
            </w:r>
          </w:p>
        </w:tc>
      </w:tr>
      <w:tr w:rsidRPr="0080481C" w:rsidR="22DA53FF" w:rsidTr="0BAC4A38" w14:paraId="273B5FD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22BF033" w14:textId="14C3F9D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ctx_rh_inferiortemporal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EA5AFF1" w14:textId="2CA0DB6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93.84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EF0B389" w14:textId="5ECAA3D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1C4940F" w14:textId="490B23B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1.14</w:t>
            </w:r>
          </w:p>
        </w:tc>
      </w:tr>
      <w:tr w:rsidRPr="0080481C" w:rsidR="22DA53FF" w:rsidTr="0BAC4A38" w14:paraId="3FF005F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EAA8503" w14:textId="21D7ABA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ctx_rh_insula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D09DB15" w14:textId="72D27CC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107.72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56456CA" w14:textId="040C6A4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2.69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1A72587" w14:textId="48981AB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1.36</w:t>
            </w:r>
          </w:p>
        </w:tc>
      </w:tr>
      <w:tr w:rsidRPr="0080481C" w:rsidR="22DA53FF" w:rsidTr="0BAC4A38" w14:paraId="2BD1288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56F83C5" w14:textId="2ABDB37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ctx_rh_isthmuscingulate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BB5278C" w14:textId="396DC9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83.21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C3E813E" w14:textId="183C15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FC9AAB9" w14:textId="05EDA99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0.26</w:t>
            </w:r>
          </w:p>
        </w:tc>
      </w:tr>
      <w:tr w:rsidRPr="0080481C" w:rsidR="22DA53FF" w:rsidTr="0BAC4A38" w14:paraId="6CAC84DD"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8F92578" w14:textId="154BECA4">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ctx_rh_lateraloccipital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E15C08B" w14:textId="6E1756F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59.10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1A9EE00" w14:textId="7F39041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6535016" w14:textId="09EB86D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0.64</w:t>
            </w:r>
          </w:p>
        </w:tc>
      </w:tr>
      <w:tr w:rsidRPr="0080481C" w:rsidR="22DA53FF" w:rsidTr="0BAC4A38" w14:paraId="02D11B4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977E3E1" w14:textId="682CA55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1695E36" w14:textId="1C7FC16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100.94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4C13272" w14:textId="673A0E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59F7CBB" w14:textId="7B4E620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0.50</w:t>
            </w:r>
          </w:p>
        </w:tc>
      </w:tr>
      <w:tr w:rsidRPr="0080481C" w:rsidR="22DA53FF" w:rsidTr="0BAC4A38" w14:paraId="2836B8AB"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9628661" w14:textId="566A0D24">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ctx_rh_lingual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4976537" w14:textId="5CC8AC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51.29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0CE06F9" w14:textId="767D155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6B3691A" w14:textId="2D5F49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0.73</w:t>
            </w:r>
          </w:p>
        </w:tc>
      </w:tr>
      <w:tr w:rsidRPr="0080481C" w:rsidR="22DA53FF" w:rsidTr="0BAC4A38" w14:paraId="05B61B6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59060EB" w14:textId="0C25228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1C77835" w14:textId="0512920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80.33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321D40A" w14:textId="72E1656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30E0204" w14:textId="21AF44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0.63</w:t>
            </w:r>
          </w:p>
        </w:tc>
      </w:tr>
      <w:tr w:rsidRPr="0080481C" w:rsidR="22DA53FF" w:rsidTr="0BAC4A38" w14:paraId="315F07F0"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9C0C2FB" w14:textId="7CF83B0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ctx_rh_middletemporal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DF9C538" w14:textId="25DB7F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139.81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A044E10" w14:textId="2DAEAA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DCCDC06" w14:textId="1C02A7E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0.87</w:t>
            </w:r>
          </w:p>
        </w:tc>
      </w:tr>
      <w:tr w:rsidRPr="0080481C" w:rsidR="22DA53FF" w:rsidTr="0BAC4A38" w14:paraId="5A3060D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E0B1E99" w14:textId="605956C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ctx_rh_paracentral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60DB34C" w14:textId="2FECFF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99.20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A9F2B4D" w14:textId="6EABC1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2C11704" w14:textId="4695E4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0.95</w:t>
            </w:r>
          </w:p>
        </w:tc>
      </w:tr>
      <w:tr w:rsidRPr="0080481C" w:rsidR="22DA53FF" w:rsidTr="0BAC4A38" w14:paraId="20B491BD"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EA6F1BA" w14:textId="7A9FE22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ctx_rh_parahippocampal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ABBB1DF" w14:textId="6773B09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74.85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FC0F7C9" w14:textId="4CF12BE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F8A0C5E" w14:textId="43C93A5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w:t>
            </w:r>
          </w:p>
        </w:tc>
      </w:tr>
      <w:tr w:rsidRPr="0080481C" w:rsidR="22DA53FF" w:rsidTr="0BAC4A38" w14:paraId="18BD358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6E0EF23" w14:textId="16E54B6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ctx_rh_parsopercularis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CB3BC9E" w14:textId="6B9C358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153.76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DB6B78A" w14:textId="7BA6B1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BAC1ECD" w14:textId="5EAB737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0.72</w:t>
            </w:r>
          </w:p>
        </w:tc>
      </w:tr>
      <w:tr w:rsidRPr="0080481C" w:rsidR="22DA53FF" w:rsidTr="0BAC4A38" w14:paraId="59F8C0C6"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1817F7A" w14:textId="7F12AC6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ctx_rh_parsorbitalis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6BF8FC8" w14:textId="313B6FD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133.34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6D2D67F" w14:textId="1448272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75F2CA3" w14:textId="4AFD56A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0.38</w:t>
            </w:r>
          </w:p>
        </w:tc>
      </w:tr>
      <w:tr w:rsidRPr="0080481C" w:rsidR="22DA53FF" w:rsidTr="0BAC4A38" w14:paraId="02702A4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B0D92C9" w14:textId="2966DF8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ctx_rh_parstriangularis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A5F0956" w14:textId="633AFD9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178.76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F8E5AAF" w14:textId="44B847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DEB2EB5" w14:textId="789D07C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0.70</w:t>
            </w:r>
          </w:p>
        </w:tc>
      </w:tr>
      <w:tr w:rsidRPr="0080481C" w:rsidR="22DA53FF" w:rsidTr="0BAC4A38" w14:paraId="43A984A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C1F8D8A" w14:textId="7887EC1F">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ctx_rh_pericalcarine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D2C26A9" w14:textId="43A058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54.18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0EFAC66" w14:textId="01573A8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17B09BA" w14:textId="34236C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0.54</w:t>
            </w:r>
          </w:p>
        </w:tc>
      </w:tr>
      <w:tr w:rsidRPr="0080481C" w:rsidR="22DA53FF" w:rsidTr="0BAC4A38" w14:paraId="261DC05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49F0ED7" w14:textId="0252CD8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ctx_rh_postcentral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9253A1B" w14:textId="6A75DFA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170.38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ECEC2A8" w14:textId="34DE1E9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115BE8A" w14:textId="1CED58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0.62</w:t>
            </w:r>
          </w:p>
        </w:tc>
      </w:tr>
      <w:tr w:rsidRPr="0080481C" w:rsidR="22DA53FF" w:rsidTr="0BAC4A38" w14:paraId="144FFC81"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8A0BC5B" w14:textId="5943989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ctx_rh_posteriorcingulate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A85D2B0" w14:textId="6B39254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104.03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6116D45" w14:textId="2452D8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4EC63B8" w14:textId="171209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0.64</w:t>
            </w:r>
          </w:p>
        </w:tc>
      </w:tr>
      <w:tr w:rsidRPr="0080481C" w:rsidR="22DA53FF" w:rsidTr="0BAC4A38" w14:paraId="2347CA7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18C9A5D" w14:textId="6D9CA81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ctx_rh_precentral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F7D5775" w14:textId="15AB38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170.67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E57EA42" w14:textId="55165BC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1BE844F" w14:textId="0ACDC2D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0.71</w:t>
            </w:r>
          </w:p>
        </w:tc>
      </w:tr>
      <w:tr w:rsidRPr="0080481C" w:rsidR="22DA53FF" w:rsidTr="0BAC4A38" w14:paraId="4CD14E88"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677C3C1" w14:textId="7362F45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ctx_rh_precuneus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36E509C" w14:textId="15419A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75.78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70581B3" w14:textId="7151D24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0AB5456" w14:textId="70F5866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0.66</w:t>
            </w:r>
          </w:p>
        </w:tc>
      </w:tr>
      <w:tr w:rsidRPr="0080481C" w:rsidR="22DA53FF" w:rsidTr="0BAC4A38" w14:paraId="6F28CA0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B62FA10" w14:textId="7C2605C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981B6EA" w14:textId="39426F3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66.41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6878756" w14:textId="5D37BF7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2390452" w14:textId="45FBFBB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1.01</w:t>
            </w:r>
          </w:p>
        </w:tc>
      </w:tr>
      <w:tr w:rsidRPr="0080481C" w:rsidR="22DA53FF" w:rsidTr="0BAC4A38" w14:paraId="7D1C31FD"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B97A4FD" w14:textId="6CE644F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9945AD1" w14:textId="7140157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115.08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1DDCCCC" w14:textId="2D04E6D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507925D" w14:textId="16C6F13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0.57</w:t>
            </w:r>
          </w:p>
        </w:tc>
      </w:tr>
      <w:tr w:rsidRPr="0080481C" w:rsidR="22DA53FF" w:rsidTr="0BAC4A38" w14:paraId="0FA8830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FF2AFD5" w14:textId="5885D0C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F4A9D07" w14:textId="4B62F67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92.38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D15A7B6" w14:textId="29209F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BE69AE6" w14:textId="3A89AFD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0.74</w:t>
            </w:r>
          </w:p>
        </w:tc>
      </w:tr>
      <w:tr w:rsidRPr="0080481C" w:rsidR="22DA53FF" w:rsidTr="0BAC4A38" w14:paraId="11F9C07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FBEC1C7" w14:textId="0B8067A4">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CFCC87E" w14:textId="2D25BE4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78.11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4F89571" w14:textId="1212806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6FA8963" w14:textId="06E36BA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0.53</w:t>
            </w:r>
          </w:p>
        </w:tc>
      </w:tr>
      <w:tr w:rsidRPr="0080481C" w:rsidR="22DA53FF" w:rsidTr="0BAC4A38" w14:paraId="02E7DE1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00EF165" w14:textId="2C8CBCD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292501D" w14:textId="08055FF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142.93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E9205FF" w14:textId="15A287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972F3C3" w14:textId="37DA45A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1.24</w:t>
            </w:r>
          </w:p>
        </w:tc>
      </w:tr>
      <w:tr w:rsidRPr="0080481C" w:rsidR="22DA53FF" w:rsidTr="0BAC4A38" w14:paraId="2750E98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0A67059" w14:textId="3576619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ctx_rh_supramarginal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13FD489" w14:textId="739BC7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147.28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39995AB" w14:textId="3B529B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1ACBF64" w14:textId="7AD756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0.88</w:t>
            </w:r>
          </w:p>
        </w:tc>
      </w:tr>
      <w:tr w:rsidRPr="0080481C" w:rsidR="22DA53FF" w:rsidTr="0BAC4A38" w14:paraId="6846ACA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435D5A9" w14:textId="2115736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ctx_rh_temporalpole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297814E" w14:textId="453E1A2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96.09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FD3CE9B" w14:textId="6C63BA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4.22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409DA67" w14:textId="605B6B2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1.29</w:t>
            </w:r>
          </w:p>
        </w:tc>
      </w:tr>
      <w:tr w:rsidRPr="0080481C" w:rsidR="22DA53FF" w:rsidTr="0BAC4A38" w14:paraId="7EA21568"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370F021" w14:textId="056BC02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ctx_rh_transversetemporal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D2E0C8F" w14:textId="6DD13D1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110.55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71885ED" w14:textId="58CDDE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7A3301B" w14:textId="7E3AE8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0.80</w:t>
            </w:r>
          </w:p>
        </w:tc>
      </w:tr>
    </w:tbl>
    <w:p w:rsidRPr="0080481C" w:rsidR="00B935FD" w:rsidP="0072366F" w:rsidRDefault="00B935FD" w14:paraId="655E4F0A" w14:textId="77777777">
      <w:pPr>
        <w:spacing w:after="0"/>
        <w:rPr>
          <w:rFonts w:ascii="Times New Roman" w:hAnsi="Times New Roman" w:cs="Times New Roman"/>
          <w:sz w:val="24"/>
          <w:szCs w:val="24"/>
        </w:rPr>
      </w:pPr>
    </w:p>
    <w:p w:rsidRPr="0080481C" w:rsidR="7A2BD705" w:rsidP="0BAC4A38" w:rsidRDefault="36F4CD5F" w14:paraId="518FEB8A" w14:textId="093F8858">
      <w:pPr>
        <w:spacing w:after="0"/>
        <w:rPr>
          <w:rFonts w:ascii="Times New Roman" w:hAnsi="Times New Roman" w:cs="Times New Roman"/>
          <w:sz w:val="24"/>
          <w:szCs w:val="24"/>
        </w:rPr>
      </w:pPr>
      <w:r w:rsidRPr="0BAC4A38" w:rsidR="36F4CD5F">
        <w:rPr>
          <w:rFonts w:ascii="Times New Roman" w:hAnsi="Times New Roman" w:cs="Times New Roman"/>
          <w:sz w:val="24"/>
          <w:szCs w:val="24"/>
        </w:rPr>
        <w:t xml:space="preserve">2 C.) </w:t>
      </w:r>
      <w:r w:rsidRPr="0BAC4A38" w:rsidR="535F7792">
        <w:rPr>
          <w:rFonts w:ascii="Times New Roman" w:hAnsi="Times New Roman" w:cs="Times New Roman"/>
          <w:sz w:val="24"/>
          <w:szCs w:val="24"/>
        </w:rPr>
        <w:t>Averaged electric field and volume changes</w:t>
      </w:r>
      <w:r w:rsidRPr="0BAC4A38" w:rsidR="535F7792">
        <w:rPr>
          <w:rFonts w:ascii="Times New Roman" w:hAnsi="Times New Roman" w:cs="Times New Roman"/>
          <w:b w:val="1"/>
          <w:bCs w:val="1"/>
          <w:sz w:val="24"/>
          <w:szCs w:val="24"/>
        </w:rPr>
        <w:t xml:space="preserve"> in BT only </w:t>
      </w:r>
      <w:r w:rsidRPr="0BAC4A38" w:rsidR="535F7792">
        <w:rPr>
          <w:rFonts w:ascii="Times New Roman" w:hAnsi="Times New Roman" w:cs="Times New Roman"/>
          <w:sz w:val="24"/>
          <w:szCs w:val="24"/>
        </w:rPr>
        <w:t>patients across all 85 regions:</w:t>
      </w:r>
    </w:p>
    <w:tbl>
      <w:tblPr>
        <w:tblStyle w:val="PlainTable2"/>
        <w:tblpPr w:leftFromText="180" w:rightFromText="180" w:vertAnchor="text" w:tblpY="1"/>
        <w:tblOverlap w:val="never"/>
        <w:tblW w:w="0" w:type="auto"/>
        <w:tblLayout w:type="fixed"/>
        <w:tblLook w:val="04A0" w:firstRow="1" w:lastRow="0" w:firstColumn="1" w:lastColumn="0" w:noHBand="0" w:noVBand="1"/>
      </w:tblPr>
      <w:tblGrid>
        <w:gridCol w:w="3063"/>
        <w:gridCol w:w="931"/>
        <w:gridCol w:w="1408"/>
        <w:gridCol w:w="1764"/>
      </w:tblGrid>
      <w:tr w:rsidRPr="0080481C" w:rsidR="22DA53FF" w:rsidTr="0BAC4A38" w14:paraId="2388B09B"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80481C" w:rsidR="22DA53FF" w:rsidP="0BAC4A38" w:rsidRDefault="0072366F" w14:paraId="37D6D5CF" w14:textId="364CB912">
            <w:pPr>
              <w:spacing w:line="276" w:lineRule="auto"/>
              <w:cnfStyle w:val="101000000000" w:firstRow="1" w:lastRow="0" w:firstColumn="1" w:lastColumn="0" w:oddVBand="0" w:evenVBand="0" w:oddHBand="0" w:evenHBand="0" w:firstRowFirstColumn="0" w:firstRowLastColumn="0" w:lastRowFirstColumn="0" w:lastRowLastColumn="0"/>
              <w:rPr>
                <w:rFonts w:ascii="Times New Roman" w:hAnsi="Times New Roman" w:eastAsia="Cambria" w:cs="Times New Roman"/>
              </w:rPr>
            </w:pPr>
            <w:r w:rsidRPr="0BAC4A38" w:rsidR="5289A929">
              <w:rPr>
                <w:rFonts w:ascii="Times New Roman" w:hAnsi="Times New Roman" w:eastAsia="Cambria" w:cs="Times New Roman"/>
              </w:rPr>
              <w:t>ROI</w:t>
            </w:r>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00B935FD" w:rsidP="0BAC4A38" w:rsidRDefault="22DA53FF" w14:paraId="6FD0B092" w14:textId="5249D07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EF</w:t>
            </w:r>
          </w:p>
          <w:p w:rsidRPr="0080481C" w:rsidR="22DA53FF" w:rsidP="0BAC4A38" w:rsidRDefault="22DA53FF" w14:paraId="0D529FBA" w14:textId="599CCF7C">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(V/m)</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00B935FD" w:rsidP="0BAC4A38" w:rsidRDefault="22DA53FF" w14:paraId="10DB6A9C" w14:textId="74CF917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Volume</w:t>
            </w:r>
          </w:p>
          <w:p w:rsidRPr="0080481C" w:rsidR="22DA53FF" w:rsidP="0BAC4A38" w:rsidRDefault="22DA53FF" w14:paraId="5DCD717B" w14:textId="17D992A4">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change (%)</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00B935FD" w:rsidP="0BAC4A38" w:rsidRDefault="22DA53FF" w14:paraId="396E9CD7" w14:textId="5A0D58F4">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Volume change</w:t>
            </w:r>
          </w:p>
          <w:p w:rsidRPr="0080481C" w:rsidR="22DA53FF" w:rsidP="0BAC4A38" w:rsidRDefault="22DA53FF" w14:paraId="2958DA8E" w14:textId="42C5CDA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(Cohen</w:t>
            </w:r>
            <w:r w:rsidRPr="0BAC4A38" w:rsidR="5289A929">
              <w:rPr>
                <w:rFonts w:ascii="Times New Roman" w:hAnsi="Times New Roman" w:eastAsia="Cambria" w:cs="Times New Roman"/>
              </w:rPr>
              <w:t>’</w:t>
            </w:r>
            <w:r w:rsidRPr="0BAC4A38" w:rsidR="33911D79">
              <w:rPr>
                <w:rFonts w:ascii="Times New Roman" w:hAnsi="Times New Roman" w:eastAsia="Cambria" w:cs="Times New Roman"/>
              </w:rPr>
              <w:t>s d)</w:t>
            </w:r>
          </w:p>
        </w:tc>
      </w:tr>
      <w:tr w:rsidRPr="0080481C" w:rsidR="22DA53FF" w:rsidTr="0BAC4A38" w14:paraId="783E72E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DCA8747" w14:textId="3E1127B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Brain_Stem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E397DF0" w14:textId="5A1E24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62.84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D21712A" w14:textId="63D6FAD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3B2788F" w14:textId="04A1336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0.21</w:t>
            </w:r>
          </w:p>
        </w:tc>
      </w:tr>
      <w:tr w:rsidRPr="0080481C" w:rsidR="22DA53FF" w:rsidTr="0BAC4A38" w14:paraId="49DD92C1"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D825D39" w14:textId="43C2586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Left_Accumbens_area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3C7D93F" w14:textId="12AABCB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106.16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999000A" w14:textId="12A9142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F773F87" w14:textId="1131DE8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w:t>
            </w:r>
          </w:p>
        </w:tc>
      </w:tr>
      <w:tr w:rsidRPr="0080481C" w:rsidR="22DA53FF" w:rsidTr="0BAC4A38" w14:paraId="473B725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76C27F2" w14:textId="420AEF8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Left_Amygdala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999B137" w14:textId="492D407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119.30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94B5DC6" w14:textId="27B418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1557B85" w14:textId="24D01E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2.05</w:t>
            </w:r>
          </w:p>
        </w:tc>
      </w:tr>
      <w:tr w:rsidRPr="0080481C" w:rsidR="22DA53FF" w:rsidTr="0BAC4A38" w14:paraId="1DBAB3F9"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099550C" w14:textId="4843B4FF">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Left_Caudate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183164B" w14:textId="4E3FC5E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90.28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BE73DA2" w14:textId="08F283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915A140" w14:textId="4B4F611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0.84</w:t>
            </w:r>
          </w:p>
        </w:tc>
      </w:tr>
      <w:tr w:rsidRPr="0080481C" w:rsidR="22DA53FF" w:rsidTr="0BAC4A38" w14:paraId="03E9A76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4073351" w14:textId="77EC246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Left_Cerebellum_Cortex</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8B0150A" w14:textId="3115B5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36.30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ACA5495" w14:textId="35207B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F387D0F" w14:textId="587CDA4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r>
      <w:tr w:rsidRPr="0080481C" w:rsidR="22DA53FF" w:rsidTr="0BAC4A38" w14:paraId="706E5E9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AAC4BBA" w14:textId="66212A6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Left_Hippocampus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B0F6CC4" w14:textId="47C1CB2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91.83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09E0EE6" w14:textId="3798B63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3.47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82152EA" w14:textId="0F428FA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2.09</w:t>
            </w:r>
          </w:p>
        </w:tc>
      </w:tr>
      <w:tr w:rsidRPr="0080481C" w:rsidR="22DA53FF" w:rsidTr="0BAC4A38" w14:paraId="607FCDA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97E7288" w14:textId="1F6B96F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Left_Pallidum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887412C" w14:textId="1F24975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147.27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EDE35DC" w14:textId="4A8B026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CB89C12" w14:textId="6B2E708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1.25</w:t>
            </w:r>
          </w:p>
        </w:tc>
      </w:tr>
      <w:tr w:rsidRPr="0080481C" w:rsidR="22DA53FF" w:rsidTr="0BAC4A38" w14:paraId="1DE0F9D8"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E0D128C" w14:textId="5D4B9296">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Left_Putamen</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C6936D5" w14:textId="2797B1A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154.02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01C5265" w14:textId="27A6D4A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70F01F6" w14:textId="10E7C58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1.25</w:t>
            </w:r>
          </w:p>
        </w:tc>
      </w:tr>
      <w:tr w:rsidRPr="0080481C" w:rsidR="22DA53FF" w:rsidTr="0BAC4A38" w14:paraId="264C616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D5734B7" w14:textId="4A8862E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Left_Thalamus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7188DDA" w14:textId="7FFCA8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72.28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20532A4" w14:textId="5C568E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2B0DD6F" w14:textId="2F2E7BB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w:t>
            </w:r>
          </w:p>
        </w:tc>
      </w:tr>
      <w:tr w:rsidRPr="0080481C" w:rsidR="22DA53FF" w:rsidTr="0BAC4A38" w14:paraId="1C9920FC"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06DA3C4" w14:textId="071D2564">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Left_VentralDC</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0876D48" w14:textId="1322DD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81.54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55323DD" w14:textId="2FC36E6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2521578" w14:textId="17D72A5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0.54</w:t>
            </w:r>
          </w:p>
        </w:tc>
      </w:tr>
      <w:tr w:rsidRPr="0080481C" w:rsidR="22DA53FF" w:rsidTr="0BAC4A38" w14:paraId="25BCF5D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6274A66" w14:textId="263A030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Right_Accumbens_area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0D1DC84" w14:textId="5A2930C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117.71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75AACF3" w14:textId="59A435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E425B7D" w14:textId="0B26CDF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1.16</w:t>
            </w:r>
          </w:p>
        </w:tc>
      </w:tr>
      <w:tr w:rsidRPr="0080481C" w:rsidR="22DA53FF" w:rsidTr="0BAC4A38" w14:paraId="14E174B9"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2C3EA08" w14:textId="24C56B0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Right_Amygdala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2B37A3A" w14:textId="615A34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123.52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D37E424" w14:textId="2F5F654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7.12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C7C37CC" w14:textId="3F15269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2.26</w:t>
            </w:r>
          </w:p>
        </w:tc>
      </w:tr>
      <w:tr w:rsidRPr="0080481C" w:rsidR="22DA53FF" w:rsidTr="0BAC4A38" w14:paraId="6DC7369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A2426BC" w14:textId="59040AE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Right_Caudate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AB7F736" w14:textId="4673A1B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127.81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77C0DD6" w14:textId="5AC6E8B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DEBA739" w14:textId="1DD4B4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w:t>
            </w:r>
          </w:p>
        </w:tc>
      </w:tr>
      <w:tr w:rsidRPr="0080481C" w:rsidR="22DA53FF" w:rsidTr="0BAC4A38" w14:paraId="340B4F67"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2EC883A" w14:textId="7F899FC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Right_Cerebellum_Cortex</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9322FC1" w14:textId="4915A1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37.40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FF483FC" w14:textId="39D9CF2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B04B796" w14:textId="0F4CB7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r>
      <w:tr w:rsidRPr="0080481C" w:rsidR="22DA53FF" w:rsidTr="0BAC4A38" w14:paraId="24F8DC1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1DD61FF" w14:textId="1F2CD1D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Right_Hippocampus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79A4CA1" w14:textId="54340E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96.67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E3E1F3D" w14:textId="7EE466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3.10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FDD4367" w14:textId="040E7EC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2.01</w:t>
            </w:r>
          </w:p>
        </w:tc>
      </w:tr>
      <w:tr w:rsidRPr="0080481C" w:rsidR="22DA53FF" w:rsidTr="0BAC4A38" w14:paraId="44C6BBA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545B3C4" w14:textId="61B1BBC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Right_Pallidum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DE603A4" w14:textId="44EEE3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152.28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08C5973" w14:textId="6A9B7E0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5434F1A" w14:textId="43E4D7D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w:t>
            </w:r>
          </w:p>
        </w:tc>
      </w:tr>
      <w:tr w:rsidRPr="0080481C" w:rsidR="22DA53FF" w:rsidTr="0BAC4A38" w14:paraId="0FD4309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99AD8BE" w14:textId="6B41767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Right_Putamen</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CB8EDBD" w14:textId="27EAEA3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159.12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F25ABF3" w14:textId="17FB5AE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74746D4" w14:textId="442DDE2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w:t>
            </w:r>
          </w:p>
        </w:tc>
      </w:tr>
      <w:tr w:rsidRPr="0080481C" w:rsidR="22DA53FF" w:rsidTr="0BAC4A38" w14:paraId="733812A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E3A192C" w14:textId="0963EC0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Right_Thalamus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8149466" w14:textId="5DB7CA0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87.10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E678915" w14:textId="4A697E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9E2B626" w14:textId="6679709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1.22</w:t>
            </w:r>
          </w:p>
        </w:tc>
      </w:tr>
      <w:tr w:rsidRPr="0080481C" w:rsidR="22DA53FF" w:rsidTr="0BAC4A38" w14:paraId="2B029C0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4F8CB55" w14:textId="7EDDA49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Right_VentralDC</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231768A" w14:textId="1D3FA3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89.77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71E627C" w14:textId="691B94D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CEE3B68" w14:textId="33B196F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0.83</w:t>
            </w:r>
          </w:p>
        </w:tc>
      </w:tr>
      <w:tr w:rsidRPr="0080481C" w:rsidR="22DA53FF" w:rsidTr="0BAC4A38" w14:paraId="1F4B3F53"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C789066" w14:textId="1758795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66404C1" w14:textId="7F55D8D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36.16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66058DD" w14:textId="074F528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6BD6325" w14:textId="6E64ECD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1.05</w:t>
            </w:r>
          </w:p>
        </w:tc>
      </w:tr>
      <w:tr w:rsidRPr="0080481C" w:rsidR="22DA53FF" w:rsidTr="0BAC4A38" w14:paraId="70631D2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95FC206" w14:textId="4EAD09E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3FBB9A1" w14:textId="307534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93.05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B446290" w14:textId="07FAF0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D8486DB" w14:textId="50FFD3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0.61</w:t>
            </w:r>
          </w:p>
        </w:tc>
      </w:tr>
      <w:tr w:rsidRPr="0080481C" w:rsidR="22DA53FF" w:rsidTr="0BAC4A38" w14:paraId="2737A3A3"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085F952" w14:textId="2407425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BB862EA" w14:textId="24C90B9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20.97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CFFEAB9" w14:textId="6F3FD7B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6E8A236" w14:textId="105DB26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0.38</w:t>
            </w:r>
          </w:p>
        </w:tc>
      </w:tr>
      <w:tr w:rsidRPr="0080481C" w:rsidR="22DA53FF" w:rsidTr="0BAC4A38" w14:paraId="099AC36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BC335D8" w14:textId="0A40ACB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ctx_lh_entorhinal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9FD7A6A" w14:textId="23F4FFD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104.43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2142D7B" w14:textId="4724AA8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4.03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A087327" w14:textId="4498D83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1.30</w:t>
            </w:r>
          </w:p>
        </w:tc>
      </w:tr>
      <w:tr w:rsidRPr="0080481C" w:rsidR="22DA53FF" w:rsidTr="0BAC4A38" w14:paraId="3558BFBD"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B0F63D7" w14:textId="091F4A7D">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ctx_lh_frontalpole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6D39AE1" w14:textId="2540EE7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105.16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008927C" w14:textId="62CBD09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2E94A6C" w14:textId="08ADA66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0.36</w:t>
            </w:r>
          </w:p>
        </w:tc>
      </w:tr>
      <w:tr w:rsidRPr="0080481C" w:rsidR="22DA53FF" w:rsidTr="0BAC4A38" w14:paraId="5181E75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AA4752C" w14:textId="029824F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ctx_lh_fusiform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FE1E0A9" w14:textId="15443D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69.06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574A0EA" w14:textId="6CB6149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81F733A" w14:textId="41E4E70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w:t>
            </w:r>
          </w:p>
        </w:tc>
      </w:tr>
      <w:tr w:rsidRPr="0080481C" w:rsidR="22DA53FF" w:rsidTr="0BAC4A38" w14:paraId="01598FB6"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DE3687C" w14:textId="2EE1CBA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ctx_lh_inferiorparietal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B545A85" w14:textId="433ACC6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43.25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9500195" w14:textId="44BB5F1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87BC434" w14:textId="26AC61B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0.53</w:t>
            </w:r>
          </w:p>
        </w:tc>
      </w:tr>
      <w:tr w:rsidRPr="0080481C" w:rsidR="22DA53FF" w:rsidTr="0BAC4A38" w14:paraId="0916A2F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ECD5E2E" w14:textId="2776297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ctx_lh_inferiortemporal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C391F68" w14:textId="2232C4E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100.33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2CC74E0" w14:textId="658BA70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021C6F3" w14:textId="142AE74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0.83</w:t>
            </w:r>
          </w:p>
        </w:tc>
      </w:tr>
      <w:tr w:rsidRPr="0080481C" w:rsidR="22DA53FF" w:rsidTr="0BAC4A38" w14:paraId="21B3B9B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55A0FD7" w14:textId="61E99C34">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ctx_lh_insula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EB36D62" w14:textId="7764B55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126.11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CF99182" w14:textId="497C63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C6174FA" w14:textId="64A7661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1.38</w:t>
            </w:r>
          </w:p>
        </w:tc>
      </w:tr>
      <w:tr w:rsidRPr="0080481C" w:rsidR="22DA53FF" w:rsidTr="0BAC4A38" w14:paraId="20F7932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031F5A8" w14:textId="6EF0505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ctx_lh_isthmuscingulate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C44EC7D" w14:textId="513DAE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31.64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98D4F30" w14:textId="6210DE6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DE11B3B" w14:textId="25A49D8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r>
      <w:tr w:rsidRPr="0080481C" w:rsidR="22DA53FF" w:rsidTr="0BAC4A38" w14:paraId="5D90B336"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4CFB9C4" w14:textId="43208CF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ctx_lh_lateraloccipital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58D4979" w14:textId="2158F5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33.33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479C187" w14:textId="7D29F2B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C5B4650" w14:textId="308D54F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0.56</w:t>
            </w:r>
          </w:p>
        </w:tc>
      </w:tr>
      <w:tr w:rsidRPr="0080481C" w:rsidR="22DA53FF" w:rsidTr="0BAC4A38" w14:paraId="6B14333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4BA6078" w14:textId="7007D01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B0F1CAF" w14:textId="717E25E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142.06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7EDC382" w14:textId="03D5B1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2352639" w14:textId="4E91CFE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0.62</w:t>
            </w:r>
          </w:p>
        </w:tc>
      </w:tr>
      <w:tr w:rsidRPr="0080481C" w:rsidR="22DA53FF" w:rsidTr="0BAC4A38" w14:paraId="23BB72E2"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6069383" w14:textId="4EA54B1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ctx_lh_lingual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54C081A" w14:textId="59E916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34.60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7360E6C" w14:textId="2F3522C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F17C903" w14:textId="668FBB6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0.60</w:t>
            </w:r>
          </w:p>
        </w:tc>
      </w:tr>
      <w:tr w:rsidRPr="0080481C" w:rsidR="22DA53FF" w:rsidTr="0BAC4A38" w14:paraId="5F89714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62C9B24" w14:textId="2EDA85E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95E79FD" w14:textId="3D36409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87.96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6320135" w14:textId="4794719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1.27</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D7A758D" w14:textId="5DDE149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0.65</w:t>
            </w:r>
          </w:p>
        </w:tc>
      </w:tr>
      <w:tr w:rsidRPr="0080481C" w:rsidR="22DA53FF" w:rsidTr="0BAC4A38" w14:paraId="4C09B2F9"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E5FD489" w14:textId="1949C433">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ctx_lh_middletemporal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5F838AC" w14:textId="51925C8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100.25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D4B49EF" w14:textId="3E1169A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9CBD2BB" w14:textId="50E7BEA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0.83</w:t>
            </w:r>
          </w:p>
        </w:tc>
      </w:tr>
      <w:tr w:rsidRPr="0080481C" w:rsidR="22DA53FF" w:rsidTr="0BAC4A38" w14:paraId="4F17761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2744669" w14:textId="3E3A2ED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ctx_lh_paracentral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DA286A7" w14:textId="0CF63B9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33.43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13B7A2C" w14:textId="2E0BD3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B951E12" w14:textId="52786EE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r>
      <w:tr w:rsidRPr="0080481C" w:rsidR="22DA53FF" w:rsidTr="0BAC4A38" w14:paraId="2914F07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87DA983" w14:textId="1EC9C52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ctx_lh_parahippocampal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FB172CD" w14:textId="54E7036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67.17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D0F99E1" w14:textId="2CD0EF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1B6329C" w14:textId="533539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1.02</w:t>
            </w:r>
          </w:p>
        </w:tc>
      </w:tr>
      <w:tr w:rsidRPr="0080481C" w:rsidR="22DA53FF" w:rsidTr="0BAC4A38" w14:paraId="62B4296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4D8FAB5" w14:textId="4B09E2F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ctx_lh_parsopercularis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227C36A" w14:textId="541467A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111.32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9D2A83B" w14:textId="2026245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B4F2C03" w14:textId="275436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0.94</w:t>
            </w:r>
          </w:p>
        </w:tc>
      </w:tr>
      <w:tr w:rsidRPr="0080481C" w:rsidR="22DA53FF" w:rsidTr="0BAC4A38" w14:paraId="7F2018E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027CD46D" w14:textId="67AA9A9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ctx_lh_parsorbitalis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CBA1271" w14:textId="188C0B8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129.41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CC5C774" w14:textId="4D9E969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13EF6AB" w14:textId="7FA797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0.64</w:t>
            </w:r>
          </w:p>
        </w:tc>
      </w:tr>
      <w:tr w:rsidRPr="0080481C" w:rsidR="22DA53FF" w:rsidTr="0BAC4A38" w14:paraId="0EDB2DF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3712A23" w14:textId="63A1F7D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ctx_lh_parstriangularis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3538F63" w14:textId="798C14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125.17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66BDECD" w14:textId="4B37BD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E2D0FD1" w14:textId="441B2A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0.77</w:t>
            </w:r>
          </w:p>
        </w:tc>
      </w:tr>
      <w:tr w:rsidRPr="0080481C" w:rsidR="22DA53FF" w:rsidTr="0BAC4A38" w14:paraId="22764C4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48887A6" w14:textId="1FE4734D">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ctx_lh_pericalcarine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B1E1E4C" w14:textId="2317765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26.33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5F3EFEC" w14:textId="53420B9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5CC6009" w14:textId="633BE0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0.40</w:t>
            </w:r>
          </w:p>
        </w:tc>
      </w:tr>
      <w:tr w:rsidRPr="0080481C" w:rsidR="22DA53FF" w:rsidTr="0BAC4A38" w14:paraId="1AF4BCF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EF4F878" w14:textId="5647219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ctx_lh_postcentral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3451C22" w14:textId="4446CAE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70.10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BA76859" w14:textId="3165AEC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ADF0560" w14:textId="6E71CF8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0.33</w:t>
            </w:r>
          </w:p>
        </w:tc>
      </w:tr>
      <w:tr w:rsidRPr="0080481C" w:rsidR="22DA53FF" w:rsidTr="0BAC4A38" w14:paraId="207C12E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42CB1F8" w14:textId="5F13AB7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ctx_lh_posteriorcingulate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E71C202" w14:textId="7564266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29.60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D8FEB38" w14:textId="3BA1887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79D3D36" w14:textId="7A302D1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0.23</w:t>
            </w:r>
          </w:p>
        </w:tc>
      </w:tr>
      <w:tr w:rsidRPr="0080481C" w:rsidR="22DA53FF" w:rsidTr="0BAC4A38" w14:paraId="4A916E9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B879072" w14:textId="7460B19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ctx_lh_precentral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AAA00B2" w14:textId="78E69FB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79.88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1DAD448" w14:textId="37AFF79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C3A41C2" w14:textId="4497952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0.81</w:t>
            </w:r>
          </w:p>
        </w:tc>
      </w:tr>
      <w:tr w:rsidRPr="0080481C" w:rsidR="22DA53FF" w:rsidTr="0BAC4A38" w14:paraId="1D451A63"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C24AC32" w14:textId="70E492E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ctx_lh_precuneus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B4D1B68" w14:textId="56B4BAA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28.51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CBD1790" w14:textId="662057E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C19D4E5" w14:textId="000A5F4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0.25</w:t>
            </w:r>
          </w:p>
        </w:tc>
      </w:tr>
      <w:tr w:rsidRPr="0080481C" w:rsidR="22DA53FF" w:rsidTr="0BAC4A38" w14:paraId="7F55B07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6CD592F" w14:textId="4825E22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D621ADD" w14:textId="589B7E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48.54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8E5F5FF" w14:textId="6F4E7CF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DD01EAB" w14:textId="7D6391B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0.76</w:t>
            </w:r>
          </w:p>
        </w:tc>
      </w:tr>
      <w:tr w:rsidRPr="0080481C" w:rsidR="22DA53FF" w:rsidTr="0BAC4A38" w14:paraId="24768713"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5325A74" w14:textId="4845CF8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8355978" w14:textId="76FC79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112.82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387F291" w14:textId="5B89F13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02F86DD" w14:textId="21D9208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0.61</w:t>
            </w:r>
          </w:p>
        </w:tc>
      </w:tr>
      <w:tr w:rsidRPr="0080481C" w:rsidR="22DA53FF" w:rsidTr="0BAC4A38" w14:paraId="63A718E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00163AF" w14:textId="68E7A7D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91172BF" w14:textId="4BA11F9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66.10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A58F5B9" w14:textId="257741E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20ABB42" w14:textId="08AEAC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0.71</w:t>
            </w:r>
          </w:p>
        </w:tc>
      </w:tr>
      <w:tr w:rsidRPr="0080481C" w:rsidR="22DA53FF" w:rsidTr="0BAC4A38" w14:paraId="0E94BC1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695FBDD" w14:textId="7D700B6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C36803E" w14:textId="7AE49D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41.12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ED8E83A" w14:textId="349D382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4FEBB4B" w14:textId="674D764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0.43</w:t>
            </w:r>
          </w:p>
        </w:tc>
      </w:tr>
      <w:tr w:rsidRPr="0080481C" w:rsidR="22DA53FF" w:rsidTr="0BAC4A38" w14:paraId="0E7DC04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59E4003" w14:textId="0C23B77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0CED350" w14:textId="355C55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103.46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F2CA25B" w14:textId="34C40D2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31FC91B" w14:textId="2D9CEC8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1.06</w:t>
            </w:r>
          </w:p>
        </w:tc>
      </w:tr>
      <w:tr w:rsidRPr="0080481C" w:rsidR="22DA53FF" w:rsidTr="0BAC4A38" w14:paraId="79888A5B"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5EF5A57" w14:textId="523674C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ctx_lh_supramarginal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1E39C6E" w14:textId="503C14B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64.55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9AC76BA" w14:textId="5CAAA85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EA92445" w14:textId="03E3F4D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0.63</w:t>
            </w:r>
          </w:p>
        </w:tc>
      </w:tr>
      <w:tr w:rsidRPr="0080481C" w:rsidR="22DA53FF" w:rsidTr="0BAC4A38" w14:paraId="48060A3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F82C71D" w14:textId="58D2A67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ctx_lh_temporalpole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232CF6E" w14:textId="4494F6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115.74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4823F45" w14:textId="5488ECB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1B24F12" w14:textId="4ABC38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1.31</w:t>
            </w:r>
          </w:p>
        </w:tc>
      </w:tr>
      <w:tr w:rsidRPr="0080481C" w:rsidR="22DA53FF" w:rsidTr="0BAC4A38" w14:paraId="71565E50"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C19CDF3" w14:textId="575992A3">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ctx_lh_transversetemporal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FBFB6A5" w14:textId="5B1A1FF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81.27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A1C9D83" w14:textId="1E0A502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B1C3369" w14:textId="2980FD9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r>
      <w:tr w:rsidRPr="0080481C" w:rsidR="22DA53FF" w:rsidTr="0BAC4A38" w14:paraId="02F5B2C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39363CC" w14:textId="1B2D2D1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48B8237" w14:textId="1D95E7A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49.46</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605D75A" w14:textId="01FA920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A400592" w14:textId="47DA69B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w:t>
            </w:r>
          </w:p>
        </w:tc>
      </w:tr>
      <w:tr w:rsidRPr="0080481C" w:rsidR="22DA53FF" w:rsidTr="0BAC4A38" w14:paraId="3A3CB9D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2BB3992" w14:textId="22C7579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2BE3534" w14:textId="5E9CA34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96.61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0B83AB4" w14:textId="7127058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C16C2A1" w14:textId="3E98F5E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0.79</w:t>
            </w:r>
          </w:p>
        </w:tc>
      </w:tr>
      <w:tr w:rsidRPr="0080481C" w:rsidR="22DA53FF" w:rsidTr="0BAC4A38" w14:paraId="5226550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23E4561" w14:textId="5644C20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4A91FDE" w14:textId="79A57A8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25.12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C958F18" w14:textId="6FC4BEE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2865664" w14:textId="2089F9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0.45</w:t>
            </w:r>
          </w:p>
        </w:tc>
      </w:tr>
      <w:tr w:rsidRPr="0080481C" w:rsidR="22DA53FF" w:rsidTr="0BAC4A38" w14:paraId="305897A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4E40A7F" w14:textId="6CD57C16">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ctx_rh_entorhinal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9FFE2C8" w14:textId="61D331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110.58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E76DAF9" w14:textId="30AB863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CDA4582" w14:textId="67A715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1.33</w:t>
            </w:r>
          </w:p>
        </w:tc>
      </w:tr>
      <w:tr w:rsidRPr="0080481C" w:rsidR="22DA53FF" w:rsidTr="0BAC4A38" w14:paraId="5859864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27C8103" w14:textId="5050F32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ctx_rh_frontalpole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294A3EE" w14:textId="00DF3DD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108.34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FD62022" w14:textId="5BE484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516DD3D" w14:textId="02B53D2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0.45</w:t>
            </w:r>
          </w:p>
        </w:tc>
      </w:tr>
      <w:tr w:rsidRPr="0080481C" w:rsidR="22DA53FF" w:rsidTr="0BAC4A38" w14:paraId="1F2593F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6A3338E" w14:textId="3693A96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ctx_rh_fusiform</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BAEC64D" w14:textId="5F68CE1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76.91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E1AC91D" w14:textId="2EAF27D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D28C515" w14:textId="6FDD7DB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1.32</w:t>
            </w:r>
          </w:p>
        </w:tc>
      </w:tr>
      <w:tr w:rsidRPr="0080481C" w:rsidR="22DA53FF" w:rsidTr="0BAC4A38" w14:paraId="676EBAE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63873C6" w14:textId="59B708F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ctx_rh_inferiorparietal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3FF3202" w14:textId="0B8E07F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52.68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422E06D" w14:textId="1B438B9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DA313C7" w14:textId="0458AA0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0.86</w:t>
            </w:r>
          </w:p>
        </w:tc>
      </w:tr>
      <w:tr w:rsidRPr="0080481C" w:rsidR="22DA53FF" w:rsidTr="0BAC4A38" w14:paraId="49D24606"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C1DD837" w14:textId="066E8AC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ctx_rh_inferiortemporal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71A5AEF" w14:textId="191496B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110.70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069FA72" w14:textId="3EA9C40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322614A" w14:textId="4761790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w:t>
            </w:r>
          </w:p>
        </w:tc>
      </w:tr>
      <w:tr w:rsidRPr="0080481C" w:rsidR="22DA53FF" w:rsidTr="0BAC4A38" w14:paraId="7ABCB9D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E65289C" w14:textId="4BECCD9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ctx_rh_insula</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9CA217D" w14:textId="5BBD999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109.91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C96B8C2" w14:textId="72F3DF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2.63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9E53671" w14:textId="70BE8A4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1.43</w:t>
            </w:r>
          </w:p>
        </w:tc>
      </w:tr>
      <w:tr w:rsidRPr="0080481C" w:rsidR="22DA53FF" w:rsidTr="0BAC4A38" w14:paraId="35339D4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2B1CEAB" w14:textId="63130D6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ctx_rh_isthmuscingulate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A30ACF3" w14:textId="7ACF6C1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40.68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D137226" w14:textId="78DF885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BF15668" w14:textId="2F078FE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0.30</w:t>
            </w:r>
          </w:p>
        </w:tc>
      </w:tr>
      <w:tr w:rsidRPr="0080481C" w:rsidR="22DA53FF" w:rsidTr="0BAC4A38" w14:paraId="2EA92E2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E5F470A" w14:textId="4C52DF8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ctx_rh_lateraloccipital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D8DDA3B" w14:textId="49141F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37.09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57E96551" w14:textId="080187E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030D187" w14:textId="6EC402E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0.66</w:t>
            </w:r>
          </w:p>
        </w:tc>
      </w:tr>
      <w:tr w:rsidRPr="0080481C" w:rsidR="22DA53FF" w:rsidTr="0BAC4A38" w14:paraId="2F67907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915B2BD" w14:textId="245049E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0D0E7D6" w14:textId="12E9FEE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137.08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DC870C6" w14:textId="259C572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A980FC4" w14:textId="27C540D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0.73</w:t>
            </w:r>
          </w:p>
        </w:tc>
      </w:tr>
      <w:tr w:rsidRPr="0080481C" w:rsidR="22DA53FF" w:rsidTr="0BAC4A38" w14:paraId="0A289B6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8703A8A" w14:textId="79B8A9F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ctx_rh_lingual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A49B997" w14:textId="429AFE0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37.84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47E66FB" w14:textId="6463ABC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AFF5B6F" w14:textId="506BF92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0.71</w:t>
            </w:r>
          </w:p>
        </w:tc>
      </w:tr>
      <w:tr w:rsidRPr="0080481C" w:rsidR="22DA53FF" w:rsidTr="0BAC4A38" w14:paraId="46926306"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9310E3D" w14:textId="038A732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C822651" w14:textId="3C2AB48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107.39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EEAC2CE" w14:textId="3511EA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D63EB40" w14:textId="435DFC1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0.76</w:t>
            </w:r>
          </w:p>
        </w:tc>
      </w:tr>
      <w:tr w:rsidRPr="0080481C" w:rsidR="22DA53FF" w:rsidTr="0BAC4A38" w14:paraId="2A7A9E8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191D817" w14:textId="68D309B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ctx_rh_middletemporal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0C9B5F86" w14:textId="25B9CB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131.87</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170CCAB" w14:textId="7312209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F30CDE5" w14:textId="261B78E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0.89</w:t>
            </w:r>
          </w:p>
        </w:tc>
      </w:tr>
      <w:tr w:rsidRPr="0080481C" w:rsidR="22DA53FF" w:rsidTr="0BAC4A38" w14:paraId="67C78DA8"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036420C" w14:textId="4DC5DC2D">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ctx_rh_paracentral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347625C" w14:textId="61DE5D0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47.09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7ED6833" w14:textId="7E324B3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3EE0BB4" w14:textId="164523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0.92</w:t>
            </w:r>
          </w:p>
        </w:tc>
      </w:tr>
      <w:tr w:rsidRPr="0080481C" w:rsidR="22DA53FF" w:rsidTr="0BAC4A38" w14:paraId="088A54A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406CA43D" w14:textId="139AD70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ctx_rh_parahippocampal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9E042E4" w14:textId="38E1C88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74.91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3EE49E2" w14:textId="7103DEF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158B270" w14:textId="65DF535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1.17</w:t>
            </w:r>
          </w:p>
        </w:tc>
      </w:tr>
      <w:tr w:rsidRPr="0080481C" w:rsidR="22DA53FF" w:rsidTr="0BAC4A38" w14:paraId="3C12044B"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2CE02A4E" w14:textId="18D3BF6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ctx_rh_parsopercularis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4ABD09F" w14:textId="4B4C5BB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120.84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9A460EE" w14:textId="5863E91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23CD062" w14:textId="5263A69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1.13</w:t>
            </w:r>
          </w:p>
        </w:tc>
      </w:tr>
      <w:tr w:rsidRPr="0080481C" w:rsidR="22DA53FF" w:rsidTr="0BAC4A38" w14:paraId="6361F1D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5EB26EB4" w14:textId="61C0AFA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ctx_rh_parsorbitalis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4853433" w14:textId="592B0A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156.31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DF2102C" w14:textId="79DEB4E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1.52</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63C34B8" w14:textId="3C6B75B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r>
      <w:tr w:rsidRPr="0080481C" w:rsidR="22DA53FF" w:rsidTr="0BAC4A38" w14:paraId="49EB722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1D4EE24" w14:textId="174F4B1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ctx_rh_parstriangularis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FB6B6A1" w14:textId="49856F3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165.73</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442997A" w14:textId="5E57D4D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1.33</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B2D4ADC" w14:textId="3121EAD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0.82</w:t>
            </w:r>
          </w:p>
        </w:tc>
      </w:tr>
      <w:tr w:rsidRPr="0080481C" w:rsidR="22DA53FF" w:rsidTr="0BAC4A38" w14:paraId="722D239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43A290B" w14:textId="0617ED5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ctx_rh_pericalcarine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5CED4168" w14:textId="176513E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29.50</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82778AB" w14:textId="2F822C9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0.54</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5EB492C3" w14:textId="64936CA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0.56</w:t>
            </w:r>
          </w:p>
        </w:tc>
      </w:tr>
      <w:tr w:rsidRPr="0080481C" w:rsidR="22DA53FF" w:rsidTr="0BAC4A38" w14:paraId="0D6CA4A5"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6A46650" w14:textId="446CC2ED">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ctx_rh_postcentral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3414E30" w14:textId="1BF291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79.69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1B790D9D" w14:textId="48AAC9A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46CB358E" w14:textId="4A133A2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0.47</w:t>
            </w:r>
          </w:p>
        </w:tc>
      </w:tr>
      <w:tr w:rsidRPr="0080481C" w:rsidR="22DA53FF" w:rsidTr="0BAC4A38" w14:paraId="6D894EB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E29F3A3" w14:textId="4E7E337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ctx_rh_posteriorcingulate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76DFE2A" w14:textId="04A4EF7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37.28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DBE3A03" w14:textId="7A0C883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0.48</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3AED5452" w14:textId="4457558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0.36</w:t>
            </w:r>
          </w:p>
        </w:tc>
      </w:tr>
      <w:tr w:rsidRPr="0080481C" w:rsidR="22DA53FF" w:rsidTr="0BAC4A38" w14:paraId="6A9FE559"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97561B1" w14:textId="61E9E9A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ctx_rh_precentral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EF8AE7F" w14:textId="585BF61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87.22</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63FC6C2" w14:textId="4696B29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7756B039" w14:textId="4B3A277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0.91</w:t>
            </w:r>
          </w:p>
        </w:tc>
      </w:tr>
      <w:tr w:rsidRPr="0080481C" w:rsidR="22DA53FF" w:rsidTr="0BAC4A38" w14:paraId="1DEB99E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46F54D0" w14:textId="3B73302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ctx_rh_precuneus</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3EAA4E0F" w14:textId="31730AA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34.68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3E46F250" w14:textId="60F6FAC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A778627" w14:textId="052162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0.49</w:t>
            </w:r>
          </w:p>
        </w:tc>
      </w:tr>
      <w:tr w:rsidRPr="0080481C" w:rsidR="22DA53FF" w:rsidTr="0BAC4A38" w14:paraId="41574427"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AD680F1" w14:textId="1A6264A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6AE92139" w14:textId="4DAE602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67.55</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5E5DADA" w14:textId="6FF1F88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FE95375" w14:textId="04DE733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0.97</w:t>
            </w:r>
          </w:p>
        </w:tc>
      </w:tr>
      <w:tr w:rsidRPr="0080481C" w:rsidR="22DA53FF" w:rsidTr="0BAC4A38" w14:paraId="31FC4C5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974286F" w14:textId="6518B4D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6DBD201" w14:textId="4EF70CB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116.09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474BF1AD" w14:textId="6FAE8E2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1.16</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F77B449" w14:textId="0989720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r>
      <w:tr w:rsidRPr="0080481C" w:rsidR="22DA53FF" w:rsidTr="0BAC4A38" w14:paraId="04C78AC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66B5183D" w14:textId="224DE7C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ctx_rh_superiorfrontal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8B840D2" w14:textId="3BDA408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74.34</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5E1AEC4" w14:textId="4AD1BB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1.35</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9CB8B5F" w14:textId="4B3356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0.79</w:t>
            </w:r>
          </w:p>
        </w:tc>
      </w:tr>
      <w:tr w:rsidRPr="0080481C" w:rsidR="22DA53FF" w:rsidTr="0BAC4A38" w14:paraId="37BB00F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016CE31" w14:textId="55B3714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ctx_rh_superiorparietal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7687DC1" w14:textId="368DB94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39.81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4E20BD5" w14:textId="34D83D8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60699414" w14:textId="75AF6BF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0.56</w:t>
            </w:r>
          </w:p>
        </w:tc>
      </w:tr>
      <w:tr w:rsidRPr="0080481C" w:rsidR="22DA53FF" w:rsidTr="0BAC4A38" w14:paraId="0BA0DAF4"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372DC431" w14:textId="0D4ED5F4">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44645DE6" w14:textId="3FF9B8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128.38</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2BA5D721" w14:textId="5CC9FBE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2.00</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EDFE80C" w14:textId="3A555C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w:t>
            </w:r>
          </w:p>
        </w:tc>
      </w:tr>
      <w:tr w:rsidRPr="0080481C" w:rsidR="22DA53FF" w:rsidTr="0BAC4A38" w14:paraId="5CDBC64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D85E329" w14:textId="2AA683C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ctx_rh_supramarginal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1D8633F4" w14:textId="1BF990C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75.81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0E01325A" w14:textId="42B75F7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268D9BE9" w14:textId="3C14C7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0.74</w:t>
            </w:r>
          </w:p>
        </w:tc>
      </w:tr>
      <w:tr w:rsidRPr="0080481C" w:rsidR="22DA53FF" w:rsidTr="0BAC4A38" w14:paraId="5C48FD3E"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1EAB1DC9" w14:textId="55B6DC3F">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ctx_rh_temporalpole</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738E55FA" w14:textId="6FDCB4E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120.51</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6B0EC83A" w14:textId="152C465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5.41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1E88752F" w14:textId="3F53B3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1.52</w:t>
            </w:r>
          </w:p>
        </w:tc>
      </w:tr>
      <w:tr w:rsidRPr="0080481C" w:rsidR="22DA53FF" w:rsidTr="0BAC4A38" w14:paraId="217C6FD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22DA53FF" w:rsidP="0BAC4A38" w:rsidRDefault="22DA53FF" w14:paraId="71D39C1B" w14:textId="18173DF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ctx_rh_transversetemporal</w:t>
            </w:r>
            <w:proofErr w:type="spellEnd"/>
          </w:p>
        </w:tc>
        <w:tc>
          <w:tcPr>
            <w:cnfStyle w:val="000000000000" w:firstRow="0" w:lastRow="0" w:firstColumn="0" w:lastColumn="0" w:oddVBand="0" w:evenVBand="0" w:oddHBand="0" w:evenHBand="0" w:firstRowFirstColumn="0" w:firstRowLastColumn="0" w:lastRowFirstColumn="0" w:lastRowLastColumn="0"/>
            <w:tcW w:w="931" w:type="dxa"/>
            <w:tcMar/>
          </w:tcPr>
          <w:p w:rsidRPr="0080481C" w:rsidR="22DA53FF" w:rsidP="0BAC4A38" w:rsidRDefault="22DA53FF" w14:paraId="265AF481" w14:textId="4FA96CD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84.19</w:t>
            </w:r>
          </w:p>
        </w:tc>
        <w:tc>
          <w:tcPr>
            <w:cnfStyle w:val="000000000000" w:firstRow="0" w:lastRow="0" w:firstColumn="0" w:lastColumn="0" w:oddVBand="0" w:evenVBand="0" w:oddHBand="0" w:evenHBand="0" w:firstRowFirstColumn="0" w:firstRowLastColumn="0" w:lastRowFirstColumn="0" w:lastRowLastColumn="0"/>
            <w:tcW w:w="1408" w:type="dxa"/>
            <w:tcMar/>
          </w:tcPr>
          <w:p w:rsidRPr="0080481C" w:rsidR="22DA53FF" w:rsidP="0BAC4A38" w:rsidRDefault="22DA53FF" w14:paraId="749FB17D" w14:textId="215F6BE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1.31</w:t>
            </w:r>
          </w:p>
        </w:tc>
        <w:tc>
          <w:tcPr>
            <w:cnfStyle w:val="000000000000" w:firstRow="0" w:lastRow="0" w:firstColumn="0" w:lastColumn="0" w:oddVBand="0" w:evenVBand="0" w:oddHBand="0" w:evenHBand="0" w:firstRowFirstColumn="0" w:firstRowLastColumn="0" w:lastRowFirstColumn="0" w:lastRowLastColumn="0"/>
            <w:tcW w:w="1764" w:type="dxa"/>
            <w:tcMar/>
          </w:tcPr>
          <w:p w:rsidRPr="0080481C" w:rsidR="22DA53FF" w:rsidP="0BAC4A38" w:rsidRDefault="22DA53FF" w14:paraId="09B7681B" w14:textId="353745F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0.79</w:t>
            </w:r>
          </w:p>
        </w:tc>
      </w:tr>
    </w:tbl>
    <w:p w:rsidRPr="0080481C" w:rsidR="22DA53FF" w:rsidP="0BAC4A38" w:rsidRDefault="00364839" w14:paraId="71FE8D31" w14:textId="1AF9B04A">
      <w:pPr>
        <w:spacing w:after="0"/>
        <w:rPr>
          <w:rFonts w:ascii="Times New Roman" w:hAnsi="Times New Roman" w:cs="Times New Roman"/>
          <w:sz w:val="24"/>
          <w:szCs w:val="24"/>
        </w:rPr>
      </w:pPr>
      <w:ins w:author="Deng, Zhi-De (NIH/NIMH) [E] [2]" w:date="2023-01-30T20:55:00Z" w:id="5240">
        <w:r>
          <w:rPr>
            <w:rFonts w:ascii="Times New Roman" w:hAnsi="Times New Roman" w:cs="Times New Roman"/>
            <w:sz w:val="24"/>
            <w:szCs w:val="24"/>
          </w:rPr>
          <w:br w:type="textWrapping" w:clear="all"/>
        </w:r>
      </w:ins>
    </w:p>
    <w:p w:rsidRPr="0080481C" w:rsidR="7A2BD705" w:rsidP="0BAC4A38" w:rsidRDefault="3DD2F9A2" w14:paraId="5223853E" w14:textId="4BC049A6">
      <w:pPr>
        <w:spacing w:after="0"/>
        <w:rPr>
          <w:rFonts w:ascii="Times New Roman" w:hAnsi="Times New Roman" w:cs="Times New Roman"/>
          <w:sz w:val="24"/>
          <w:szCs w:val="24"/>
        </w:rPr>
      </w:pPr>
      <w:r w:rsidRPr="0BAC4A38" w:rsidR="3DD2F9A2">
        <w:rPr>
          <w:rFonts w:ascii="Times New Roman" w:hAnsi="Times New Roman" w:cs="Times New Roman"/>
          <w:sz w:val="24"/>
          <w:szCs w:val="24"/>
        </w:rPr>
        <w:t xml:space="preserve">2 D.) </w:t>
      </w:r>
      <w:r w:rsidRPr="0BAC4A38" w:rsidR="7F6F5190">
        <w:rPr>
          <w:rFonts w:ascii="Times New Roman" w:hAnsi="Times New Roman" w:cs="Times New Roman"/>
          <w:sz w:val="24"/>
          <w:szCs w:val="24"/>
        </w:rPr>
        <w:t>Averaged electric field and volume changes i</w:t>
      </w:r>
      <w:r w:rsidRPr="0BAC4A38" w:rsidR="7F6F5190">
        <w:rPr>
          <w:rFonts w:ascii="Times New Roman" w:hAnsi="Times New Roman" w:cs="Times New Roman"/>
          <w:b w:val="1"/>
          <w:bCs w:val="1"/>
          <w:sz w:val="24"/>
          <w:szCs w:val="24"/>
        </w:rPr>
        <w:t>n MIX</w:t>
      </w:r>
      <w:r w:rsidRPr="0BAC4A38" w:rsidR="7F6F5190">
        <w:rPr>
          <w:rFonts w:ascii="Times New Roman" w:hAnsi="Times New Roman" w:cs="Times New Roman"/>
          <w:sz w:val="24"/>
          <w:szCs w:val="24"/>
        </w:rPr>
        <w:t xml:space="preserve"> patients across all 85 regions:</w:t>
      </w:r>
      <w:r>
        <w:tab/>
      </w:r>
      <w:r>
        <w:tab/>
      </w:r>
      <w:r>
        <w:tab/>
      </w:r>
    </w:p>
    <w:tbl>
      <w:tblPr>
        <w:tblStyle w:val="PlainTable2"/>
        <w:tblW w:w="7960" w:type="dxa"/>
        <w:tblLayout w:type="fixed"/>
        <w:tblLook w:val="04A0" w:firstRow="1" w:lastRow="0" w:firstColumn="1" w:lastColumn="0" w:noHBand="0" w:noVBand="1"/>
      </w:tblPr>
      <w:tblGrid>
        <w:gridCol w:w="3235"/>
        <w:gridCol w:w="1260"/>
        <w:gridCol w:w="1530"/>
        <w:gridCol w:w="1935"/>
      </w:tblGrid>
      <w:tr w:rsidRPr="0080481C" w:rsidR="22DA53FF" w:rsidTr="0BAC4A38" w14:paraId="0F09C3F5"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80481C" w:rsidR="22DA53FF" w:rsidP="0BAC4A38" w:rsidRDefault="0072366F" w14:paraId="12117493" w14:textId="3D85F389">
            <w:pPr>
              <w:spacing w:line="276" w:lineRule="auto"/>
              <w:cnfStyle w:val="101000000000" w:firstRow="1" w:lastRow="0" w:firstColumn="1" w:lastColumn="0" w:oddVBand="0" w:evenVBand="0" w:oddHBand="0" w:evenHBand="0" w:firstRowFirstColumn="0" w:firstRowLastColumn="0" w:lastRowFirstColumn="0" w:lastRowLastColumn="0"/>
              <w:rPr>
                <w:rFonts w:ascii="Times New Roman" w:hAnsi="Times New Roman" w:eastAsia="Cambria" w:cs="Times New Roman"/>
              </w:rPr>
            </w:pPr>
            <w:r w:rsidRPr="0BAC4A38" w:rsidR="5289A929">
              <w:rPr>
                <w:rFonts w:ascii="Times New Roman" w:hAnsi="Times New Roman" w:eastAsia="Cambria" w:cs="Times New Roman"/>
              </w:rPr>
              <w:t>ROI</w:t>
            </w:r>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00B935FD" w:rsidP="0BAC4A38" w:rsidRDefault="22DA53FF" w14:paraId="35DE33C8"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EF</w:t>
            </w:r>
          </w:p>
          <w:p w:rsidRPr="0080481C" w:rsidR="22DA53FF" w:rsidP="0BAC4A38" w:rsidRDefault="22DA53FF" w14:paraId="3067296C" w14:textId="45A88CFA">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(V/m)</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00B935FD" w:rsidP="0BAC4A38" w:rsidRDefault="22DA53FF" w14:paraId="1DAD6BE2" w14:textId="6E3527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Volume</w:t>
            </w:r>
          </w:p>
          <w:p w:rsidRPr="0080481C" w:rsidR="22DA53FF" w:rsidP="0BAC4A38" w:rsidRDefault="22DA53FF" w14:paraId="73D66604" w14:textId="54ECDB7F">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change (%)</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00B935FD" w:rsidP="0BAC4A38" w:rsidRDefault="22DA53FF" w14:paraId="17E86E17" w14:textId="082A6AA4">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Volume change</w:t>
            </w:r>
          </w:p>
          <w:p w:rsidRPr="0080481C" w:rsidR="22DA53FF" w:rsidP="0BAC4A38" w:rsidRDefault="22DA53FF" w14:paraId="600A8EAF" w14:textId="40A4DE5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(Cohen</w:t>
            </w:r>
            <w:r w:rsidRPr="0BAC4A38" w:rsidR="3DEB5E30">
              <w:rPr>
                <w:rFonts w:ascii="Times New Roman" w:hAnsi="Times New Roman" w:eastAsia="Cambria" w:cs="Times New Roman"/>
              </w:rPr>
              <w:t>’</w:t>
            </w:r>
            <w:r w:rsidRPr="0BAC4A38" w:rsidR="33911D79">
              <w:rPr>
                <w:rFonts w:ascii="Times New Roman" w:hAnsi="Times New Roman" w:eastAsia="Cambria" w:cs="Times New Roman"/>
              </w:rPr>
              <w:t>s d)</w:t>
            </w:r>
          </w:p>
        </w:tc>
      </w:tr>
      <w:tr w:rsidRPr="0080481C" w:rsidR="22DA53FF" w:rsidTr="0BAC4A38" w14:paraId="15544542"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0FA440FD" w14:textId="634265FE">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Brain_Stem</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57F433F" w14:textId="7EE7EEB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57.93</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21FF941" w14:textId="11AE12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745B8C0C" w14:textId="08C298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r>
      <w:tr w:rsidRPr="0080481C" w:rsidR="22DA53FF" w:rsidTr="0BAC4A38" w14:paraId="1E04DBB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542C591" w14:textId="258527E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Left_Accumbens_area</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A50C61F" w14:textId="0E2887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89.19</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8DB3373" w14:textId="444BBF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1.84</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78461221" w14:textId="22A9D3E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0.65</w:t>
            </w:r>
          </w:p>
        </w:tc>
      </w:tr>
      <w:tr w:rsidRPr="0080481C" w:rsidR="22DA53FF" w:rsidTr="0BAC4A38" w14:paraId="285198FD"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0A314CDA" w14:textId="5D5A47B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Left_Amygdala</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74A55CD" w14:textId="2F5609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80.62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3CBC457" w14:textId="2319F04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6.12</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7EF47C8F" w14:textId="1E17261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1.73</w:t>
            </w:r>
          </w:p>
        </w:tc>
      </w:tr>
      <w:tr w:rsidRPr="0080481C" w:rsidR="22DA53FF" w:rsidTr="0BAC4A38" w14:paraId="61E4CAA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355D9DCF" w14:textId="62A69EE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Left_Caudate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AD0CC04" w14:textId="68A0909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66.18</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8A8BCBA" w14:textId="1DE2B1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1.64</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19B66DF9" w14:textId="4776D6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1.06</w:t>
            </w:r>
          </w:p>
        </w:tc>
      </w:tr>
      <w:tr w:rsidRPr="0080481C" w:rsidR="22DA53FF" w:rsidTr="0BAC4A38" w14:paraId="37E845CB"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22FFF249" w14:textId="0F00427E">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Left_Cerebellum_Cortex</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C04CCD7" w14:textId="26A3FD1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35.10</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8A50DEE" w14:textId="2D80ED8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54C134C" w14:textId="5BB7B5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r>
      <w:tr w:rsidRPr="0080481C" w:rsidR="22DA53FF" w:rsidTr="0BAC4A38" w14:paraId="6EE70C3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03EBC1C1" w14:textId="3C51144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Left_Hippocampus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5C999E4D" w14:textId="4A3C741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68.69</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12B944F" w14:textId="0E7CA2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3.42</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55EA71F" w14:textId="65FDEFF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1.65</w:t>
            </w:r>
          </w:p>
        </w:tc>
      </w:tr>
      <w:tr w:rsidRPr="0080481C" w:rsidR="22DA53FF" w:rsidTr="0BAC4A38" w14:paraId="3096B6F8"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23B42AB" w14:textId="1EB55A4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Left_Pallidum</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1EE4430" w14:textId="66FF027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102.04</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22F9F4CB" w14:textId="3D01A64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4111E79" w14:textId="6FB78F7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1.05</w:t>
            </w:r>
          </w:p>
        </w:tc>
      </w:tr>
      <w:tr w:rsidRPr="0080481C" w:rsidR="22DA53FF" w:rsidTr="0BAC4A38" w14:paraId="25A006A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2D160085" w14:textId="7064102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Left_Putamen</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377D853" w14:textId="1A3FE8D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100.76</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F6C16C0" w14:textId="45ED9CE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1.25</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976190B" w14:textId="57836EA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w:t>
            </w:r>
          </w:p>
        </w:tc>
      </w:tr>
      <w:tr w:rsidRPr="0080481C" w:rsidR="22DA53FF" w:rsidTr="0BAC4A38" w14:paraId="706CFD15"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E1AB05E" w14:textId="2186840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Left_Thalamus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6DA60EF" w14:textId="14A9B48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62.98</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1DE30D0" w14:textId="4DBEBE7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D0BB4EF" w14:textId="557432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1.11</w:t>
            </w:r>
          </w:p>
        </w:tc>
      </w:tr>
      <w:tr w:rsidRPr="0080481C" w:rsidR="22DA53FF" w:rsidTr="0BAC4A38" w14:paraId="38EC9EE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3A3C3E0A" w14:textId="25C3CBA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Left_VentralDC</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7D0141C1" w14:textId="32171F9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75.89</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C1535B9" w14:textId="70C7B62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1AECDF5D" w14:textId="12431EF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0.69</w:t>
            </w:r>
          </w:p>
        </w:tc>
      </w:tr>
      <w:tr w:rsidRPr="0080481C" w:rsidR="22DA53FF" w:rsidTr="0BAC4A38" w14:paraId="5F8016D9"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5EBFFAA" w14:textId="1970F67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Right_Accumbens_area</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7AED675F" w14:textId="1B9771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113.95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C80A84C" w14:textId="6F5D1C1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2.56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825C4C7" w14:textId="5284DB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1.23</w:t>
            </w:r>
          </w:p>
        </w:tc>
      </w:tr>
      <w:tr w:rsidRPr="0080481C" w:rsidR="22DA53FF" w:rsidTr="0BAC4A38" w14:paraId="581BD5A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16B617D" w14:textId="4B07BBB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Right_Amygdala</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A93FF0D" w14:textId="6A8C430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99.51</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1AFEE29" w14:textId="55AEF7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8.37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1E5DB4D1" w14:textId="7EDD73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2.14</w:t>
            </w:r>
          </w:p>
        </w:tc>
      </w:tr>
      <w:tr w:rsidRPr="0080481C" w:rsidR="22DA53FF" w:rsidTr="0BAC4A38" w14:paraId="2D5CE1D0"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A2F041A" w14:textId="192CB83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Right_Caudate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DB9C1F0" w14:textId="09076C9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114.41</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1785A6B8" w14:textId="586643A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1.74</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666931F" w14:textId="775AD0E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w:t>
            </w:r>
          </w:p>
        </w:tc>
      </w:tr>
      <w:tr w:rsidRPr="0080481C" w:rsidR="22DA53FF" w:rsidTr="0BAC4A38" w14:paraId="43D770E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4F4158BF" w14:textId="719E09D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Right_Cerebellum_Cortex</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6B86799D" w14:textId="62E6E9A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37.79</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13E6E03" w14:textId="0F3191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EC4D00E" w14:textId="469C850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r>
      <w:tr w:rsidRPr="0080481C" w:rsidR="22DA53FF" w:rsidTr="0BAC4A38" w14:paraId="2E26E0E1"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15CAE480" w14:textId="57DFC724">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Right_Hippocampus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7B76E2AD" w14:textId="50FA6C1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86.76</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54AAE1B" w14:textId="63CDF10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367EA61" w14:textId="05440AF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1.94</w:t>
            </w:r>
          </w:p>
        </w:tc>
      </w:tr>
      <w:tr w:rsidRPr="0080481C" w:rsidR="22DA53FF" w:rsidTr="0BAC4A38" w14:paraId="7E9B6FC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DFEF448" w14:textId="7540190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Right_Pallidum</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626319FC" w14:textId="3D1222C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134.17</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C8F9240" w14:textId="550DF52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1.33</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ADE86B6" w14:textId="34EDD02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1.17</w:t>
            </w:r>
          </w:p>
        </w:tc>
      </w:tr>
      <w:tr w:rsidRPr="0080481C" w:rsidR="22DA53FF" w:rsidTr="0BAC4A38" w14:paraId="4134F698"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79205A7" w14:textId="39B6969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Right_Putamen</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B408039" w14:textId="3AAE3D3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137.36</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2DEAF97" w14:textId="5E25B1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20370E7" w14:textId="2C87961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1.26</w:t>
            </w:r>
          </w:p>
        </w:tc>
      </w:tr>
      <w:tr w:rsidRPr="0080481C" w:rsidR="22DA53FF" w:rsidTr="0BAC4A38" w14:paraId="5BCD467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16E99C85" w14:textId="4B31DA0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Right_Thalamus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5D6ECB60" w14:textId="151698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85.75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7BA88B5" w14:textId="487B1B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7C9C7706" w14:textId="420430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1.47</w:t>
            </w:r>
          </w:p>
        </w:tc>
      </w:tr>
      <w:tr w:rsidRPr="0080481C" w:rsidR="22DA53FF" w:rsidTr="0BAC4A38" w14:paraId="175A879C"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58EE48E" w14:textId="7E81215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Right_VentralDC</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5A27E5A" w14:textId="13F2BFE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90.62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31809AC" w14:textId="3A97696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C15D699" w14:textId="2933772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0.86</w:t>
            </w:r>
          </w:p>
        </w:tc>
      </w:tr>
      <w:tr w:rsidRPr="0080481C" w:rsidR="22DA53FF" w:rsidTr="0BAC4A38" w14:paraId="74E875B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4E8AA6D8" w14:textId="2C8C819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3E847D2F" w14:textId="7C3742F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53.95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CB16650" w14:textId="6730D34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54D6BA47" w14:textId="67DDB2D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w:t>
            </w:r>
          </w:p>
        </w:tc>
      </w:tr>
      <w:tr w:rsidRPr="0080481C" w:rsidR="22DA53FF" w:rsidTr="0BAC4A38" w14:paraId="2EA94FCC"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4796C6DD" w14:textId="77C5285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4E5F23B" w14:textId="269F997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72.03</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98E417C" w14:textId="052F88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B4C4EF7" w14:textId="2D8336C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0.71</w:t>
            </w:r>
          </w:p>
        </w:tc>
      </w:tr>
      <w:tr w:rsidRPr="0080481C" w:rsidR="22DA53FF" w:rsidTr="0BAC4A38" w14:paraId="1394006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43E54B5" w14:textId="74B4285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ctx_lh_cuneus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6A28301" w14:textId="1A9AD16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36.73</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C2E7B2B" w14:textId="2B3564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B75BCB6" w14:textId="5CC60C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r>
      <w:tr w:rsidRPr="0080481C" w:rsidR="22DA53FF" w:rsidTr="0BAC4A38" w14:paraId="7FE33C24"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ECDF0F6" w14:textId="707671B4">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ctx_lh_entorhinal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E9CB3ED" w14:textId="7F23A5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67.92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1F19A45F" w14:textId="43E3B83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82020D9" w14:textId="1BDC101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1.37</w:t>
            </w:r>
          </w:p>
        </w:tc>
      </w:tr>
      <w:tr w:rsidRPr="0080481C" w:rsidR="22DA53FF" w:rsidTr="0BAC4A38" w14:paraId="36F7090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A5554B6" w14:textId="7329082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ctx_lh_frontalpole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52923D7" w14:textId="75EEA74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68.81</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D1DA194" w14:textId="5ED8E86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7D223A5" w14:textId="402DDD9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0.26</w:t>
            </w:r>
          </w:p>
        </w:tc>
      </w:tr>
      <w:tr w:rsidRPr="0080481C" w:rsidR="22DA53FF" w:rsidTr="0BAC4A38" w14:paraId="28DF8AA4"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88801D0" w14:textId="626E939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ctx_lh_fusiform</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7B29B02" w14:textId="322154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51.47</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BB5CF13" w14:textId="0AF055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1.41</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7877FDB4" w14:textId="61C7C9C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w:t>
            </w:r>
          </w:p>
        </w:tc>
      </w:tr>
      <w:tr w:rsidRPr="0080481C" w:rsidR="22DA53FF" w:rsidTr="0BAC4A38" w14:paraId="70892E3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F11B585" w14:textId="3A844B8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ctx_lh_inferiorparietal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B1EF0F4" w14:textId="2A1C78D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41.85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7940EFB" w14:textId="7E9FA82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59B92185" w14:textId="406275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0.81</w:t>
            </w:r>
          </w:p>
        </w:tc>
      </w:tr>
      <w:tr w:rsidRPr="0080481C" w:rsidR="22DA53FF" w:rsidTr="0BAC4A38" w14:paraId="169D185C"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A78BC7A" w14:textId="20C222AE">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ctx_lh_inferiortemporal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6C0399DC" w14:textId="28FE8E8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65.62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B2C9D15" w14:textId="3E11F6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1.58</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F741C78" w14:textId="0487E75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0.89</w:t>
            </w:r>
          </w:p>
        </w:tc>
      </w:tr>
      <w:tr w:rsidRPr="0080481C" w:rsidR="22DA53FF" w:rsidTr="0BAC4A38" w14:paraId="042FB6D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CE6C4A4" w14:textId="1D4EDB9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ctx_lh_insula</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3897ECEC" w14:textId="47821BA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82.58</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9FAC613" w14:textId="49FF16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BC11B6D" w14:textId="59EDBFE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1.22</w:t>
            </w:r>
          </w:p>
        </w:tc>
      </w:tr>
      <w:tr w:rsidRPr="0080481C" w:rsidR="22DA53FF" w:rsidTr="0BAC4A38" w14:paraId="3EE479DE"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498BE3CC" w14:textId="49069E2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ctx_lh_isthmuscingulate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27D42F7" w14:textId="7C5CEAA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51.31</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26F62A62" w14:textId="4C019A8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76A6AD03" w14:textId="2055B5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r>
      <w:tr w:rsidRPr="0080481C" w:rsidR="22DA53FF" w:rsidTr="0BAC4A38" w14:paraId="4EF6DBB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099567E1" w14:textId="6161E82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ctx_lh_lateraloccipital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65D9D845" w14:textId="4B0916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36.07</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375B179" w14:textId="65AC53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37B070A0" w14:textId="4F1374F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0.40</w:t>
            </w:r>
          </w:p>
        </w:tc>
      </w:tr>
      <w:tr w:rsidRPr="0080481C" w:rsidR="22DA53FF" w:rsidTr="0BAC4A38" w14:paraId="7FF21B2D"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67C9882" w14:textId="4165C0CD">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7E87CB9B" w14:textId="1EC399E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89.44</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240AC0D" w14:textId="745C65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7105C1C5" w14:textId="4B7077A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0.59</w:t>
            </w:r>
          </w:p>
        </w:tc>
      </w:tr>
      <w:tr w:rsidRPr="0080481C" w:rsidR="22DA53FF" w:rsidTr="0BAC4A38" w14:paraId="56080C2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23BDB5A5" w14:textId="145466D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ctx_lh_lingual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C19835C" w14:textId="5AA4160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36.51</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5C19A22" w14:textId="1368B26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0.42</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E67E9AC" w14:textId="5EEC892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0.41</w:t>
            </w:r>
          </w:p>
        </w:tc>
      </w:tr>
      <w:tr w:rsidRPr="0080481C" w:rsidR="22DA53FF" w:rsidTr="0BAC4A38" w14:paraId="7BF7790F"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291521FE" w14:textId="361F7EE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750D23A" w14:textId="11ECB8E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66.51</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413E44A" w14:textId="7C3EF91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E9477EB" w14:textId="568ACB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0.69</w:t>
            </w:r>
          </w:p>
        </w:tc>
      </w:tr>
      <w:tr w:rsidRPr="0080481C" w:rsidR="22DA53FF" w:rsidTr="0BAC4A38" w14:paraId="7DCAB8E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35BCCCCE" w14:textId="33B9F6B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ctx_lh_middletemporal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C3BF8E9" w14:textId="4BB2999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66.62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D88C1AE" w14:textId="2EC91C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32C1751" w14:textId="641C11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0.69</w:t>
            </w:r>
          </w:p>
        </w:tc>
      </w:tr>
      <w:tr w:rsidRPr="0080481C" w:rsidR="22DA53FF" w:rsidTr="0BAC4A38" w14:paraId="7997EB66"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2E637D5B" w14:textId="10B934B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ctx_lh_paracentral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62E7D26C" w14:textId="37E4AB1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48.82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C713669" w14:textId="5BD0AA1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9DBFA5A" w14:textId="35D27B7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0.83</w:t>
            </w:r>
          </w:p>
        </w:tc>
      </w:tr>
      <w:tr w:rsidRPr="0080481C" w:rsidR="22DA53FF" w:rsidTr="0BAC4A38" w14:paraId="106FBE6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0CE1990F" w14:textId="0D0A78A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ctx_lh_parahippocampal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53F38C1B" w14:textId="3D6D46A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55.07</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2CD10AEA" w14:textId="29A0A8F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1.53</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2EDAE0B4" w14:textId="32275AD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0.74</w:t>
            </w:r>
          </w:p>
        </w:tc>
      </w:tr>
      <w:tr w:rsidRPr="0080481C" w:rsidR="22DA53FF" w:rsidTr="0BAC4A38" w14:paraId="425433AA"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135B454" w14:textId="57F15A75">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ctx_lh_parsopercularis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7C5871E3" w14:textId="13BA9B5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78.63</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F5D5648" w14:textId="01678BC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1.32</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2BB66020" w14:textId="5EE33C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0.91</w:t>
            </w:r>
          </w:p>
        </w:tc>
      </w:tr>
      <w:tr w:rsidRPr="0080481C" w:rsidR="22DA53FF" w:rsidTr="0BAC4A38" w14:paraId="780FE10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4CDC2E72" w14:textId="77E6FAF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ctx_lh_parsorbitalis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706E1E56" w14:textId="0EB394A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80.25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E7FCCDD" w14:textId="2A26D27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0.91</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78BE6D06" w14:textId="5C18A5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0.40</w:t>
            </w:r>
          </w:p>
        </w:tc>
      </w:tr>
      <w:tr w:rsidRPr="0080481C" w:rsidR="22DA53FF" w:rsidTr="0BAC4A38" w14:paraId="101EA60A"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45019A0" w14:textId="3DCE21F6">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ctx_lh_parstriangularis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7B59CAE" w14:textId="7722E5D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81.03</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1EF246E5" w14:textId="58361A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26578CC1" w14:textId="37F7DBE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0.64</w:t>
            </w:r>
          </w:p>
        </w:tc>
      </w:tr>
      <w:tr w:rsidRPr="0080481C" w:rsidR="22DA53FF" w:rsidTr="0BAC4A38" w14:paraId="2EE04A4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93D41A5" w14:textId="4BB9519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ctx_lh_pericalcarine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54CD0D3" w14:textId="4908345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34.68</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4AD7413" w14:textId="3CCDC18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297CB84F" w14:textId="70D2083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0.24</w:t>
            </w:r>
          </w:p>
        </w:tc>
      </w:tr>
      <w:tr w:rsidRPr="0080481C" w:rsidR="22DA53FF" w:rsidTr="0BAC4A38" w14:paraId="3A21256E"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B06FD15" w14:textId="424F2D42">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ctx_lh_postcentral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57990F20" w14:textId="35651EF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58.08</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A2EF33F" w14:textId="5650CFC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0.64</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3380A91A" w14:textId="4E65B4A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0.57</w:t>
            </w:r>
          </w:p>
        </w:tc>
      </w:tr>
      <w:tr w:rsidRPr="0080481C" w:rsidR="22DA53FF" w:rsidTr="0BAC4A38" w14:paraId="2BB0DB8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BA022F3" w14:textId="542E921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ctx_lh_posteriorcingulate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36424B66" w14:textId="411F8D1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59.03</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DA2BA1A" w14:textId="5CF8653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0.51</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20D2C83" w14:textId="1DEE517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0.38</w:t>
            </w:r>
          </w:p>
        </w:tc>
      </w:tr>
      <w:tr w:rsidRPr="0080481C" w:rsidR="22DA53FF" w:rsidTr="0BAC4A38" w14:paraId="4351BFA5"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3A224ED" w14:textId="2865605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ctx_lh_precentral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6BF78E52" w14:textId="0730086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64.94</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DDCBB71" w14:textId="7677FF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3AE11330" w14:textId="52CC1C8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0.92</w:t>
            </w:r>
          </w:p>
        </w:tc>
      </w:tr>
      <w:tr w:rsidRPr="0080481C" w:rsidR="22DA53FF" w:rsidTr="0BAC4A38" w14:paraId="5613E7C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D830CCA" w14:textId="588400A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ctx_lh_precuneus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B747A0C" w14:textId="2CD704C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43.60</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DA8C88E" w14:textId="4FE68D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349B8B63" w14:textId="67C4E9B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0.31</w:t>
            </w:r>
          </w:p>
        </w:tc>
      </w:tr>
      <w:tr w:rsidRPr="0080481C" w:rsidR="22DA53FF" w:rsidTr="0BAC4A38" w14:paraId="4D3BC973"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2D608175" w14:textId="3B01D05F">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3D08A5AA" w14:textId="4A02B4A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50.90</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EA7357B" w14:textId="44E89F3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327F24DB" w14:textId="662C8EF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0.85</w:t>
            </w:r>
          </w:p>
        </w:tc>
      </w:tr>
      <w:tr w:rsidRPr="0080481C" w:rsidR="22DA53FF" w:rsidTr="0BAC4A38" w14:paraId="4E00EA7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66284F6" w14:textId="0A9204B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6D127E94" w14:textId="44C021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75.55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A71ABD0" w14:textId="5E7E974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249DBD9" w14:textId="5071C8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0.53</w:t>
            </w:r>
          </w:p>
        </w:tc>
      </w:tr>
      <w:tr w:rsidRPr="0080481C" w:rsidR="22DA53FF" w:rsidTr="0BAC4A38" w14:paraId="227050E2"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3EA65B12" w14:textId="327C276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ctx_lh_superiorfrontal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4CB7D71" w14:textId="3C6B5E9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62.59</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DF3856D" w14:textId="6E3E3F2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1.24</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4203F04" w14:textId="3A4E408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0.85</w:t>
            </w:r>
          </w:p>
        </w:tc>
      </w:tr>
      <w:tr w:rsidRPr="0080481C" w:rsidR="22DA53FF" w:rsidTr="0BAC4A38" w14:paraId="0BD301C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393B3D6D" w14:textId="2968FC4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ctx_lh_superiorparietal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B0B5C5A" w14:textId="5D73DC4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42.11</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2A7FED56" w14:textId="02A8FC7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0.72</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282D4706" w14:textId="7D838C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0.48</w:t>
            </w:r>
          </w:p>
        </w:tc>
      </w:tr>
      <w:tr w:rsidRPr="0080481C" w:rsidR="22DA53FF" w:rsidTr="0BAC4A38" w14:paraId="5A00434A"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0866934" w14:textId="483647CC">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ctx_lh_superiortemporal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E8B9ED9" w14:textId="2E90702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68.13</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9B1FB0B" w14:textId="0D0036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8E8CC32" w14:textId="255E134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0.97</w:t>
            </w:r>
          </w:p>
        </w:tc>
      </w:tr>
      <w:tr w:rsidRPr="0080481C" w:rsidR="22DA53FF" w:rsidTr="0BAC4A38" w14:paraId="343D098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2C4CC059" w14:textId="00AC9EA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ctx_lh_supramarginal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5DDC30D" w14:textId="5CDFDD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54.15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99CFE5C" w14:textId="4648E7F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5444305F" w14:textId="624265D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0.79</w:t>
            </w:r>
          </w:p>
        </w:tc>
      </w:tr>
      <w:tr w:rsidRPr="0080481C" w:rsidR="22DA53FF" w:rsidTr="0BAC4A38" w14:paraId="13F2A473"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113F0508" w14:textId="783DFEF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ctx_lh_temporalpole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0A696E4" w14:textId="295BCD4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70.44</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00B637A" w14:textId="31F6F0B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3.94</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C8DCB6D" w14:textId="26AAFF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1.14</w:t>
            </w:r>
          </w:p>
        </w:tc>
      </w:tr>
      <w:tr w:rsidRPr="0080481C" w:rsidR="22DA53FF" w:rsidTr="0BAC4A38" w14:paraId="2638228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14CE603D" w14:textId="7CDCADE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ctx_lh_transversetemporal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5CA7B941" w14:textId="2DDBB9A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58.75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5128B7E" w14:textId="403B5B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72E89E0" w14:textId="20DCE4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0.66</w:t>
            </w:r>
          </w:p>
        </w:tc>
      </w:tr>
      <w:tr w:rsidRPr="0080481C" w:rsidR="22DA53FF" w:rsidTr="0BAC4A38" w14:paraId="1B695CA4"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789CA40" w14:textId="72C65D8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55DF7E2" w14:textId="62EAB45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65.09</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FF715AF" w14:textId="57F343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1.82</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38179987" w14:textId="2A69BD1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1.01</w:t>
            </w:r>
          </w:p>
        </w:tc>
      </w:tr>
      <w:tr w:rsidRPr="0080481C" w:rsidR="22DA53FF" w:rsidTr="0BAC4A38" w14:paraId="3502369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394BA9B" w14:textId="4A2051A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6FFBD6E" w14:textId="117BEF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123.80</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A39A048" w14:textId="37D7B55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1.14</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57AB39D" w14:textId="58EC001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0.66</w:t>
            </w:r>
          </w:p>
        </w:tc>
      </w:tr>
      <w:tr w:rsidRPr="0080481C" w:rsidR="22DA53FF" w:rsidTr="0BAC4A38" w14:paraId="4C55D335"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3B325DF" w14:textId="296EDCC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ctx_rh_cuneus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70C4EA50" w14:textId="3923B85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41.44</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9E7609B" w14:textId="723F50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3996B923" w14:textId="484310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0.43</w:t>
            </w:r>
          </w:p>
        </w:tc>
      </w:tr>
      <w:tr w:rsidRPr="0080481C" w:rsidR="22DA53FF" w:rsidTr="0BAC4A38" w14:paraId="4FEDB67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058A16F5" w14:textId="2BAAF1A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ctx_rh_entorhinal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68651A6" w14:textId="6C5EC9B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93.23</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D270A1A" w14:textId="6B462A8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3.95</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243DCA9" w14:textId="673B407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1.44</w:t>
            </w:r>
          </w:p>
        </w:tc>
      </w:tr>
      <w:tr w:rsidRPr="0080481C" w:rsidR="22DA53FF" w:rsidTr="0BAC4A38" w14:paraId="06F337D8"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0A3D8E79" w14:textId="33E6CFEE">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ctx_rh_frontalpole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5FDE855" w14:textId="466A76B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86.32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BC5DD78" w14:textId="33876AD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0.92</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5BC5761B" w14:textId="1BE975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0.37</w:t>
            </w:r>
          </w:p>
        </w:tc>
      </w:tr>
      <w:tr w:rsidRPr="0080481C" w:rsidR="22DA53FF" w:rsidTr="0BAC4A38" w14:paraId="2DA9C50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22E53C58" w14:textId="00F985B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ctx_rh_fusiform</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3CCA330" w14:textId="711F3E1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72.01</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12167751" w14:textId="1F25210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5C1CE2B3" w14:textId="6C02428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1.20</w:t>
            </w:r>
          </w:p>
        </w:tc>
      </w:tr>
      <w:tr w:rsidRPr="0080481C" w:rsidR="22DA53FF" w:rsidTr="0BAC4A38" w14:paraId="0199FBF1"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19EF002" w14:textId="56856806">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ctx_rh_inferiorparietal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107B19A" w14:textId="4D36C19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70.99</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41C108E" w14:textId="72F36AC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1.24</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DEEB8D1" w14:textId="7C47958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0.87</w:t>
            </w:r>
          </w:p>
        </w:tc>
      </w:tr>
      <w:tr w:rsidRPr="0080481C" w:rsidR="22DA53FF" w:rsidTr="0BAC4A38" w14:paraId="5263670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1E79F0BA" w14:textId="4F4C51B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ctx_rh_inferiortemporal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2661C34" w14:textId="0E41E3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99.68</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63F8E87" w14:textId="7D3EF3E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9EA5FAE" w14:textId="5980013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w:t>
            </w:r>
          </w:p>
        </w:tc>
      </w:tr>
      <w:tr w:rsidRPr="0080481C" w:rsidR="22DA53FF" w:rsidTr="0BAC4A38" w14:paraId="58F495DF"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83BD9CE" w14:textId="2F3D2589">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ctx_rh_insula</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C6FFD41" w14:textId="2E88D3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106.64</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DF69E60" w14:textId="784A65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5B93313" w14:textId="0C6BF9B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1.42</w:t>
            </w:r>
          </w:p>
        </w:tc>
      </w:tr>
      <w:tr w:rsidRPr="0080481C" w:rsidR="22DA53FF" w:rsidTr="0BAC4A38" w14:paraId="05E012C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2F43707" w14:textId="2A42959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ctx_rh_isthmuscingulate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FDBF29F" w14:textId="2EDE959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59.94</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772A564" w14:textId="3FF1C27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34F3FC52" w14:textId="5B987B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r>
      <w:tr w:rsidRPr="0080481C" w:rsidR="22DA53FF" w:rsidTr="0BAC4A38" w14:paraId="3E1312D6"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1CF8F2B7" w14:textId="622DA0E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ctx_rh_lateraloccipital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E501A0E" w14:textId="74A6A04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45.75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88305DD" w14:textId="67D172B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0.71</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21BC28A6" w14:textId="344CD21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0.54</w:t>
            </w:r>
          </w:p>
        </w:tc>
      </w:tr>
      <w:tr w:rsidRPr="0080481C" w:rsidR="22DA53FF" w:rsidTr="0BAC4A38" w14:paraId="51C0EA6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E78F306" w14:textId="37D497E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5E5CB244" w14:textId="1C04C2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117.36</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1CFA2279" w14:textId="0CF6357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2D6ADF2A" w14:textId="3AE40CE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0.75</w:t>
            </w:r>
          </w:p>
        </w:tc>
      </w:tr>
      <w:tr w:rsidRPr="0080481C" w:rsidR="22DA53FF" w:rsidTr="0BAC4A38" w14:paraId="7C790DF9"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1819FE97" w14:textId="1C245B58">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ctx_rh_lingual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6FCBF97D" w14:textId="332905D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42.77</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2AB7BE9" w14:textId="6BBEB86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0.52</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B5017EE" w14:textId="7A8F48B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0.49</w:t>
            </w:r>
          </w:p>
        </w:tc>
      </w:tr>
      <w:tr w:rsidRPr="0080481C" w:rsidR="22DA53FF" w:rsidTr="0BAC4A38" w14:paraId="76BFF9B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853ADF2" w14:textId="50051A6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E6A6DDC" w14:textId="73CA5C3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91.64</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BC68E58" w14:textId="1E07BF5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789DBFCD" w14:textId="69ED11B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0.84</w:t>
            </w:r>
          </w:p>
        </w:tc>
      </w:tr>
      <w:tr w:rsidRPr="0080481C" w:rsidR="22DA53FF" w:rsidTr="0BAC4A38" w14:paraId="7CE96104"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472ECA5A" w14:textId="486B16E4">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ctx_rh_middletemporal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D457D50" w14:textId="11DE7B0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135.67</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27A1988" w14:textId="049567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1.63</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56009361" w14:textId="0F66A83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0.97</w:t>
            </w:r>
          </w:p>
        </w:tc>
      </w:tr>
      <w:tr w:rsidRPr="0080481C" w:rsidR="22DA53FF" w:rsidTr="0BAC4A38" w14:paraId="1E72F13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A0FC2A8" w14:textId="5A082C6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ctx_rh_paracentral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8B616C7" w14:textId="12A902F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71.29</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112E816" w14:textId="33BE2BC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97BD810" w14:textId="5AE4CF5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0.81</w:t>
            </w:r>
          </w:p>
        </w:tc>
      </w:tr>
      <w:tr w:rsidRPr="0080481C" w:rsidR="22DA53FF" w:rsidTr="0BAC4A38" w14:paraId="1F634AAF"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3B04BE5E" w14:textId="207E1B55">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ctx_rh_parahippocampal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3FAD7851" w14:textId="0C9261B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73.25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DFD9A1C" w14:textId="033C918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5152FC50" w14:textId="62BD478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1.15</w:t>
            </w:r>
          </w:p>
        </w:tc>
      </w:tr>
      <w:tr w:rsidRPr="0080481C" w:rsidR="22DA53FF" w:rsidTr="0BAC4A38" w14:paraId="2664C3D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6C0C6FB4" w14:textId="264F767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ctx_rh_parsopercularis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AA0FB28" w14:textId="5CE002E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134.62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8D4F03B" w14:textId="7CEAF5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1FC1C5A" w14:textId="557C2B5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0.83</w:t>
            </w:r>
          </w:p>
        </w:tc>
      </w:tr>
      <w:tr w:rsidRPr="0080481C" w:rsidR="22DA53FF" w:rsidTr="0BAC4A38" w14:paraId="6D5AFD18"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D950110" w14:textId="5266826A">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ctx_rh_parsorbitalis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8C1C369" w14:textId="57EC929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141.55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12FBAFEC" w14:textId="04E3AAE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1.32</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130E7BF2" w14:textId="1C6F4CE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0.56</w:t>
            </w:r>
          </w:p>
        </w:tc>
      </w:tr>
      <w:tr w:rsidRPr="0080481C" w:rsidR="22DA53FF" w:rsidTr="0BAC4A38" w14:paraId="5183204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418738A2" w14:textId="00C9997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ctx_rh_parstriangularis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34F4BC23" w14:textId="12BD62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168.90</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06533C0" w14:textId="6AF2CF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1.38</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5922E54A" w14:textId="07B29A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0.82</w:t>
            </w:r>
          </w:p>
        </w:tc>
      </w:tr>
      <w:tr w:rsidRPr="0080481C" w:rsidR="22DA53FF" w:rsidTr="0BAC4A38" w14:paraId="3876410F"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E931437" w14:textId="1B9840BB">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ctx_rh_pericalcarine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5061B0A" w14:textId="7FAC346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40.04</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128B905E" w14:textId="2CD68C6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0.48</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110BAEAE" w14:textId="0A312C9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0.44</w:t>
            </w:r>
          </w:p>
        </w:tc>
      </w:tr>
      <w:tr w:rsidRPr="0080481C" w:rsidR="22DA53FF" w:rsidTr="0BAC4A38" w14:paraId="4D618B1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34696A2D" w14:textId="4B548A1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ctx_rh_postcentral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30452FD6" w14:textId="6CA2874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121.90</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54A286D" w14:textId="0454F2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0.57</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BAE424F" w14:textId="42FF9A0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0.46</w:t>
            </w:r>
          </w:p>
        </w:tc>
      </w:tr>
      <w:tr w:rsidRPr="0080481C" w:rsidR="22DA53FF" w:rsidTr="0BAC4A38" w14:paraId="0DABD730"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40562B3" w14:textId="14C5E99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ctx_rh_posteriorcingulate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789049DF" w14:textId="50329D2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66.93</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1C9FA505" w14:textId="028D4D7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0.51</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3B373BF" w14:textId="108EB6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0.45</w:t>
            </w:r>
          </w:p>
        </w:tc>
      </w:tr>
      <w:tr w:rsidRPr="0080481C" w:rsidR="22DA53FF" w:rsidTr="0BAC4A38" w14:paraId="5119250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176C572" w14:textId="527E851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ctx_rh_precentral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53491757" w14:textId="6DC71C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124.62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08357942" w14:textId="1BE9E88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276E15EC" w14:textId="6E01B09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0.76</w:t>
            </w:r>
          </w:p>
        </w:tc>
      </w:tr>
      <w:tr w:rsidRPr="0080481C" w:rsidR="22DA53FF" w:rsidTr="0BAC4A38" w14:paraId="6B376D15"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166D2CED" w14:textId="5F6C5591">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ctx_rh_precuneus</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7111E2F" w14:textId="693578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52.72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F6354C5" w14:textId="79654A9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0.40</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4532FF9F" w14:textId="00D9958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0.46</w:t>
            </w:r>
          </w:p>
        </w:tc>
      </w:tr>
      <w:tr w:rsidRPr="0080481C" w:rsidR="22DA53FF" w:rsidTr="0BAC4A38" w14:paraId="056279F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4D3633A" w14:textId="529D03A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CA41A04" w14:textId="317211B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65.27</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B44E13F" w14:textId="48C86B5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2.35</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0D33D303" w14:textId="1CC086B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0.92</w:t>
            </w:r>
          </w:p>
        </w:tc>
      </w:tr>
      <w:tr w:rsidRPr="0080481C" w:rsidR="22DA53FF" w:rsidTr="0BAC4A38" w14:paraId="08CD4589"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458AD9D5" w14:textId="640C57F0">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50B6BF87" w14:textId="6EAE86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110.98</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191CA859" w14:textId="140BA62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0.99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7D0B9BC3" w14:textId="397F98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0.52</w:t>
            </w:r>
          </w:p>
        </w:tc>
      </w:tr>
      <w:tr w:rsidRPr="0080481C" w:rsidR="22DA53FF" w:rsidTr="0BAC4A38" w14:paraId="0957A1E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433C5E52" w14:textId="5C043BB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ctx_rh_superiorfrontal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0DF57F41" w14:textId="226FFA4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79.41</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EC333B4" w14:textId="545CF68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5CF977F" w14:textId="7F8681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0.80</w:t>
            </w:r>
          </w:p>
        </w:tc>
      </w:tr>
      <w:tr w:rsidRPr="0080481C" w:rsidR="22DA53FF" w:rsidTr="0BAC4A38" w14:paraId="4E502986"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0346E06E" w14:textId="180A7D6F">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ctx_rh_superiorparietal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3B00A6A" w14:textId="7DEA511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55.95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321966A0" w14:textId="41FE8A8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0.66</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60D96885" w14:textId="34D0E6B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0.51</w:t>
            </w:r>
          </w:p>
        </w:tc>
      </w:tr>
      <w:tr w:rsidRPr="0080481C" w:rsidR="22DA53FF" w:rsidTr="0BAC4A38" w14:paraId="3D4932C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7E50B1DC" w14:textId="4D0F9BF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ctx_rh_superiortemporal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42310BE4" w14:textId="7DF78F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129.79</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7A32766F" w14:textId="1CD9044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5E58C2D6" w14:textId="0A0015B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1.11</w:t>
            </w:r>
          </w:p>
        </w:tc>
      </w:tr>
      <w:tr w:rsidRPr="0080481C" w:rsidR="22DA53FF" w:rsidTr="0BAC4A38" w14:paraId="3241F993"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36068BC6" w14:textId="62408777">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ctx_rh_supramarginal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13B4CFE0" w14:textId="538B56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109.40</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6BE1B51E" w14:textId="463E1DF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1.24</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11DDB157" w14:textId="6BC4775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0.70</w:t>
            </w:r>
          </w:p>
        </w:tc>
      </w:tr>
      <w:tr w:rsidRPr="0080481C" w:rsidR="22DA53FF" w:rsidTr="0BAC4A38" w14:paraId="4D8B187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52984EAC" w14:textId="6FA37A0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ctx_rh_temporalpole</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61FC719" w14:textId="191B96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104.45</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4FAD48C1" w14:textId="25D18FD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5.24</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2B6859F7" w14:textId="7C1EF6D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1.78</w:t>
            </w:r>
          </w:p>
        </w:tc>
      </w:tr>
      <w:tr w:rsidRPr="0080481C" w:rsidR="22DA53FF" w:rsidTr="0BAC4A38" w14:paraId="6D4333EE" w14:textId="77777777">
        <w:trPr>
          <w:trHeight w:val="300"/>
        </w:trPr>
        <w:tc>
          <w:tcPr>
            <w:cnfStyle w:val="001000000000" w:firstRow="0" w:lastRow="0" w:firstColumn="1" w:lastColumn="0" w:oddVBand="0" w:evenVBand="0" w:oddHBand="0" w:evenHBand="0" w:firstRowFirstColumn="0" w:firstRowLastColumn="0" w:lastRowFirstColumn="0" w:lastRowLastColumn="0"/>
            <w:tcW w:w="3235" w:type="dxa"/>
            <w:tcMar/>
          </w:tcPr>
          <w:p w:rsidRPr="00746392" w:rsidR="22DA53FF" w:rsidP="0BAC4A38" w:rsidRDefault="22DA53FF" w14:paraId="129F0C06" w14:textId="7008435F">
            <w:pPr>
              <w:spacing w:line="276" w:lineRule="auto"/>
              <w:rPr>
                <w:rFonts w:ascii="Times New Roman" w:hAnsi="Times New Roman" w:eastAsia="Cambria" w:cs="Times New Roman"/>
                <w:b w:val="0"/>
                <w:bCs w:val="0"/>
              </w:rPr>
            </w:pPr>
            <w:proofErr w:type="spellStart"/>
            <w:r w:rsidRPr="0BAC4A38" w:rsidR="33911D79">
              <w:rPr>
                <w:rFonts w:ascii="Times New Roman" w:hAnsi="Times New Roman" w:eastAsia="Cambria" w:cs="Times New Roman"/>
                <w:b w:val="0"/>
                <w:bCs w:val="0"/>
              </w:rPr>
              <w:t>ctx_rh_transversetemporal</w:t>
            </w:r>
            <w:proofErr w:type="spellEnd"/>
          </w:p>
        </w:tc>
        <w:tc>
          <w:tcPr>
            <w:cnfStyle w:val="000000000000" w:firstRow="0" w:lastRow="0" w:firstColumn="0" w:lastColumn="0" w:oddVBand="0" w:evenVBand="0" w:oddHBand="0" w:evenHBand="0" w:firstRowFirstColumn="0" w:firstRowLastColumn="0" w:lastRowFirstColumn="0" w:lastRowLastColumn="0"/>
            <w:tcW w:w="1260" w:type="dxa"/>
            <w:tcMar/>
          </w:tcPr>
          <w:p w:rsidRPr="0080481C" w:rsidR="22DA53FF" w:rsidP="0BAC4A38" w:rsidRDefault="22DA53FF" w14:paraId="266F7EE3" w14:textId="0DA7B18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94.82</w:t>
            </w:r>
          </w:p>
        </w:tc>
        <w:tc>
          <w:tcPr>
            <w:cnfStyle w:val="000000000000" w:firstRow="0" w:lastRow="0" w:firstColumn="0" w:lastColumn="0" w:oddVBand="0" w:evenVBand="0" w:oddHBand="0" w:evenHBand="0" w:firstRowFirstColumn="0" w:firstRowLastColumn="0" w:lastRowFirstColumn="0" w:lastRowLastColumn="0"/>
            <w:tcW w:w="1530" w:type="dxa"/>
            <w:tcMar/>
          </w:tcPr>
          <w:p w:rsidRPr="0080481C" w:rsidR="22DA53FF" w:rsidP="0BAC4A38" w:rsidRDefault="22DA53FF" w14:paraId="5D82DDB0" w14:textId="68DD1ED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1.39</w:t>
            </w:r>
          </w:p>
        </w:tc>
        <w:tc>
          <w:tcPr>
            <w:cnfStyle w:val="000000000000" w:firstRow="0" w:lastRow="0" w:firstColumn="0" w:lastColumn="0" w:oddVBand="0" w:evenVBand="0" w:oddHBand="0" w:evenHBand="0" w:firstRowFirstColumn="0" w:firstRowLastColumn="0" w:lastRowFirstColumn="0" w:lastRowLastColumn="0"/>
            <w:tcW w:w="1935" w:type="dxa"/>
            <w:tcMar/>
          </w:tcPr>
          <w:p w:rsidRPr="0080481C" w:rsidR="22DA53FF" w:rsidP="0BAC4A38" w:rsidRDefault="22DA53FF" w14:paraId="51B6EC53" w14:textId="334F651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0.80</w:t>
            </w:r>
          </w:p>
        </w:tc>
      </w:tr>
    </w:tbl>
    <w:p w:rsidRPr="0080481C" w:rsidR="00B935FD" w:rsidP="0072366F" w:rsidRDefault="00B935FD" w14:paraId="1546D210" w14:textId="77777777">
      <w:pPr>
        <w:spacing w:after="0"/>
        <w:rPr>
          <w:rFonts w:ascii="Times New Roman" w:hAnsi="Times New Roman" w:cs="Times New Roman"/>
          <w:b w:val="1"/>
          <w:bCs w:val="1"/>
          <w:sz w:val="24"/>
          <w:szCs w:val="24"/>
        </w:rPr>
      </w:pPr>
    </w:p>
    <w:p w:rsidRPr="0080481C" w:rsidR="7A2BD705" w:rsidP="0BAC4A38" w:rsidRDefault="39EACB51" w14:paraId="3354CFF8" w14:textId="02B92ED8">
      <w:pPr>
        <w:spacing w:after="0"/>
        <w:rPr>
          <w:rFonts w:ascii="Times New Roman" w:hAnsi="Times New Roman" w:cs="Times New Roman"/>
          <w:sz w:val="24"/>
          <w:szCs w:val="24"/>
        </w:rPr>
      </w:pPr>
      <w:r w:rsidRPr="0BAC4A38" w:rsidR="39EACB51">
        <w:rPr>
          <w:rFonts w:ascii="Times New Roman" w:hAnsi="Times New Roman" w:cs="Times New Roman"/>
          <w:b w:val="1"/>
          <w:bCs w:val="1"/>
          <w:sz w:val="24"/>
          <w:szCs w:val="24"/>
        </w:rPr>
        <w:t>3 A.)</w:t>
      </w:r>
      <w:r w:rsidRPr="0BAC4A38" w:rsidR="39EACB51">
        <w:rPr>
          <w:rFonts w:ascii="Times New Roman" w:hAnsi="Times New Roman" w:cs="Times New Roman"/>
          <w:sz w:val="24"/>
          <w:szCs w:val="24"/>
        </w:rPr>
        <w:t xml:space="preserve"> </w:t>
      </w:r>
      <w:r w:rsidRPr="0BAC4A38" w:rsidR="6AA23EB8">
        <w:rPr>
          <w:rFonts w:ascii="Times New Roman" w:hAnsi="Times New Roman" w:cs="Times New Roman"/>
          <w:sz w:val="24"/>
          <w:szCs w:val="24"/>
        </w:rPr>
        <w:t xml:space="preserve">Detailed results of the multivariate analysis of </w:t>
      </w:r>
      <w:r w:rsidRPr="0BAC4A38" w:rsidR="48A63879">
        <w:rPr>
          <w:rFonts w:ascii="Times New Roman" w:hAnsi="Times New Roman" w:cs="Times New Roman"/>
          <w:sz w:val="24"/>
          <w:szCs w:val="24"/>
        </w:rPr>
        <w:t>ΔVOL ~ EF + age + number of ECT</w:t>
      </w:r>
      <w:r w:rsidRPr="0BAC4A38" w:rsidR="563DABF7">
        <w:rPr>
          <w:rFonts w:ascii="Times New Roman" w:hAnsi="Times New Roman" w:cs="Times New Roman"/>
          <w:sz w:val="24"/>
          <w:szCs w:val="24"/>
        </w:rPr>
        <w:t xml:space="preserve"> in 85 regions.</w:t>
      </w:r>
    </w:p>
    <w:p w:rsidRPr="0080481C" w:rsidR="22DA53FF" w:rsidP="0BAC4A38" w:rsidRDefault="22DA53FF" w14:paraId="41C64D9F" w14:textId="18C9C3A2">
      <w:pPr>
        <w:spacing w:after="0"/>
        <w:rPr>
          <w:rFonts w:ascii="Times New Roman" w:hAnsi="Times New Roman" w:cs="Times New Roman"/>
          <w:sz w:val="24"/>
          <w:szCs w:val="24"/>
        </w:rPr>
      </w:pPr>
      <w:r w:rsidRPr="0BAC4A38" w:rsidR="00B935FD">
        <w:rPr>
          <w:rFonts w:ascii="Times New Roman" w:hAnsi="Times New Roman" w:cs="Times New Roman"/>
          <w:sz w:val="24"/>
          <w:szCs w:val="24"/>
        </w:rPr>
        <w:t>(</w:t>
      </w:r>
      <w:proofErr w:type="spellStart"/>
      <w:r w:rsidRPr="0BAC4A38" w:rsidR="00B935FD">
        <w:rPr>
          <w:rFonts w:ascii="Times New Roman" w:hAnsi="Times New Roman" w:cs="Times New Roman"/>
          <w:sz w:val="24"/>
          <w:szCs w:val="24"/>
        </w:rPr>
        <w:t>t</w:t>
      </w:r>
      <w:r w:rsidRPr="0BAC4A38" w:rsidR="00B935FD">
        <w:rPr>
          <w:rFonts w:ascii="Times New Roman" w:hAnsi="Times New Roman" w:cs="Times New Roman"/>
          <w:sz w:val="24"/>
          <w:szCs w:val="24"/>
          <w:vertAlign w:val="subscript"/>
        </w:rPr>
        <w:t>EF</w:t>
      </w:r>
      <w:proofErr w:type="spellEnd"/>
      <w:r w:rsidRPr="0BAC4A38" w:rsidR="00B935FD">
        <w:rPr>
          <w:rFonts w:ascii="Times New Roman" w:hAnsi="Times New Roman" w:cs="Times New Roman"/>
          <w:sz w:val="24"/>
          <w:szCs w:val="24"/>
        </w:rPr>
        <w:t xml:space="preserve">: t value of EF, </w:t>
      </w:r>
      <w:proofErr w:type="spellStart"/>
      <w:r w:rsidRPr="0BAC4A38" w:rsidR="00B935FD">
        <w:rPr>
          <w:rFonts w:ascii="Times New Roman" w:hAnsi="Times New Roman" w:cs="Times New Roman"/>
          <w:sz w:val="24"/>
          <w:szCs w:val="24"/>
        </w:rPr>
        <w:t>p</w:t>
      </w:r>
      <w:r w:rsidRPr="0BAC4A38" w:rsidR="00B935FD">
        <w:rPr>
          <w:rFonts w:ascii="Times New Roman" w:hAnsi="Times New Roman" w:cs="Times New Roman"/>
          <w:sz w:val="24"/>
          <w:szCs w:val="24"/>
          <w:vertAlign w:val="subscript"/>
        </w:rPr>
        <w:t>EF</w:t>
      </w:r>
      <w:proofErr w:type="spellEnd"/>
      <w:r w:rsidRPr="0BAC4A38" w:rsidR="00B935FD">
        <w:rPr>
          <w:rFonts w:ascii="Times New Roman" w:hAnsi="Times New Roman" w:cs="Times New Roman"/>
          <w:sz w:val="24"/>
          <w:szCs w:val="24"/>
        </w:rPr>
        <w:t xml:space="preserve">: corresponding p value, </w:t>
      </w:r>
      <w:proofErr w:type="spellStart"/>
      <w:r w:rsidRPr="0BAC4A38" w:rsidR="00B935FD">
        <w:rPr>
          <w:rFonts w:ascii="Times New Roman" w:hAnsi="Times New Roman" w:cs="Times New Roman"/>
          <w:sz w:val="24"/>
          <w:szCs w:val="24"/>
        </w:rPr>
        <w:t>t</w:t>
      </w:r>
      <w:r w:rsidRPr="0BAC4A38" w:rsidR="00B935FD">
        <w:rPr>
          <w:rFonts w:ascii="Times New Roman" w:hAnsi="Times New Roman" w:cs="Times New Roman"/>
          <w:sz w:val="24"/>
          <w:szCs w:val="24"/>
          <w:vertAlign w:val="subscript"/>
        </w:rPr>
        <w:t>age</w:t>
      </w:r>
      <w:proofErr w:type="spellEnd"/>
      <w:r w:rsidRPr="0BAC4A38" w:rsidR="00B935FD">
        <w:rPr>
          <w:rFonts w:ascii="Times New Roman" w:hAnsi="Times New Roman" w:cs="Times New Roman"/>
          <w:sz w:val="24"/>
          <w:szCs w:val="24"/>
        </w:rPr>
        <w:t>: t value of age, p</w:t>
      </w:r>
      <w:r w:rsidRPr="0BAC4A38" w:rsidR="00B935FD">
        <w:rPr>
          <w:rFonts w:ascii="Times New Roman" w:hAnsi="Times New Roman" w:cs="Times New Roman"/>
          <w:sz w:val="24"/>
          <w:szCs w:val="24"/>
          <w:vertAlign w:val="subscript"/>
        </w:rPr>
        <w:t>age</w:t>
      </w:r>
      <w:r w:rsidRPr="0BAC4A38" w:rsidR="00B935FD">
        <w:rPr>
          <w:rFonts w:ascii="Times New Roman" w:hAnsi="Times New Roman" w:cs="Times New Roman"/>
          <w:sz w:val="24"/>
          <w:szCs w:val="24"/>
        </w:rPr>
        <w:t xml:space="preserve">: corresponding p value, </w:t>
      </w:r>
      <w:proofErr w:type="spellStart"/>
      <w:r w:rsidRPr="0BAC4A38" w:rsidR="00B935FD">
        <w:rPr>
          <w:rFonts w:ascii="Times New Roman" w:hAnsi="Times New Roman" w:cs="Times New Roman"/>
          <w:sz w:val="24"/>
          <w:szCs w:val="24"/>
        </w:rPr>
        <w:t>t</w:t>
      </w:r>
      <w:r w:rsidRPr="0BAC4A38" w:rsidR="00B935FD">
        <w:rPr>
          <w:rFonts w:ascii="Times New Roman" w:hAnsi="Times New Roman" w:cs="Times New Roman"/>
          <w:sz w:val="24"/>
          <w:szCs w:val="24"/>
          <w:vertAlign w:val="subscript"/>
        </w:rPr>
        <w:t>nECT</w:t>
      </w:r>
      <w:proofErr w:type="spellEnd"/>
      <w:r w:rsidRPr="0BAC4A38" w:rsidR="00B935FD">
        <w:rPr>
          <w:rFonts w:ascii="Times New Roman" w:hAnsi="Times New Roman" w:cs="Times New Roman"/>
          <w:sz w:val="24"/>
          <w:szCs w:val="24"/>
        </w:rPr>
        <w:t xml:space="preserve">: t value of number of ECT, </w:t>
      </w:r>
      <w:proofErr w:type="spellStart"/>
      <w:r w:rsidRPr="0BAC4A38" w:rsidR="00B935FD">
        <w:rPr>
          <w:rFonts w:ascii="Times New Roman" w:hAnsi="Times New Roman" w:cs="Times New Roman"/>
          <w:sz w:val="24"/>
          <w:szCs w:val="24"/>
        </w:rPr>
        <w:t>p</w:t>
      </w:r>
      <w:r w:rsidRPr="0BAC4A38" w:rsidR="00B935FD">
        <w:rPr>
          <w:rFonts w:ascii="Times New Roman" w:hAnsi="Times New Roman" w:cs="Times New Roman"/>
          <w:sz w:val="24"/>
          <w:szCs w:val="24"/>
          <w:vertAlign w:val="subscript"/>
        </w:rPr>
        <w:t>nECT</w:t>
      </w:r>
      <w:proofErr w:type="spellEnd"/>
      <w:r w:rsidRPr="0BAC4A38" w:rsidR="00B935FD">
        <w:rPr>
          <w:rFonts w:ascii="Times New Roman" w:hAnsi="Times New Roman" w:cs="Times New Roman"/>
          <w:sz w:val="24"/>
          <w:szCs w:val="24"/>
        </w:rPr>
        <w:t xml:space="preserve">: corresponding p value, F: F value of the model, </w:t>
      </w:r>
      <w:proofErr w:type="spellStart"/>
      <w:r w:rsidRPr="0BAC4A38" w:rsidR="00784054">
        <w:rPr>
          <w:rFonts w:ascii="Times New Roman" w:hAnsi="Times New Roman" w:eastAsia="Cambria" w:cs="Times New Roman"/>
        </w:rPr>
        <w:t>p</w:t>
      </w:r>
      <w:r w:rsidRPr="0BAC4A38" w:rsidR="00784054">
        <w:rPr>
          <w:rFonts w:ascii="Times New Roman" w:hAnsi="Times New Roman" w:eastAsia="Cambria" w:cs="Times New Roman"/>
          <w:vertAlign w:val="subscript"/>
        </w:rPr>
        <w:t>FDR</w:t>
      </w:r>
      <w:proofErr w:type="spellEnd"/>
      <w:r w:rsidRPr="0BAC4A38" w:rsidR="00B935FD">
        <w:rPr>
          <w:rFonts w:ascii="Times New Roman" w:hAnsi="Times New Roman" w:cs="Times New Roman"/>
          <w:sz w:val="24"/>
          <w:szCs w:val="24"/>
        </w:rPr>
        <w:t>: FDR corrected p value of the EF (α=0.05)):</w:t>
      </w:r>
    </w:p>
    <w:tbl>
      <w:tblPr>
        <w:tblStyle w:val="PlainTable2"/>
        <w:tblpPr w:leftFromText="180" w:rightFromText="180" w:vertAnchor="text" w:tblpY="1"/>
        <w:tblOverlap w:val="never"/>
        <w:tblW w:w="8863" w:type="dxa"/>
        <w:tblLayout w:type="fixed"/>
        <w:tblLook w:val="04A0" w:firstRow="1" w:lastRow="0" w:firstColumn="1" w:lastColumn="0" w:noHBand="0" w:noVBand="1"/>
      </w:tblPr>
      <w:tblGrid>
        <w:gridCol w:w="3063"/>
        <w:gridCol w:w="675"/>
        <w:gridCol w:w="711"/>
        <w:gridCol w:w="675"/>
        <w:gridCol w:w="711"/>
        <w:gridCol w:w="765"/>
        <w:gridCol w:w="815"/>
        <w:gridCol w:w="711"/>
        <w:gridCol w:w="737"/>
      </w:tblGrid>
      <w:tr w:rsidRPr="0080481C" w:rsidR="00202C8E" w:rsidTr="0BAC4A38" w14:paraId="08A6CF76"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80481C" w:rsidR="00B935FD" w:rsidP="0BAC4A38" w:rsidRDefault="00B935FD" w14:paraId="6D3FA1A6" w14:textId="33F8AF32">
            <w:pPr>
              <w:spacing w:line="276" w:lineRule="auto"/>
              <w:cnfStyle w:val="101000000000" w:firstRow="1" w:lastRow="0" w:firstColumn="1"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ROI</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5086F399" w14:textId="75EE548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t</w:t>
            </w:r>
            <w:r w:rsidRPr="0BAC4A38" w:rsidR="00B935FD">
              <w:rPr>
                <w:rFonts w:ascii="Times New Roman" w:hAnsi="Times New Roman" w:eastAsia="Cambria" w:cs="Times New Roman"/>
                <w:vertAlign w:val="subscript"/>
              </w:rPr>
              <w:t>EF</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80481C" w14:paraId="5A6CAE64" w14:textId="56A077FE">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472C4A7C">
              <w:rPr>
                <w:rFonts w:ascii="Times New Roman" w:hAnsi="Times New Roman" w:eastAsia="Cambria" w:cs="Times New Roman"/>
              </w:rPr>
              <w:t>p</w:t>
            </w:r>
            <w:r w:rsidRPr="0BAC4A38" w:rsidR="00B935FD">
              <w:rPr>
                <w:rFonts w:ascii="Times New Roman" w:hAnsi="Times New Roman" w:eastAsia="Cambria" w:cs="Times New Roman"/>
                <w:vertAlign w:val="subscript"/>
              </w:rPr>
              <w:t>EF</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6390FC20" w14:textId="36FDD34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00B935FD">
              <w:rPr>
                <w:rFonts w:ascii="Times New Roman" w:hAnsi="Times New Roman" w:eastAsia="Cambria" w:cs="Times New Roman"/>
              </w:rPr>
              <w:t>t</w:t>
            </w:r>
            <w:r w:rsidRPr="0BAC4A38" w:rsidR="00B935FD">
              <w:rPr>
                <w:rFonts w:ascii="Times New Roman" w:hAnsi="Times New Roman" w:eastAsia="Cambria" w:cs="Times New Roman"/>
                <w:vertAlign w:val="subscript"/>
              </w:rPr>
              <w:t>age</w:t>
            </w:r>
            <w:proofErr w:type="spellEnd"/>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4FF0B320" w14:textId="49AC5F6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p</w:t>
            </w:r>
            <w:r w:rsidRPr="0BAC4A38" w:rsidR="00B935FD">
              <w:rPr>
                <w:rFonts w:ascii="Times New Roman" w:hAnsi="Times New Roman" w:eastAsia="Cambria" w:cs="Times New Roman"/>
                <w:vertAlign w:val="subscript"/>
              </w:rPr>
              <w:t>age</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29DBB8A2" w14:textId="4EA79CEE">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00B935FD">
              <w:rPr>
                <w:rFonts w:ascii="Times New Roman" w:hAnsi="Times New Roman" w:eastAsia="Cambria" w:cs="Times New Roman"/>
              </w:rPr>
              <w:t>t</w:t>
            </w:r>
            <w:r w:rsidRPr="0BAC4A38" w:rsidR="00B935FD">
              <w:rPr>
                <w:rFonts w:ascii="Times New Roman" w:hAnsi="Times New Roman" w:eastAsia="Cambria" w:cs="Times New Roman"/>
                <w:vertAlign w:val="subscript"/>
              </w:rPr>
              <w:t>nECT</w:t>
            </w:r>
            <w:proofErr w:type="spellEnd"/>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665E149D" w14:textId="6A174C4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00B935FD">
              <w:rPr>
                <w:rFonts w:ascii="Times New Roman" w:hAnsi="Times New Roman" w:eastAsia="Cambria" w:cs="Times New Roman"/>
              </w:rPr>
              <w:t>p</w:t>
            </w:r>
            <w:r w:rsidRPr="0BAC4A38" w:rsidR="00B935FD">
              <w:rPr>
                <w:rFonts w:ascii="Times New Roman" w:hAnsi="Times New Roman" w:eastAsia="Cambria" w:cs="Times New Roman"/>
                <w:vertAlign w:val="subscript"/>
              </w:rPr>
              <w:t>nECT</w:t>
            </w:r>
            <w:proofErr w:type="spellEnd"/>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2FE647CF" w14:textId="34F238CF">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F</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4AE437AD" w14:textId="4372672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p</w:t>
            </w:r>
            <w:r w:rsidRPr="0BAC4A38" w:rsidR="00B935FD">
              <w:rPr>
                <w:rFonts w:ascii="Times New Roman" w:hAnsi="Times New Roman" w:eastAsia="Cambria" w:cs="Times New Roman"/>
                <w:vertAlign w:val="subscript"/>
              </w:rPr>
              <w:t>FDR</w:t>
            </w:r>
          </w:p>
        </w:tc>
      </w:tr>
      <w:tr w:rsidRPr="0080481C" w:rsidR="00202C8E" w:rsidTr="0BAC4A38" w14:paraId="21B77AD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769609EB" w14:textId="4C25D93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Left_Cerebellum_Cortex</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747CA39C" w14:textId="4CA6B0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0E7A726A" w14:textId="7E78BB7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0.5</w:t>
            </w:r>
            <w:r w:rsidRPr="0BAC4A38" w:rsidR="3DEB5E30">
              <w:rPr>
                <w:rFonts w:ascii="Times New Roman" w:hAnsi="Times New Roman" w:eastAsia="Cambria" w:cs="Times New Roman"/>
              </w:rPr>
              <w:t>6</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47D214D4" w14:textId="4CC4026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4938541E" w14:textId="7E89B4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0.18</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384D9AF4" w14:textId="055849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42E72BEB" w14:textId="5ED6254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0.41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3814DA8B" w14:textId="43FF9C4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2F61EC2F" w14:textId="4615152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0.8</w:t>
            </w:r>
            <w:r w:rsidRPr="0BAC4A38" w:rsidR="3DEB5E30">
              <w:rPr>
                <w:rFonts w:ascii="Times New Roman" w:hAnsi="Times New Roman" w:eastAsia="Cambria" w:cs="Times New Roman"/>
              </w:rPr>
              <w:t>2</w:t>
            </w:r>
          </w:p>
        </w:tc>
      </w:tr>
      <w:tr w:rsidRPr="0080481C" w:rsidR="00202C8E" w:rsidTr="0BAC4A38" w14:paraId="5CA45886"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52EBC5E0" w14:textId="36712CA4">
            <w:pPr>
              <w:spacing w:line="276" w:lineRule="auto"/>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Left_Thalamus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0E765E27" w14:textId="20270A4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0DB85993" w14:textId="50DBA1B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w:t>
            </w:r>
            <w:r w:rsidRPr="0BAC4A38" w:rsidR="3DEB5E30">
              <w:rPr>
                <w:rFonts w:ascii="Times New Roman" w:hAnsi="Times New Roman" w:eastAsia="Cambria" w:cs="Times New Roman"/>
              </w:rPr>
              <w:t>1</w:t>
            </w:r>
            <w:r w:rsidRPr="0BAC4A38" w:rsidR="3DEB5E30">
              <w:rPr>
                <w:rFonts w:ascii="Times New Roman" w:hAnsi="Times New Roman" w:eastAsia="Cambria" w:cs="Times New Roman"/>
              </w:rPr>
              <w:t>6</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69278408" w14:textId="17D983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3DA93FA5" w14:textId="7E93A57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4A8AD204" w14:textId="2E6318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4E2E1BA8" w14:textId="4C582E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54979BE2" w14:textId="4D86392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5.1</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695029E5" w14:textId="3CDF2DD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0.4</w:t>
            </w:r>
            <w:r w:rsidRPr="0BAC4A38" w:rsidR="3DEB5E30">
              <w:rPr>
                <w:rFonts w:ascii="Times New Roman" w:hAnsi="Times New Roman" w:eastAsia="Cambria" w:cs="Times New Roman"/>
              </w:rPr>
              <w:t>6</w:t>
            </w:r>
          </w:p>
        </w:tc>
      </w:tr>
      <w:tr w:rsidRPr="0080481C" w:rsidR="00202C8E" w:rsidTr="0BAC4A38" w14:paraId="15A145D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428B9473" w14:textId="6337F3C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Left_Caudate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75868117" w14:textId="5E22FBC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5F04C105" w14:textId="43800B3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0.41</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0923A14D" w14:textId="2ABB363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1D9B1B3F" w14:textId="5E095FA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3CD28637" w14:textId="28E73E3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3.8</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090B37F4" w14:textId="463B32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5290037F" w14:textId="6368D8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7.3</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55AC8A49" w14:textId="27B73B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0.7</w:t>
            </w:r>
            <w:r w:rsidRPr="0BAC4A38" w:rsidR="3DEB5E30">
              <w:rPr>
                <w:rFonts w:ascii="Times New Roman" w:hAnsi="Times New Roman" w:eastAsia="Cambria" w:cs="Times New Roman"/>
              </w:rPr>
              <w:t>3</w:t>
            </w:r>
          </w:p>
        </w:tc>
      </w:tr>
      <w:tr w:rsidRPr="0080481C" w:rsidR="00202C8E" w:rsidTr="0BAC4A38" w14:paraId="75FB1B6C"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2CD4EEA6" w14:textId="7B55FBC9">
            <w:pPr>
              <w:spacing w:line="276" w:lineRule="auto"/>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Left_Putamen</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18B270CB" w14:textId="151FA3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197C665D" w14:textId="4FE5190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58818B62" w14:textId="2E69E7B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5B419BCC" w14:textId="342769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495917A6" w14:textId="2CE810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7857EF0C" w14:textId="7ECC8A4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66EBE379" w14:textId="584BBEC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3.8</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1F996C3F" w14:textId="63BF928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w:t>
            </w:r>
            <w:r w:rsidRPr="0BAC4A38" w:rsidR="3DEB5E30">
              <w:rPr>
                <w:rFonts w:ascii="Times New Roman" w:hAnsi="Times New Roman" w:eastAsia="Cambria" w:cs="Times New Roman"/>
              </w:rPr>
              <w:t>3</w:t>
            </w:r>
            <w:r w:rsidRPr="0BAC4A38" w:rsidR="3DEB5E30">
              <w:rPr>
                <w:rFonts w:ascii="Times New Roman" w:hAnsi="Times New Roman" w:eastAsia="Cambria" w:cs="Times New Roman"/>
              </w:rPr>
              <w:t>7</w:t>
            </w:r>
          </w:p>
        </w:tc>
      </w:tr>
      <w:tr w:rsidRPr="0080481C" w:rsidR="00202C8E" w:rsidTr="0BAC4A38" w14:paraId="0291531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77C09CDA" w14:textId="37939FE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Left_Pallidum</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285D7E3A" w14:textId="4C501D7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4C9BAA54" w14:textId="0AE883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w:t>
            </w:r>
            <w:r w:rsidRPr="0BAC4A38" w:rsidR="3DEB5E30">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6D2C12FF" w14:textId="3439A5F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3C45458F" w14:textId="23ECB9B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044E655E" w14:textId="2A8D6BB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3.4</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43587691" w14:textId="05D8063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2B234A98" w14:textId="7C796F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8.8</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3873A9BD" w14:textId="512668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0.46</w:t>
            </w:r>
          </w:p>
        </w:tc>
      </w:tr>
      <w:tr w:rsidRPr="0080481C" w:rsidR="00202C8E" w:rsidTr="0BAC4A38" w14:paraId="629F2A9A"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2219A5B3" w14:textId="48A2F9ED">
            <w:pPr>
              <w:spacing w:line="276" w:lineRule="auto"/>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Brain_Stem</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2EB93B64" w14:textId="462DF5C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248116A9" w14:textId="19C0B38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0.7</w:t>
            </w:r>
            <w:r w:rsidRPr="0BAC4A38" w:rsidR="3DEB5E30">
              <w:rPr>
                <w:rFonts w:ascii="Times New Roman" w:hAnsi="Times New Roman" w:eastAsia="Cambria" w:cs="Times New Roman"/>
              </w:rPr>
              <w:t>8</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0479D763" w14:textId="173CF4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5A0C4407" w14:textId="4F96FE3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0.33</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59DFDA9C" w14:textId="215586B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36319E07" w14:textId="37A9CB4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0.82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316C617E" w14:textId="58AC218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502D0659" w14:textId="260933A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0.94</w:t>
            </w:r>
          </w:p>
        </w:tc>
      </w:tr>
      <w:tr w:rsidRPr="0080481C" w:rsidR="00202C8E" w:rsidTr="0BAC4A38" w14:paraId="4A21332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6C9448CE" w14:textId="61F71ED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Left_Hippocampus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4DB3BB3D" w14:textId="3D95226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7.0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674E2C21" w14:textId="1DFCDF0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0A24058E" w14:textId="495350D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69C55440" w14:textId="52D2D6D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5AF55A9B" w14:textId="397518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5.4</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0622AC03" w14:textId="4CEB7AD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w:t>
            </w:r>
            <w:r w:rsidRPr="0BAC4A38" w:rsidR="3DEB5E30">
              <w:rPr>
                <w:rFonts w:ascii="Times New Roman" w:hAnsi="Times New Roman" w:eastAsia="Cambria" w:cs="Times New Roman"/>
              </w:rPr>
              <w:t>.</w:t>
            </w:r>
            <w:r w:rsidRPr="0BAC4A38" w:rsidR="00B935FD">
              <w:rPr>
                <w:rFonts w:ascii="Times New Roman" w:hAnsi="Times New Roman" w:eastAsia="Cambria" w:cs="Times New Roman"/>
              </w:rPr>
              <w:t>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21C90A4C" w14:textId="4E87EEA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42.8</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1589EA28" w14:textId="512E6E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r>
      <w:tr w:rsidRPr="0080481C" w:rsidR="00202C8E" w:rsidTr="0BAC4A38" w14:paraId="366C562B"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02641E1B" w14:textId="428BA6B5">
            <w:pPr>
              <w:spacing w:line="276" w:lineRule="auto"/>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Left_Amygdala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7D638282" w14:textId="7B5AD0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9.2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5A0910E2" w14:textId="2EEDFFB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1E944181" w14:textId="23055DC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2BA055A2" w14:textId="3ABEA6A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0.54</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162F7CC0" w14:textId="06FC47D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7.9</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60B0B627" w14:textId="1513CC3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48B860C2" w14:textId="5FC3D1D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72.8</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75AF6D22" w14:textId="4120F0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r>
      <w:tr w:rsidRPr="0080481C" w:rsidR="00202C8E" w:rsidTr="0BAC4A38" w14:paraId="587EA64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5064C6B2" w14:textId="2C9CE4C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Left_Accumbens_area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694483AB" w14:textId="57C3C28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47FAFA24" w14:textId="059511A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2FB7EE71" w14:textId="4E97144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06F6DBCB" w14:textId="3E0F8EE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4B835B7F" w14:textId="38719B5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5181C3D8" w14:textId="27AC1B0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763610BF" w14:textId="5263EA0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11.2</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2AD374E5" w14:textId="205F142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0.02</w:t>
            </w:r>
          </w:p>
        </w:tc>
      </w:tr>
      <w:tr w:rsidRPr="0080481C" w:rsidR="00202C8E" w:rsidTr="0BAC4A38" w14:paraId="0ACA061C"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6A06F0C6" w14:textId="24C880AB">
            <w:pPr>
              <w:spacing w:line="276" w:lineRule="auto"/>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Left_VentralDC</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0739D2B2" w14:textId="062995B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1C38AA56" w14:textId="071BE78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0.74</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0F158F44" w14:textId="6B0F580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0280D907" w14:textId="3C96BCD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0.43</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5D831A74" w14:textId="115EA8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3.2</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5A5DADAD" w14:textId="10AA26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23AF0276" w14:textId="01ADCA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3.8</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06478EE6" w14:textId="4EF3AE4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0.93</w:t>
            </w:r>
          </w:p>
        </w:tc>
      </w:tr>
      <w:tr w:rsidRPr="0080481C" w:rsidR="00202C8E" w:rsidTr="0BAC4A38" w14:paraId="55F576B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193B3E1D" w14:textId="0780F2D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Right_Cerebellum_Cortex</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4B4178B2" w14:textId="1E5A16E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30CF726C" w14:textId="7AFFFE2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0.4</w:t>
            </w:r>
            <w:r w:rsidRPr="0BAC4A38" w:rsidR="3DEB5E30">
              <w:rPr>
                <w:rFonts w:ascii="Times New Roman" w:hAnsi="Times New Roman" w:eastAsia="Cambria" w:cs="Times New Roman"/>
              </w:rPr>
              <w:t>4</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32D7AA75" w14:textId="6BCEB2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54F2680E" w14:textId="4E9981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576B1EAF" w14:textId="5D4B5C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24F969D5" w14:textId="143961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0.4</w:t>
            </w:r>
            <w:r w:rsidRPr="0BAC4A38" w:rsidR="3DEB5E30">
              <w:rPr>
                <w:rFonts w:ascii="Times New Roman" w:hAnsi="Times New Roman" w:eastAsia="Cambria" w:cs="Times New Roman"/>
              </w:rPr>
              <w:t>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1A069922" w14:textId="0924A0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20150A08" w14:textId="334EB39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0.74</w:t>
            </w:r>
          </w:p>
        </w:tc>
      </w:tr>
      <w:tr w:rsidRPr="0080481C" w:rsidR="00202C8E" w:rsidTr="0BAC4A38" w14:paraId="5098B52F"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38B1492A" w14:textId="6BA6A2A0">
            <w:pPr>
              <w:spacing w:line="276" w:lineRule="auto"/>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Right_Thalamus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7E069E3E" w14:textId="26C11EC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708E70CA" w14:textId="1C5A10D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0.91</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7ED51F33" w14:textId="30FC901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658F0A83" w14:textId="4A51F69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27818E6A" w14:textId="684FE0A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4C5D92AF" w14:textId="2A0A909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420996C1" w14:textId="6C7D6A6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4.6</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4ADF9B85" w14:textId="44B17C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0.9</w:t>
            </w:r>
            <w:r w:rsidRPr="0BAC4A38" w:rsidR="3DEB5E30">
              <w:rPr>
                <w:rFonts w:ascii="Times New Roman" w:hAnsi="Times New Roman" w:eastAsia="Cambria" w:cs="Times New Roman"/>
              </w:rPr>
              <w:t>6</w:t>
            </w:r>
          </w:p>
        </w:tc>
      </w:tr>
      <w:tr w:rsidRPr="0080481C" w:rsidR="00202C8E" w:rsidTr="0BAC4A38" w14:paraId="5EDA3F2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5997E907" w14:textId="1D3015C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Right_Caudate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5FADD549" w14:textId="25DD479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1D78749D" w14:textId="4D083B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0.86</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4706F2BA" w14:textId="32CCF0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3.7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13B4E05E" w14:textId="715AD46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0C6CA0A1" w14:textId="33BD3AE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040FE7E6" w14:textId="73FAFBE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w:t>
            </w:r>
            <w:r w:rsidRPr="0BAC4A38" w:rsidR="3DEB5E30">
              <w:rPr>
                <w:rFonts w:ascii="Times New Roman" w:hAnsi="Times New Roman" w:eastAsia="Cambria" w:cs="Times New Roman"/>
              </w:rPr>
              <w:t>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71DD74A7" w14:textId="02265E1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6.8</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5F6CFB73" w14:textId="759381F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0.94</w:t>
            </w:r>
          </w:p>
        </w:tc>
      </w:tr>
      <w:tr w:rsidRPr="0080481C" w:rsidR="00202C8E" w:rsidTr="0BAC4A38" w14:paraId="36149828" w14:textId="77777777">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B935FD" w:rsidP="0BAC4A38" w:rsidRDefault="00B935FD" w14:paraId="48E9873C" w14:textId="5FC3ADCB">
            <w:pPr>
              <w:spacing w:line="276" w:lineRule="auto"/>
              <w:rPr>
                <w:rFonts w:ascii="Times New Roman" w:hAnsi="Times New Roman" w:eastAsia="Cambria" w:cs="Times New Roman"/>
                <w:b w:val="0"/>
                <w:bCs w:val="0"/>
              </w:rPr>
            </w:pPr>
            <w:proofErr w:type="spellStart"/>
            <w:r w:rsidRPr="0BAC4A38" w:rsidR="00B935FD">
              <w:rPr>
                <w:rFonts w:ascii="Times New Roman" w:hAnsi="Times New Roman" w:eastAsia="Cambria" w:cs="Times New Roman"/>
                <w:b w:val="0"/>
                <w:bCs w:val="0"/>
              </w:rPr>
              <w:t>Right_Putamen</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7A619B60" w14:textId="51A2A9D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73EA65F4" w14:textId="16F3FE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0.9</w:t>
            </w:r>
            <w:r w:rsidRPr="0BAC4A38" w:rsidR="3DEB5E30">
              <w:rPr>
                <w:rFonts w:ascii="Times New Roman" w:hAnsi="Times New Roman" w:eastAsia="Cambria" w:cs="Times New Roman"/>
              </w:rPr>
              <w:t>9</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B935FD" w:rsidP="0BAC4A38" w:rsidRDefault="00B935FD" w14:paraId="5C34BF5C" w14:textId="2B099F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45650DFB" w14:textId="47422C9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B935FD" w:rsidP="0BAC4A38" w:rsidRDefault="00B935FD" w14:paraId="5E75F671" w14:textId="503A58C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815" w:type="dxa"/>
            <w:tcMar/>
          </w:tcPr>
          <w:p w:rsidRPr="0080481C" w:rsidR="00B935FD" w:rsidP="0BAC4A38" w:rsidRDefault="00B935FD" w14:paraId="72A48B24" w14:textId="6B0986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B935FD" w:rsidP="0BAC4A38" w:rsidRDefault="00B935FD" w14:paraId="6DD2B51A" w14:textId="17AAAE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737" w:type="dxa"/>
            <w:tcMar/>
          </w:tcPr>
          <w:p w:rsidRPr="0080481C" w:rsidR="00B935FD" w:rsidP="0BAC4A38" w:rsidRDefault="00B935FD" w14:paraId="731F6381" w14:textId="50BD5A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0.9</w:t>
            </w:r>
            <w:r w:rsidRPr="0BAC4A38" w:rsidR="3DEB5E30">
              <w:rPr>
                <w:rFonts w:ascii="Times New Roman" w:hAnsi="Times New Roman" w:eastAsia="Cambria" w:cs="Times New Roman"/>
              </w:rPr>
              <w:t>9</w:t>
            </w:r>
          </w:p>
        </w:tc>
      </w:tr>
      <w:tr w:rsidRPr="0080481C" w:rsidR="00202C8E" w:rsidTr="0BAC4A38" w14:paraId="7008EEE1" w14:textId="77777777">
        <w:tblPrEx>
          <w:tblPrExChange w:author="Deng, Zhi-De (NIH/NIMH) [E] [2]" w:date="2023-01-30T20:46:00Z" w:id="7392">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6C2EBB7" w14:textId="4FE4519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Right_Pallidum</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0BFBBB6" w14:textId="573399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C20714B" w14:textId="37DB9E4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0.95</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4430CF2" w14:textId="0290C6C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07D654C" w14:textId="0C5484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106E450" w14:textId="2DC9686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4B560326" w14:textId="43ECFF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205EB30" w14:textId="0E26D8C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7.2</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0590E7CC" w14:textId="64BAF1F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0.97</w:t>
            </w:r>
          </w:p>
        </w:tc>
      </w:tr>
      <w:tr w:rsidRPr="0080481C" w:rsidR="00202C8E" w:rsidTr="0BAC4A38" w14:paraId="6571B53E" w14:textId="77777777">
        <w:tblPrEx>
          <w:tblPrExChange w:author="Deng, Zhi-De (NIH/NIMH) [E] [2]" w:date="2023-01-30T20:46:00Z" w:id="7437">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0F73AC24" w14:textId="757909D8">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Right_Hippocampus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FC464DE" w14:textId="0726354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F7DF191" w14:textId="1E31E3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2D36878" w14:textId="63623A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E1E9F5C" w14:textId="5E05701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0.89</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4A036DFA" w14:textId="386293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6.0</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A08C8E4" w14:textId="7AEE414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2170DB8" w14:textId="5165291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16.7</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9A2E482" w14:textId="20E3E0C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0.16</w:t>
            </w:r>
          </w:p>
        </w:tc>
      </w:tr>
      <w:tr w:rsidRPr="0080481C" w:rsidR="00202C8E" w:rsidTr="0BAC4A38" w14:paraId="03AEE165" w14:textId="77777777">
        <w:tblPrEx>
          <w:tblPrExChange w:author="Deng, Zhi-De (NIH/NIMH) [E] [2]" w:date="2023-01-30T20:46:00Z" w:id="7482">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1637E9D" w14:textId="264CCEC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Right_Amygdala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F5A709D" w14:textId="300C10F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D2BA19D" w14:textId="45D8D84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BB71F7F" w14:textId="39E0F02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505D0E4" w14:textId="533817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6FCCB527" w14:textId="7F5459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10.5</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16D526EC" w14:textId="280BFBD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CE0C99D" w14:textId="583545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42.4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53B91845" w14:textId="6887CE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0.94</w:t>
            </w:r>
          </w:p>
        </w:tc>
      </w:tr>
      <w:tr w:rsidRPr="0080481C" w:rsidR="00202C8E" w:rsidTr="0BAC4A38" w14:paraId="0866F5CE" w14:textId="77777777">
        <w:tblPrEx>
          <w:tblPrExChange w:author="Deng, Zhi-De (NIH/NIMH) [E] [2]" w:date="2023-01-30T20:46:00Z" w:id="7527">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25B6EC3" w14:textId="5FA76A67">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Right_Accumbens_area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663AD64" w14:textId="2745D3F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595BF15" w14:textId="4268D67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r w:rsidRPr="0BAC4A38" w:rsidR="3DEB5E30">
              <w:rPr>
                <w:rFonts w:ascii="Times New Roman" w:hAnsi="Times New Roman" w:eastAsia="Cambria" w:cs="Times New Roman"/>
              </w:rPr>
              <w:t>9</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FBC93A3" w14:textId="3206BDC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E325453" w14:textId="5CD3F1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0.57</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4D99422B" w14:textId="3C70AC1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4.6</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382AB40" w14:textId="2D15D6D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09E0623" w14:textId="542DD14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8.4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260F3ABC" w14:textId="7EE648E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0.46</w:t>
            </w:r>
          </w:p>
        </w:tc>
      </w:tr>
      <w:tr w:rsidRPr="0080481C" w:rsidR="00202C8E" w:rsidTr="0BAC4A38" w14:paraId="37150C15" w14:textId="77777777">
        <w:tblPrEx>
          <w:tblPrExChange w:author="Deng, Zhi-De (NIH/NIMH) [E] [2]" w:date="2023-01-30T20:46:00Z" w:id="7573">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8147BC1" w14:textId="3500784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Right_VentralDC</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4B63756" w14:textId="28EBB5D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FA04CEE" w14:textId="3024BC4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0.96</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A3369D9" w14:textId="53BFF72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29C07BF" w14:textId="23AF6D9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5BF7A24" w14:textId="1C9E33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6C8FBD64" w14:textId="1EA7326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9E874F3" w14:textId="5E966D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9B73C2E" w14:textId="24109BA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0.97</w:t>
            </w:r>
          </w:p>
        </w:tc>
      </w:tr>
      <w:tr w:rsidRPr="0080481C" w:rsidR="00202C8E" w:rsidTr="0BAC4A38" w14:paraId="36D4AC7F" w14:textId="77777777">
        <w:tblPrEx>
          <w:tblPrExChange w:author="Deng, Zhi-De (NIH/NIMH) [E] [2]" w:date="2023-01-30T20:46:00Z" w:id="7618">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7ACFD8D" w14:textId="067FE4FE">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1135A61" w14:textId="27D6623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AB9880B" w14:textId="0751394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r w:rsidRPr="0BAC4A38" w:rsidR="3DEB5E30">
              <w:rPr>
                <w:rFonts w:ascii="Times New Roman" w:hAnsi="Times New Roman" w:eastAsia="Cambria" w:cs="Times New Roman"/>
              </w:rPr>
              <w:t>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562E7FC" w14:textId="4B8D229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63348AE" w14:textId="5A97035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6551527A" w14:textId="480F17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B4A77E9" w14:textId="2882AFE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A8F2E61" w14:textId="2E94C3A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8.1</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D5D5F61" w14:textId="6DAE620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0.65</w:t>
            </w:r>
          </w:p>
        </w:tc>
      </w:tr>
      <w:tr w:rsidRPr="0080481C" w:rsidR="00202C8E" w:rsidTr="0BAC4A38" w14:paraId="6B549312" w14:textId="77777777">
        <w:tblPrEx>
          <w:tblPrExChange w:author="Deng, Zhi-De (NIH/NIMH) [E] [2]" w:date="2023-01-30T20:46:00Z" w:id="7664">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3B49D6B" w14:textId="0470902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4EF2D93" w14:textId="60E976D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0B2D699" w14:textId="11B39E5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40BE49C" w14:textId="05EC9E6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732E97B" w14:textId="7D5F7D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3BAD9EF" w14:textId="11679DA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129B9DEC" w14:textId="669C70C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09F7C89" w14:textId="50A9AD1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6.0</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584E2D43" w14:textId="79C8C1C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0.18</w:t>
            </w:r>
          </w:p>
        </w:tc>
      </w:tr>
      <w:tr w:rsidRPr="0080481C" w:rsidR="00202C8E" w:rsidTr="0BAC4A38" w14:paraId="739D6799" w14:textId="77777777">
        <w:tblPrEx>
          <w:tblPrExChange w:author="Deng, Zhi-De (NIH/NIMH) [E] [2]" w:date="2023-01-30T20:46:00Z" w:id="7709">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1023CC8A" w14:textId="4275B5B5">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ctx_lh_cuneus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EE15376" w14:textId="300E64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3FBD8C3" w14:textId="41A989C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D2B9AF0" w14:textId="3EFF71F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1681A9F" w14:textId="2A41CDA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0.86</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7BF30878" w14:textId="43DE26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29948C5" w14:textId="7C3FA8B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294F5D1" w14:textId="2A302FA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4.1</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C0659EB" w14:textId="0F5717A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0.02</w:t>
            </w:r>
          </w:p>
        </w:tc>
      </w:tr>
      <w:tr w:rsidRPr="0080481C" w:rsidR="00202C8E" w:rsidTr="0BAC4A38" w14:paraId="167EF106" w14:textId="77777777">
        <w:tblPrEx>
          <w:tblPrExChange w:author="Deng, Zhi-De (NIH/NIMH) [E] [2]" w:date="2023-01-30T20:46:00Z" w:id="7754">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4C0BA64" w14:textId="28DB966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ctx_lh_entorhinal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C494DCB" w14:textId="5FBEDA0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7303D1C" w14:textId="6FA6FD0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74F87B4" w14:textId="18DC95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5604561" w14:textId="105604F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0.67</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7B33FD36" w14:textId="2DA05A9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29A18DB5" w14:textId="4DFA636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4CC03D7" w14:textId="2A5E0C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23.4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5DF9126" w14:textId="53190F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75723530" w14:textId="77777777">
        <w:tblPrEx>
          <w:tblPrExChange w:author="Deng, Zhi-De (NIH/NIMH) [E] [2]" w:date="2023-01-30T20:46:00Z" w:id="7799">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714C93B0" w14:textId="19D7871C">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ctx_lh_fusiform</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1DA3A15" w14:textId="5F2F96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C3AFDF6" w14:textId="2160FD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6B7630A" w14:textId="039E12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E38CFEE" w14:textId="1D37BF8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1EC95222" w14:textId="5230247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4.0</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25190E1C" w14:textId="7AB3E5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F8CB8E6" w14:textId="51D473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10.6</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1B36458" w14:textId="37D1617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0.16</w:t>
            </w:r>
          </w:p>
        </w:tc>
      </w:tr>
      <w:tr w:rsidRPr="0080481C" w:rsidR="00202C8E" w:rsidTr="0BAC4A38" w14:paraId="60CAA5D5" w14:textId="77777777">
        <w:tblPrEx>
          <w:tblPrExChange w:author="Deng, Zhi-De (NIH/NIMH) [E] [2]" w:date="2023-01-30T20:46:00Z" w:id="7844">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0CEF1C86" w14:textId="70D5528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ctx_lh_inferiorparietal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7113691" w14:textId="1FA697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3A4B1B9" w14:textId="085C3B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680A679" w14:textId="659685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3E494CD" w14:textId="152CD3F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0F7320FE" w14:textId="2383588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13BC87BF" w14:textId="28BF07C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117A81F" w14:textId="0E44F18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8.5</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7115B13" w14:textId="4269A48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0.87</w:t>
            </w:r>
          </w:p>
        </w:tc>
      </w:tr>
      <w:tr w:rsidRPr="0080481C" w:rsidR="00202C8E" w:rsidTr="0BAC4A38" w14:paraId="12C2C16A" w14:textId="77777777">
        <w:tblPrEx>
          <w:tblPrExChange w:author="Deng, Zhi-De (NIH/NIMH) [E] [2]" w:date="2023-01-30T20:46:00Z" w:id="7889">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3F1210A" w14:textId="1F9DFD5A">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ctx_lh_inferiortemporal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9134214" w14:textId="6B20713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3AA6FD1" w14:textId="2EB0DF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r w:rsidRPr="0BAC4A38" w:rsidR="3DEB5E30">
              <w:rPr>
                <w:rFonts w:ascii="Times New Roman" w:hAnsi="Times New Roman" w:eastAsia="Cambria" w:cs="Times New Roman"/>
              </w:rPr>
              <w:t>4</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464BC7C" w14:textId="71AB245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83FDD7A" w14:textId="137C18C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7A45A001" w14:textId="2B4B51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6321B9D" w14:textId="5894BB9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C7EC431" w14:textId="5019806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8.0</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26B59AC" w14:textId="7312EA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0.43</w:t>
            </w:r>
          </w:p>
        </w:tc>
      </w:tr>
      <w:tr w:rsidRPr="0080481C" w:rsidR="00202C8E" w:rsidTr="0BAC4A38" w14:paraId="1E39EDB1" w14:textId="77777777">
        <w:tblPrEx>
          <w:tblPrExChange w:author="Deng, Zhi-De (NIH/NIMH) [E] [2]" w:date="2023-01-30T20:46:00Z" w:id="7935">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5B35BDC" w14:textId="2C27F27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ctx_lh_isthmuscingulate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9FF6C3D" w14:textId="7EEE90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AC84E9B" w14:textId="2AEA6DE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04890E6" w14:textId="13B7527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28941F4" w14:textId="254A283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0.85</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7F734672" w14:textId="6C28856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6E15FD0D" w14:textId="3FB1F5C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8576C7D" w14:textId="414449A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4CD8EE6A" w14:textId="30C9E5F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0.40</w:t>
            </w:r>
          </w:p>
        </w:tc>
      </w:tr>
      <w:tr w:rsidRPr="0080481C" w:rsidR="00202C8E" w:rsidTr="0BAC4A38" w14:paraId="1311D12E" w14:textId="77777777">
        <w:tblPrEx>
          <w:tblPrExChange w:author="Deng, Zhi-De (NIH/NIMH) [E] [2]" w:date="2023-01-30T20:46:00Z" w:id="7980">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2B615923" w14:textId="65A88437">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ctx_lh_lateraloccipital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8FE3D1A" w14:textId="6B8AF79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27F1F0D" w14:textId="552134C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r w:rsidRPr="0BAC4A38" w:rsidR="3DEB5E30">
              <w:rPr>
                <w:rFonts w:ascii="Times New Roman" w:hAnsi="Times New Roman" w:eastAsia="Cambria" w:cs="Times New Roman"/>
              </w:rPr>
              <w:t>1</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08AC4A0" w14:textId="22BC6E4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4E120B0" w14:textId="45382BF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71973EBC" w14:textId="5A9D00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2.3</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0889FED" w14:textId="07DA87E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BF59D45" w14:textId="6BED33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2.6</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409F3B8D" w14:textId="1F956F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0.93</w:t>
            </w:r>
          </w:p>
        </w:tc>
      </w:tr>
      <w:tr w:rsidRPr="0080481C" w:rsidR="00202C8E" w:rsidTr="0BAC4A38" w14:paraId="2C3C53F3" w14:textId="77777777">
        <w:tblPrEx>
          <w:tblPrExChange w:author="Deng, Zhi-De (NIH/NIMH) [E] [2]" w:date="2023-01-30T20:46:00Z" w:id="8026">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1594FA86" w14:textId="59ADB90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48098B8" w14:textId="2D8D9E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39FFBFB" w14:textId="3863F83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FB747ED" w14:textId="2A00F77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1904553" w14:textId="3D8EDC2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0.77</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665F2EE4" w14:textId="2CC30CB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BF549D6" w14:textId="698C209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CDDFA7A" w14:textId="6D457C1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6.8</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236DA64C" w14:textId="0F9F97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0.12</w:t>
            </w:r>
          </w:p>
        </w:tc>
      </w:tr>
      <w:tr w:rsidRPr="0080481C" w:rsidR="00202C8E" w:rsidTr="0BAC4A38" w14:paraId="1B73C7F1" w14:textId="77777777">
        <w:tblPrEx>
          <w:tblPrExChange w:author="Deng, Zhi-De (NIH/NIMH) [E] [2]" w:date="2023-01-30T20:46:00Z" w:id="8071">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0202963B" w14:textId="2BF3903B">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ctx_lh_lingual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14603C8" w14:textId="574103B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5CF21FE" w14:textId="6850871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r w:rsidRPr="0BAC4A38" w:rsidR="3DEB5E30">
              <w:rPr>
                <w:rFonts w:ascii="Times New Roman" w:hAnsi="Times New Roman" w:eastAsia="Cambria" w:cs="Times New Roman"/>
              </w:rPr>
              <w:t>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3E291D4" w14:textId="1F01DFF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7EEABEF" w14:textId="279723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4772EF7" w14:textId="751041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6A1FBBBF" w14:textId="38204A7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B9A12F8" w14:textId="16B7C5E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3593B59F" w14:textId="05BB609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0.49</w:t>
            </w:r>
          </w:p>
        </w:tc>
      </w:tr>
      <w:tr w:rsidRPr="0080481C" w:rsidR="00202C8E" w:rsidTr="0BAC4A38" w14:paraId="367B2ED8" w14:textId="77777777">
        <w:tblPrEx>
          <w:tblPrExChange w:author="Deng, Zhi-De (NIH/NIMH) [E] [2]" w:date="2023-01-30T20:46:00Z" w:id="8117">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AE37FED" w14:textId="1225421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E8B8511" w14:textId="057EC8E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A4F8294" w14:textId="5FF1444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r w:rsidRPr="0BAC4A38" w:rsidR="3DEB5E30">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02AD0DC" w14:textId="47E23CE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93D5CA1" w14:textId="76754CF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0.28</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4448353A" w14:textId="77950E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4.2</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C3DDA16" w14:textId="575BC54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FCD28AE" w14:textId="1E05B43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10.9</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2E222C62" w14:textId="508310C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0.12</w:t>
            </w:r>
          </w:p>
        </w:tc>
      </w:tr>
      <w:tr w:rsidRPr="0080481C" w:rsidR="00202C8E" w:rsidTr="0BAC4A38" w14:paraId="31CF5AC4" w14:textId="77777777">
        <w:tblPrEx>
          <w:tblPrExChange w:author="Deng, Zhi-De (NIH/NIMH) [E] [2]" w:date="2023-01-30T20:46:00Z" w:id="8163">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00EDD01A" w14:textId="78784532">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ctx_lh_middletemporal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E521741" w14:textId="1B64BD1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F00129E" w14:textId="29730E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DBAF8F3" w14:textId="79E3C24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F539913" w14:textId="304AC04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0434DC37" w14:textId="445CFD1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4.0</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151FE64A" w14:textId="02D8E9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56C045E" w14:textId="270A31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9.8</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F75DDDA" w14:textId="5128E33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0.46</w:t>
            </w:r>
          </w:p>
        </w:tc>
      </w:tr>
      <w:tr w:rsidRPr="0080481C" w:rsidR="00202C8E" w:rsidTr="0BAC4A38" w14:paraId="2834A684" w14:textId="77777777">
        <w:tblPrEx>
          <w:tblPrExChange w:author="Deng, Zhi-De (NIH/NIMH) [E] [2]" w:date="2023-01-30T20:46:00Z" w:id="8208">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25DD8837" w14:textId="55EF5FF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ctx_lh_parahippocampal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0DB68C5" w14:textId="62013F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FF044A2" w14:textId="750D0DA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0.18</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F8523A7" w14:textId="5107DB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6217C8C" w14:textId="669976E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A45075C" w14:textId="70FE83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3.7</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023C533B" w14:textId="3CAFFCD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1B56AB4" w14:textId="73ADD44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6.9</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0E6305E8" w14:textId="2523AA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0.46</w:t>
            </w:r>
          </w:p>
        </w:tc>
      </w:tr>
      <w:tr w:rsidRPr="0080481C" w:rsidR="00202C8E" w:rsidTr="0BAC4A38" w14:paraId="55997878" w14:textId="77777777">
        <w:tblPrEx>
          <w:tblPrExChange w:author="Deng, Zhi-De (NIH/NIMH) [E] [2]" w:date="2023-01-30T20:46:00Z" w:id="8253">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7BF19CF2" w14:textId="16F016C8">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ctx_lh_paracentral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6976C9B" w14:textId="273866D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711E362" w14:textId="1C0C2A1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0.48</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944BC81" w14:textId="443141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6B12930" w14:textId="29C85F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E0977C8" w14:textId="5C2A5AD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2.3</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6C8F5F63" w14:textId="37FC2A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086C012" w14:textId="5D24C7C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2.3</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35B38C8E" w14:textId="5535189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0.77</w:t>
            </w:r>
          </w:p>
        </w:tc>
      </w:tr>
      <w:tr w:rsidRPr="0080481C" w:rsidR="00202C8E" w:rsidTr="0BAC4A38" w14:paraId="6BE172C1" w14:textId="77777777">
        <w:tblPrEx>
          <w:tblPrExChange w:author="Deng, Zhi-De (NIH/NIMH) [E] [2]" w:date="2023-01-30T20:46:00Z" w:id="8298">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4DB0B090" w14:textId="3348842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ctx_lh_parsopercularis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89AD2D1" w14:textId="64B819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AA698B9" w14:textId="76EF2A4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0.47</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43BF01A" w14:textId="53218B0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8B49E33" w14:textId="28199B9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1B08FAF7" w14:textId="650AF17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2.6</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3E445F8" w14:textId="4109255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62B4741" w14:textId="421C5A4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4.6</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A7B7D12" w14:textId="1843504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0.77</w:t>
            </w:r>
          </w:p>
        </w:tc>
      </w:tr>
      <w:tr w:rsidRPr="0080481C" w:rsidR="00202C8E" w:rsidTr="0BAC4A38" w14:paraId="536A45C2" w14:textId="77777777">
        <w:tblPrEx>
          <w:tblPrExChange w:author="Deng, Zhi-De (NIH/NIMH) [E] [2]" w:date="2023-01-30T20:46:00Z" w:id="8343">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0B9C29A6" w14:textId="14D3DBF4">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ctx_lh_parsorbitalis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E0168F8" w14:textId="0CB32E2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A177FC0" w14:textId="3A8102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r w:rsidRPr="0BAC4A38" w:rsidR="3DEB5E30">
              <w:rPr>
                <w:rFonts w:ascii="Times New Roman" w:hAnsi="Times New Roman" w:eastAsia="Cambria" w:cs="Times New Roman"/>
              </w:rPr>
              <w:t>5</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F7A615B" w14:textId="3D1C93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9EE614B" w14:textId="5143222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0.67</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4C95E64D" w14:textId="111A0AF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C482F66" w14:textId="2EF498A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DABF6B8" w14:textId="6A56BC3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4.3</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325D6280" w14:textId="0E285D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0.20</w:t>
            </w:r>
          </w:p>
        </w:tc>
      </w:tr>
      <w:tr w:rsidRPr="0080481C" w:rsidR="00202C8E" w:rsidTr="0BAC4A38" w14:paraId="48A2E51C" w14:textId="77777777">
        <w:tblPrEx>
          <w:tblPrExChange w:author="Deng, Zhi-De (NIH/NIMH) [E] [2]" w:date="2023-01-30T20:46:00Z" w:id="8389">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1E9449C9" w14:textId="5C2E8B9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ctx_lh_parstriangularis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EFDB9C3" w14:textId="62504BA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8135E57" w14:textId="25D170C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w:t>
            </w:r>
            <w:r w:rsidRPr="0BAC4A38" w:rsidR="3DEB5E30">
              <w:rPr>
                <w:rFonts w:ascii="Times New Roman" w:hAnsi="Times New Roman" w:eastAsia="Cambria" w:cs="Times New Roman"/>
              </w:rPr>
              <w:t>6</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518FC3B" w14:textId="51FB11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1B8CDE2" w14:textId="25E2428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29584F8E" w14:textId="743EC1E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FE2615E" w14:textId="1279E5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4A32984" w14:textId="18A3977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7.1</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5FAE2843" w14:textId="1D3BA04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0.77</w:t>
            </w:r>
          </w:p>
        </w:tc>
      </w:tr>
      <w:tr w:rsidRPr="0080481C" w:rsidR="00202C8E" w:rsidTr="0BAC4A38" w14:paraId="55085F77" w14:textId="77777777">
        <w:tblPrEx>
          <w:tblPrExChange w:author="Deng, Zhi-De (NIH/NIMH) [E] [2]" w:date="2023-01-30T20:46:00Z" w:id="8435">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0F1DC2EA" w14:textId="75AE22F3">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ctx_lh_pericalcarine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08FD278" w14:textId="6D4642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8F5244B" w14:textId="023133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r w:rsidRPr="0BAC4A38" w:rsidR="3DEB5E30">
              <w:rPr>
                <w:rFonts w:ascii="Times New Roman" w:hAnsi="Times New Roman" w:eastAsia="Cambria" w:cs="Times New Roman"/>
              </w:rPr>
              <w:t>1</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62D40C5" w14:textId="05E0511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E6E05E6" w14:textId="5605F4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0E49690B" w14:textId="43D1F5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043F7743" w14:textId="4EF008F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06F2A18" w14:textId="7B3E9F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4.2</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3743023B" w14:textId="23AA2D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0.07</w:t>
            </w:r>
          </w:p>
        </w:tc>
      </w:tr>
      <w:tr w:rsidRPr="0080481C" w:rsidR="00202C8E" w:rsidTr="0BAC4A38" w14:paraId="17A51474" w14:textId="77777777">
        <w:tblPrEx>
          <w:tblPrExChange w:author="Deng, Zhi-De (NIH/NIMH) [E] [2]" w:date="2023-01-30T20:46:00Z" w:id="8481">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7C50DA8F" w14:textId="605CE62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ctx_lh_postcentral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B5970A0" w14:textId="47D79DE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73E7E4F" w14:textId="0C80EEE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w:t>
            </w:r>
            <w:r w:rsidRPr="0BAC4A38" w:rsidR="3DEB5E30">
              <w:rPr>
                <w:rFonts w:ascii="Times New Roman" w:hAnsi="Times New Roman" w:eastAsia="Cambria" w:cs="Times New Roman"/>
              </w:rPr>
              <w:t>5</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AEBDDE7" w14:textId="4FAB9A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432A9DD" w14:textId="7C3BE4E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0.32</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8542353" w14:textId="2E7449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146B2CF" w14:textId="23FF737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56796C5" w14:textId="5D401F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DEC16B4" w14:textId="5FD2A78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0.90</w:t>
            </w:r>
          </w:p>
        </w:tc>
      </w:tr>
      <w:tr w:rsidRPr="0080481C" w:rsidR="00202C8E" w:rsidTr="0BAC4A38" w14:paraId="7D037F2C" w14:textId="77777777">
        <w:tblPrEx>
          <w:tblPrExChange w:author="Deng, Zhi-De (NIH/NIMH) [E] [2]" w:date="2023-01-30T20:46:00Z" w:id="8527">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3AC70F0" w14:textId="5A1C7618">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ctx_lh_posteriorcingulate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90DE295" w14:textId="37154A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7009E8C" w14:textId="22FB3AB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5860D53" w14:textId="0CAA6BC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6B0AD88" w14:textId="1FA385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0077EA8" w14:textId="07E7B4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08D51E2D" w14:textId="089905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6EE8AF6" w14:textId="6609594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4.6</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D49DE41" w14:textId="4950FCD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0.10</w:t>
            </w:r>
          </w:p>
        </w:tc>
      </w:tr>
      <w:tr w:rsidRPr="0080481C" w:rsidR="00202C8E" w:rsidTr="0BAC4A38" w14:paraId="2E5369DD" w14:textId="77777777">
        <w:tblPrEx>
          <w:tblPrExChange w:author="Deng, Zhi-De (NIH/NIMH) [E] [2]" w:date="2023-01-30T20:46:00Z" w:id="8572">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18E61872" w14:textId="070CD62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ctx_lh_precentral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940CB3E" w14:textId="00B6E8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B6F63C7" w14:textId="3EA5D4D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F3BE6CC" w14:textId="41C640F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09315BA" w14:textId="025FC5A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1A748AD" w14:textId="497EDFD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4DAF34DF" w14:textId="36F8EFE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E921E79" w14:textId="0D5DD95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4.6</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473CE49D" w14:textId="01C3A8F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0.40</w:t>
            </w:r>
          </w:p>
        </w:tc>
      </w:tr>
      <w:tr w:rsidRPr="0080481C" w:rsidR="00202C8E" w:rsidTr="0BAC4A38" w14:paraId="57219A44" w14:textId="77777777">
        <w:tblPrEx>
          <w:tblPrExChange w:author="Deng, Zhi-De (NIH/NIMH) [E] [2]" w:date="2023-01-30T20:46:00Z" w:id="8617">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E62FC3C" w14:textId="5479D120">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ctx_lh_precuneus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DF0FC96" w14:textId="1106BDF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5352D12" w14:textId="3977F5C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r w:rsidRPr="0BAC4A38" w:rsidR="3DEB5E30">
              <w:rPr>
                <w:rFonts w:ascii="Times New Roman" w:hAnsi="Times New Roman" w:eastAsia="Cambria" w:cs="Times New Roman"/>
              </w:rPr>
              <w:t>1</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BFF18F3" w14:textId="1D133CE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ABF670C" w14:textId="185D51B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4D1780FD" w14:textId="09E2BC1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45989C21" w14:textId="7652293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0.21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D297CC5" w14:textId="09C6D3F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FF19035" w14:textId="1B53FD6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0.06</w:t>
            </w:r>
          </w:p>
        </w:tc>
      </w:tr>
      <w:tr w:rsidRPr="0080481C" w:rsidR="00202C8E" w:rsidTr="0BAC4A38" w14:paraId="59954F01" w14:textId="77777777">
        <w:tblPrEx>
          <w:tblPrExChange w:author="Deng, Zhi-De (NIH/NIMH) [E] [2]" w:date="2023-01-30T20:46:00Z" w:id="8663">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43F0DB4F" w14:textId="644E384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A29E77C" w14:textId="1D1B673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B248804" w14:textId="371625D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w:t>
            </w:r>
            <w:r w:rsidRPr="0BAC4A38" w:rsidR="3DEB5E30">
              <w:rPr>
                <w:rFonts w:ascii="Times New Roman" w:hAnsi="Times New Roman" w:eastAsia="Cambria" w:cs="Times New Roman"/>
              </w:rPr>
              <w:t>6</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C115B92" w14:textId="7165710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8D5DA2F" w14:textId="2490C5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0.37</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12AC6C20" w14:textId="389CF79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3.7</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1E4F9ACD" w14:textId="4D83E2F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E26448A" w14:textId="60668D8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4.8</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135E240E" w14:textId="297F1F5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0.94</w:t>
            </w:r>
          </w:p>
        </w:tc>
      </w:tr>
      <w:tr w:rsidRPr="0080481C" w:rsidR="00202C8E" w:rsidTr="0BAC4A38" w14:paraId="65D6E779" w14:textId="77777777">
        <w:tblPrEx>
          <w:tblPrExChange w:author="Deng, Zhi-De (NIH/NIMH) [E] [2]" w:date="2023-01-30T20:46:00Z" w:id="8709">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1AA6F16B" w14:textId="0B40B18D">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A38C812" w14:textId="41310DF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F3B532A" w14:textId="7197F40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r w:rsidRPr="0BAC4A38" w:rsidR="3DEB5E30">
              <w:rPr>
                <w:rFonts w:ascii="Times New Roman" w:hAnsi="Times New Roman" w:eastAsia="Cambria" w:cs="Times New Roman"/>
              </w:rPr>
              <w:t>8</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A66BB3C" w14:textId="26DE8F6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D020CE2" w14:textId="16AC4E9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0.87</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79ACEF4D" w14:textId="1994A46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180D357B" w14:textId="2CC395B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02AD67E" w14:textId="521DD2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4.3</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ECB937E" w14:textId="6BB8AE8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0.70</w:t>
            </w:r>
          </w:p>
        </w:tc>
      </w:tr>
      <w:tr w:rsidRPr="0080481C" w:rsidR="00202C8E" w:rsidTr="0BAC4A38" w14:paraId="14F217C0" w14:textId="77777777">
        <w:tblPrEx>
          <w:tblPrExChange w:author="Deng, Zhi-De (NIH/NIMH) [E] [2]" w:date="2023-01-30T20:46:00Z" w:id="8755">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D43238B" w14:textId="2A433BF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ctx_lh_superiorfrontal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AE70790" w14:textId="5B1D420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371B897" w14:textId="366293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r w:rsidRPr="0BAC4A38" w:rsidR="3DEB5E30">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202D2BB" w14:textId="1823058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70DE0C1" w14:textId="3DF455E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B75C731" w14:textId="02F6D0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5A31C7C" w14:textId="58B285F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C4F9318" w14:textId="438B556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4.7</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4134F8AB" w14:textId="345CF8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0.01</w:t>
            </w:r>
          </w:p>
        </w:tc>
      </w:tr>
      <w:tr w:rsidRPr="0080481C" w:rsidR="00202C8E" w:rsidTr="0BAC4A38" w14:paraId="6E7081FB" w14:textId="77777777">
        <w:tblPrEx>
          <w:tblPrExChange w:author="Deng, Zhi-De (NIH/NIMH) [E] [2]" w:date="2023-01-30T20:46:00Z" w:id="8801">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4BB4C9C" w14:textId="1D9CBCED">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ctx_lh_superiorparietal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64FF67E" w14:textId="7D4AA8F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0875962" w14:textId="4E87907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FFF5535" w14:textId="6E1CBE6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E04A35D" w14:textId="749EC6B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6E6F487E" w14:textId="2601CD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2D2F7A1" w14:textId="7FA489A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3D8F980" w14:textId="262CD3F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3DD1E8D" w14:textId="0C5AD68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0.15</w:t>
            </w:r>
          </w:p>
        </w:tc>
      </w:tr>
      <w:tr w:rsidRPr="0080481C" w:rsidR="00202C8E" w:rsidTr="0BAC4A38" w14:paraId="78246A2A" w14:textId="77777777">
        <w:tblPrEx>
          <w:tblPrExChange w:author="Deng, Zhi-De (NIH/NIMH) [E] [2]" w:date="2023-01-30T20:46:00Z" w:id="8846">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7229008B" w14:textId="25A0EDF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ctx_lh_superiortemporal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0AD8F4D" w14:textId="3B4E495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920275C" w14:textId="36B10E7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ADA4C71" w14:textId="4423D66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F40EE50" w14:textId="1F22A72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0.94</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06D77472" w14:textId="193981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4.3</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7381A94A" w14:textId="07F159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775D75E" w14:textId="308C4C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13.6</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5F3C8F15" w14:textId="2463FB9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0B843AC7" w14:textId="77777777">
        <w:tblPrEx>
          <w:tblPrExChange w:author="Deng, Zhi-De (NIH/NIMH) [E] [2]" w:date="2023-01-30T20:46:00Z" w:id="8891">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7D752F8" w14:textId="50094792">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ctx_lh_supramarginal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D12C5E4" w14:textId="258249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E78CFB5" w14:textId="304211F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5087B60" w14:textId="69319E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20E70F6" w14:textId="0394EBF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1ABAB3C1" w14:textId="2D839A2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2D5BB104" w14:textId="0EA5532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8156D70" w14:textId="79ED57F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5.1</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213A83B" w14:textId="6A4C5F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672665A0" w14:textId="77777777">
        <w:tblPrEx>
          <w:tblPrExChange w:author="Deng, Zhi-De (NIH/NIMH) [E] [2]" w:date="2023-01-30T20:46:00Z" w:id="8936">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5EAD38A" w14:textId="10FD6CE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ctx_lh_frontalpole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FF9A6E4" w14:textId="5F858A9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A9A909B" w14:textId="03CE70E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w:t>
            </w:r>
            <w:r w:rsidRPr="0BAC4A38" w:rsidR="3DEB5E30">
              <w:rPr>
                <w:rFonts w:ascii="Times New Roman" w:hAnsi="Times New Roman" w:eastAsia="Cambria" w:cs="Times New Roman"/>
              </w:rPr>
              <w:t>8</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007F6C8" w14:textId="79ED724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F523945" w14:textId="04DC18A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0.61</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27B84612" w14:textId="348B102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2.3</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2A98AE7A" w14:textId="6C0B534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A70386A" w14:textId="1FC7B14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23EB2C0D" w14:textId="7B13905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0.02</w:t>
            </w:r>
          </w:p>
        </w:tc>
      </w:tr>
      <w:tr w:rsidRPr="0080481C" w:rsidR="00202C8E" w:rsidTr="0BAC4A38" w14:paraId="46F004FA" w14:textId="77777777">
        <w:tblPrEx>
          <w:tblPrExChange w:author="Deng, Zhi-De (NIH/NIMH) [E] [2]" w:date="2023-01-30T20:46:00Z" w:id="8982">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4138707" w14:textId="6595C2A2">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ctx_lh_temporalpole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0F09011" w14:textId="25AFE53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FACC394" w14:textId="587D6C9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r w:rsidRPr="0BAC4A38" w:rsidR="3DEB5E30">
              <w:rPr>
                <w:rFonts w:ascii="Times New Roman" w:hAnsi="Times New Roman" w:eastAsia="Cambria" w:cs="Times New Roman"/>
              </w:rPr>
              <w:t>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2C14090" w14:textId="252A5A1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CD23A97" w14:textId="14A34E3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FF10F69" w14:textId="76EE6D9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4.8</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E045DCB" w14:textId="77BED4C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B79C3DE" w14:textId="709845D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23.2</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13A10573" w14:textId="69A8580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2F7DF734" w14:textId="77777777">
        <w:tblPrEx>
          <w:tblPrExChange w:author="Deng, Zhi-De (NIH/NIMH) [E] [2]" w:date="2023-01-30T20:46:00Z" w:id="9028">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439F914" w14:textId="71735E5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ctx_lh_transversetemporal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10C3A4D" w14:textId="0D688C4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AF2275E" w14:textId="7F9E3F0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1FCB54E" w14:textId="7181B7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A2C9FC3" w14:textId="467B906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0.57</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7520BC0" w14:textId="31D3B7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3.4</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068A3711" w14:textId="7720DCA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0435B8E" w14:textId="55FC7A8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5.2</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AE498F7" w14:textId="4E29854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4D3F1438" w14:textId="77777777">
        <w:tblPrEx>
          <w:tblPrExChange w:author="Deng, Zhi-De (NIH/NIMH) [E] [2]" w:date="2023-01-30T20:46:00Z" w:id="9073">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16003034" w14:textId="10AAEBAE">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ctx_lh_insula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6E0CAED" w14:textId="03A588B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9CE40AD" w14:textId="78524D9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r w:rsidRPr="0BAC4A38" w:rsidR="3DEB5E30">
              <w:rPr>
                <w:rFonts w:ascii="Times New Roman" w:hAnsi="Times New Roman" w:eastAsia="Cambria" w:cs="Times New Roman"/>
              </w:rPr>
              <w:t>8</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B8F2B3F" w14:textId="1A2B680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C1E5E36" w14:textId="5B527C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6DBE7559" w14:textId="7CA3DCA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4.4</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24A915A4" w14:textId="3E9A371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D52F96F" w14:textId="34A2F65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10.8</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5BA74768" w14:textId="396AC1E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27054532" w14:textId="77777777">
        <w:tblPrEx>
          <w:tblPrExChange w:author="Deng, Zhi-De (NIH/NIMH) [E] [2]" w:date="2023-01-30T20:46:00Z" w:id="9119">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BAEBD16" w14:textId="65E7BC3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1C7419F" w14:textId="764092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AAD142E" w14:textId="4F29A07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21E5395" w14:textId="5FE278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1AE6C8E" w14:textId="54D9DB0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11707294" w14:textId="611630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4.1</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445599AE" w14:textId="7FB3664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0B640A7" w14:textId="1DF8CAE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11.6</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4901D45" w14:textId="6A543CE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6E3970FB" w14:textId="77777777">
        <w:tblPrEx>
          <w:tblPrExChange w:author="Deng, Zhi-De (NIH/NIMH) [E] [2]" w:date="2023-01-30T20:46:00Z" w:id="9164">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132A695" w14:textId="0B2E14F6">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AF47FED" w14:textId="2E2991B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4C586A1" w14:textId="0AABA5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0.91</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45C0ECF" w14:textId="1E09DF6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5.2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4E114E5" w14:textId="3407359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6D076A58" w14:textId="7A40D40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24F40980" w14:textId="29ACA2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0.55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1E70B3B" w14:textId="0112048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9.1</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0A2A46D5" w14:textId="73BE955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0.55</w:t>
            </w:r>
          </w:p>
        </w:tc>
      </w:tr>
      <w:tr w:rsidRPr="0080481C" w:rsidR="00202C8E" w:rsidTr="0BAC4A38" w14:paraId="4EB1B4AB" w14:textId="77777777">
        <w:tblPrEx>
          <w:tblPrExChange w:author="Deng, Zhi-De (NIH/NIMH) [E] [2]" w:date="2023-01-30T20:46:00Z" w:id="9209">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5B155BC" w14:textId="7001C72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ctx_rh_cuneus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15C20D0" w14:textId="3AD8216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87BC031" w14:textId="4FE8093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6A8792C" w14:textId="3D72DA8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9FA1CCC" w14:textId="7BD10C6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ACE9643" w14:textId="1F749F8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AC0D035" w14:textId="2D213D6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06C262B" w14:textId="204C5AE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90B653D" w14:textId="2E45CD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0.08</w:t>
            </w:r>
          </w:p>
        </w:tc>
      </w:tr>
      <w:tr w:rsidRPr="0080481C" w:rsidR="00202C8E" w:rsidTr="0BAC4A38" w14:paraId="5D4A367A" w14:textId="77777777">
        <w:tblPrEx>
          <w:tblPrExChange w:author="Deng, Zhi-De (NIH/NIMH) [E] [2]" w:date="2023-01-30T20:46:00Z" w:id="9254">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4EA25380" w14:textId="60A066E8">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ctx_rh_entorhinal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912F2D4" w14:textId="542AE94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6BB000A" w14:textId="0365D2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0.50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0BE3E7C" w14:textId="26CA263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34EEB88" w14:textId="108DBF3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2868DF4" w14:textId="5BA9D1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5.5</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05FEBB97" w14:textId="4F499D8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150A532" w14:textId="426B8D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12.2</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5B76F93C" w14:textId="4E6586E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74843827" w14:textId="77777777">
        <w:tblPrEx>
          <w:tblPrExChange w:author="Deng, Zhi-De (NIH/NIMH) [E] [2]" w:date="2023-01-30T20:46:00Z" w:id="9299">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2256920B" w14:textId="32FF26A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ctx_rh_fusiform</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E2B4C50" w14:textId="23465F1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99EE374" w14:textId="1569A75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r w:rsidRPr="0BAC4A38" w:rsidR="3DEB5E30">
              <w:rPr>
                <w:rFonts w:ascii="Times New Roman" w:hAnsi="Times New Roman" w:eastAsia="Cambria" w:cs="Times New Roman"/>
              </w:rPr>
              <w:t>5</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DF0ADE3" w14:textId="0558FE3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ED8F140" w14:textId="1FF8DC5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3AED40D" w14:textId="351B56A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435F5394" w14:textId="6F4EAF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031A6EB" w14:textId="7804F97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9.2</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23F22135" w14:textId="23393EE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54969A5B" w14:textId="77777777">
        <w:tblPrEx>
          <w:tblPrExChange w:author="Deng, Zhi-De (NIH/NIMH) [E] [2]" w:date="2023-01-30T20:46:00Z" w:id="9345">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0E2E919" w14:textId="1FCB38A5">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ctx_rh_inferiorparietal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C4473D4" w14:textId="2A9D27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706776B" w14:textId="734BC3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0.34</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E470A3A" w14:textId="69A7BF4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5.7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8BAED45" w14:textId="4D46626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520B60E" w14:textId="23A85ED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49583397" w14:textId="20C25E3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0.33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A247351" w14:textId="7F393A8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13.7</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5C328AD6" w14:textId="18172D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0.33</w:t>
            </w:r>
          </w:p>
        </w:tc>
      </w:tr>
      <w:tr w:rsidRPr="0080481C" w:rsidR="00202C8E" w:rsidTr="0BAC4A38" w14:paraId="6C281014" w14:textId="77777777">
        <w:tblPrEx>
          <w:tblPrExChange w:author="Deng, Zhi-De (NIH/NIMH) [E] [2]" w:date="2023-01-30T20:46:00Z" w:id="9390">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0F3833D" w14:textId="7625391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ctx_rh_inferiortemporal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FE3BC91" w14:textId="6513F5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0A3A42C" w14:textId="4CB0D7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r w:rsidRPr="0BAC4A38" w:rsidR="3DEB5E30">
              <w:rPr>
                <w:rFonts w:ascii="Times New Roman" w:hAnsi="Times New Roman" w:eastAsia="Cambria" w:cs="Times New Roman"/>
              </w:rPr>
              <w:t>4</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1BCA782" w14:textId="55057F1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B55797C" w14:textId="46980D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AF32590" w14:textId="5E88973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21EF4DCA" w14:textId="4C4A74F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960B457" w14:textId="6E4E6F4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10.5</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9E6F480" w14:textId="24B934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506A7498" w14:textId="77777777">
        <w:tblPrEx>
          <w:tblPrExChange w:author="Deng, Zhi-De (NIH/NIMH) [E] [2]" w:date="2023-01-30T20:46:00Z" w:id="9436">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14E43CB9" w14:textId="7052275B">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ctx_rh_isthmuscingulate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E84888B" w14:textId="7D9B8D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821253F" w14:textId="2FC07A1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3FC38B7" w14:textId="0426AC7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F1C9878" w14:textId="6573714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0.69</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49E6A08C" w14:textId="59F417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109AC7B8" w14:textId="1D961A4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0.73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72D6CD6" w14:textId="5F5C414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4ED72E01" w14:textId="45A3914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0.73</w:t>
            </w:r>
          </w:p>
        </w:tc>
      </w:tr>
      <w:tr w:rsidRPr="0080481C" w:rsidR="00202C8E" w:rsidTr="0BAC4A38" w14:paraId="77F4865D" w14:textId="77777777">
        <w:tblPrEx>
          <w:tblPrExChange w:author="Deng, Zhi-De (NIH/NIMH) [E] [2]" w:date="2023-01-30T20:46:00Z" w:id="9481">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57545AD" w14:textId="657E017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ctx_rh_lateraloccipital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887FD41" w14:textId="064EDFF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35B5985" w14:textId="60D54F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r w:rsidRPr="0BAC4A38" w:rsidR="3DEB5E30">
              <w:rPr>
                <w:rFonts w:ascii="Times New Roman" w:hAnsi="Times New Roman" w:eastAsia="Cambria" w:cs="Times New Roman"/>
              </w:rPr>
              <w:t>7</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AE0DD02" w14:textId="626C372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5D6D67E" w14:textId="5AF9D8D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DB917E5" w14:textId="59F01E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7F4A4377" w14:textId="17E9520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14B8C16" w14:textId="2A2EF38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3.5</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2A8BCDAB" w14:textId="4793E02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0.05</w:t>
            </w:r>
          </w:p>
        </w:tc>
      </w:tr>
      <w:tr w:rsidRPr="0080481C" w:rsidR="00202C8E" w:rsidTr="0BAC4A38" w14:paraId="2BB906D0" w14:textId="77777777">
        <w:tblPrEx>
          <w:tblPrExChange w:author="Deng, Zhi-De (NIH/NIMH) [E] [2]" w:date="2023-01-30T20:46:00Z" w:id="9527">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706BC68" w14:textId="2D118E05">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E9FD972" w14:textId="51DECD4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F0A2A51" w14:textId="0001286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0.27</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E550002" w14:textId="3758584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F0DC511" w14:textId="64637CA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4D5D8167" w14:textId="775B3C4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49D253B4" w14:textId="30040C0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CC48FA8" w14:textId="091D075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18437786" w14:textId="029734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0.02</w:t>
            </w:r>
          </w:p>
        </w:tc>
      </w:tr>
      <w:tr w:rsidRPr="0080481C" w:rsidR="00202C8E" w:rsidTr="0BAC4A38" w14:paraId="6D750988" w14:textId="77777777">
        <w:tblPrEx>
          <w:tblPrExChange w:author="Deng, Zhi-De (NIH/NIMH) [E] [2]" w:date="2023-01-30T20:46:00Z" w:id="9572">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6DE14B9" w14:textId="37CDC9D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ctx_rh_lingual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81DF051" w14:textId="3FB0DD4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BF42B50" w14:textId="12827EA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0.71</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93FB003" w14:textId="431001F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7D58BA4" w14:textId="725516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0.25</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7E890655" w14:textId="146E19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67C7B847" w14:textId="545750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93F25B6" w14:textId="59F0A44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0F1B6E9C" w14:textId="7B57539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0.04</w:t>
            </w:r>
          </w:p>
        </w:tc>
      </w:tr>
      <w:tr w:rsidRPr="0080481C" w:rsidR="00202C8E" w:rsidTr="0BAC4A38" w14:paraId="3AC3AAD9" w14:textId="77777777">
        <w:tblPrEx>
          <w:tblPrExChange w:author="Deng, Zhi-De (NIH/NIMH) [E] [2]" w:date="2023-01-30T20:46:00Z" w:id="9617">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64EE46A" w14:textId="432FAB98">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8073B25" w14:textId="6EB34EA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28A2913" w14:textId="67FA1ED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r w:rsidRPr="0BAC4A38" w:rsidR="3DEB5E30">
              <w:rPr>
                <w:rFonts w:ascii="Times New Roman" w:hAnsi="Times New Roman" w:eastAsia="Cambria" w:cs="Times New Roman"/>
              </w:rPr>
              <w:t>7</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4364593" w14:textId="0DC207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6755C8C" w14:textId="3622EC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696FDB40" w14:textId="5A38F9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4C4DB152" w14:textId="16DCA0B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119C1CE" w14:textId="0AB1846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8.2</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1294D890" w14:textId="4311375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516AA9E0" w14:textId="77777777">
        <w:tblPrEx>
          <w:tblPrExChange w:author="Deng, Zhi-De (NIH/NIMH) [E] [2]" w:date="2023-01-30T20:46:00Z" w:id="9665">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25261D0A" w14:textId="62BCCF6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ctx_rh_middletemporal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A6B24ED" w14:textId="1B4610C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95B0459" w14:textId="6A2E62E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0.9</w:t>
            </w:r>
            <w:r w:rsidRPr="0BAC4A38" w:rsidR="3DEB5E30">
              <w:rPr>
                <w:rFonts w:ascii="Times New Roman" w:hAnsi="Times New Roman" w:eastAsia="Cambria" w:cs="Times New Roman"/>
              </w:rPr>
              <w:t>6</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11D875A" w14:textId="251FB57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5.0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D089C00" w14:textId="0882D2E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0CD5360C" w14:textId="64432D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61A03285" w14:textId="57809B6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AFA5240" w14:textId="2CED026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11.1</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34C839C2" w14:textId="3FCFCB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0.01</w:t>
            </w:r>
          </w:p>
        </w:tc>
      </w:tr>
      <w:tr w:rsidRPr="0080481C" w:rsidR="00202C8E" w:rsidTr="0BAC4A38" w14:paraId="0A845931" w14:textId="77777777">
        <w:tblPrEx>
          <w:tblPrExChange w:author="Deng, Zhi-De (NIH/NIMH) [E] [2]" w:date="2023-01-30T20:46:00Z" w:id="9711">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4D2EA11" w14:textId="014FA253">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ctx_rh_parahippocampal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CAC8EAE" w14:textId="7C6FB7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8E4AD3E" w14:textId="0E927B7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0.5</w:t>
            </w:r>
            <w:r w:rsidRPr="0BAC4A38" w:rsidR="3DEB5E30">
              <w:rPr>
                <w:rFonts w:ascii="Times New Roman" w:hAnsi="Times New Roman" w:eastAsia="Cambria" w:cs="Times New Roman"/>
              </w:rPr>
              <w:t>5</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2B88785" w14:textId="55FA589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9C53402" w14:textId="738C709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0.42</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6DAA5A18" w14:textId="7595631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793994B6" w14:textId="3D83A5E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6E7B6E8" w14:textId="6C9606B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5.3</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0F18EA6" w14:textId="0A2A5A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2A40733A" w14:textId="77777777">
        <w:tblPrEx>
          <w:tblPrExChange w:author="Deng, Zhi-De (NIH/NIMH) [E] [2]" w:date="2023-01-30T20:46:00Z" w:id="9757">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C11C83C" w14:textId="526D286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ctx_rh_paracentral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2EA81C4" w14:textId="4EA981F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D857E29" w14:textId="61D6A9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r w:rsidRPr="0BAC4A38" w:rsidR="3DEB5E30">
              <w:rPr>
                <w:rFonts w:ascii="Times New Roman" w:hAnsi="Times New Roman" w:eastAsia="Cambria" w:cs="Times New Roman"/>
              </w:rPr>
              <w:t>4</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8DE05CF" w14:textId="0B9054A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487A21E" w14:textId="3FAD404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E0CE6A5" w14:textId="7325FF2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8643A2F" w14:textId="3F57713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09E92F5" w14:textId="7754D04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3.5</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247232BA" w14:textId="7477ED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0.17</w:t>
            </w:r>
          </w:p>
        </w:tc>
      </w:tr>
      <w:tr w:rsidRPr="0080481C" w:rsidR="00202C8E" w:rsidTr="0BAC4A38" w14:paraId="791E8995" w14:textId="77777777">
        <w:tblPrEx>
          <w:tblPrExChange w:author="Deng, Zhi-De (NIH/NIMH) [E] [2]" w:date="2023-01-30T20:46:00Z" w:id="9803">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40B94D7" w14:textId="3B9D053C">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ctx_rh_parsopercularis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25BCA89" w14:textId="3028FDB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3255DFA" w14:textId="4101F00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2520B8D" w14:textId="39DFADE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17B7278" w14:textId="36284C4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178D38B" w14:textId="5C88E2E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2E9EDC8D" w14:textId="7BC6A57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F992E4E" w14:textId="0E886E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3D783333" w14:textId="62D5C2D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0.05</w:t>
            </w:r>
          </w:p>
        </w:tc>
      </w:tr>
      <w:tr w:rsidRPr="0080481C" w:rsidR="00202C8E" w:rsidTr="0BAC4A38" w14:paraId="3284872F" w14:textId="77777777">
        <w:tblPrEx>
          <w:tblPrExChange w:author="Deng, Zhi-De (NIH/NIMH) [E] [2]" w:date="2023-01-30T20:46:00Z" w:id="9848">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4BBA6130" w14:textId="599641A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ctx_rh_parsorbitalis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B50F744" w14:textId="7171B2A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378A9F7" w14:textId="585C0A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w:t>
            </w:r>
            <w:r w:rsidRPr="0BAC4A38" w:rsidR="3DEB5E30">
              <w:rPr>
                <w:rFonts w:ascii="Times New Roman" w:hAnsi="Times New Roman" w:eastAsia="Cambria" w:cs="Times New Roman"/>
              </w:rPr>
              <w:t>8</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A25DC0B" w14:textId="7254645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4B96DE9" w14:textId="547FF8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0.51</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E93FE56" w14:textId="33B848C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200DB348" w14:textId="2A7FBFB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318D6C3" w14:textId="46E63A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16FEFEA" w14:textId="281D516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0.03</w:t>
            </w:r>
          </w:p>
        </w:tc>
      </w:tr>
      <w:tr w:rsidRPr="0080481C" w:rsidR="00202C8E" w:rsidTr="0BAC4A38" w14:paraId="72B2DE0F" w14:textId="77777777">
        <w:tblPrEx>
          <w:tblPrExChange w:author="Deng, Zhi-De (NIH/NIMH) [E] [2]" w:date="2023-01-30T20:46:00Z" w:id="9894">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2DC63D4C" w14:textId="168DE9D5">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ctx_rh_parstriangularis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B61F203" w14:textId="0934A60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17FEF90" w14:textId="04D3005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r w:rsidRPr="0BAC4A38" w:rsidR="3DEB5E30">
              <w:rPr>
                <w:rFonts w:ascii="Times New Roman" w:hAnsi="Times New Roman" w:eastAsia="Cambria" w:cs="Times New Roman"/>
              </w:rPr>
              <w:t>4</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F07F77B" w14:textId="058255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023113D" w14:textId="237546B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73587F3" w14:textId="7381D09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1E560813" w14:textId="2B0A398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3D5DCC0" w14:textId="2677D3F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8.8</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B449778" w14:textId="4D639F9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0.05</w:t>
            </w:r>
          </w:p>
        </w:tc>
      </w:tr>
      <w:tr w:rsidRPr="0080481C" w:rsidR="00202C8E" w:rsidTr="0BAC4A38" w14:paraId="52E2F011" w14:textId="77777777">
        <w:tblPrEx>
          <w:tblPrExChange w:author="Deng, Zhi-De (NIH/NIMH) [E] [2]" w:date="2023-01-30T20:46:00Z" w:id="9940">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43BEC26C" w14:textId="7C6D6F8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ctx_rh_pericalcarine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320A180" w14:textId="5CF730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D1F10EC" w14:textId="2276E28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r w:rsidRPr="0BAC4A38" w:rsidR="3DEB5E30">
              <w:rPr>
                <w:rFonts w:ascii="Times New Roman" w:hAnsi="Times New Roman" w:eastAsia="Cambria" w:cs="Times New Roman"/>
              </w:rPr>
              <w:t>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B3744BE" w14:textId="0DEFAAE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AD30365" w14:textId="39C9571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1C1F70F" w14:textId="066355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4F2F9820" w14:textId="16EFE04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A63F9DD" w14:textId="329232D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4.7</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7D356BDF" w14:textId="1BC185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78390C00" w14:textId="77777777">
        <w:tblPrEx>
          <w:tblPrExChange w:author="Deng, Zhi-De (NIH/NIMH) [E] [2]" w:date="2023-01-30T20:46:00Z" w:id="9986">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7A820278" w14:textId="2262CA49">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ctx_rh_postcentral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C68C9B7" w14:textId="2343134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59BCC2C" w14:textId="21A8BBD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F0C7664" w14:textId="2F0820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E20F87B" w14:textId="52FC2D0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9C68780" w14:textId="69413B5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7F6512BE" w14:textId="1FDFFAB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146C5B5" w14:textId="1658EE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3AFE8EF" w14:textId="5953C2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0.15</w:t>
            </w:r>
          </w:p>
        </w:tc>
      </w:tr>
      <w:tr w:rsidRPr="0080481C" w:rsidR="00202C8E" w:rsidTr="0BAC4A38" w14:paraId="3AA5DB6C" w14:textId="77777777">
        <w:tblPrEx>
          <w:tblPrExChange w:author="Deng, Zhi-De (NIH/NIMH) [E] [2]" w:date="2023-01-30T20:46:00Z" w:id="10031">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24E94893" w14:textId="1EDE662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ctx_rh_posteriorcingulate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FA5B84F" w14:textId="3B0B93B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64C7C40" w14:textId="2FD269E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CB6D63A" w14:textId="49E0B17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2B0298B" w14:textId="4925973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24C87F6D" w14:textId="73FCD60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7AB05ABF" w14:textId="5220274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0.80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9626546" w14:textId="181132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5.0</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1FEE9F5C" w14:textId="0303839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0.80</w:t>
            </w:r>
          </w:p>
        </w:tc>
      </w:tr>
      <w:tr w:rsidRPr="0080481C" w:rsidR="00202C8E" w:rsidTr="0BAC4A38" w14:paraId="42D14730" w14:textId="77777777">
        <w:tblPrEx>
          <w:tblPrExChange w:author="Deng, Zhi-De (NIH/NIMH) [E] [2]" w:date="2023-01-30T20:46:00Z" w:id="10076">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5879E25" w14:textId="2B673EBB">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ctx_rh_precentral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E563D74" w14:textId="4CBBEDF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13156B2" w14:textId="3EDC0D9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w:t>
            </w:r>
            <w:r w:rsidRPr="0BAC4A38" w:rsidR="3DEB5E30">
              <w:rPr>
                <w:rFonts w:ascii="Times New Roman" w:hAnsi="Times New Roman" w:eastAsia="Cambria" w:cs="Times New Roman"/>
              </w:rPr>
              <w:t>5</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8769432" w14:textId="72386D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44F9AFE" w14:textId="5284CD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19FA88AF" w14:textId="2EACEE9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6E6C1B6" w14:textId="63B5487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B222442" w14:textId="1A7485D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6.5</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3115AB32" w14:textId="556A87E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0.06</w:t>
            </w:r>
          </w:p>
        </w:tc>
      </w:tr>
      <w:tr w:rsidRPr="0080481C" w:rsidR="00202C8E" w:rsidTr="0BAC4A38" w14:paraId="563ACA54" w14:textId="77777777">
        <w:tblPrEx>
          <w:tblPrExChange w:author="Deng, Zhi-De (NIH/NIMH) [E] [2]" w:date="2023-01-30T20:46:00Z" w:id="10122">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0B91EAC8" w14:textId="14B60DB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ctx_rh_precuneus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2C46FAC0" w14:textId="4B3737B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22DF85C" w14:textId="2C305D0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F4B40FC" w14:textId="570EBFE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F6C74D4" w14:textId="3232FB1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21C853EC" w14:textId="3AA245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7346E3D4" w14:textId="433279C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0.92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20D98ED" w14:textId="68CC431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4.2</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097FFB16" w14:textId="274866D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0.92</w:t>
            </w:r>
          </w:p>
        </w:tc>
      </w:tr>
      <w:tr w:rsidRPr="0080481C" w:rsidR="00202C8E" w:rsidTr="0BAC4A38" w14:paraId="4BD474AC" w14:textId="77777777">
        <w:tblPrEx>
          <w:tblPrExChange w:author="Deng, Zhi-De (NIH/NIMH) [E] [2]" w:date="2023-01-30T20:46:00Z" w:id="10167">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56F4795C" w14:textId="2F2E1524">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FD5A482" w14:textId="0C0AE06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D592F71" w14:textId="13EF324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1F5BE01" w14:textId="5DBCFF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7077440" w14:textId="727911B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C48318F" w14:textId="409F57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5.6</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6D3A74F" w14:textId="75FC279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3A74547" w14:textId="3B66A8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16.4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1F1DF075" w14:textId="52D20C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23F28588" w14:textId="77777777">
        <w:tblPrEx>
          <w:tblPrExChange w:author="Deng, Zhi-De (NIH/NIMH) [E] [2]" w:date="2023-01-30T20:46:00Z" w:id="10212">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8472B5F" w14:textId="54EA8F9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DBA976A" w14:textId="7A2571F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877A7FC" w14:textId="5C35C5D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0.39</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5F6DFD5" w14:textId="5A2ECAA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DF4B410" w14:textId="11CA874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4EB25551" w14:textId="70FF9AA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1E743107" w14:textId="1DB3DD8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92ED63A" w14:textId="7CC656C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392287F1" w14:textId="246F79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0.14</w:t>
            </w:r>
          </w:p>
        </w:tc>
      </w:tr>
      <w:tr w:rsidRPr="0080481C" w:rsidR="00202C8E" w:rsidTr="0BAC4A38" w14:paraId="31AC5535" w14:textId="77777777">
        <w:tblPrEx>
          <w:tblPrExChange w:author="Deng, Zhi-De (NIH/NIMH) [E] [2]" w:date="2023-01-30T20:46:00Z" w:id="10257">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242CB387" w14:textId="607D9289">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ctx_rh_superiorfrontal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6BCD6A58" w14:textId="0CECDC6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5DB47CD" w14:textId="1059EF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r w:rsidRPr="0BAC4A38" w:rsidR="3DEB5E30">
              <w:rPr>
                <w:rFonts w:ascii="Times New Roman" w:hAnsi="Times New Roman" w:eastAsia="Cambria" w:cs="Times New Roman"/>
              </w:rPr>
              <w:t>9</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7C274B2F" w14:textId="4060E07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A2F5499" w14:textId="3C487C3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08053E1A" w14:textId="20496E7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62C261F9" w14:textId="3661F8F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511B911" w14:textId="724EBB2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6.4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23614EB5" w14:textId="5E755BB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0.03</w:t>
            </w:r>
          </w:p>
        </w:tc>
      </w:tr>
      <w:tr w:rsidRPr="0080481C" w:rsidR="00202C8E" w:rsidTr="0BAC4A38" w14:paraId="4944139B" w14:textId="77777777">
        <w:tblPrEx>
          <w:tblPrExChange w:author="Deng, Zhi-De (NIH/NIMH) [E] [2]" w:date="2023-01-30T20:46:00Z" w:id="10303">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396439BE" w14:textId="0148C68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ctx_rh_superiorparietal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0062FC5" w14:textId="47B246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2101D63" w14:textId="4CFF04A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w:t>
            </w:r>
            <w:r w:rsidRPr="0BAC4A38" w:rsidR="3DEB5E30">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7FB570B" w14:textId="7F3A2E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1753044" w14:textId="1C39DA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0688B5C4" w14:textId="009D739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8586C6F" w14:textId="6D2E83A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0.72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E74B4EA" w14:textId="6EB4382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52400CBF" w14:textId="07DF76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0.72</w:t>
            </w:r>
          </w:p>
        </w:tc>
      </w:tr>
      <w:tr w:rsidRPr="0080481C" w:rsidR="00202C8E" w:rsidTr="0BAC4A38" w14:paraId="318840C5" w14:textId="77777777">
        <w:tblPrEx>
          <w:tblPrExChange w:author="Deng, Zhi-De (NIH/NIMH) [E] [2]" w:date="2023-01-30T20:46:00Z" w:id="10349">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04929755" w14:textId="6986416F">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ctx_rh_superiortemporal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4E7E33D" w14:textId="2E747AC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78AD396" w14:textId="4632635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w:t>
            </w:r>
            <w:r w:rsidRPr="0BAC4A38" w:rsidR="3DEB5E30">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393FCAE" w14:textId="4E1651A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7F6DDC1" w14:textId="392D23B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0B06A273" w14:textId="68BBE4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5610CD69" w14:textId="1095E50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D626A89" w14:textId="6518503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11.3</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62B3ACF5" w14:textId="4393037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7BAA7658" w14:textId="77777777">
        <w:tblPrEx>
          <w:tblPrExChange w:author="Deng, Zhi-De (NIH/NIMH) [E] [2]" w:date="2023-01-30T20:46:00Z" w:id="10395">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67248800" w14:textId="4228A26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ctx_rh_supramarginal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F6991A4" w14:textId="4443BB6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E1D3A23" w14:textId="5C879B8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0.5</w:t>
            </w:r>
            <w:r w:rsidRPr="0BAC4A38" w:rsidR="3DEB5E30">
              <w:rPr>
                <w:rFonts w:ascii="Times New Roman" w:hAnsi="Times New Roman" w:eastAsia="Cambria" w:cs="Times New Roman"/>
              </w:rPr>
              <w:t>3</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99F19ED" w14:textId="3B261A3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6.4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6C9048B" w14:textId="0FB3DD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3107E3E4" w14:textId="30A303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1DEEB677" w14:textId="61E1A1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0.25</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0F392782" w14:textId="645CCA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14.6</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29137D7C" w14:textId="54BFF3E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0.25</w:t>
            </w:r>
          </w:p>
        </w:tc>
      </w:tr>
      <w:tr w:rsidRPr="0080481C" w:rsidR="00202C8E" w:rsidTr="0BAC4A38" w14:paraId="2F0A8255" w14:textId="77777777">
        <w:tblPrEx>
          <w:tblPrExChange w:author="Deng, Zhi-De (NIH/NIMH) [E] [2]" w:date="2023-01-30T20:46:00Z" w:id="10441">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46A092A5" w14:textId="586A74D6">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ctx_rh_frontalpole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0A5D061" w14:textId="6284AA3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B3E5C49" w14:textId="793C23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w:t>
            </w:r>
            <w:r w:rsidRPr="0BAC4A38" w:rsidR="3DEB5E30">
              <w:rPr>
                <w:rFonts w:ascii="Times New Roman" w:hAnsi="Times New Roman" w:eastAsia="Cambria" w:cs="Times New Roman"/>
              </w:rPr>
              <w:t>5</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48932E78" w14:textId="3E396DA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201D64FB" w14:textId="0F32138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0.66</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56031D54" w14:textId="5C525C5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397C5A70" w14:textId="27EE45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1B6C9F9" w14:textId="27F8CD5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4A8D8162" w14:textId="3E3DD55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0.03</w:t>
            </w:r>
          </w:p>
        </w:tc>
      </w:tr>
      <w:tr w:rsidRPr="0080481C" w:rsidR="00202C8E" w:rsidTr="0BAC4A38" w14:paraId="66D3109D" w14:textId="77777777">
        <w:tblPrEx>
          <w:tblPrExChange w:author="Deng, Zhi-De (NIH/NIMH) [E] [2]" w:date="2023-01-30T20:46:00Z" w:id="10487">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79C73F1D" w14:textId="75FDD6B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ctx_rh_temporalpole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561B71AB" w14:textId="2856CF2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C7408B5" w14:textId="74C09BB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0.8</w:t>
            </w:r>
            <w:r w:rsidRPr="0BAC4A38" w:rsidR="3DEB5E30">
              <w:rPr>
                <w:rFonts w:ascii="Times New Roman" w:hAnsi="Times New Roman" w:eastAsia="Cambria" w:cs="Times New Roman"/>
              </w:rPr>
              <w:t>2</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6B9BC41" w14:textId="5CFB4B4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7CF0C0DF" w14:textId="30663A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44DBEC47" w14:textId="633814A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7.3</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48EFC124" w14:textId="060A0B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2BC9BE3" w14:textId="13CD71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22.2</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30DB6CE7" w14:textId="6818613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r w:rsidRPr="0080481C" w:rsidR="00202C8E" w:rsidTr="0BAC4A38" w14:paraId="1DF7EE8C" w14:textId="77777777">
        <w:tblPrEx>
          <w:tblPrExChange w:author="Deng, Zhi-De (NIH/NIMH) [E] [2]" w:date="2023-01-30T20:46:00Z" w:id="10533">
            <w:tblPrEx>
              <w:tblW w:w="9503" w:type="dxa"/>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7B523A82" w14:textId="1B375D9F">
            <w:pPr>
              <w:spacing w:line="276" w:lineRule="auto"/>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ctx_rh_transversetemporal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5FE9763" w14:textId="2B3EA1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1E0F937F" w14:textId="6C0D901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0.49</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023AF569" w14:textId="44D08D7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4.4</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340E3AF" w14:textId="057205C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6CF47362" w14:textId="31B84FF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7E90A2FF" w14:textId="2CC95A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0.03</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570CDF00" w14:textId="0AE4D80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8.0</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142481ED" w14:textId="696D2C5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0.03</w:t>
            </w:r>
          </w:p>
        </w:tc>
      </w:tr>
      <w:tr w:rsidRPr="0080481C" w:rsidR="00202C8E" w:rsidTr="0BAC4A38" w14:paraId="6CAEF67E" w14:textId="77777777">
        <w:tblPrEx>
          <w:tblPrExChange w:author="Deng, Zhi-De (NIH/NIMH) [E] [2]" w:date="2023-01-30T20:46:00Z" w:id="10578">
            <w:tblPrEx>
              <w:tblW w:w="9503" w:type="dxa"/>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70560B" w:rsidP="0BAC4A38" w:rsidRDefault="0070560B" w14:paraId="4CF2E800" w14:textId="075B3CC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3DEB5E30">
              <w:rPr>
                <w:rFonts w:ascii="Times New Roman" w:hAnsi="Times New Roman" w:eastAsia="Cambria" w:cs="Times New Roman"/>
                <w:b w:val="0"/>
                <w:bCs w:val="0"/>
              </w:rPr>
              <w:t>ctx_rh_insula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32E04F93" w14:textId="1EA825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32310F08" w14:textId="72EE51A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0.3</w:t>
            </w:r>
            <w:r w:rsidRPr="0BAC4A38" w:rsidR="3DEB5E30">
              <w:rPr>
                <w:rFonts w:ascii="Times New Roman" w:hAnsi="Times New Roman" w:eastAsia="Cambria" w:cs="Times New Roman"/>
              </w:rPr>
              <w:t>4</w:t>
            </w:r>
          </w:p>
        </w:tc>
        <w:tc>
          <w:tcPr>
            <w:cnfStyle w:val="000000000000" w:firstRow="0" w:lastRow="0" w:firstColumn="0" w:lastColumn="0" w:oddVBand="0" w:evenVBand="0" w:oddHBand="0" w:evenHBand="0" w:firstRowFirstColumn="0" w:firstRowLastColumn="0" w:lastRowFirstColumn="0" w:lastRowLastColumn="0"/>
            <w:tcW w:w="675" w:type="dxa"/>
            <w:tcMar/>
          </w:tcPr>
          <w:p w:rsidRPr="0080481C" w:rsidR="0070560B" w:rsidP="0BAC4A38" w:rsidRDefault="0070560B" w14:paraId="1AFFE493" w14:textId="597E73A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4.1</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4E68327F" w14:textId="4FD5BFB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80481C" w:rsidR="0070560B" w:rsidP="0BAC4A38" w:rsidRDefault="0070560B" w14:paraId="0E361A2A" w14:textId="40DB0B5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5.7</w:t>
            </w:r>
          </w:p>
        </w:tc>
        <w:tc>
          <w:tcPr>
            <w:cnfStyle w:val="000000000000" w:firstRow="0" w:lastRow="0" w:firstColumn="0" w:lastColumn="0" w:oddVBand="0" w:evenVBand="0" w:oddHBand="0" w:evenHBand="0" w:firstRowFirstColumn="0" w:firstRowLastColumn="0" w:lastRowFirstColumn="0" w:lastRowLastColumn="0"/>
            <w:tcW w:w="815" w:type="dxa"/>
            <w:tcMar/>
          </w:tcPr>
          <w:p w:rsidRPr="0070560B" w:rsidR="0070560B" w:rsidP="0BAC4A38" w:rsidRDefault="0070560B" w14:paraId="742A476A" w14:textId="2E75A72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80481C" w:rsidR="0070560B" w:rsidP="0BAC4A38" w:rsidRDefault="0070560B" w14:paraId="698B742B" w14:textId="2B38B5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rPr>
              <w:t>16.4</w:t>
            </w:r>
          </w:p>
        </w:tc>
        <w:tc>
          <w:tcPr>
            <w:cnfStyle w:val="000000000000" w:firstRow="0" w:lastRow="0" w:firstColumn="0" w:lastColumn="0" w:oddVBand="0" w:evenVBand="0" w:oddHBand="0" w:evenHBand="0" w:firstRowFirstColumn="0" w:firstRowLastColumn="0" w:lastRowFirstColumn="0" w:lastRowLastColumn="0"/>
            <w:tcW w:w="737" w:type="dxa"/>
            <w:tcMar/>
          </w:tcPr>
          <w:p w:rsidRPr="0070560B" w:rsidR="0070560B" w:rsidP="0BAC4A38" w:rsidRDefault="0070560B" w14:paraId="0ABA2603" w14:textId="5155D1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DEB5E30">
              <w:rPr>
                <w:rFonts w:ascii="Times New Roman" w:hAnsi="Times New Roman" w:eastAsia="Cambria" w:cs="Times New Roman"/>
                <w:color w:val="000000" w:themeColor="text1" w:themeTint="FF" w:themeShade="FF"/>
              </w:rPr>
              <w:t>0.00</w:t>
            </w:r>
          </w:p>
        </w:tc>
      </w:tr>
    </w:tbl>
    <w:p w:rsidRPr="0080481C" w:rsidR="00B935FD" w:rsidP="0072366F" w:rsidRDefault="00202C8E" w14:paraId="6F680095" w14:textId="60736061">
      <w:pPr>
        <w:spacing w:after="0"/>
        <w:rPr>
          <w:rFonts w:ascii="Times New Roman" w:hAnsi="Times New Roman" w:cs="Times New Roman"/>
          <w:b w:val="1"/>
          <w:bCs w:val="1"/>
          <w:sz w:val="24"/>
          <w:szCs w:val="24"/>
        </w:rPr>
      </w:pPr>
      <w:ins w:author="Deng, Zhi-De (NIH/NIMH) [E] [2]" w:date="2023-01-30T20:46:00Z" w:id="10627">
        <w:r>
          <w:rPr>
            <w:rFonts w:ascii="Times New Roman" w:hAnsi="Times New Roman" w:cs="Times New Roman"/>
            <w:b/>
            <w:bCs/>
            <w:sz w:val="24"/>
            <w:szCs w:val="24"/>
          </w:rPr>
          <w:br w:type="textWrapping" w:clear="all"/>
        </w:r>
      </w:ins>
    </w:p>
    <w:p w:rsidRPr="0080481C" w:rsidR="7A2BD705" w:rsidP="0BAC4A38" w:rsidRDefault="7B7C16D2" w14:paraId="5A528ED0" w14:textId="61395468">
      <w:pPr>
        <w:spacing w:after="0"/>
        <w:rPr>
          <w:rFonts w:ascii="Times New Roman" w:hAnsi="Times New Roman" w:cs="Times New Roman"/>
          <w:sz w:val="24"/>
          <w:szCs w:val="24"/>
        </w:rPr>
      </w:pPr>
      <w:r w:rsidRPr="0BAC4A38" w:rsidR="7B7C16D2">
        <w:rPr>
          <w:rFonts w:ascii="Times New Roman" w:hAnsi="Times New Roman" w:cs="Times New Roman"/>
          <w:b w:val="1"/>
          <w:bCs w:val="1"/>
          <w:sz w:val="24"/>
          <w:szCs w:val="24"/>
        </w:rPr>
        <w:t>3 B.)</w:t>
      </w:r>
      <w:r w:rsidRPr="0BAC4A38" w:rsidR="7B7C16D2">
        <w:rPr>
          <w:rFonts w:ascii="Times New Roman" w:hAnsi="Times New Roman" w:cs="Times New Roman"/>
          <w:sz w:val="24"/>
          <w:szCs w:val="24"/>
        </w:rPr>
        <w:t xml:space="preserve"> </w:t>
      </w:r>
      <w:r w:rsidRPr="0BAC4A38" w:rsidR="2C73528F">
        <w:rPr>
          <w:rFonts w:ascii="Times New Roman" w:hAnsi="Times New Roman" w:cs="Times New Roman"/>
          <w:sz w:val="24"/>
          <w:szCs w:val="24"/>
        </w:rPr>
        <w:t xml:space="preserve">Detailed results of the multivariate analysis of ΔVOL ~ EF + age + number of ECT in 85 regions without the N=151 subjects from </w:t>
      </w:r>
      <w:r w:rsidRPr="0BAC4A38" w:rsidR="2C73528F">
        <w:rPr>
          <w:rFonts w:ascii="Times New Roman" w:hAnsi="Times New Roman" w:cs="Times New Roman"/>
          <w:sz w:val="24"/>
          <w:szCs w:val="24"/>
        </w:rPr>
        <w:t>Argyelan</w:t>
      </w:r>
      <w:r w:rsidRPr="0BAC4A38" w:rsidR="2C73528F">
        <w:rPr>
          <w:rFonts w:ascii="Times New Roman" w:hAnsi="Times New Roman" w:cs="Times New Roman"/>
          <w:sz w:val="24"/>
          <w:szCs w:val="24"/>
        </w:rPr>
        <w:t xml:space="preserve"> et al</w:t>
      </w:r>
      <w:r w:rsidRPr="0BAC4A38" w:rsidR="1E755632">
        <w:rPr>
          <w:rFonts w:ascii="Times New Roman" w:hAnsi="Times New Roman" w:cs="Times New Roman"/>
          <w:sz w:val="24"/>
          <w:szCs w:val="24"/>
        </w:rPr>
        <w:t>.</w:t>
      </w:r>
      <w:r w:rsidRPr="0BAC4A38" w:rsidR="2C73528F">
        <w:rPr>
          <w:rFonts w:ascii="Times New Roman" w:hAnsi="Times New Roman" w:cs="Times New Roman"/>
          <w:sz w:val="24"/>
          <w:szCs w:val="24"/>
        </w:rPr>
        <w:t xml:space="preserve"> 2019, show</w:t>
      </w:r>
      <w:r w:rsidRPr="0BAC4A38" w:rsidR="25A9064F">
        <w:rPr>
          <w:rFonts w:ascii="Times New Roman" w:hAnsi="Times New Roman" w:cs="Times New Roman"/>
          <w:sz w:val="24"/>
          <w:szCs w:val="24"/>
        </w:rPr>
        <w:t>ing</w:t>
      </w:r>
      <w:r w:rsidRPr="0BAC4A38" w:rsidR="2C73528F">
        <w:rPr>
          <w:rFonts w:ascii="Times New Roman" w:hAnsi="Times New Roman" w:cs="Times New Roman"/>
          <w:sz w:val="24"/>
          <w:szCs w:val="24"/>
        </w:rPr>
        <w:t xml:space="preserve"> that these results are not only driven by those individuals.</w:t>
      </w:r>
    </w:p>
    <w:p w:rsidRPr="0080481C" w:rsidR="2C73528F" w:rsidP="0BAC4A38" w:rsidRDefault="2C73528F" w14:paraId="11A2E42E" w14:textId="746820E8">
      <w:pPr>
        <w:spacing w:after="0"/>
        <w:rPr>
          <w:rFonts w:ascii="Times New Roman" w:hAnsi="Times New Roman" w:cs="Times New Roman"/>
          <w:sz w:val="24"/>
          <w:szCs w:val="24"/>
        </w:rPr>
      </w:pPr>
      <w:r w:rsidRPr="0BAC4A38" w:rsidR="2C73528F">
        <w:rPr>
          <w:rFonts w:ascii="Times New Roman" w:hAnsi="Times New Roman" w:cs="Times New Roman"/>
          <w:sz w:val="24"/>
          <w:szCs w:val="24"/>
        </w:rPr>
        <w:t>(</w:t>
      </w:r>
      <w:r w:rsidRPr="0BAC4A38" w:rsidR="2C73528F">
        <w:rPr>
          <w:rFonts w:ascii="Times New Roman" w:hAnsi="Times New Roman" w:cs="Times New Roman"/>
          <w:sz w:val="24"/>
          <w:szCs w:val="24"/>
        </w:rPr>
        <w:t>t</w:t>
      </w:r>
      <w:r w:rsidRPr="0BAC4A38" w:rsidR="00B935FD">
        <w:rPr>
          <w:rFonts w:ascii="Times New Roman" w:hAnsi="Times New Roman" w:cs="Times New Roman"/>
          <w:sz w:val="24"/>
          <w:szCs w:val="24"/>
          <w:vertAlign w:val="subscript"/>
        </w:rPr>
        <w:t>EF</w:t>
      </w:r>
      <w:r w:rsidRPr="0BAC4A38" w:rsidR="2C73528F">
        <w:rPr>
          <w:rFonts w:ascii="Times New Roman" w:hAnsi="Times New Roman" w:cs="Times New Roman"/>
          <w:sz w:val="24"/>
          <w:szCs w:val="24"/>
        </w:rPr>
        <w:t xml:space="preserve">: t value of EF, </w:t>
      </w:r>
      <w:r w:rsidRPr="0BAC4A38" w:rsidR="00B935FD">
        <w:rPr>
          <w:rFonts w:ascii="Times New Roman" w:hAnsi="Times New Roman" w:cs="Times New Roman"/>
          <w:sz w:val="24"/>
          <w:szCs w:val="24"/>
        </w:rPr>
        <w:t>p</w:t>
      </w:r>
      <w:r w:rsidRPr="0BAC4A38" w:rsidR="00B935FD">
        <w:rPr>
          <w:rFonts w:ascii="Times New Roman" w:hAnsi="Times New Roman" w:cs="Times New Roman"/>
          <w:sz w:val="24"/>
          <w:szCs w:val="24"/>
          <w:vertAlign w:val="subscript"/>
        </w:rPr>
        <w:t>EF</w:t>
      </w:r>
      <w:r w:rsidRPr="0BAC4A38" w:rsidR="2C73528F">
        <w:rPr>
          <w:rFonts w:ascii="Times New Roman" w:hAnsi="Times New Roman" w:cs="Times New Roman"/>
          <w:sz w:val="24"/>
          <w:szCs w:val="24"/>
        </w:rPr>
        <w:t xml:space="preserve">: corresponding p value, </w:t>
      </w:r>
      <w:proofErr w:type="spellStart"/>
      <w:r w:rsidRPr="0BAC4A38" w:rsidR="2C73528F">
        <w:rPr>
          <w:rFonts w:ascii="Times New Roman" w:hAnsi="Times New Roman" w:cs="Times New Roman"/>
          <w:sz w:val="24"/>
          <w:szCs w:val="24"/>
        </w:rPr>
        <w:t>t</w:t>
      </w:r>
      <w:r w:rsidRPr="0BAC4A38" w:rsidR="2C73528F">
        <w:rPr>
          <w:rFonts w:ascii="Times New Roman" w:hAnsi="Times New Roman" w:cs="Times New Roman"/>
          <w:sz w:val="24"/>
          <w:szCs w:val="24"/>
          <w:vertAlign w:val="subscript"/>
        </w:rPr>
        <w:t>age</w:t>
      </w:r>
      <w:proofErr w:type="spellEnd"/>
      <w:r w:rsidRPr="0BAC4A38" w:rsidR="2C73528F">
        <w:rPr>
          <w:rFonts w:ascii="Times New Roman" w:hAnsi="Times New Roman" w:cs="Times New Roman"/>
          <w:sz w:val="24"/>
          <w:szCs w:val="24"/>
        </w:rPr>
        <w:t xml:space="preserve">: t value of age, </w:t>
      </w:r>
      <w:r w:rsidRPr="0BAC4A38" w:rsidR="00B935FD">
        <w:rPr>
          <w:rFonts w:ascii="Times New Roman" w:hAnsi="Times New Roman" w:cs="Times New Roman"/>
          <w:sz w:val="24"/>
          <w:szCs w:val="24"/>
        </w:rPr>
        <w:t>p</w:t>
      </w:r>
      <w:r w:rsidRPr="0BAC4A38" w:rsidR="2C73528F">
        <w:rPr>
          <w:rFonts w:ascii="Times New Roman" w:hAnsi="Times New Roman" w:cs="Times New Roman"/>
          <w:sz w:val="24"/>
          <w:szCs w:val="24"/>
          <w:vertAlign w:val="subscript"/>
        </w:rPr>
        <w:t>age</w:t>
      </w:r>
      <w:r w:rsidRPr="0BAC4A38" w:rsidR="2C73528F">
        <w:rPr>
          <w:rFonts w:ascii="Times New Roman" w:hAnsi="Times New Roman" w:cs="Times New Roman"/>
          <w:sz w:val="24"/>
          <w:szCs w:val="24"/>
        </w:rPr>
        <w:t xml:space="preserve">: corresponding p value, </w:t>
      </w:r>
      <w:r w:rsidRPr="0BAC4A38" w:rsidR="2C73528F">
        <w:rPr>
          <w:rFonts w:ascii="Times New Roman" w:hAnsi="Times New Roman" w:cs="Times New Roman"/>
          <w:sz w:val="24"/>
          <w:szCs w:val="24"/>
        </w:rPr>
        <w:t>t</w:t>
      </w:r>
      <w:r w:rsidRPr="0BAC4A38" w:rsidR="2C73528F">
        <w:rPr>
          <w:rFonts w:ascii="Times New Roman" w:hAnsi="Times New Roman" w:cs="Times New Roman"/>
          <w:sz w:val="24"/>
          <w:szCs w:val="24"/>
          <w:vertAlign w:val="subscript"/>
        </w:rPr>
        <w:t>nECT</w:t>
      </w:r>
      <w:r w:rsidRPr="0BAC4A38" w:rsidR="00B935FD">
        <w:rPr>
          <w:rFonts w:ascii="Times New Roman" w:hAnsi="Times New Roman" w:cs="Times New Roman"/>
          <w:sz w:val="24"/>
          <w:szCs w:val="24"/>
        </w:rPr>
        <w:t xml:space="preserve">: </w:t>
      </w:r>
      <w:r w:rsidRPr="0BAC4A38" w:rsidR="2C73528F">
        <w:rPr>
          <w:rFonts w:ascii="Times New Roman" w:hAnsi="Times New Roman" w:cs="Times New Roman"/>
          <w:sz w:val="24"/>
          <w:szCs w:val="24"/>
        </w:rPr>
        <w:t xml:space="preserve">t value of number of ECT, </w:t>
      </w:r>
      <w:proofErr w:type="spellStart"/>
      <w:r w:rsidRPr="0BAC4A38" w:rsidR="00B935FD">
        <w:rPr>
          <w:rFonts w:ascii="Times New Roman" w:hAnsi="Times New Roman" w:cs="Times New Roman"/>
          <w:sz w:val="24"/>
          <w:szCs w:val="24"/>
        </w:rPr>
        <w:t>p</w:t>
      </w:r>
      <w:r w:rsidRPr="0BAC4A38" w:rsidR="2C73528F">
        <w:rPr>
          <w:rFonts w:ascii="Times New Roman" w:hAnsi="Times New Roman" w:cs="Times New Roman"/>
          <w:sz w:val="24"/>
          <w:szCs w:val="24"/>
          <w:vertAlign w:val="subscript"/>
        </w:rPr>
        <w:t>nECT</w:t>
      </w:r>
      <w:proofErr w:type="spellEnd"/>
      <w:r w:rsidRPr="0BAC4A38" w:rsidR="2C73528F">
        <w:rPr>
          <w:rFonts w:ascii="Times New Roman" w:hAnsi="Times New Roman" w:cs="Times New Roman"/>
          <w:sz w:val="24"/>
          <w:szCs w:val="24"/>
        </w:rPr>
        <w:t xml:space="preserve">: corresponding p value, F: F value of the model, </w:t>
      </w:r>
      <w:r w:rsidRPr="0BAC4A38" w:rsidR="00784054">
        <w:rPr>
          <w:rFonts w:ascii="Times New Roman" w:hAnsi="Times New Roman" w:eastAsia="Cambria" w:cs="Times New Roman"/>
        </w:rPr>
        <w:t>p</w:t>
      </w:r>
      <w:r w:rsidRPr="0BAC4A38" w:rsidR="00784054">
        <w:rPr>
          <w:rFonts w:ascii="Times New Roman" w:hAnsi="Times New Roman" w:eastAsia="Cambria" w:cs="Times New Roman"/>
          <w:vertAlign w:val="subscript"/>
        </w:rPr>
        <w:t>FDR</w:t>
      </w:r>
      <w:r w:rsidRPr="0BAC4A38" w:rsidR="2C73528F">
        <w:rPr>
          <w:rFonts w:ascii="Times New Roman" w:hAnsi="Times New Roman" w:cs="Times New Roman"/>
          <w:sz w:val="24"/>
          <w:szCs w:val="24"/>
        </w:rPr>
        <w:t>: FDR corrected p value of the EF (α=0.05))</w:t>
      </w:r>
      <w:r w:rsidRPr="0BAC4A38" w:rsidR="08CB98C8">
        <w:rPr>
          <w:rFonts w:ascii="Times New Roman" w:hAnsi="Times New Roman" w:cs="Times New Roman"/>
          <w:sz w:val="24"/>
          <w:szCs w:val="24"/>
        </w:rPr>
        <w:t>:</w:t>
      </w:r>
    </w:p>
    <w:tbl>
      <w:tblPr>
        <w:tblStyle w:val="PlainTable2"/>
        <w:tblW w:w="0" w:type="auto"/>
        <w:tblLayout w:type="fixed"/>
        <w:tblLook w:val="04A0" w:firstRow="1" w:lastRow="0" w:firstColumn="1" w:lastColumn="0" w:noHBand="0" w:noVBand="1"/>
      </w:tblPr>
      <w:tblGrid>
        <w:gridCol w:w="3063"/>
        <w:gridCol w:w="675"/>
        <w:gridCol w:w="711"/>
        <w:gridCol w:w="675"/>
        <w:gridCol w:w="711"/>
        <w:gridCol w:w="765"/>
        <w:gridCol w:w="815"/>
        <w:gridCol w:w="711"/>
        <w:gridCol w:w="737"/>
      </w:tblGrid>
      <w:tr w:rsidRPr="0080481C" w:rsidR="00B935FD" w:rsidTr="0BAC4A38" w14:paraId="0B4A0FEB"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84054" w:rsidR="00B935FD" w:rsidP="0BAC4A38" w:rsidRDefault="00B935FD" w14:paraId="53C4B104" w14:textId="44D43CA0">
            <w:pPr>
              <w:spacing w:line="276" w:lineRule="auto"/>
              <w:cnfStyle w:val="101000000000" w:firstRow="1" w:lastRow="0" w:firstColumn="1"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ROI</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B935FD" w:rsidP="0BAC4A38" w:rsidRDefault="00B935FD" w14:paraId="1C13E9A6" w14:textId="05D9EA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t</w:t>
            </w:r>
            <w:r w:rsidRPr="0BAC4A38" w:rsidR="00B935FD">
              <w:rPr>
                <w:rFonts w:ascii="Times New Roman" w:hAnsi="Times New Roman" w:eastAsia="Cambria" w:cs="Times New Roman"/>
                <w:vertAlign w:val="subscript"/>
              </w:rPr>
              <w:t>EF</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B935FD" w:rsidP="0BAC4A38" w:rsidRDefault="00B935FD" w14:paraId="03EB6402" w14:textId="39AB573A">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p</w:t>
            </w:r>
            <w:r w:rsidRPr="0BAC4A38" w:rsidR="00B935FD">
              <w:rPr>
                <w:rFonts w:ascii="Times New Roman" w:hAnsi="Times New Roman" w:eastAsia="Cambria" w:cs="Times New Roman"/>
                <w:vertAlign w:val="subscript"/>
              </w:rPr>
              <w:t>EF</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B935FD" w:rsidP="0BAC4A38" w:rsidRDefault="00B935FD" w14:paraId="4A0FE3E1" w14:textId="2D584C8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00B935FD">
              <w:rPr>
                <w:rFonts w:ascii="Times New Roman" w:hAnsi="Times New Roman" w:eastAsia="Cambria" w:cs="Times New Roman"/>
              </w:rPr>
              <w:t>t</w:t>
            </w:r>
            <w:r w:rsidRPr="0BAC4A38" w:rsidR="00B935FD">
              <w:rPr>
                <w:rFonts w:ascii="Times New Roman" w:hAnsi="Times New Roman" w:eastAsia="Cambria" w:cs="Times New Roman"/>
                <w:vertAlign w:val="subscript"/>
              </w:rPr>
              <w:t>age</w:t>
            </w:r>
            <w:proofErr w:type="spellEnd"/>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B935FD" w:rsidP="0BAC4A38" w:rsidRDefault="00B935FD" w14:paraId="39AA4904" w14:textId="7B1AA2C1">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p</w:t>
            </w:r>
            <w:r w:rsidRPr="0BAC4A38" w:rsidR="00B935FD">
              <w:rPr>
                <w:rFonts w:ascii="Times New Roman" w:hAnsi="Times New Roman" w:eastAsia="Cambria" w:cs="Times New Roman"/>
                <w:vertAlign w:val="subscript"/>
              </w:rPr>
              <w:t>age</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B935FD" w:rsidP="0BAC4A38" w:rsidRDefault="00B935FD" w14:paraId="3C214487" w14:textId="4E8D31E0">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00B935FD">
              <w:rPr>
                <w:rFonts w:ascii="Times New Roman" w:hAnsi="Times New Roman" w:eastAsia="Cambria" w:cs="Times New Roman"/>
              </w:rPr>
              <w:t>t</w:t>
            </w:r>
            <w:r w:rsidRPr="0BAC4A38" w:rsidR="00B935FD">
              <w:rPr>
                <w:rFonts w:ascii="Times New Roman" w:hAnsi="Times New Roman" w:eastAsia="Cambria" w:cs="Times New Roman"/>
                <w:vertAlign w:val="subscript"/>
              </w:rPr>
              <w:t>nECT</w:t>
            </w:r>
            <w:proofErr w:type="spellEnd"/>
          </w:p>
        </w:tc>
        <w:tc>
          <w:tcPr>
            <w:cnfStyle w:val="000000000000" w:firstRow="0" w:lastRow="0" w:firstColumn="0" w:lastColumn="0" w:oddVBand="0" w:evenVBand="0" w:oddHBand="0" w:evenHBand="0" w:firstRowFirstColumn="0" w:firstRowLastColumn="0" w:lastRowFirstColumn="0" w:lastRowLastColumn="0"/>
            <w:tcW w:w="815" w:type="dxa"/>
            <w:tcMar/>
          </w:tcPr>
          <w:p w:rsidRPr="00784054" w:rsidR="00B935FD" w:rsidP="0BAC4A38" w:rsidRDefault="00B935FD" w14:paraId="06D419CD" w14:textId="123A980C">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00B935FD">
              <w:rPr>
                <w:rFonts w:ascii="Times New Roman" w:hAnsi="Times New Roman" w:eastAsia="Cambria" w:cs="Times New Roman"/>
              </w:rPr>
              <w:t>p</w:t>
            </w:r>
            <w:r w:rsidRPr="0BAC4A38" w:rsidR="00B935FD">
              <w:rPr>
                <w:rFonts w:ascii="Times New Roman" w:hAnsi="Times New Roman" w:eastAsia="Cambria" w:cs="Times New Roman"/>
                <w:vertAlign w:val="subscript"/>
              </w:rPr>
              <w:t>nECT</w:t>
            </w:r>
            <w:proofErr w:type="spellEnd"/>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B935FD" w:rsidP="0BAC4A38" w:rsidRDefault="00B935FD" w14:paraId="09570850" w14:textId="7089AE3C">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F</w:t>
            </w:r>
          </w:p>
        </w:tc>
        <w:tc>
          <w:tcPr>
            <w:cnfStyle w:val="000000000000" w:firstRow="0" w:lastRow="0" w:firstColumn="0" w:lastColumn="0" w:oddVBand="0" w:evenVBand="0" w:oddHBand="0" w:evenHBand="0" w:firstRowFirstColumn="0" w:firstRowLastColumn="0" w:lastRowFirstColumn="0" w:lastRowLastColumn="0"/>
            <w:tcW w:w="737" w:type="dxa"/>
            <w:tcMar/>
          </w:tcPr>
          <w:p w:rsidRPr="00784054" w:rsidR="00B935FD" w:rsidP="0BAC4A38" w:rsidRDefault="00B935FD" w14:paraId="1952F1B0" w14:textId="0096660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B935FD">
              <w:rPr>
                <w:rFonts w:ascii="Times New Roman" w:hAnsi="Times New Roman" w:eastAsia="Cambria" w:cs="Times New Roman"/>
              </w:rPr>
              <w:t>p</w:t>
            </w:r>
            <w:r w:rsidRPr="0BAC4A38" w:rsidR="00B935FD">
              <w:rPr>
                <w:rFonts w:ascii="Times New Roman" w:hAnsi="Times New Roman" w:eastAsia="Cambria" w:cs="Times New Roman"/>
                <w:vertAlign w:val="subscript"/>
              </w:rPr>
              <w:t>FDR</w:t>
            </w:r>
          </w:p>
        </w:tc>
      </w:tr>
      <w:tr w:rsidRPr="00471006" w:rsidR="00471006" w:rsidTr="0BAC4A38" w14:paraId="101F3B8B" w14:textId="77777777">
        <w:tblPrEx>
          <w:tblPrExChange w:author="Deng, Zhi-De (NIH/NIMH) [E] [2]" w:date="2023-01-30T20:47:00Z" w:id="1073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795C9E3" w14:textId="10DA1A0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Left_Cerebellum_Cortex</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C672AEF" w14:textId="054B3A6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83E1B4A" w14:textId="3DF28FA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0.31</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9E2F238" w14:textId="6A678D8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961F4F9" w14:textId="5BA313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505722F" w14:textId="47E4324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3EBC89B" w14:textId="2FB9DB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E63BE91" w14:textId="0466D8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BCB1ED3" w14:textId="031AD3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0.55</w:t>
            </w:r>
          </w:p>
        </w:tc>
      </w:tr>
      <w:tr w:rsidRPr="00471006" w:rsidR="00471006" w:rsidTr="0BAC4A38" w14:paraId="111A676B" w14:textId="77777777">
        <w:tblPrEx>
          <w:tblPrExChange w:author="Deng, Zhi-De (NIH/NIMH) [E] [2]" w:date="2023-01-30T20:47:00Z" w:id="1078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5A9C3FCF" w14:textId="01A643FE">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Left_Thalamus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2EBB492" w14:textId="2503139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C8E39D6" w14:textId="41E77CD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0.18</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FACA48A" w14:textId="03A8EBD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608EBE6" w14:textId="2B9106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229C802" w14:textId="754F5C0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2.3</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8D4EAF9" w14:textId="43FC8F1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953920A" w14:textId="2B8506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12BE3097" w14:textId="22D3E6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0.42</w:t>
            </w:r>
          </w:p>
        </w:tc>
      </w:tr>
      <w:tr w:rsidRPr="00471006" w:rsidR="00471006" w:rsidTr="0BAC4A38" w14:paraId="5C2EA99C" w14:textId="77777777">
        <w:tblPrEx>
          <w:tblPrExChange w:author="Deng, Zhi-De (NIH/NIMH) [E] [2]" w:date="2023-01-30T20:47:00Z" w:id="1082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1C0C25CE" w14:textId="5A8A3CF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Left_Caudate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8A202A2" w14:textId="305EB31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058BFABD" w14:textId="358DFFA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0.58</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76075F8" w14:textId="6BBEC0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47114CD" w14:textId="69291B7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75336A03" w14:textId="7A0BC37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268E4D36" w14:textId="3E86B12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4B8A9E1" w14:textId="2AF7977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6.9</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529C6A17" w14:textId="463EC9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0.78</w:t>
            </w:r>
          </w:p>
        </w:tc>
      </w:tr>
      <w:tr w:rsidRPr="00471006" w:rsidR="00471006" w:rsidTr="0BAC4A38" w14:paraId="7F98B184" w14:textId="77777777">
        <w:tblPrEx>
          <w:tblPrExChange w:author="Deng, Zhi-De (NIH/NIMH) [E] [2]" w:date="2023-01-30T20:47:00Z" w:id="1087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39C0A7E0" w14:textId="6057DC14">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Left_Putamen</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BAD30E8" w14:textId="2C9D92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4E87586" w14:textId="4CEF1FD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0.11</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FA22185" w14:textId="3694F21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3BBBD51" w14:textId="6FE8CF3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D68E03B" w14:textId="106BE6C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4A83F1A" w14:textId="7B1BF9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16862DC" w14:textId="4CEC40C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480DDBC" w14:textId="7797479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5740C551" w14:textId="77777777">
        <w:tblPrEx>
          <w:tblPrExChange w:author="Deng, Zhi-De (NIH/NIMH) [E] [2]" w:date="2023-01-30T20:47:00Z" w:id="1092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66613DB7" w14:textId="4563DB0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Left_Pallidum</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192A272" w14:textId="22DD1CF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36017F2" w14:textId="2623B96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0.22</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6751392" w14:textId="69A078A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FC1172F" w14:textId="346874F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7B97A300" w14:textId="7E0DE0E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3.2</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11A3EC8" w14:textId="27B4D93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BB5E226" w14:textId="50237B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8.5</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822E620" w14:textId="1FDC5CD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0.49</w:t>
            </w:r>
          </w:p>
        </w:tc>
      </w:tr>
      <w:tr w:rsidRPr="00471006" w:rsidR="00471006" w:rsidTr="0BAC4A38" w14:paraId="18FFAE56" w14:textId="77777777">
        <w:tblPrEx>
          <w:tblPrExChange w:author="Deng, Zhi-De (NIH/NIMH) [E] [2]" w:date="2023-01-30T20:47:00Z" w:id="1096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68BE9D46" w14:textId="07EC3B7D">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Brain_Stem</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07150C5" w14:textId="4E34B9B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19973F9" w14:textId="7F6C510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0.64</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FB0EF63" w14:textId="0E9BED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09261FC" w14:textId="16E5CA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0.36</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296EBB6" w14:textId="5CE9F86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50DEA716" w14:textId="5B3386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57F3CFB" w14:textId="73535D6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5F35B975" w14:textId="473322A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0.80</w:t>
            </w:r>
          </w:p>
        </w:tc>
      </w:tr>
      <w:tr w:rsidRPr="00471006" w:rsidR="00471006" w:rsidTr="0BAC4A38" w14:paraId="4A0B80C0" w14:textId="77777777">
        <w:tblPrEx>
          <w:tblPrExChange w:author="Deng, Zhi-De (NIH/NIMH) [E] [2]" w:date="2023-01-30T20:47:00Z" w:id="1101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611F4A4" w14:textId="4ABEA32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Left_Hippocampus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C5E8AE7" w14:textId="6694A5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4.7</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3FB63C60" w14:textId="302C1CD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A3A34DD" w14:textId="1CF8017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A693C43" w14:textId="4DA1746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0.75</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EBE9C75" w14:textId="63D02AA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4.8</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5A0B340" w14:textId="196CAB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14C795B" w14:textId="67D18CA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19.8</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1660D85" w14:textId="68A3CD8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r>
      <w:tr w:rsidRPr="00471006" w:rsidR="00471006" w:rsidTr="0BAC4A38" w14:paraId="642C86EF" w14:textId="77777777">
        <w:tblPrEx>
          <w:tblPrExChange w:author="Deng, Zhi-De (NIH/NIMH) [E] [2]" w:date="2023-01-30T20:47:00Z" w:id="1105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E4F4ADD" w14:textId="2ADBD96A">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Left_Amygdala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ECC58DE" w14:textId="71B9FBA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7.5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B67B945" w14:textId="73938CE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7A49EC6" w14:textId="17F13EB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052D5AF" w14:textId="3F1A733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0.83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471A3C1" w14:textId="758673C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6.9</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7E16148" w14:textId="591DFC5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86CADBD" w14:textId="6260556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45.2</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416F4A9" w14:textId="6234C01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r>
      <w:tr w:rsidRPr="00471006" w:rsidR="00471006" w:rsidTr="0BAC4A38" w14:paraId="7A30606E" w14:textId="77777777">
        <w:tblPrEx>
          <w:tblPrExChange w:author="Deng, Zhi-De (NIH/NIMH) [E] [2]" w:date="2023-01-30T20:47:00Z" w:id="1110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6605B66F" w14:textId="4513596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Left_Accumbens_area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2A848C0" w14:textId="6C5AFBA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3.7</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12A6D83" w14:textId="2221E31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3821ACF" w14:textId="280D002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3043946" w14:textId="070B07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0C2CFDE" w14:textId="50AB408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0496389D" w14:textId="4A1F361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807E319" w14:textId="29B9EC3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8.7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52B9308" w14:textId="4E5ED2B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r>
      <w:tr w:rsidRPr="00471006" w:rsidR="00471006" w:rsidTr="0BAC4A38" w14:paraId="0D5D9AE6" w14:textId="77777777">
        <w:tblPrEx>
          <w:tblPrExChange w:author="Deng, Zhi-De (NIH/NIMH) [E] [2]" w:date="2023-01-30T20:47:00Z" w:id="1115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3588011" w14:textId="546B640F">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Left_VentralDC</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230DD54" w14:textId="398369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447D56DA" w14:textId="0BBB74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0.75</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878B9B1" w14:textId="3F12B6C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DF4A799" w14:textId="7971026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0.42</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57F3E5D" w14:textId="4FEC7B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EEB9E9B" w14:textId="20BCFC2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9331261" w14:textId="6367875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F915F7A" w14:textId="0045FF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0.87</w:t>
            </w:r>
          </w:p>
        </w:tc>
      </w:tr>
      <w:tr w:rsidRPr="00471006" w:rsidR="00471006" w:rsidTr="0BAC4A38" w14:paraId="59B87777" w14:textId="77777777">
        <w:tblPrEx>
          <w:tblPrExChange w:author="Deng, Zhi-De (NIH/NIMH) [E] [2]" w:date="2023-01-30T20:47:00Z" w:id="1119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94E32FD" w14:textId="2DF26C3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Right_Cerebellum_Cortex</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46C21AA" w14:textId="30628F8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190EC06" w14:textId="555458E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0.89</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9EEE344" w14:textId="2DE265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2D4F7EB" w14:textId="4AC621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E0C1EAB" w14:textId="7E3DAFC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930B971" w14:textId="6749D65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38B12A0" w14:textId="34E26D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E2CEE51" w14:textId="0FCEA61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0.93</w:t>
            </w:r>
          </w:p>
        </w:tc>
      </w:tr>
      <w:tr w:rsidRPr="00471006" w:rsidR="00471006" w:rsidTr="0BAC4A38" w14:paraId="5DFF53E6" w14:textId="77777777">
        <w:tblPrEx>
          <w:tblPrExChange w:author="Deng, Zhi-De (NIH/NIMH) [E] [2]" w:date="2023-01-30T20:47:00Z" w:id="1124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50AA92BB" w14:textId="3730C1A4">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Right_Thalamus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AB7A29E" w14:textId="5AEAF02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BD7AA03" w14:textId="34AB6FD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0.49</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7C6F8C3" w14:textId="196A724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D7AD01B" w14:textId="455C37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3DD32A4" w14:textId="4120D86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5F13E0B3" w14:textId="0ED7DAA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CC1F942" w14:textId="6F68EE7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E2E0D8C" w14:textId="0757BE9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0.75</w:t>
            </w:r>
          </w:p>
        </w:tc>
      </w:tr>
      <w:tr w:rsidRPr="00471006" w:rsidR="00471006" w:rsidTr="0BAC4A38" w14:paraId="4788793A" w14:textId="77777777">
        <w:tblPrEx>
          <w:tblPrExChange w:author="Deng, Zhi-De (NIH/NIMH) [E] [2]" w:date="2023-01-30T20:47:00Z" w:id="1128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1B7E58C" w14:textId="176015C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Right_Caudate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E0F5758" w14:textId="1F1E7B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84ADBEB" w14:textId="25350F2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0.49</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9C5623C" w14:textId="2B1481D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5A8C807" w14:textId="2FC8172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BB89530" w14:textId="35FE05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01EF42D5" w14:textId="278C62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0.07</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DD1565C" w14:textId="534A160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6.8</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4E2BEB1" w14:textId="4E6C156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0.75</w:t>
            </w:r>
          </w:p>
        </w:tc>
      </w:tr>
      <w:tr w:rsidRPr="00471006" w:rsidR="00471006" w:rsidTr="0BAC4A38" w14:paraId="55E342D7" w14:textId="77777777">
        <w:tblPrEx>
          <w:tblPrExChange w:author="Deng, Zhi-De (NIH/NIMH) [E] [2]" w:date="2023-01-30T20:47:00Z" w:id="1133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19DD10B" w14:textId="3B4E90B6">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Right_Putamen</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C87490B" w14:textId="2F41678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B7425F0" w14:textId="4173C84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0.58</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5966931" w14:textId="1FF95E9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2D53F78" w14:textId="64ED5F1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60516FE7" w14:textId="4C50E65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91B2E33" w14:textId="220F3DE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7D4A3D3" w14:textId="3497380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370DED1" w14:textId="605766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0.78</w:t>
            </w:r>
          </w:p>
        </w:tc>
      </w:tr>
      <w:tr w:rsidRPr="00471006" w:rsidR="00471006" w:rsidTr="0BAC4A38" w14:paraId="2B3A555F" w14:textId="77777777">
        <w:tblPrEx>
          <w:tblPrExChange w:author="Deng, Zhi-De (NIH/NIMH) [E] [2]" w:date="2023-01-30T20:47:00Z" w:id="1138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C127BF4" w14:textId="30D52D1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Right_Pallidum</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2A88027" w14:textId="628B218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87D10E3" w14:textId="5A838BF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0.20</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2BD829A" w14:textId="2875ECA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59772C3" w14:textId="41BF5E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4AE5938" w14:textId="42EA0B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2.6</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A23FBF7" w14:textId="47227AA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FEB3DA5" w14:textId="01A3A9D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6.0</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4945782" w14:textId="7820F60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0.47</w:t>
            </w:r>
          </w:p>
        </w:tc>
      </w:tr>
      <w:tr w:rsidRPr="00471006" w:rsidR="00471006" w:rsidTr="0BAC4A38" w14:paraId="014C0C2D" w14:textId="77777777">
        <w:tblPrEx>
          <w:tblPrExChange w:author="Deng, Zhi-De (NIH/NIMH) [E] [2]" w:date="2023-01-30T20:47:00Z" w:id="1142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6BA3363C" w14:textId="79F94A88">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Right_Hippocampus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ECED4CF" w14:textId="70DA3A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637CE77" w14:textId="37C211E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0.13</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167631A" w14:textId="4F331CC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DC8E635" w14:textId="265D50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0.97</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F441DFD" w14:textId="01FC03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5.7</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397D9E7" w14:textId="190A34C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C359857" w14:textId="67692F3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13.5</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67D4D0D" w14:textId="7FE1904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270F74BC" w14:textId="77777777">
        <w:tblPrEx>
          <w:tblPrExChange w:author="Deng, Zhi-De (NIH/NIMH) [E] [2]" w:date="2023-01-30T20:47:00Z" w:id="1147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CCF38C0" w14:textId="4161F50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Right_Amygdala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66E53BB" w14:textId="0A65AE0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3A65FF3" w14:textId="6223BB4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0.67</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43B36B6" w14:textId="5C7CBF9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EB58EF4" w14:textId="148FD8F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7F30F16D" w14:textId="5FFC4A5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9.5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E89565C" w14:textId="46C2458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8BC261F" w14:textId="4C412C0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33.1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113F50E2" w14:textId="74AAFDE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0.81</w:t>
            </w:r>
          </w:p>
        </w:tc>
      </w:tr>
      <w:tr w:rsidRPr="00471006" w:rsidR="00471006" w:rsidTr="0BAC4A38" w14:paraId="1A5516B2" w14:textId="77777777">
        <w:tblPrEx>
          <w:tblPrExChange w:author="Deng, Zhi-De (NIH/NIMH) [E] [2]" w:date="2023-01-30T20:47:00Z" w:id="1151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5970D38D" w14:textId="17C407C3">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Right_Accumbens_area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9E47F5F" w14:textId="47068E0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3424349C" w14:textId="25182D0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0.16</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FDEA3C9" w14:textId="783968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83224C9" w14:textId="4D1BCD6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0.65</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1338157" w14:textId="2DADD39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3.7</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82D82DB" w14:textId="17676E7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CE543A0" w14:textId="27C0384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5.9</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66235747" w14:textId="1DCEAF3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51967A3A" w14:textId="77777777">
        <w:tblPrEx>
          <w:tblPrExChange w:author="Deng, Zhi-De (NIH/NIMH) [E] [2]" w:date="2023-01-30T20:47:00Z" w:id="1156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3FF2E34C" w14:textId="0F69000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Right_VentralDC</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6880F62" w14:textId="444E00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A933B23" w14:textId="30C6714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0.72</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7288AB7" w14:textId="26A3CF3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5987A7D" w14:textId="501574B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48005E7B" w14:textId="70D9724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BAAF78A" w14:textId="4E2D7D1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F4C86C5" w14:textId="425A154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94BFB35" w14:textId="4C95ECA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0.86</w:t>
            </w:r>
          </w:p>
        </w:tc>
      </w:tr>
      <w:tr w:rsidRPr="00471006" w:rsidR="00471006" w:rsidTr="0BAC4A38" w14:paraId="2174BB9A" w14:textId="77777777">
        <w:tblPrEx>
          <w:tblPrExChange w:author="Deng, Zhi-De (NIH/NIMH) [E] [2]" w:date="2023-01-30T20:47:00Z" w:id="1161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BBF8865" w14:textId="72C9FC7B">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6A33754" w14:textId="36ABC57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8FE4065" w14:textId="52EA71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0.12</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44B49D4" w14:textId="7C19069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882BDD5" w14:textId="5BAADF0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7F2C2973" w14:textId="4478E20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3DE4FFD" w14:textId="2BAF0ED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49A3E2D" w14:textId="48C728F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5.8</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58F3ECB8" w14:textId="021D8A1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6C872D7C" w14:textId="77777777">
        <w:tblPrEx>
          <w:tblPrExChange w:author="Deng, Zhi-De (NIH/NIMH) [E] [2]" w:date="2023-01-30T20:47:00Z" w:id="1165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975CAEB" w14:textId="6D074768">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87C96CD" w14:textId="2505806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44457751" w14:textId="20FDB16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0.30</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3DA6FB4" w14:textId="122085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E6A212E" w14:textId="0AF023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7E688BC7" w14:textId="120F67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01165AB1" w14:textId="66131A9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6C76456" w14:textId="08DC1A5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6ABF663" w14:textId="585D17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0.55</w:t>
            </w:r>
          </w:p>
        </w:tc>
      </w:tr>
      <w:tr w:rsidRPr="00471006" w:rsidR="00471006" w:rsidTr="0BAC4A38" w14:paraId="18AFAF33" w14:textId="77777777">
        <w:tblPrEx>
          <w:tblPrExChange w:author="Deng, Zhi-De (NIH/NIMH) [E] [2]" w:date="2023-01-30T20:47:00Z" w:id="1170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ECD2DE0" w14:textId="66FEA712">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ctx_lh_cuneus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24FECA2" w14:textId="3A79A49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3AC94B64" w14:textId="2185238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DBCD784" w14:textId="5D0946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5EBC5D8" w14:textId="48BA731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7152705" w14:textId="257A39C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56B3A418" w14:textId="4749A9E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C5A19AA" w14:textId="2B6F5C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4.0</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3D14381" w14:textId="4F5D6D1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0.06</w:t>
            </w:r>
          </w:p>
        </w:tc>
      </w:tr>
      <w:tr w:rsidRPr="00471006" w:rsidR="00471006" w:rsidTr="0BAC4A38" w14:paraId="69A9938C" w14:textId="77777777">
        <w:tblPrEx>
          <w:tblPrExChange w:author="Deng, Zhi-De (NIH/NIMH) [E] [2]" w:date="2023-01-30T20:47:00Z" w:id="1174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6A31B784" w14:textId="2628F14C">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ctx_lh_entorhinal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D1FBD61" w14:textId="0028E3F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3.8</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060351E" w14:textId="30D7DA0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7915450" w14:textId="01E0FA2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3BE10B5" w14:textId="11275F6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0.68</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8E4B619" w14:textId="343B951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4.3</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0EC78B15" w14:textId="4A44671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AC6A3EF" w14:textId="2B91BFA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13.9</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6909E6F8" w14:textId="78944F7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r>
      <w:tr w:rsidRPr="00471006" w:rsidR="00471006" w:rsidTr="0BAC4A38" w14:paraId="58AE4DAB" w14:textId="77777777">
        <w:tblPrEx>
          <w:tblPrExChange w:author="Deng, Zhi-De (NIH/NIMH) [E] [2]" w:date="2023-01-30T20:47:00Z" w:id="1179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BD72888" w14:textId="2DE99052">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ctx_lh_fusiform</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C580B12" w14:textId="7D731B8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86318F9" w14:textId="7335FF1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0.12</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508C2C7" w14:textId="4D17C6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51D91F4" w14:textId="6F4AED5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12C39B8" w14:textId="7A92650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E7B2792" w14:textId="456D159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EB73F2A" w14:textId="1437DE3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7.1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1B23A44" w14:textId="35F426A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28212B1C" w14:textId="77777777">
        <w:tblPrEx>
          <w:tblPrExChange w:author="Deng, Zhi-De (NIH/NIMH) [E] [2]" w:date="2023-01-30T20:47:00Z" w:id="1184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F0ED20F" w14:textId="711273E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ctx_lh_inferiorparietal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3DF667A" w14:textId="59ECAE4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5BA369C" w14:textId="6A9C7C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0.57</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B101759" w14:textId="32E214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5C98087" w14:textId="3444479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55E8AF7" w14:textId="57183A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21E3E867" w14:textId="57CEA5A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CF196B2" w14:textId="43EDD82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FD136E6" w14:textId="447C58D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0.78</w:t>
            </w:r>
          </w:p>
        </w:tc>
      </w:tr>
      <w:tr w:rsidRPr="00471006" w:rsidR="00471006" w:rsidTr="0BAC4A38" w14:paraId="1A775073" w14:textId="77777777">
        <w:tblPrEx>
          <w:tblPrExChange w:author="Deng, Zhi-De (NIH/NIMH) [E] [2]" w:date="2023-01-30T20:47:00Z" w:id="1188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122018FC" w14:textId="228D5897">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ctx_lh_inferiortemporal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6B76512" w14:textId="78AFB82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49D5B1D6" w14:textId="1DF67F6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0.17</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4288010" w14:textId="4DCB500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53DAA73" w14:textId="5D0C86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512D983" w14:textId="60D56E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F753CBE" w14:textId="2EAA7D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44298AA" w14:textId="14B18B3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7.0</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F7253F7" w14:textId="505268A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7039319D" w14:textId="77777777">
        <w:tblPrEx>
          <w:tblPrExChange w:author="Deng, Zhi-De (NIH/NIMH) [E] [2]" w:date="2023-01-30T20:47:00Z" w:id="1193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38FB3CC2" w14:textId="16F938F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ctx_lh_isthmuscingulate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3208489" w14:textId="5BF06A0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8B57527" w14:textId="2BBBB31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0.09</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5ABB151" w14:textId="6F30D8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F252861" w14:textId="659E384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CDBB3AC" w14:textId="2D9576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EBA23D3" w14:textId="0279CCC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0.62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A90C9F3" w14:textId="06E615E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6C2F380" w14:textId="44337AC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0.37</w:t>
            </w:r>
          </w:p>
        </w:tc>
      </w:tr>
      <w:tr w:rsidRPr="00471006" w:rsidR="00471006" w:rsidTr="0BAC4A38" w14:paraId="3BBF018C" w14:textId="77777777">
        <w:tblPrEx>
          <w:tblPrExChange w:author="Deng, Zhi-De (NIH/NIMH) [E] [2]" w:date="2023-01-30T20:47:00Z" w:id="1197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32902EC" w14:textId="7535B8E9">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ctx_lh_lateraloccipital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A1D2D39" w14:textId="1B8122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81C5742" w14:textId="21D1947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0.44</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DD3B848" w14:textId="0F461A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F324ADA" w14:textId="614517A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51F12D6" w14:textId="52D1C97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57D2C8F" w14:textId="6C9AA46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BA0F9C9" w14:textId="133E743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7359856" w14:textId="1FE756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0.71</w:t>
            </w:r>
          </w:p>
        </w:tc>
      </w:tr>
      <w:tr w:rsidRPr="00471006" w:rsidR="00471006" w:rsidTr="0BAC4A38" w14:paraId="7D36ABD4" w14:textId="77777777">
        <w:tblPrEx>
          <w:tblPrExChange w:author="Deng, Zhi-De (NIH/NIMH) [E] [2]" w:date="2023-01-30T20:47:00Z" w:id="1202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6654E842" w14:textId="5CE7AC3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AF74965" w14:textId="7780500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FF40BC1" w14:textId="5B163C1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0.04</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7A24902" w14:textId="5E00CAA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2FA9ED8" w14:textId="183CB4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0.82</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5B6D158" w14:textId="2B8A3D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F6DDB1C" w14:textId="38A41F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18E1596" w14:textId="35AACF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4.8</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4E4B556" w14:textId="18EC2E6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0.29</w:t>
            </w:r>
          </w:p>
        </w:tc>
      </w:tr>
      <w:tr w:rsidRPr="00471006" w:rsidR="00471006" w:rsidTr="0BAC4A38" w14:paraId="6A90DCE0" w14:textId="77777777">
        <w:tblPrEx>
          <w:tblPrExChange w:author="Deng, Zhi-De (NIH/NIMH) [E] [2]" w:date="2023-01-30T20:47:00Z" w:id="1207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FF4746B" w14:textId="328EEB48">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ctx_lh_lingual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ED43751" w14:textId="623C3C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D097133" w14:textId="55A42F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0.29</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5517774" w14:textId="1F5B8A7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C1853F9" w14:textId="634C389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0.28</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7689E11B" w14:textId="7849455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1AD18691" w14:textId="201C1E4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A6663E8" w14:textId="28E946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5588ABAE" w14:textId="3D6E54D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0.54</w:t>
            </w:r>
          </w:p>
        </w:tc>
      </w:tr>
      <w:tr w:rsidRPr="00471006" w:rsidR="00471006" w:rsidTr="0BAC4A38" w14:paraId="1EBC743B" w14:textId="77777777">
        <w:tblPrEx>
          <w:tblPrExChange w:author="Deng, Zhi-De (NIH/NIMH) [E] [2]" w:date="2023-01-30T20:47:00Z" w:id="1211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1C5EF92" w14:textId="292FA41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39D84BF" w14:textId="3AF06EC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0A4715F" w14:textId="40FCD52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0.08</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E60A6B4" w14:textId="08409F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05AF3B7" w14:textId="6C7EAC6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F7C9048" w14:textId="5D012AB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15EBDC7E" w14:textId="172270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D1FB26C" w14:textId="17C7EC8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8.0</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4DAF965" w14:textId="3AC1CDE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0.37</w:t>
            </w:r>
          </w:p>
        </w:tc>
      </w:tr>
      <w:tr w:rsidRPr="00471006" w:rsidR="00471006" w:rsidTr="0BAC4A38" w14:paraId="04D049D4" w14:textId="77777777">
        <w:tblPrEx>
          <w:tblPrExChange w:author="Deng, Zhi-De (NIH/NIMH) [E] [2]" w:date="2023-01-30T20:47:00Z" w:id="1216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ED9DC56" w14:textId="0CF7113D">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ctx_lh_middletemporal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85F306C" w14:textId="38EA628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13FAF72" w14:textId="1CD4139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0.23</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A5BEE5F" w14:textId="7DA3A36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F076699" w14:textId="168309D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642B1EC" w14:textId="031A33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0171B5E3" w14:textId="00ED92E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C7D4D05" w14:textId="0D417CE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8.7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D8B9BA8" w14:textId="4C8C97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0.49</w:t>
            </w:r>
          </w:p>
        </w:tc>
      </w:tr>
      <w:tr w:rsidRPr="00471006" w:rsidR="00471006" w:rsidTr="0BAC4A38" w14:paraId="39411C5F" w14:textId="77777777">
        <w:tblPrEx>
          <w:tblPrExChange w:author="Deng, Zhi-De (NIH/NIMH) [E] [2]" w:date="2023-01-30T20:47:00Z" w:id="1220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1E8E74D7" w14:textId="5090EEC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ctx_lh_parahippocampal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C512F52" w14:textId="6606D92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700D903" w14:textId="37840D8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0.82</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B1160DE" w14:textId="049857E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86696D3" w14:textId="34098C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0.29</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9B24D7F" w14:textId="632B6EA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3.2</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2D6FF4A5" w14:textId="7C2FF48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89D191E" w14:textId="61E11A8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2D452F2" w14:textId="50F5D5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0.91</w:t>
            </w:r>
          </w:p>
        </w:tc>
      </w:tr>
      <w:tr w:rsidRPr="00471006" w:rsidR="00471006" w:rsidTr="0BAC4A38" w14:paraId="4DFD4263" w14:textId="77777777">
        <w:tblPrEx>
          <w:tblPrExChange w:author="Deng, Zhi-De (NIH/NIMH) [E] [2]" w:date="2023-01-30T20:47:00Z" w:id="1225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360CFD8D" w14:textId="2AF9782C">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ctx_lh_paracentral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03FB8FE" w14:textId="711074C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03BF942" w14:textId="5974AD7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0.13</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5CAC7B5" w14:textId="1017C3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A975FE2" w14:textId="70C9D19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C05E649" w14:textId="7099686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A0DC287" w14:textId="2AC4C7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B351D9F" w14:textId="586C70C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B2D6C34" w14:textId="5C29BB8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44435469" w14:textId="77777777">
        <w:tblPrEx>
          <w:tblPrExChange w:author="Deng, Zhi-De (NIH/NIMH) [E] [2]" w:date="2023-01-30T20:47:00Z" w:id="1230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1A8F0697" w14:textId="372AA887">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ctx_lh_parsopercularis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A483A8F" w14:textId="4BD601C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316F6D94" w14:textId="6344321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0.63</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00EB135" w14:textId="0FEFF2B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01C77F4" w14:textId="712D031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B8D8F16" w14:textId="2F7DC8E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5AA39B30" w14:textId="53945DD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1290610" w14:textId="551E10E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E26713D" w14:textId="7B8759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0.80</w:t>
            </w:r>
          </w:p>
        </w:tc>
      </w:tr>
      <w:tr w:rsidRPr="00471006" w:rsidR="00471006" w:rsidTr="0BAC4A38" w14:paraId="44522F40" w14:textId="77777777">
        <w:tblPrEx>
          <w:tblPrExChange w:author="Deng, Zhi-De (NIH/NIMH) [E] [2]" w:date="2023-01-30T20:47:00Z" w:id="1234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D3095A6" w14:textId="66412974">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ctx_lh_parsorbitalis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7C150EE" w14:textId="1ECF6BF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328994CB" w14:textId="4F4ADD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0.08</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1B0B13E" w14:textId="50CB6F9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2DAB489" w14:textId="272061D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BA08EAB" w14:textId="18260C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ABC34B4" w14:textId="40F75B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0A71283" w14:textId="7F2627B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897D037" w14:textId="02A97BA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0.37</w:t>
            </w:r>
          </w:p>
        </w:tc>
      </w:tr>
      <w:tr w:rsidRPr="00471006" w:rsidR="00471006" w:rsidTr="0BAC4A38" w14:paraId="52A22E92" w14:textId="77777777">
        <w:tblPrEx>
          <w:tblPrExChange w:author="Deng, Zhi-De (NIH/NIMH) [E] [2]" w:date="2023-01-30T20:47:00Z" w:id="1239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37335541" w14:textId="610A4BD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ctx_lh_parstriangularis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6A1BABB" w14:textId="3ACDD8C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C2D56F7" w14:textId="442736F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0.32</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734D301" w14:textId="36FC7D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6F23F90" w14:textId="47C1A6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576753F" w14:textId="3107770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103A6DA2" w14:textId="42683F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E3560D2" w14:textId="43F7944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4.9</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7424FE4" w14:textId="5E20EA3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0.55</w:t>
            </w:r>
          </w:p>
        </w:tc>
      </w:tr>
      <w:tr w:rsidRPr="00471006" w:rsidR="00471006" w:rsidTr="0BAC4A38" w14:paraId="6D858437" w14:textId="77777777">
        <w:tblPrEx>
          <w:tblPrExChange w:author="Deng, Zhi-De (NIH/NIMH) [E] [2]" w:date="2023-01-30T20:47:00Z" w:id="1243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9AABFA1" w14:textId="015224C4">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ctx_lh_pericalcarine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1B0937C" w14:textId="732AAC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29C44E2" w14:textId="018ED82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0.06</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D1DCAEC" w14:textId="2372465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DE73951" w14:textId="4D3010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47B3FC00" w14:textId="000FDEA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2.6</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2B32E63" w14:textId="796653B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4304100" w14:textId="2070A07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BE7BA1D" w14:textId="7D8F1B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0.33</w:t>
            </w:r>
          </w:p>
        </w:tc>
      </w:tr>
      <w:tr w:rsidRPr="00471006" w:rsidR="00471006" w:rsidTr="0BAC4A38" w14:paraId="72959D4D" w14:textId="77777777">
        <w:tblPrEx>
          <w:tblPrExChange w:author="Deng, Zhi-De (NIH/NIMH) [E] [2]" w:date="2023-01-30T20:47:00Z" w:id="1248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E43F3DE" w14:textId="410777E5">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ctx_lh_postcentral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F42FB04" w14:textId="64E787E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69E3147" w14:textId="19CCEEA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0.05</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170B427" w14:textId="45B6B41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218AFC1" w14:textId="7ECFA2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64C7815D" w14:textId="0F0DDDA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1.8</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C449010" w14:textId="6ABACF1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0.07</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97D9EBB" w14:textId="0B5E87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8CB8E2C" w14:textId="20F4E29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0.29</w:t>
            </w:r>
          </w:p>
        </w:tc>
      </w:tr>
      <w:tr w:rsidRPr="00471006" w:rsidR="00471006" w:rsidTr="0BAC4A38" w14:paraId="21C8764C" w14:textId="77777777">
        <w:tblPrEx>
          <w:tblPrExChange w:author="Deng, Zhi-De (NIH/NIMH) [E] [2]" w:date="2023-01-30T20:47:00Z" w:id="1253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31E791B" w14:textId="77A82BDD">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ctx_lh_posteriorcingulate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A88EB0D" w14:textId="48E4D8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2C771032" w14:textId="28216C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76E2001" w14:textId="5059323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4B06C08" w14:textId="0693E52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E028FE1" w14:textId="6DE73CF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696528F" w14:textId="66A1CA1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03A9B3B" w14:textId="256B7ED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4.0</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AFF90CA" w14:textId="49EA55A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0.06</w:t>
            </w:r>
          </w:p>
        </w:tc>
      </w:tr>
      <w:tr w:rsidRPr="00471006" w:rsidR="00471006" w:rsidTr="0BAC4A38" w14:paraId="0631C9E1" w14:textId="77777777">
        <w:tblPrEx>
          <w:tblPrExChange w:author="Deng, Zhi-De (NIH/NIMH) [E] [2]" w:date="2023-01-30T20:47:00Z" w:id="1257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48FB857" w14:textId="581E6119">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ctx_lh_precentral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3A499E5" w14:textId="22A55BE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C85B17C" w14:textId="162B886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0.31</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2AAA7BE" w14:textId="3677303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D13B1C7" w14:textId="7D6CA7D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2D3B1C8" w14:textId="60082BF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0848FF5B" w14:textId="302F84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7B03DBA" w14:textId="30B895A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07DA7EE" w14:textId="6C461E0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0.55</w:t>
            </w:r>
          </w:p>
        </w:tc>
      </w:tr>
      <w:tr w:rsidRPr="00471006" w:rsidR="00471006" w:rsidTr="0BAC4A38" w14:paraId="3A1F62C4" w14:textId="77777777">
        <w:tblPrEx>
          <w:tblPrExChange w:author="Deng, Zhi-De (NIH/NIMH) [E] [2]" w:date="2023-01-30T20:47:00Z" w:id="1262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3BB79987" w14:textId="7AFAB437">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ctx_lh_precuneus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C924F06" w14:textId="1B1EB9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DC1F9BD" w14:textId="03F070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B10E1FB" w14:textId="63A2F52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59B748B" w14:textId="05B6FEA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7BA50DC" w14:textId="55577E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2403413C" w14:textId="5FD151C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1DAB850" w14:textId="1E417FF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BC01602" w14:textId="1BADE56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0.02</w:t>
            </w:r>
          </w:p>
        </w:tc>
      </w:tr>
      <w:tr w:rsidRPr="00471006" w:rsidR="00471006" w:rsidTr="0BAC4A38" w14:paraId="24745F4A" w14:textId="77777777">
        <w:tblPrEx>
          <w:tblPrExChange w:author="Deng, Zhi-De (NIH/NIMH) [E] [2]" w:date="2023-01-30T20:47:00Z" w:id="1266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6D9EA8D1" w14:textId="7EC0DC71">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D4CD75D" w14:textId="442A3EC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4CC80F57" w14:textId="3FEB6A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0.75</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AD817C2" w14:textId="26E263C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106B327" w14:textId="0435ED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685A5EC" w14:textId="5400D0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293D0DA" w14:textId="76410B5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836802A" w14:textId="1D9D5F2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4.5</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6DBCA7ED" w14:textId="0BA6FCB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0.87</w:t>
            </w:r>
          </w:p>
        </w:tc>
      </w:tr>
      <w:tr w:rsidRPr="00471006" w:rsidR="00471006" w:rsidTr="0BAC4A38" w14:paraId="4F0132E5" w14:textId="77777777">
        <w:tblPrEx>
          <w:tblPrExChange w:author="Deng, Zhi-De (NIH/NIMH) [E] [2]" w:date="2023-01-30T20:47:00Z" w:id="1271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0364178" w14:textId="6ADFB322">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1862B81" w14:textId="70146B9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254D70E5" w14:textId="569657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0.28</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DC7FE4D" w14:textId="64A6E91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B749BD3" w14:textId="3407C1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0.99</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44A2ABC" w14:textId="515EFFC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C7AAD00" w14:textId="245B7A3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F51C4FF" w14:textId="51D9126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179E3EA" w14:textId="273EA82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0.54</w:t>
            </w:r>
          </w:p>
        </w:tc>
      </w:tr>
      <w:tr w:rsidRPr="00471006" w:rsidR="00471006" w:rsidTr="0BAC4A38" w14:paraId="46C570F7" w14:textId="77777777">
        <w:tblPrEx>
          <w:tblPrExChange w:author="Deng, Zhi-De (NIH/NIMH) [E] [2]" w:date="2023-01-30T20:47:00Z" w:id="1276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1BA2582" w14:textId="3F4CBCF6">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ctx_lh_superiorfrontal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6AAC548" w14:textId="7012F2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BC27235" w14:textId="340DEE3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0.96</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E4B4AB2" w14:textId="41B01E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DB94D58" w14:textId="7381F9A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B1674DB" w14:textId="15FA34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5E413112" w14:textId="362B30C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80C3C7D" w14:textId="7A2C02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46F74BA" w14:textId="5F4908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0.97</w:t>
            </w:r>
          </w:p>
        </w:tc>
      </w:tr>
      <w:tr w:rsidRPr="00471006" w:rsidR="00471006" w:rsidTr="0BAC4A38" w14:paraId="660077F3" w14:textId="77777777">
        <w:tblPrEx>
          <w:tblPrExChange w:author="Deng, Zhi-De (NIH/NIMH) [E] [2]" w:date="2023-01-30T20:47:00Z" w:id="1280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C78CC84" w14:textId="76B6A131">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ctx_lh_superiorparietal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AB82490" w14:textId="520248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8BAD76D" w14:textId="684E5E6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0.25</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6972855" w14:textId="11F5AAF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DC4775C" w14:textId="55C5286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008DC7F" w14:textId="1F8E32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91D4644" w14:textId="211FCA1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0.60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C677BD6" w14:textId="3136ED5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DD5184C" w14:textId="26CDF29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0.51</w:t>
            </w:r>
          </w:p>
        </w:tc>
      </w:tr>
      <w:tr w:rsidRPr="00471006" w:rsidR="00471006" w:rsidTr="0BAC4A38" w14:paraId="2235E3BE" w14:textId="77777777">
        <w:tblPrEx>
          <w:tblPrExChange w:author="Deng, Zhi-De (NIH/NIMH) [E] [2]" w:date="2023-01-30T20:47:00Z" w:id="1285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F28B648" w14:textId="471D287D">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ctx_lh_superiortemporal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025F468" w14:textId="0706A9C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F5C2D6A" w14:textId="1DEBBD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12F5F6E" w14:textId="2ACEB9F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D672FCE" w14:textId="3B4F36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0.65</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13289FD" w14:textId="417376C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3.8</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0F69E308" w14:textId="06F6AC9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0E1461E" w14:textId="152977A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8.7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3848402" w14:textId="167E75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0.14</w:t>
            </w:r>
          </w:p>
        </w:tc>
      </w:tr>
      <w:tr w:rsidRPr="00471006" w:rsidR="00471006" w:rsidTr="0BAC4A38" w14:paraId="3501AC36" w14:textId="77777777">
        <w:tblPrEx>
          <w:tblPrExChange w:author="Deng, Zhi-De (NIH/NIMH) [E] [2]" w:date="2023-01-30T20:47:00Z" w:id="1289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1D371EDC" w14:textId="4D48AC6E">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ctx_lh_supramarginal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158272C" w14:textId="700E4B2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011C3C18" w14:textId="7DAC44F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0.11</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C75FA77" w14:textId="2A798B4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00ED669" w14:textId="3478BEC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DFAEDC7" w14:textId="4FF6AA1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2DED7163" w14:textId="3C84832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563D86B" w14:textId="5E52F29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4.9</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F9B84F8" w14:textId="2F42A1F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723EA116" w14:textId="77777777">
        <w:tblPrEx>
          <w:tblPrExChange w:author="Deng, Zhi-De (NIH/NIMH) [E] [2]" w:date="2023-01-30T20:47:00Z" w:id="1294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A2BE5AF" w14:textId="26A0751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ctx_lh_frontalpole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FC214DA" w14:textId="05D7F7B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48AB317E" w14:textId="374B81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0.59</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3CB64B3" w14:textId="0045B56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9644198" w14:textId="19BF2A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7E0A27BA" w14:textId="5B35BF5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552824BA" w14:textId="07530AA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666E486" w14:textId="6C150B7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5C72F2A9" w14:textId="1E6F132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0.79</w:t>
            </w:r>
          </w:p>
        </w:tc>
      </w:tr>
      <w:tr w:rsidRPr="00471006" w:rsidR="00471006" w:rsidTr="0BAC4A38" w14:paraId="584ECC01" w14:textId="77777777">
        <w:tblPrEx>
          <w:tblPrExChange w:author="Deng, Zhi-De (NIH/NIMH) [E] [2]" w:date="2023-01-30T20:47:00Z" w:id="1299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656D694" w14:textId="0A777923">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ctx_lh_temporalpole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AD82C42" w14:textId="3393700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4.1</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03EC3E98" w14:textId="7FFB475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D8FEB87" w14:textId="62A3980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92693F7" w14:textId="7C28751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31405F9" w14:textId="3104C2D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4.4</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5DD310C" w14:textId="7772D93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57B93C4" w14:textId="18E56A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56FB56D" w14:textId="29FBCF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r>
      <w:tr w:rsidRPr="00471006" w:rsidR="00471006" w:rsidTr="0BAC4A38" w14:paraId="691827AC" w14:textId="77777777">
        <w:tblPrEx>
          <w:tblPrExChange w:author="Deng, Zhi-De (NIH/NIMH) [E] [2]" w:date="2023-01-30T20:47:00Z" w:id="1303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1937E533" w14:textId="7B354DE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ctx_lh_transversetemporal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12CCCCA" w14:textId="550FA58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47C85679" w14:textId="5A262D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0.65</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04A7F70" w14:textId="79CE8D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8069380" w14:textId="4BB46FB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0.66</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C66351E" w14:textId="42B834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0B58DE9" w14:textId="6309785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53973F0" w14:textId="4B4D89D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2.3</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4AAB4A1" w14:textId="3C10CE1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0.80</w:t>
            </w:r>
          </w:p>
        </w:tc>
      </w:tr>
      <w:tr w:rsidRPr="00471006" w:rsidR="00471006" w:rsidTr="0BAC4A38" w14:paraId="110CECA2" w14:textId="77777777">
        <w:tblPrEx>
          <w:tblPrExChange w:author="Deng, Zhi-De (NIH/NIMH) [E] [2]" w:date="2023-01-30T20:47:00Z" w:id="1308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A370536" w14:textId="1618C9D7">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ctx_lh_insula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80F9ACD" w14:textId="6B4E2D9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2D44ABC0" w14:textId="62984E6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0.28</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A2B1722" w14:textId="109937A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18708BD" w14:textId="0C3C87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01D1CE4" w14:textId="38F448D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2D3FB07" w14:textId="447C8C2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D9685A8" w14:textId="49E0719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6.2</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873EE83" w14:textId="55A45B6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0.54</w:t>
            </w:r>
          </w:p>
        </w:tc>
      </w:tr>
      <w:tr w:rsidRPr="00471006" w:rsidR="00471006" w:rsidTr="0BAC4A38" w14:paraId="145B6EA7" w14:textId="77777777">
        <w:tblPrEx>
          <w:tblPrExChange w:author="Deng, Zhi-De (NIH/NIMH) [E] [2]" w:date="2023-01-30T20:47:00Z" w:id="1312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EA0B99C" w14:textId="364ECDB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ctx_rh_caudalanteriorcingulate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F87A994" w14:textId="761A4A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4380356D" w14:textId="51AE098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0.15</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C9DB98C" w14:textId="7F17EEB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23BC493" w14:textId="5B60EC3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8E3675B" w14:textId="2BBFCE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EA79D8E" w14:textId="56F01AB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66B5E6E" w14:textId="1C76C5E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7.1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D2BCDCC" w14:textId="43CEA82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540C71F2" w14:textId="77777777">
        <w:tblPrEx>
          <w:tblPrExChange w:author="Deng, Zhi-De (NIH/NIMH) [E] [2]" w:date="2023-01-30T20:47:00Z" w:id="1317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DECC667" w14:textId="0E64239F">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ctx_rh_caudalmiddlefrontal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F6DBD60" w14:textId="67D1417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0FDE9A42" w14:textId="0ECB4DB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0.23</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B3F34C1" w14:textId="1814E90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7957792" w14:textId="71C760C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B1266F7" w14:textId="0DA0DE6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18C2C9F0" w14:textId="13DBE24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6C48167" w14:textId="5124641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7.6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0DA018B" w14:textId="6E51074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0.49</w:t>
            </w:r>
          </w:p>
        </w:tc>
      </w:tr>
      <w:tr w:rsidRPr="00471006" w:rsidR="00471006" w:rsidTr="0BAC4A38" w14:paraId="1249496B" w14:textId="77777777">
        <w:tblPrEx>
          <w:tblPrExChange w:author="Deng, Zhi-De (NIH/NIMH) [E] [2]" w:date="2023-01-30T20:47:00Z" w:id="1322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8FC24A7" w14:textId="7D64311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ctx_rh_cuneus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CE8CD62" w14:textId="5C008D3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8A93502" w14:textId="0AF8D86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0.15</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EEC93AC" w14:textId="7C20B9C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1ED0163" w14:textId="327F6F0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E2E4918" w14:textId="31295C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0EB27EDF" w14:textId="71E7A4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B84B5B4" w14:textId="799A67C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C37DA71" w14:textId="367426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474BAC41" w14:textId="77777777">
        <w:tblPrEx>
          <w:tblPrExChange w:author="Deng, Zhi-De (NIH/NIMH) [E] [2]" w:date="2023-01-30T20:47:00Z" w:id="1326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91942E6" w14:textId="61AF65CC">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ctx_rh_entorhinal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B6558DD" w14:textId="5A86B0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5A03356" w14:textId="0B0A6E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0.44</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6F100F7" w14:textId="18F683E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8185C49" w14:textId="451EE8A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183293C" w14:textId="2BE5923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5.2</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257A043F" w14:textId="6184CF9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D83A939" w14:textId="1DB2242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9.8</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5AB53BF3" w14:textId="3F79BC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0.71</w:t>
            </w:r>
          </w:p>
        </w:tc>
      </w:tr>
      <w:tr w:rsidRPr="00471006" w:rsidR="00471006" w:rsidTr="0BAC4A38" w14:paraId="6F752D03" w14:textId="77777777">
        <w:tblPrEx>
          <w:tblPrExChange w:author="Deng, Zhi-De (NIH/NIMH) [E] [2]" w:date="2023-01-30T20:47:00Z" w:id="1331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8119141" w14:textId="7FDCA4A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ctx_rh_fusiform</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8431E20" w14:textId="7130DEB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0ACB1F9B" w14:textId="27DA307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0.63</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C9C38F4" w14:textId="6924628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2529708" w14:textId="5DDA0AA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D2E6D51" w14:textId="5FF2D91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54BC435" w14:textId="36CB24B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96E3063" w14:textId="0B2499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C732D18" w14:textId="3DEE050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0.80</w:t>
            </w:r>
          </w:p>
        </w:tc>
      </w:tr>
      <w:tr w:rsidRPr="00471006" w:rsidR="00471006" w:rsidTr="0BAC4A38" w14:paraId="46ECC943" w14:textId="77777777">
        <w:tblPrEx>
          <w:tblPrExChange w:author="Deng, Zhi-De (NIH/NIMH) [E] [2]" w:date="2023-01-30T20:47:00Z" w:id="1335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69DDA95E" w14:textId="6CB13365">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ctx_rh_inferiorparietal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97EFB34" w14:textId="0077D2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320B655D" w14:textId="3892EBC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0.33</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33E9EF3" w14:textId="6D297FA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E34EF0B" w14:textId="0330572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F1B7EB4" w14:textId="2EC565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F14A8C8" w14:textId="4BCB20E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A8655F7" w14:textId="0B90E26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8.6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33A4509" w14:textId="706975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0.57</w:t>
            </w:r>
          </w:p>
        </w:tc>
      </w:tr>
      <w:tr w:rsidRPr="00471006" w:rsidR="00471006" w:rsidTr="0BAC4A38" w14:paraId="56730D7A" w14:textId="77777777">
        <w:tblPrEx>
          <w:tblPrExChange w:author="Deng, Zhi-De (NIH/NIMH) [E] [2]" w:date="2023-01-30T20:47:00Z" w:id="1340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67A84587" w14:textId="0C54935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ctx_rh_inferiortemporal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3CAB83F" w14:textId="718B0B9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047DD56" w14:textId="4ABC2C2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0.56</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E711242" w14:textId="7B54E3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28C1ABC" w14:textId="15C64D6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98DF337" w14:textId="7610F0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209FB84D" w14:textId="680E1AA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B63112E" w14:textId="6C0CC65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6.1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242BAFC" w14:textId="32344F0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0.78</w:t>
            </w:r>
          </w:p>
        </w:tc>
      </w:tr>
      <w:tr w:rsidRPr="00471006" w:rsidR="00471006" w:rsidTr="0BAC4A38" w14:paraId="2FD073B5" w14:textId="77777777">
        <w:tblPrEx>
          <w:tblPrExChange w:author="Deng, Zhi-De (NIH/NIMH) [E] [2]" w:date="2023-01-30T20:47:00Z" w:id="1345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52A3F2BD" w14:textId="490528AD">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ctx_rh_isthmuscingulate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3AE572D" w14:textId="7B6F82F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370C8C49" w14:textId="0A7A3C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0.99</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06E662D" w14:textId="7FD470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AC2AC7D" w14:textId="533DBF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0.79</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9D64E18" w14:textId="1EB6A27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9E57200" w14:textId="5A4031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DE74059" w14:textId="59540B4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5239B699" w14:textId="7B7DC8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0.99</w:t>
            </w:r>
          </w:p>
        </w:tc>
      </w:tr>
      <w:tr w:rsidRPr="00471006" w:rsidR="00471006" w:rsidTr="0BAC4A38" w14:paraId="3CFB1E8C" w14:textId="77777777">
        <w:tblPrEx>
          <w:tblPrExChange w:author="Deng, Zhi-De (NIH/NIMH) [E] [2]" w:date="2023-01-30T20:47:00Z" w:id="1349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573985F1" w14:textId="75AE9F0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ctx_rh_lateraloccipital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5A2464C" w14:textId="575210F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2437C2FA" w14:textId="7ACC181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0.63</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4E70EC3" w14:textId="1610266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6BFB54E" w14:textId="72ECF7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7AD487EB" w14:textId="7584EAC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7ECE624" w14:textId="3B39BB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0CA36E3" w14:textId="5ADE771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841EA5C" w14:textId="43D22F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0.80</w:t>
            </w:r>
          </w:p>
        </w:tc>
      </w:tr>
      <w:tr w:rsidRPr="00471006" w:rsidR="00471006" w:rsidTr="0BAC4A38" w14:paraId="318894C4" w14:textId="77777777">
        <w:tblPrEx>
          <w:tblPrExChange w:author="Deng, Zhi-De (NIH/NIMH) [E] [2]" w:date="2023-01-30T20:47:00Z" w:id="1354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A840270" w14:textId="6F3D5300">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ctx_rh_lateralorbitofrontal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F209E6F" w14:textId="40FA5E9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4566B3B1" w14:textId="647BE38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0.54</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E101F72" w14:textId="2036BF7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DD0B5C2" w14:textId="6CFE454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625DDAB" w14:textId="7C4A35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0FF619BD" w14:textId="25A9327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E70A9DA" w14:textId="4FBD38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2.3</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246EC4FA" w14:textId="0EC071C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0.78</w:t>
            </w:r>
          </w:p>
        </w:tc>
      </w:tr>
      <w:tr w:rsidRPr="00471006" w:rsidR="00471006" w:rsidTr="0BAC4A38" w14:paraId="3B66FDED" w14:textId="77777777">
        <w:tblPrEx>
          <w:tblPrExChange w:author="Deng, Zhi-De (NIH/NIMH) [E] [2]" w:date="2023-01-30T20:47:00Z" w:id="1358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88CBD19" w14:textId="5F3C007B">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ctx_rh_lingual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5307B5D" w14:textId="7ACE07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3FADA142" w14:textId="784E9BB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0.54</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5EA5E3B" w14:textId="071BC45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615C53E" w14:textId="2FCCF1B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0.29</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9E3B18F" w14:textId="7DB7D13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62A9C05C" w14:textId="0DC9B1B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DF0268B" w14:textId="66D8514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1906AF9D" w14:textId="3F404CC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0.78</w:t>
            </w:r>
          </w:p>
        </w:tc>
      </w:tr>
      <w:tr w:rsidRPr="00471006" w:rsidR="00471006" w:rsidTr="0BAC4A38" w14:paraId="27DF91BC" w14:textId="77777777">
        <w:tblPrEx>
          <w:tblPrExChange w:author="Deng, Zhi-De (NIH/NIMH) [E] [2]" w:date="2023-01-30T20:47:00Z" w:id="1363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6C4E262" w14:textId="58DE9FF9">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ctx_rh_medialorbitofrontal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CE4657A" w14:textId="254077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D481B37" w14:textId="0BD7CB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0.85</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94B0ABC" w14:textId="6CC417A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D0DCF67" w14:textId="2B87115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731722B6" w14:textId="56519A1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1BB03B86" w14:textId="3ABC6D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983AFA7" w14:textId="23BEE28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5.3</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AC1C468" w14:textId="77A22C0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0.91</w:t>
            </w:r>
          </w:p>
        </w:tc>
      </w:tr>
      <w:tr w:rsidRPr="00471006" w:rsidR="00471006" w:rsidTr="0BAC4A38" w14:paraId="363DFA31" w14:textId="77777777">
        <w:tblPrEx>
          <w:tblPrExChange w:author="Deng, Zhi-De (NIH/NIMH) [E] [2]" w:date="2023-01-30T20:47:00Z" w:id="1368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E333555" w14:textId="57C8757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ctx_rh_middletemporal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DF7A4EC" w14:textId="6D36751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05A6661B" w14:textId="00E0922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0.94</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26063F3" w14:textId="07B57E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C08F8DA" w14:textId="1C2822C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7C63EFB5" w14:textId="60E4D2D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2.0</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4324984" w14:textId="3717F4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628A71A" w14:textId="1FAC109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5.4</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181F7D5D" w14:textId="61C08E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0.97</w:t>
            </w:r>
          </w:p>
        </w:tc>
      </w:tr>
      <w:tr w:rsidRPr="00471006" w:rsidR="00471006" w:rsidTr="0BAC4A38" w14:paraId="654EEF23" w14:textId="77777777">
        <w:tblPrEx>
          <w:tblPrExChange w:author="Deng, Zhi-De (NIH/NIMH) [E] [2]" w:date="2023-01-30T20:47:00Z" w:id="1372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4A6F5D5" w14:textId="19A9EEE7">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ctx_rh_parahippocampal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79E3B55" w14:textId="59A3450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21CA750A" w14:textId="3FC5D5A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0.17</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20F3E3B" w14:textId="787863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8B8CEE8" w14:textId="3643915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663BAE4" w14:textId="0DFE55A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CB1E710" w14:textId="251BD9F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D965A84" w14:textId="3A8493B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4E67995" w14:textId="15D8F44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263B0485" w14:textId="77777777">
        <w:tblPrEx>
          <w:tblPrExChange w:author="Deng, Zhi-De (NIH/NIMH) [E] [2]" w:date="2023-01-30T20:47:00Z" w:id="1377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5884E49B" w14:textId="4EC279AA">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ctx_rh_paracentral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9CE84C2" w14:textId="19705C2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DC319EC" w14:textId="34BDE7E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0.80</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D7B0CB2" w14:textId="3ECDA4E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6B76A9E" w14:textId="5B0D40A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6101E8F1" w14:textId="431B014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AFD8209" w14:textId="34691D1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C1F8C66" w14:textId="513DF2D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83B95FE" w14:textId="2D3EDC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0.89</w:t>
            </w:r>
          </w:p>
        </w:tc>
      </w:tr>
      <w:tr w:rsidRPr="00471006" w:rsidR="00471006" w:rsidTr="0BAC4A38" w14:paraId="32BB9CA0" w14:textId="77777777">
        <w:tblPrEx>
          <w:tblPrExChange w:author="Deng, Zhi-De (NIH/NIMH) [E] [2]" w:date="2023-01-30T20:47:00Z" w:id="1381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3FFBF110" w14:textId="0333495E">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ctx_rh_parsopercularis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921990B" w14:textId="3ADDDD1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12113980" w14:textId="370A9B5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0.79</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421DB16" w14:textId="70758BB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C6AF78C" w14:textId="1CF3DDA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9568581" w14:textId="132E82B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2D293645" w14:textId="46CEAEF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61876C1" w14:textId="2713CFB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6.2</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5649AC30" w14:textId="542CEF1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0.89</w:t>
            </w:r>
          </w:p>
        </w:tc>
      </w:tr>
      <w:tr w:rsidRPr="00471006" w:rsidR="00471006" w:rsidTr="0BAC4A38" w14:paraId="51BA5601" w14:textId="77777777">
        <w:tblPrEx>
          <w:tblPrExChange w:author="Deng, Zhi-De (NIH/NIMH) [E] [2]" w:date="2023-01-30T20:47:00Z" w:id="1386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33EFBBD7" w14:textId="45A5E89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ctx_rh_parsorbitalis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678F901" w14:textId="414FAEC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3D87A86" w14:textId="175A503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0.84</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B4F1B1D" w14:textId="637123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49A0D1A" w14:textId="214FB48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106DBB8" w14:textId="4D47A8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3962CB5" w14:textId="1ABD5E2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8D32521" w14:textId="3D17784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1.3</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14E80C6" w14:textId="1EBE313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0.91</w:t>
            </w:r>
          </w:p>
        </w:tc>
      </w:tr>
      <w:tr w:rsidRPr="00471006" w:rsidR="00471006" w:rsidTr="0BAC4A38" w14:paraId="6E639126" w14:textId="77777777">
        <w:tblPrEx>
          <w:tblPrExChange w:author="Deng, Zhi-De (NIH/NIMH) [E] [2]" w:date="2023-01-30T20:47:00Z" w:id="1391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15A322E" w14:textId="2646F632">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ctx_rh_parstriangularis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04F2894" w14:textId="7F4BFD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B3C064F" w14:textId="016B461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0.09</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6D9720C" w14:textId="713FACA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7AD7558" w14:textId="68C0A81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62C93BFB" w14:textId="71D6D44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DC96607" w14:textId="4418E68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AA851BE" w14:textId="702784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7.2</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D67DD63" w14:textId="322D5D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0.37</w:t>
            </w:r>
          </w:p>
        </w:tc>
      </w:tr>
      <w:tr w:rsidRPr="00471006" w:rsidR="00471006" w:rsidTr="0BAC4A38" w14:paraId="1B9A33B0" w14:textId="77777777">
        <w:tblPrEx>
          <w:tblPrExChange w:author="Deng, Zhi-De (NIH/NIMH) [E] [2]" w:date="2023-01-30T20:47:00Z" w:id="1395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A9F2E40" w14:textId="71BA563F">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ctx_rh_pericalcarine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972E605" w14:textId="57A5C40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8E57026" w14:textId="46D7531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0.14</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3561FB1" w14:textId="0CF627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3211133" w14:textId="28506D8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E461FCB" w14:textId="19F16E4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2.8</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FE56C18" w14:textId="67F86DA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2196C8F" w14:textId="2683356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4.6</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77CF92F" w14:textId="5FF6D6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225A5980" w14:textId="77777777">
        <w:tblPrEx>
          <w:tblPrExChange w:author="Deng, Zhi-De (NIH/NIMH) [E] [2]" w:date="2023-01-30T20:47:00Z" w:id="1400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3A86C5A9" w14:textId="11E565DE">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ctx_rh_postcentral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01F6F6D" w14:textId="17FCFAF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F84FE4D" w14:textId="27FAD32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0.12</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C230530" w14:textId="36957B2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FCCB8A2" w14:textId="5B29582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1642F86" w14:textId="0A22EDA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5605D3F7" w14:textId="06D59E5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BCD4E87" w14:textId="5A417FA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3.2</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3817AD5" w14:textId="30D80B9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2DBE6293" w14:textId="77777777">
        <w:tblPrEx>
          <w:tblPrExChange w:author="Deng, Zhi-De (NIH/NIMH) [E] [2]" w:date="2023-01-30T20:47:00Z" w:id="1404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BEEB272" w14:textId="795A543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ctx_rh_posteriorcingulate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D62E4C1" w14:textId="75561F9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2.3</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B54CF74" w14:textId="4C8F33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0.02</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E2DDA26" w14:textId="719D23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851B601" w14:textId="407ABFE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48BB7F57" w14:textId="5A90DA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5E09614" w14:textId="77EB071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0.98</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6F40083" w14:textId="451DF63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2.4</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507FD578" w14:textId="1047F7B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0.19</w:t>
            </w:r>
          </w:p>
        </w:tc>
      </w:tr>
      <w:tr w:rsidRPr="00471006" w:rsidR="00471006" w:rsidTr="0BAC4A38" w14:paraId="4AAE51DA" w14:textId="77777777">
        <w:tblPrEx>
          <w:tblPrExChange w:author="Deng, Zhi-De (NIH/NIMH) [E] [2]" w:date="2023-01-30T20:47:00Z" w:id="1409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53A3ECF1" w14:textId="2313133B">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ctx_rh_precentral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EF09CD2" w14:textId="373024D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7423BAB6" w14:textId="3A6A6F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0.24</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120CE33E" w14:textId="0E85EB1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2DDBAD2" w14:textId="7206CDE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E021E55" w14:textId="2FE87D4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113669F8" w14:textId="764FE45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2A84D21" w14:textId="79DE20D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5.9</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634B0A35" w14:textId="3EBEEE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0.50</w:t>
            </w:r>
          </w:p>
        </w:tc>
      </w:tr>
      <w:tr w:rsidRPr="00471006" w:rsidR="00471006" w:rsidTr="0BAC4A38" w14:paraId="6C26A4A3" w14:textId="77777777">
        <w:tblPrEx>
          <w:tblPrExChange w:author="Deng, Zhi-De (NIH/NIMH) [E] [2]" w:date="2023-01-30T20:47:00Z" w:id="1414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D44000A" w14:textId="1F880312">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ctx_rh_precuneus</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3300717" w14:textId="3DA5E9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0654F253" w14:textId="146676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0.15</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F9F5D6C" w14:textId="61B7C2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63611AF" w14:textId="6E018A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F353BD3" w14:textId="2FD4111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-0.3</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3D5D01F" w14:textId="63CB8ED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D598F45" w14:textId="257DC0D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2.5</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87367AC" w14:textId="267471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13133FAC" w14:textId="77777777">
        <w:tblPrEx>
          <w:tblPrExChange w:author="Deng, Zhi-De (NIH/NIMH) [E] [2]" w:date="2023-01-30T20:47:00Z" w:id="1418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00035730" w14:textId="17520654">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ctx_rh_rostralanteriorcingulate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2F9E0DC" w14:textId="304E44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A4A525E" w14:textId="73EFFDF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2D528929" w14:textId="0997380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2.7</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171A7B6" w14:textId="441F18C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22E3887" w14:textId="1EBBB11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4.6</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055FAE1" w14:textId="675B2FF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81F630B" w14:textId="5C51292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12.5</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30F1D86" w14:textId="27F1611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0.03</w:t>
            </w:r>
          </w:p>
        </w:tc>
      </w:tr>
      <w:tr w:rsidRPr="00471006" w:rsidR="00471006" w:rsidTr="0BAC4A38" w14:paraId="704AEE40" w14:textId="77777777">
        <w:tblPrEx>
          <w:tblPrExChange w:author="Deng, Zhi-De (NIH/NIMH) [E] [2]" w:date="2023-01-30T20:47:00Z" w:id="1423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4835DCE" w14:textId="661D0A64">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ctx_rh_rostralmiddlefrontal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1527D85" w14:textId="1D9ADF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916F18A" w14:textId="2973720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0.96</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24682DB" w14:textId="4832947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1AF2931" w14:textId="574706D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273A416F" w14:textId="394809C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20E377C8" w14:textId="53C6B3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EF37456" w14:textId="6BF569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1.9</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CD59894" w14:textId="65DFB52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0.97</w:t>
            </w:r>
          </w:p>
        </w:tc>
      </w:tr>
      <w:tr w:rsidRPr="00471006" w:rsidR="00471006" w:rsidTr="0BAC4A38" w14:paraId="6798B319" w14:textId="77777777">
        <w:tblPrEx>
          <w:tblPrExChange w:author="Deng, Zhi-De (NIH/NIMH) [E] [2]" w:date="2023-01-30T20:47:00Z" w:id="1427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8FB4D21" w14:textId="4EAD884A">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ctx_rh_superiorfrontal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10B3A5E" w14:textId="5B7478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1.7</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43E8A01" w14:textId="523C4E4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0.09</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0510AC2" w14:textId="256539F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3.7</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C192733" w14:textId="0DEA95C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49378B05" w14:textId="28AE6CF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1.0</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19CB69BE" w14:textId="0A78119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1A6D9FA3" w14:textId="3C3335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5.2</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3F931CC4" w14:textId="79E876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0.37</w:t>
            </w:r>
          </w:p>
        </w:tc>
      </w:tr>
      <w:tr w:rsidRPr="00471006" w:rsidR="00471006" w:rsidTr="0BAC4A38" w14:paraId="584C588C" w14:textId="77777777">
        <w:tblPrEx>
          <w:tblPrExChange w:author="Deng, Zhi-De (NIH/NIMH) [E] [2]" w:date="2023-01-30T20:47:00Z" w:id="1432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25D72872" w14:textId="3CD913B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ctx_rh_superiorparietal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64970A8" w14:textId="6649C1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0.9</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071B576A" w14:textId="6A88350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0.36</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3949A94" w14:textId="1A3EB5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4A3A744" w14:textId="4F32A38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30E037B" w14:textId="1D40B7E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2249D00E" w14:textId="18151F5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0.86</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6AF3105" w14:textId="0BD10C1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4.2</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08564B8B" w14:textId="54C8B1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0.61</w:t>
            </w:r>
          </w:p>
        </w:tc>
      </w:tr>
      <w:tr w:rsidRPr="00471006" w:rsidR="00471006" w:rsidTr="0BAC4A38" w14:paraId="54D23E35" w14:textId="77777777">
        <w:tblPrEx>
          <w:tblPrExChange w:author="Deng, Zhi-De (NIH/NIMH) [E] [2]" w:date="2023-01-30T20:47:00Z" w:id="1437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2E5BB0E" w14:textId="46BEC9AA">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ctx_rh_superiortemporal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76A727C" w14:textId="6172381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2B08E3B0" w14:textId="11FA92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0.03</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3815BC1" w14:textId="55BACC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2.9</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37A5279" w14:textId="293FF62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4685EBFF" w14:textId="4789EC8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3.1</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E7D5B48" w14:textId="0EC726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698974E" w14:textId="240ED5A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6.7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69EA1D34" w14:textId="18A94E7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0.20</w:t>
            </w:r>
          </w:p>
        </w:tc>
      </w:tr>
      <w:tr w:rsidRPr="00471006" w:rsidR="00471006" w:rsidTr="0BAC4A38" w14:paraId="2720AEEC" w14:textId="77777777">
        <w:tblPrEx>
          <w:tblPrExChange w:author="Deng, Zhi-De (NIH/NIMH) [E] [2]" w:date="2023-01-30T20:47:00Z" w:id="14417">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A75DA8E" w14:textId="5D1C2E3E">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ctx_rh_supramarginal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4AD748F" w14:textId="50DBABE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1.4</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0FFBFA4F" w14:textId="1C34CBC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0.17</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E599BA7" w14:textId="5441AB6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5.4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2F1052B8" w14:textId="3D353F7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13C5C431" w14:textId="6C4E1E3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872181E" w14:textId="26973F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587E2E6B" w14:textId="1E39557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9.8</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D3DF40C" w14:textId="743074D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0.41</w:t>
            </w:r>
          </w:p>
        </w:tc>
      </w:tr>
      <w:tr w:rsidRPr="00471006" w:rsidR="00471006" w:rsidTr="0BAC4A38" w14:paraId="2CFC1C05" w14:textId="77777777">
        <w:tblPrEx>
          <w:tblPrExChange w:author="Deng, Zhi-De (NIH/NIMH) [E] [2]" w:date="2023-01-30T20:47:00Z" w:id="14463">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51648A7" w14:textId="0A6630EC">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ctx_rh_frontalpole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61A619AE" w14:textId="3EEE38D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0.2</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20A5569" w14:textId="5B83723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0.87</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5BE2997" w14:textId="42AA705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D3376D2" w14:textId="597FA7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0.95</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1D9B4D0" w14:textId="7530EF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7AC33405" w14:textId="2C53CBC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0.14</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CF7336D" w14:textId="1F2520B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0.8</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68F37F18" w14:textId="2DFCDBD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0.92</w:t>
            </w:r>
          </w:p>
        </w:tc>
      </w:tr>
      <w:tr w:rsidRPr="00471006" w:rsidR="00471006" w:rsidTr="0BAC4A38" w14:paraId="70E31C57" w14:textId="77777777">
        <w:tblPrEx>
          <w:tblPrExChange w:author="Deng, Zhi-De (NIH/NIMH) [E] [2]" w:date="2023-01-30T20:47:00Z" w:id="14509">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778CDE0D" w14:textId="2CA95E30">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ctx_rh_temporalpole</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66875F2" w14:textId="2114B1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0.4</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451C1701" w14:textId="42BF150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0.73</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4FF32257" w14:textId="1069129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4.1</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69FC511D" w14:textId="794DBA0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34623A4D" w14:textId="2850D31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6.4</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1B5302B8" w14:textId="3C7AA2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0B7E2E44" w14:textId="45E5880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19.7</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6B811FF7" w14:textId="32DCBE6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0.86</w:t>
            </w:r>
          </w:p>
        </w:tc>
      </w:tr>
      <w:tr w:rsidRPr="00471006" w:rsidR="00471006" w:rsidTr="0BAC4A38" w14:paraId="41F14D0F" w14:textId="77777777">
        <w:tblPrEx>
          <w:tblPrExChange w:author="Deng, Zhi-De (NIH/NIMH) [E] [2]" w:date="2023-01-30T20:47:00Z" w:id="14555">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18F0663B" w14:textId="4AC4E625">
            <w:pPr>
              <w:spacing w:line="276" w:lineRule="auto"/>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ctx_rh_transversetemporal</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517DF387" w14:textId="40A66A4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0.7</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602DA6B0" w14:textId="64D6CDF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0.46</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7BD413BD" w14:textId="2E8FD89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4D343FC2" w14:textId="6D8BE7D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0A9D97DD" w14:textId="5835904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1.5</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45BEA03A" w14:textId="6DFB1A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0.13</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27B0499" w14:textId="0612A79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3.8</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4E4BA7ED" w14:textId="3873F5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0.72</w:t>
            </w:r>
          </w:p>
        </w:tc>
      </w:tr>
      <w:tr w:rsidRPr="00471006" w:rsidR="00471006" w:rsidTr="0BAC4A38" w14:paraId="25585246" w14:textId="77777777">
        <w:tblPrEx>
          <w:tblPrExChange w:author="Deng, Zhi-De (NIH/NIMH) [E] [2]" w:date="2023-01-30T20:47:00Z" w:id="14601">
            <w:tblPrEx>
              <w:tblBorders>
                <w:top w:val="single" w:color="7F7F7F" w:themeColor="text1" w:themeTint="80" w:sz="4" w:space="0"/>
                <w:left w:val="none" w:color="auto" w:sz="0" w:space="0"/>
                <w:bottom w:val="single" w:color="7F7F7F" w:themeColor="text1" w:themeTint="80" w:sz="4" w:space="0"/>
                <w:right w:val="none" w:color="auto" w:sz="0" w:space="0"/>
                <w:insideH w:val="none" w:color="auto" w:sz="0" w:space="0"/>
                <w:insideV w:val="none" w:color="auto" w:sz="0" w:space="0"/>
              </w:tblBorders>
            </w:tblPrEx>
          </w:tblPrExChange>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63" w:type="dxa"/>
            <w:tcMar/>
          </w:tcPr>
          <w:p w:rsidRPr="00746392" w:rsidR="00471006" w:rsidP="0BAC4A38" w:rsidRDefault="00471006" w14:paraId="40F62103" w14:textId="64B6C333">
            <w:pPr>
              <w:spacing w:line="276" w:lineRule="auto"/>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proofErr w:type="spellStart"/>
            <w:r w:rsidRPr="0BAC4A38" w:rsidR="73219EA3">
              <w:rPr>
                <w:rFonts w:ascii="Times New Roman" w:hAnsi="Times New Roman" w:eastAsia="Cambria" w:cs="Times New Roman"/>
                <w:b w:val="0"/>
                <w:bCs w:val="0"/>
              </w:rPr>
              <w:t>ctx_rh_insula</w:t>
            </w:r>
            <w:proofErr w:type="spellEnd"/>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04AC92E8" w14:textId="0C84459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-0.6</w:t>
            </w:r>
          </w:p>
        </w:tc>
        <w:tc>
          <w:tcPr>
            <w:cnfStyle w:val="000000000000" w:firstRow="0" w:lastRow="0" w:firstColumn="0" w:lastColumn="0" w:oddVBand="0" w:evenVBand="0" w:oddHBand="0" w:evenHBand="0" w:firstRowFirstColumn="0" w:firstRowLastColumn="0" w:lastRowFirstColumn="0" w:lastRowLastColumn="0"/>
            <w:tcW w:w="711" w:type="dxa"/>
            <w:tcMar/>
            <w:vAlign w:val="center"/>
          </w:tcPr>
          <w:p w:rsidRPr="00784054" w:rsidR="00471006" w:rsidP="0BAC4A38" w:rsidRDefault="00471006" w14:paraId="5228AA49" w14:textId="7DBE5C0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0.52</w:t>
            </w:r>
          </w:p>
        </w:tc>
        <w:tc>
          <w:tcPr>
            <w:cnfStyle w:val="000000000000" w:firstRow="0" w:lastRow="0" w:firstColumn="0" w:lastColumn="0" w:oddVBand="0" w:evenVBand="0" w:oddHBand="0" w:evenHBand="0" w:firstRowFirstColumn="0" w:firstRowLastColumn="0" w:lastRowFirstColumn="0" w:lastRowLastColumn="0"/>
            <w:tcW w:w="675" w:type="dxa"/>
            <w:tcMar/>
          </w:tcPr>
          <w:p w:rsidRPr="00784054" w:rsidR="00471006" w:rsidP="0BAC4A38" w:rsidRDefault="00471006" w14:paraId="3A703D26" w14:textId="6781DF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3.0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32C71ECD" w14:textId="57A554B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765" w:type="dxa"/>
            <w:tcMar/>
          </w:tcPr>
          <w:p w:rsidRPr="00784054" w:rsidR="00471006" w:rsidP="0BAC4A38" w:rsidRDefault="00471006" w14:paraId="50879C6B" w14:textId="4AB619F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4.8</w:t>
            </w:r>
          </w:p>
        </w:tc>
        <w:tc>
          <w:tcPr>
            <w:cnfStyle w:val="000000000000" w:firstRow="0" w:lastRow="0" w:firstColumn="0" w:lastColumn="0" w:oddVBand="0" w:evenVBand="0" w:oddHBand="0" w:evenHBand="0" w:firstRowFirstColumn="0" w:firstRowLastColumn="0" w:lastRowFirstColumn="0" w:lastRowLastColumn="0"/>
            <w:tcW w:w="815" w:type="dxa"/>
            <w:tcMar/>
            <w:vAlign w:val="center"/>
          </w:tcPr>
          <w:p w:rsidRPr="00784054" w:rsidR="00471006" w:rsidP="0BAC4A38" w:rsidRDefault="00471006" w14:paraId="34E3A875" w14:textId="3CC51A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0.00</w:t>
            </w:r>
          </w:p>
        </w:tc>
        <w:tc>
          <w:tcPr>
            <w:cnfStyle w:val="000000000000" w:firstRow="0" w:lastRow="0" w:firstColumn="0" w:lastColumn="0" w:oddVBand="0" w:evenVBand="0" w:oddHBand="0" w:evenHBand="0" w:firstRowFirstColumn="0" w:firstRowLastColumn="0" w:lastRowFirstColumn="0" w:lastRowLastColumn="0"/>
            <w:tcW w:w="711" w:type="dxa"/>
            <w:tcMar/>
          </w:tcPr>
          <w:p w:rsidRPr="00784054" w:rsidR="00471006" w:rsidP="0BAC4A38" w:rsidRDefault="00471006" w14:paraId="7BB5FF0F" w14:textId="724E551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rPr>
              <w:t>11.2</w:t>
            </w:r>
          </w:p>
        </w:tc>
        <w:tc>
          <w:tcPr>
            <w:cnfStyle w:val="000000000000" w:firstRow="0" w:lastRow="0" w:firstColumn="0" w:lastColumn="0" w:oddVBand="0" w:evenVBand="0" w:oddHBand="0" w:evenHBand="0" w:firstRowFirstColumn="0" w:firstRowLastColumn="0" w:lastRowFirstColumn="0" w:lastRowLastColumn="0"/>
            <w:tcW w:w="737" w:type="dxa"/>
            <w:tcMar/>
            <w:vAlign w:val="center"/>
          </w:tcPr>
          <w:p w:rsidRPr="00471006" w:rsidR="00471006" w:rsidP="0BAC4A38" w:rsidRDefault="00471006" w14:paraId="75B24C88" w14:textId="3D46B24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73219EA3">
              <w:rPr>
                <w:rFonts w:ascii="Times New Roman" w:hAnsi="Times New Roman" w:eastAsia="Cambria" w:cs="Times New Roman"/>
                <w:color w:val="000000" w:themeColor="text1" w:themeTint="FF" w:themeShade="FF"/>
              </w:rPr>
              <w:t>0.78</w:t>
            </w:r>
          </w:p>
        </w:tc>
      </w:tr>
    </w:tbl>
    <w:p w:rsidRPr="0080481C" w:rsidR="22DA53FF" w:rsidP="0BAC4A38" w:rsidRDefault="22DA53FF" w14:paraId="15CC41A2" w14:textId="66E35DFF">
      <w:pPr>
        <w:spacing w:after="0"/>
        <w:rPr>
          <w:rFonts w:ascii="Times New Roman" w:hAnsi="Times New Roman" w:cs="Times New Roman"/>
          <w:sz w:val="24"/>
          <w:szCs w:val="24"/>
        </w:rPr>
      </w:pPr>
    </w:p>
    <w:p w:rsidRPr="0080481C" w:rsidR="22DA53FF" w:rsidP="0BAC4A38" w:rsidRDefault="22DA53FF" w14:paraId="6D26272D" w14:textId="13BF7A46">
      <w:pPr>
        <w:spacing w:after="0"/>
        <w:rPr>
          <w:rFonts w:ascii="Times New Roman" w:hAnsi="Times New Roman" w:cs="Times New Roman"/>
          <w:sz w:val="24"/>
          <w:szCs w:val="24"/>
        </w:rPr>
      </w:pPr>
    </w:p>
    <w:p w:rsidRPr="0080481C" w:rsidR="55B3014E" w:rsidP="0BAC4A38" w:rsidRDefault="3DE145A9" w14:paraId="6310E55D" w14:textId="68ED31DA">
      <w:pPr>
        <w:spacing w:after="0"/>
        <w:rPr>
          <w:rFonts w:ascii="Times New Roman" w:hAnsi="Times New Roman" w:cs="Times New Roman"/>
          <w:sz w:val="24"/>
          <w:szCs w:val="24"/>
        </w:rPr>
      </w:pPr>
      <w:r w:rsidRPr="0BAC4A38" w:rsidR="3DE145A9">
        <w:rPr>
          <w:rFonts w:ascii="Times New Roman" w:hAnsi="Times New Roman" w:cs="Times New Roman"/>
          <w:sz w:val="24"/>
          <w:szCs w:val="24"/>
        </w:rPr>
        <w:t>4</w:t>
      </w:r>
      <w:r w:rsidRPr="0BAC4A38" w:rsidR="55B3014E">
        <w:rPr>
          <w:rFonts w:ascii="Times New Roman" w:hAnsi="Times New Roman" w:cs="Times New Roman"/>
          <w:sz w:val="24"/>
          <w:szCs w:val="24"/>
        </w:rPr>
        <w:t xml:space="preserve"> A) Loading</w:t>
      </w:r>
      <w:r w:rsidRPr="0BAC4A38" w:rsidR="77A1B63E">
        <w:rPr>
          <w:rFonts w:ascii="Times New Roman" w:hAnsi="Times New Roman" w:cs="Times New Roman"/>
          <w:sz w:val="24"/>
          <w:szCs w:val="24"/>
        </w:rPr>
        <w:t>s</w:t>
      </w:r>
      <w:r w:rsidRPr="0BAC4A38" w:rsidR="55B3014E">
        <w:rPr>
          <w:rFonts w:ascii="Times New Roman" w:hAnsi="Times New Roman" w:cs="Times New Roman"/>
          <w:sz w:val="24"/>
          <w:szCs w:val="24"/>
        </w:rPr>
        <w:t xml:space="preserve"> of the principal components of the PCA</w:t>
      </w:r>
      <w:r w:rsidRPr="0BAC4A38" w:rsidR="4FC96CAE">
        <w:rPr>
          <w:rFonts w:ascii="Times New Roman" w:hAnsi="Times New Roman" w:cs="Times New Roman"/>
          <w:sz w:val="24"/>
          <w:szCs w:val="24"/>
        </w:rPr>
        <w:t xml:space="preserve"> in the RUL patients</w:t>
      </w:r>
      <w:r w:rsidRPr="0BAC4A38" w:rsidR="55B3014E">
        <w:rPr>
          <w:rFonts w:ascii="Times New Roman" w:hAnsi="Times New Roman" w:cs="Times New Roman"/>
          <w:sz w:val="24"/>
          <w:szCs w:val="24"/>
        </w:rPr>
        <w:t xml:space="preserve">. The </w:t>
      </w:r>
      <w:r w:rsidRPr="0BAC4A38" w:rsidR="74275ADC">
        <w:rPr>
          <w:rFonts w:ascii="Times New Roman" w:hAnsi="Times New Roman" w:cs="Times New Roman"/>
          <w:sz w:val="24"/>
          <w:szCs w:val="24"/>
        </w:rPr>
        <w:t>"x", "y', "z" variables are the center coordinates of the regions in "</w:t>
      </w:r>
      <w:r w:rsidRPr="0BAC4A38" w:rsidR="00D71155">
        <w:rPr>
          <w:rFonts w:ascii="Times New Roman" w:hAnsi="Times New Roman" w:cs="Times New Roman"/>
          <w:sz w:val="24"/>
          <w:szCs w:val="24"/>
        </w:rPr>
        <w:t>ROI</w:t>
      </w:r>
      <w:r w:rsidRPr="0BAC4A38" w:rsidR="74275ADC">
        <w:rPr>
          <w:rFonts w:ascii="Times New Roman" w:hAnsi="Times New Roman" w:cs="Times New Roman"/>
          <w:sz w:val="24"/>
          <w:szCs w:val="24"/>
        </w:rPr>
        <w:t xml:space="preserve">". The other </w:t>
      </w:r>
      <w:r w:rsidRPr="0BAC4A38" w:rsidR="586936EB">
        <w:rPr>
          <w:rFonts w:ascii="Times New Roman" w:hAnsi="Times New Roman" w:cs="Times New Roman"/>
          <w:sz w:val="24"/>
          <w:szCs w:val="24"/>
        </w:rPr>
        <w:t>columns contain the loadings in the first two PCs respectively.</w:t>
      </w:r>
    </w:p>
    <w:tbl>
      <w:tblPr>
        <w:tblStyle w:val="PlainTable2"/>
        <w:tblW w:w="8921" w:type="dxa"/>
        <w:tblLayout w:type="fixed"/>
        <w:tblLook w:val="04A0" w:firstRow="1" w:lastRow="0" w:firstColumn="1" w:lastColumn="0" w:noHBand="0" w:noVBand="1"/>
      </w:tblPr>
      <w:tblGrid>
        <w:gridCol w:w="895"/>
        <w:gridCol w:w="895"/>
        <w:gridCol w:w="895"/>
        <w:gridCol w:w="730"/>
        <w:gridCol w:w="785"/>
        <w:gridCol w:w="866"/>
        <w:gridCol w:w="866"/>
        <w:gridCol w:w="2989"/>
      </w:tblGrid>
      <w:tr w:rsidRPr="0080481C" w:rsidR="00202C8E" w:rsidTr="0BAC4A38" w14:paraId="424F1EDD"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471006" w:rsidR="22DA53FF" w:rsidP="0BAC4A38" w:rsidRDefault="22DA53FF" w14:paraId="14D6CB24" w14:textId="6EB5E3DE">
            <w:pPr>
              <w:spacing w:line="276" w:lineRule="auto"/>
              <w:jc w:val="center"/>
              <w:cnfStyle w:val="101000000000" w:firstRow="1" w:lastRow="0" w:firstColumn="1"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x</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9A19D5F" w14:textId="6947A294">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y</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D0B8C03" w14:textId="4608740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z</w:t>
            </w:r>
          </w:p>
        </w:tc>
        <w:tc>
          <w:tcPr>
            <w:cnfStyle w:val="000000000000" w:firstRow="0" w:lastRow="0" w:firstColumn="0" w:lastColumn="0" w:oddVBand="0" w:evenVBand="0" w:oddHBand="0" w:evenHBand="0" w:firstRowFirstColumn="0" w:firstRowLastColumn="0" w:lastRowFirstColumn="0" w:lastRowLastColumn="0"/>
            <w:tcW w:w="730" w:type="dxa"/>
            <w:tcMar/>
          </w:tcPr>
          <w:p w:rsidR="00607C91" w:rsidP="00607C91" w:rsidRDefault="22DA53FF" w14:paraId="722CE107"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EF-</w:t>
            </w:r>
          </w:p>
          <w:p w:rsidRPr="00471006" w:rsidR="22DA53FF" w:rsidP="0BAC4A38" w:rsidRDefault="22DA53FF" w14:paraId="0B80FD25" w14:textId="68ADE4BC">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PC1</w:t>
            </w:r>
          </w:p>
        </w:tc>
        <w:tc>
          <w:tcPr>
            <w:cnfStyle w:val="000000000000" w:firstRow="0" w:lastRow="0" w:firstColumn="0" w:lastColumn="0" w:oddVBand="0" w:evenVBand="0" w:oddHBand="0" w:evenHBand="0" w:firstRowFirstColumn="0" w:firstRowLastColumn="0" w:lastRowFirstColumn="0" w:lastRowLastColumn="0"/>
            <w:tcW w:w="785" w:type="dxa"/>
            <w:tcMar/>
          </w:tcPr>
          <w:p w:rsidR="00607C91" w:rsidP="00607C91" w:rsidRDefault="22DA53FF" w14:paraId="513D1EA3"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EF-</w:t>
            </w:r>
          </w:p>
          <w:p w:rsidRPr="00471006" w:rsidR="22DA53FF" w:rsidP="0BAC4A38" w:rsidRDefault="22DA53FF" w14:paraId="66D18B4D" w14:textId="61E2B4C0">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PC2</w:t>
            </w:r>
          </w:p>
        </w:tc>
        <w:tc>
          <w:tcPr>
            <w:cnfStyle w:val="000000000000" w:firstRow="0" w:lastRow="0" w:firstColumn="0" w:lastColumn="0" w:oddVBand="0" w:evenVBand="0" w:oddHBand="0" w:evenHBand="0" w:firstRowFirstColumn="0" w:firstRowLastColumn="0" w:lastRowFirstColumn="0" w:lastRowLastColumn="0"/>
            <w:tcW w:w="866" w:type="dxa"/>
            <w:tcMar/>
          </w:tcPr>
          <w:p w:rsidR="00607C91" w:rsidP="00607C91" w:rsidRDefault="22DA53FF" w14:paraId="0AF67D6B"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w:t>
            </w:r>
          </w:p>
          <w:p w:rsidRPr="00471006" w:rsidR="22DA53FF" w:rsidP="0BAC4A38" w:rsidRDefault="22DA53FF" w14:paraId="282E8FC4" w14:textId="4224705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PC1</w:t>
            </w:r>
          </w:p>
        </w:tc>
        <w:tc>
          <w:tcPr>
            <w:cnfStyle w:val="000000000000" w:firstRow="0" w:lastRow="0" w:firstColumn="0" w:lastColumn="0" w:oddVBand="0" w:evenVBand="0" w:oddHBand="0" w:evenHBand="0" w:firstRowFirstColumn="0" w:firstRowLastColumn="0" w:lastRowFirstColumn="0" w:lastRowLastColumn="0"/>
            <w:tcW w:w="866" w:type="dxa"/>
            <w:tcMar/>
          </w:tcPr>
          <w:p w:rsidR="00607C91" w:rsidP="00607C91" w:rsidRDefault="22DA53FF" w14:paraId="0582F955"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w:t>
            </w:r>
          </w:p>
          <w:p w:rsidRPr="00471006" w:rsidR="22DA53FF" w:rsidP="0BAC4A38" w:rsidRDefault="22DA53FF" w14:paraId="33140958" w14:textId="4DD1D270">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E20F50E" w14:textId="5A5948E0">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D71155">
              <w:rPr>
                <w:rFonts w:ascii="Times New Roman" w:hAnsi="Times New Roman" w:eastAsia="Cambria" w:cs="Times New Roman"/>
              </w:rPr>
              <w:t>ROI</w:t>
            </w:r>
          </w:p>
        </w:tc>
      </w:tr>
      <w:tr w:rsidRPr="0080481C" w:rsidR="00202C8E" w:rsidTr="0BAC4A38" w14:paraId="35B4FAA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A577C0E" w14:textId="0981915C">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98DC2FF" w14:textId="0B49FF2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-61.51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D208F9B" w14:textId="323AF11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-36.62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D3AF3C1" w14:textId="03D6621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6390D73" w14:textId="231C406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88BFC9F" w14:textId="1B9E89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4679881" w14:textId="7E899C2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E1D37E9" w14:textId="10E23C9C">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Left-Cerebellum-Cortex</w:t>
            </w:r>
          </w:p>
        </w:tc>
      </w:tr>
      <w:tr w:rsidRPr="0080481C" w:rsidR="00202C8E" w:rsidTr="0BAC4A38" w14:paraId="00BAF4D3"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DF200ED" w14:textId="485089EB">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-11.24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5929E5F" w14:textId="4FF724F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-19.25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6C433EC" w14:textId="1E22B22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6.40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534A117" w14:textId="45C9736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7015F5A" w14:textId="241147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256D914" w14:textId="3AC60C1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37035EC" w14:textId="3FA96C1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3FBD13B" w14:textId="6F739C7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Left-Thalamus</w:t>
            </w:r>
          </w:p>
        </w:tc>
      </w:tr>
      <w:tr w:rsidRPr="0080481C" w:rsidR="00202C8E" w:rsidTr="0BAC4A38" w14:paraId="1E7F886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2D68814" w14:textId="1DD65C42">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-13.30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F5E1A38" w14:textId="3E5FBB2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437E03F" w14:textId="39A689A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10.56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BC16AD8" w14:textId="7143BA3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3F2F104" w14:textId="5A905B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245F240" w14:textId="2B4A2E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6CDCA83" w14:textId="0A35A8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9546E2E" w14:textId="06F1B4B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Left-Caudate</w:t>
            </w:r>
          </w:p>
        </w:tc>
      </w:tr>
      <w:tr w:rsidRPr="0080481C" w:rsidR="00202C8E" w:rsidTr="0BAC4A38" w14:paraId="6E31F868"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EFCBD2F" w14:textId="4C0462CB">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-25.71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73BB3A9" w14:textId="4776494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47ED51F" w14:textId="103A021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D166424" w14:textId="6099C64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095E5A0" w14:textId="7FD120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E20A83E" w14:textId="66119A6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E70BF0E" w14:textId="2704D0E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AF60271" w14:textId="7E3BB77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Left-Putamen</w:t>
            </w:r>
          </w:p>
        </w:tc>
      </w:tr>
      <w:tr w:rsidRPr="0080481C" w:rsidR="00202C8E" w:rsidTr="0BAC4A38" w14:paraId="7ACB51A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DCDB851" w14:textId="1058114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-19.65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7D127B6" w14:textId="40289A6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6FE7B2D" w14:textId="3423E7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DF3B992" w14:textId="0E586D4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70F74CE" w14:textId="4B05C6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43D7940" w14:textId="254CD8F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7B03DE9" w14:textId="0FCFE56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3ECEBB0" w14:textId="2AB94A8B">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Left-Pallidum</w:t>
            </w:r>
          </w:p>
        </w:tc>
      </w:tr>
      <w:tr w:rsidRPr="0080481C" w:rsidR="00202C8E" w:rsidTr="0BAC4A38" w14:paraId="61B5CEC4"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F584865" w14:textId="3F59CE3E">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0.54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44676AD" w14:textId="0A8E80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-30.39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F6C1020" w14:textId="5ABC4EF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-32.71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E73BB7F" w14:textId="50415A2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E95E009" w14:textId="18081EC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E8A4B25" w14:textId="3FCABC6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D492A1E" w14:textId="71B7E44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FFE96BD" w14:textId="375BA9F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gramStart"/>
            <w:r w:rsidRPr="0BAC4A38" w:rsidR="33911D79">
              <w:rPr>
                <w:rFonts w:ascii="Times New Roman" w:hAnsi="Times New Roman" w:eastAsia="Cambria" w:cs="Times New Roman"/>
              </w:rPr>
              <w:t>Brain-Stem</w:t>
            </w:r>
            <w:proofErr w:type="gramEnd"/>
          </w:p>
        </w:tc>
      </w:tr>
      <w:tr w:rsidRPr="0080481C" w:rsidR="00202C8E" w:rsidTr="0BAC4A38" w14:paraId="563C439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839837D" w14:textId="0DCEF9BC">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-25.28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2F48D32" w14:textId="3D9F749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-23.00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6A5E969" w14:textId="2CFF9D5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-14.03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B4D8A86" w14:textId="7D769EE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B4D08A1" w14:textId="238E5C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CD1773C" w14:textId="0028980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9CADF03" w14:textId="1491726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1C6895B" w14:textId="4120740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Left-Hippocampus</w:t>
            </w:r>
          </w:p>
        </w:tc>
      </w:tr>
      <w:tr w:rsidRPr="0080481C" w:rsidR="00202C8E" w:rsidTr="0BAC4A38" w14:paraId="169C925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2D7A72D" w14:textId="2E98360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-23.08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9D1C79D" w14:textId="4AEF25B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-4.98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289E055" w14:textId="0AB075C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-19.68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7DE433D" w14:textId="3D723E4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4EF5F7D" w14:textId="297D281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16C8E06" w14:textId="0106CF0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152D3E9" w14:textId="3DBC7F3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5F09AD3" w14:textId="05A6719C">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Left-Amygdala</w:t>
            </w:r>
          </w:p>
        </w:tc>
      </w:tr>
      <w:tr w:rsidRPr="0080481C" w:rsidR="00202C8E" w:rsidTr="0BAC4A38" w14:paraId="0FEE2C2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69F4A5D" w14:textId="638876C6">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-8.87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919BF9B" w14:textId="1DDB513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80EA3C8" w14:textId="4D4B54E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5FA7F75" w14:textId="036E903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1F3832A" w14:textId="1893FF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C485233" w14:textId="30EF2CC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063A7DA" w14:textId="3E61DEC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6CE7577" w14:textId="6687566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w:t>
            </w:r>
            <w:proofErr w:type="spellStart"/>
            <w:r w:rsidRPr="0BAC4A38" w:rsidR="33911D79">
              <w:rPr>
                <w:rFonts w:ascii="Times New Roman" w:hAnsi="Times New Roman" w:eastAsia="Cambria" w:cs="Times New Roman"/>
              </w:rPr>
              <w:t>Accumbens</w:t>
            </w:r>
            <w:proofErr w:type="spellEnd"/>
            <w:r w:rsidRPr="0BAC4A38" w:rsidR="33911D79">
              <w:rPr>
                <w:rFonts w:ascii="Times New Roman" w:hAnsi="Times New Roman" w:eastAsia="Cambria" w:cs="Times New Roman"/>
              </w:rPr>
              <w:t>-area</w:t>
            </w:r>
          </w:p>
        </w:tc>
      </w:tr>
      <w:tr w:rsidRPr="0080481C" w:rsidR="00202C8E" w:rsidTr="0BAC4A38" w14:paraId="71F35E35"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AEF1174" w14:textId="2A9A3AC7">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-11.04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F31994A" w14:textId="1CDECA5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-15.31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78ED931" w14:textId="59513D0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-9.91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C2E7D49" w14:textId="17E200A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01841A4" w14:textId="4AA1B03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53CDD5D" w14:textId="5D872A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157A2FC" w14:textId="6AF0F8F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FC6776B" w14:textId="72247A1C">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w:t>
            </w:r>
            <w:proofErr w:type="spellStart"/>
            <w:r w:rsidRPr="0BAC4A38" w:rsidR="33911D79">
              <w:rPr>
                <w:rFonts w:ascii="Times New Roman" w:hAnsi="Times New Roman" w:eastAsia="Cambria" w:cs="Times New Roman"/>
              </w:rPr>
              <w:t>VentralDC</w:t>
            </w:r>
            <w:proofErr w:type="spellEnd"/>
          </w:p>
        </w:tc>
      </w:tr>
      <w:tr w:rsidRPr="0080481C" w:rsidR="00202C8E" w:rsidTr="0BAC4A38" w14:paraId="781F219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27A0346" w14:textId="4377127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40BE23F" w14:textId="5FDD50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-61.09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9901160" w14:textId="3342B4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-36.84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F4B368E" w14:textId="0C8EC6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3CF7DD7" w14:textId="0D18579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D799CE5" w14:textId="098A07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39E611C" w14:textId="74C577E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BFAD762" w14:textId="13101A6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Right-Cerebellum-Cortex</w:t>
            </w:r>
          </w:p>
        </w:tc>
      </w:tr>
      <w:tr w:rsidRPr="0080481C" w:rsidR="00202C8E" w:rsidTr="0BAC4A38" w14:paraId="1C4D8167"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BCEFB7D" w14:textId="73FD9E82">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12.07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089A5BF" w14:textId="5F99EC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-17.57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558772C" w14:textId="7986ACE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6514FD6" w14:textId="1A83AFC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FB51AAA" w14:textId="273CE94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B9FA36B" w14:textId="7ED6DF1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73B4CED" w14:textId="456556E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7BB4889" w14:textId="6D88759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Right-Thalamus</w:t>
            </w:r>
          </w:p>
        </w:tc>
      </w:tr>
      <w:tr w:rsidRPr="0080481C" w:rsidR="00202C8E" w:rsidTr="0BAC4A38" w14:paraId="747E970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F641430" w14:textId="1568D915">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13.73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FCC8024" w14:textId="417E969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5A8A259" w14:textId="095CE79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214AF9C" w14:textId="3FF1198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7AABA57" w14:textId="342781E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C8F6D61" w14:textId="39060DF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799BDC3" w14:textId="21877C4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F025C71" w14:textId="0DADCB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gramStart"/>
            <w:r w:rsidRPr="0BAC4A38" w:rsidR="33911D79">
              <w:rPr>
                <w:rFonts w:ascii="Times New Roman" w:hAnsi="Times New Roman" w:eastAsia="Cambria" w:cs="Times New Roman"/>
              </w:rPr>
              <w:t>Right-Caudate</w:t>
            </w:r>
            <w:proofErr w:type="gramEnd"/>
          </w:p>
        </w:tc>
      </w:tr>
      <w:tr w:rsidRPr="0080481C" w:rsidR="00202C8E" w:rsidTr="0BAC4A38" w14:paraId="0AB9206E"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7A88A5C" w14:textId="3C671911">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26.38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0959CF1" w14:textId="0AB518B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D112649" w14:textId="40ABA27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D06AF43" w14:textId="4D52930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A9E585F" w14:textId="1273FCE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DAADC9C" w14:textId="6BF2509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16F74F1" w14:textId="00FC14E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C295220" w14:textId="304C5839">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Right-Putamen</w:t>
            </w:r>
          </w:p>
        </w:tc>
      </w:tr>
      <w:tr w:rsidRPr="0080481C" w:rsidR="00202C8E" w:rsidTr="0BAC4A38" w14:paraId="17FF18E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3A2D812" w14:textId="30DD1C4D">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20.73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2AFBA9C" w14:textId="054B515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201B7C0" w14:textId="2F26570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B210DA1" w14:textId="728517C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960E71F" w14:textId="2CEF5B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0F692F5" w14:textId="20B403B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50E054B" w14:textId="6EE5952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24374E3" w14:textId="63DEB9D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Right-Pallidum</w:t>
            </w:r>
          </w:p>
        </w:tc>
      </w:tr>
      <w:tr w:rsidRPr="0080481C" w:rsidR="00202C8E" w:rsidTr="0BAC4A38" w14:paraId="46A72D1A"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4AF771E" w14:textId="02B95B58">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26.70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CCE6DC1" w14:textId="2B50421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-21.41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637B9F8" w14:textId="2FD93BB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-14.23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2FCBD94" w14:textId="3C0EE55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CA1632A" w14:textId="0A994F4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0E99C5A" w14:textId="3BB331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1E014BB" w14:textId="716E9D1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1644EDD" w14:textId="26FC88D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Right-Hippocampus</w:t>
            </w:r>
          </w:p>
        </w:tc>
      </w:tr>
      <w:tr w:rsidRPr="0080481C" w:rsidR="00202C8E" w:rsidTr="0BAC4A38" w14:paraId="2257F18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39D2392" w14:textId="73BCB255">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24.01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61808C4" w14:textId="382C5F8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76C73FB" w14:textId="45BCE4E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-19.84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77E0A39" w14:textId="5CC89FE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25AC005" w14:textId="478B6FE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E256562" w14:textId="3D7AD5C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FFCADAA" w14:textId="36FB112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D4B6FA5" w14:textId="78290CA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Right-Amygdala</w:t>
            </w:r>
          </w:p>
        </w:tc>
      </w:tr>
      <w:tr w:rsidRPr="0080481C" w:rsidR="00202C8E" w:rsidTr="0BAC4A38" w14:paraId="50A3670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B5D2DF5" w14:textId="7113E753">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9.30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890F34D" w14:textId="0EF0351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05C3FCC" w14:textId="02F7DFD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-7.09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83B4EF1" w14:textId="01F5D9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BB4A652" w14:textId="7591D94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8EFECEE" w14:textId="50E6E15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E689EF5" w14:textId="327AB7C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193E6FC" w14:textId="7D69CCF9">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w:t>
            </w:r>
            <w:proofErr w:type="spellStart"/>
            <w:r w:rsidRPr="0BAC4A38" w:rsidR="33911D79">
              <w:rPr>
                <w:rFonts w:ascii="Times New Roman" w:hAnsi="Times New Roman" w:eastAsia="Cambria" w:cs="Times New Roman"/>
              </w:rPr>
              <w:t>Accumbens</w:t>
            </w:r>
            <w:proofErr w:type="spellEnd"/>
            <w:r w:rsidRPr="0BAC4A38" w:rsidR="33911D79">
              <w:rPr>
                <w:rFonts w:ascii="Times New Roman" w:hAnsi="Times New Roman" w:eastAsia="Cambria" w:cs="Times New Roman"/>
              </w:rPr>
              <w:t>-area</w:t>
            </w:r>
          </w:p>
        </w:tc>
      </w:tr>
      <w:tr w:rsidRPr="0080481C" w:rsidR="00202C8E" w:rsidTr="0BAC4A38" w14:paraId="6825E7B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D848C4A" w14:textId="7A42E45C">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12.10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4E409D6" w14:textId="6D1FEF5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2AD174D" w14:textId="36E6D08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-9.75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4C649CB" w14:textId="4805E5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A3E8F67" w14:textId="748028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80B061B" w14:textId="27C89B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378AE62" w14:textId="3401A73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DD87270" w14:textId="62DF5F59">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w:t>
            </w:r>
            <w:proofErr w:type="spellStart"/>
            <w:r w:rsidRPr="0BAC4A38" w:rsidR="33911D79">
              <w:rPr>
                <w:rFonts w:ascii="Times New Roman" w:hAnsi="Times New Roman" w:eastAsia="Cambria" w:cs="Times New Roman"/>
              </w:rPr>
              <w:t>VentralDC</w:t>
            </w:r>
            <w:proofErr w:type="spellEnd"/>
          </w:p>
        </w:tc>
      </w:tr>
      <w:tr w:rsidRPr="0080481C" w:rsidR="00202C8E" w:rsidTr="0BAC4A38" w14:paraId="20431FD8"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9C165E1" w14:textId="0FF77FB1">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D4F1A94" w14:textId="28D83B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FA2F3FE" w14:textId="6A7878B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27.94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3B1F50B" w14:textId="00DA658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FCA723B" w14:textId="467D08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F9E979B" w14:textId="3E1FD51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09C9E96" w14:textId="6F808F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26266AA" w14:textId="7D05379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ctx-lh-caudalanteriorcingulate</w:t>
            </w:r>
            <w:proofErr w:type="spellEnd"/>
          </w:p>
        </w:tc>
      </w:tr>
      <w:tr w:rsidRPr="0080481C" w:rsidR="00202C8E" w:rsidTr="0BAC4A38" w14:paraId="1CE7947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013B48E" w14:textId="22D7B152">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-36.01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AC0C6EE" w14:textId="4A23032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43E2597" w14:textId="3155588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47.96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99A4C60" w14:textId="0793278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15786A0" w14:textId="0FEEA0D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EA5C69A" w14:textId="4DE695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DCDFF6C" w14:textId="49B1F4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551F7FB" w14:textId="177A51EC">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ctx-lh-caudalmiddlefrontal</w:t>
            </w:r>
            <w:proofErr w:type="spellEnd"/>
          </w:p>
        </w:tc>
      </w:tr>
      <w:tr w:rsidRPr="0080481C" w:rsidR="00202C8E" w:rsidTr="0BAC4A38" w14:paraId="591C9445"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7555403" w14:textId="2014E61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B42F8C4" w14:textId="63B1543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-82.92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2561E0B" w14:textId="4F00423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17.45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A5EE835" w14:textId="6F20A9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0698D18" w14:textId="5A532C1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B079091" w14:textId="61BF73E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2D5AC7D" w14:textId="33FACB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4B46AAE" w14:textId="74AF43FE">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-cuneus</w:t>
            </w:r>
          </w:p>
        </w:tc>
      </w:tr>
      <w:tr w:rsidRPr="0080481C" w:rsidR="00202C8E" w:rsidTr="0BAC4A38" w14:paraId="7C02A39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DCB9D3A" w14:textId="73390B59">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-22.78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F688EC8" w14:textId="104B746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D51168F" w14:textId="7BDF87C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-34.44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7DFB516" w14:textId="7C41998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603FA20" w14:textId="5AC15A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4453B09" w14:textId="7908C06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9FE73C4" w14:textId="343C3C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8CAF769" w14:textId="7AEC188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-entorhinal</w:t>
            </w:r>
          </w:p>
        </w:tc>
      </w:tr>
      <w:tr w:rsidRPr="0080481C" w:rsidR="00202C8E" w:rsidTr="0BAC4A38" w14:paraId="68B18BE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362EE67" w14:textId="411601DF">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-35.16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20A210C" w14:textId="4F55AB9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-41.89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21310D1" w14:textId="1326D1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E759978" w14:textId="6AB57A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7B9177D" w14:textId="676F7CA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15881F8" w14:textId="7588F2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9191AFF" w14:textId="0C2C443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3BAECF6" w14:textId="6FD1B9F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-fusiform</w:t>
            </w:r>
          </w:p>
        </w:tc>
      </w:tr>
      <w:tr w:rsidRPr="0080481C" w:rsidR="00202C8E" w:rsidTr="0BAC4A38" w14:paraId="3FBE4BE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05EB75C" w14:textId="788C001C">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-41.19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A315C0A" w14:textId="3D26E70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-68.87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0B9565" w14:textId="0789757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35.42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E8CCD4C" w14:textId="0951F41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F513AEF" w14:textId="1F72B38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2E71053" w14:textId="78184E7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DBE695F" w14:textId="09B8B5A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AD6BF90" w14:textId="3EAE93A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ctx-lh-inferiorparietal</w:t>
            </w:r>
            <w:proofErr w:type="spellEnd"/>
          </w:p>
        </w:tc>
      </w:tr>
      <w:tr w:rsidRPr="0080481C" w:rsidR="00202C8E" w:rsidTr="0BAC4A38" w14:paraId="5DE61C25"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B360FC3" w14:textId="23B096B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-51.44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BE1164E" w14:textId="3C4F2CB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-35.26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AE1D6F7" w14:textId="42060F5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-21.73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FB01B08" w14:textId="672576E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AB50FAF" w14:textId="51316A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204F0B4" w14:textId="5B9CDD0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E48A12B" w14:textId="4680869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038DB1C" w14:textId="1E9886F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ctx-lh-inferiortemporal</w:t>
            </w:r>
            <w:proofErr w:type="spellEnd"/>
          </w:p>
        </w:tc>
      </w:tr>
      <w:tr w:rsidRPr="0080481C" w:rsidR="00202C8E" w:rsidTr="0BAC4A38" w14:paraId="26B171D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A164CA1" w14:textId="22CA2F0D">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-7.13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0C5EC6D" w14:textId="38DA7F7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-45.68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251BF54" w14:textId="1CB9A66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18.31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D56BBA2" w14:textId="73F47D2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7F5E634" w14:textId="169D7BA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310AF4D" w14:textId="1E4A69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9720D9C" w14:textId="10F0F9E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572A161" w14:textId="30CEB57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ctx-lh-isthmuscingulate</w:t>
            </w:r>
            <w:proofErr w:type="spellEnd"/>
          </w:p>
        </w:tc>
      </w:tr>
      <w:tr w:rsidRPr="0080481C" w:rsidR="00202C8E" w:rsidTr="0BAC4A38" w14:paraId="658CA939"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62A69F2" w14:textId="2DDB95AE">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-31.24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356D7E7" w14:textId="3C0B161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-87.83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5D9E771" w14:textId="32A64A7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C2FD827" w14:textId="524051E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A2170B3" w14:textId="37F99E2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63EFB18" w14:textId="43D898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29604FE" w14:textId="7EC62D7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F82DA4D" w14:textId="2B4DD2B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ctx-lh-lateraloccipital</w:t>
            </w:r>
            <w:proofErr w:type="spellEnd"/>
          </w:p>
        </w:tc>
      </w:tr>
      <w:tr w:rsidRPr="0080481C" w:rsidR="00202C8E" w:rsidTr="0BAC4A38" w14:paraId="4D08E4C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BF4E145" w14:textId="19403B44">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4A52C09" w14:textId="64F011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885D9CE" w14:textId="2E5201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D0030BB" w14:textId="538D71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C3087AD" w14:textId="6F2A5F2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82F0080" w14:textId="44C9002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1A88DE4" w14:textId="72BCE8C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847C0EB" w14:textId="58B2EFAB">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ctx-lh-lateralorbitofrontal</w:t>
            </w:r>
            <w:proofErr w:type="spellEnd"/>
          </w:p>
        </w:tc>
      </w:tr>
      <w:tr w:rsidRPr="0080481C" w:rsidR="00202C8E" w:rsidTr="0BAC4A38" w14:paraId="4222FDC7"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87F4BFB" w14:textId="07F602E3">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-11.22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0D9A94D" w14:textId="3939166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-71.21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1DB3D8A" w14:textId="22FA73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-5.00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6DE317D" w14:textId="06D44EB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AF31F16" w14:textId="3275B2E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C2AB730" w14:textId="1276306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4412FA0" w14:textId="0E42772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66F6737" w14:textId="6CF6D36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-lingual</w:t>
            </w:r>
          </w:p>
        </w:tc>
      </w:tr>
      <w:tr w:rsidRPr="0080481C" w:rsidR="00202C8E" w:rsidTr="0BAC4A38" w14:paraId="144A5E1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77B31A8" w14:textId="0D6C5767">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B2AF59F" w14:textId="5DBABAB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33.22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977F75E" w14:textId="6FF722E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-16.03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833BFBA" w14:textId="1EFC71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472F11E" w14:textId="24AC954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A126AC4" w14:textId="5CE9BD3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17F7312" w14:textId="7CFF16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CAD8D08" w14:textId="5A0E9F1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ctx-lh-medialorbitofrontal</w:t>
            </w:r>
            <w:proofErr w:type="spellEnd"/>
          </w:p>
        </w:tc>
      </w:tr>
      <w:tr w:rsidRPr="0080481C" w:rsidR="00202C8E" w:rsidTr="0BAC4A38" w14:paraId="3343D253"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8625549" w14:textId="2A95FECB">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-58.89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C0F13A8" w14:textId="13D8A8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-23.92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9305A21" w14:textId="6D79C04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-12.76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8F3C67A" w14:textId="2587A8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4116A70" w14:textId="55A708F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C474904" w14:textId="70ABDEF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02C4A2D" w14:textId="650D516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52B0B08" w14:textId="458CDC1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ctx-lh-middletemporal</w:t>
            </w:r>
            <w:proofErr w:type="spellEnd"/>
          </w:p>
        </w:tc>
      </w:tr>
      <w:tr w:rsidRPr="0080481C" w:rsidR="00202C8E" w:rsidTr="0BAC4A38" w14:paraId="048C9B7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B61A7F8" w14:textId="78476DC3">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-22.56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D066338" w14:textId="1A36F21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-33.26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9A24824" w14:textId="4E04189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-15.13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B0BE0A8" w14:textId="5C9C0B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A4E8F4D" w14:textId="7CC4A24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59F0CAC" w14:textId="298D50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591484D" w14:textId="440581F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08DB2E4" w14:textId="02D59FB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ctx-lh-parahippocampal</w:t>
            </w:r>
            <w:proofErr w:type="spellEnd"/>
          </w:p>
        </w:tc>
      </w:tr>
      <w:tr w:rsidRPr="0080481C" w:rsidR="00202C8E" w:rsidTr="0BAC4A38" w14:paraId="7799F61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217908F" w14:textId="4229D523">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-6.38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606841A" w14:textId="3CAC2E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6C12A60" w14:textId="46D9347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58.38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BBC9D10" w14:textId="5765266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FF7098F" w14:textId="702A788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D0723A7" w14:textId="6C0582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10DD5D8" w14:textId="251F961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5D1276A" w14:textId="1576204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-paracentral</w:t>
            </w:r>
          </w:p>
        </w:tc>
      </w:tr>
      <w:tr w:rsidRPr="0080481C" w:rsidR="00202C8E" w:rsidTr="0BAC4A38" w14:paraId="273854B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EB3A85F" w14:textId="0D266E1B">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-47.87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B444F5F" w14:textId="645C1EB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4761D0C" w14:textId="0EE8074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13.88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1142BC3" w14:textId="712FB42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1BF34A2" w14:textId="30A8900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895697B" w14:textId="5AA429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7C141CF" w14:textId="4B6D5A0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31ABBA6" w14:textId="422718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ctx-lh-parsopercularis</w:t>
            </w:r>
            <w:proofErr w:type="spellEnd"/>
          </w:p>
        </w:tc>
      </w:tr>
      <w:tr w:rsidRPr="0080481C" w:rsidR="00202C8E" w:rsidTr="0BAC4A38" w14:paraId="32B6EDDA"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61CA226" w14:textId="164F5F92">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-42.12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4AA0D6A" w14:textId="23537E9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38.13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DD0DF60" w14:textId="5171900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-13.54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1521D3F" w14:textId="2CAC567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7BF695C" w14:textId="1C23B48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EB6ACDF" w14:textId="04DC794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17CE450" w14:textId="0EA820F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1859394" w14:textId="012DF40C">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ctx-lh-parsorbitalis</w:t>
            </w:r>
            <w:proofErr w:type="spellEnd"/>
          </w:p>
        </w:tc>
      </w:tr>
      <w:tr w:rsidRPr="0080481C" w:rsidR="00202C8E" w:rsidTr="0BAC4A38" w14:paraId="21C883A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CB06F6D" w14:textId="35022007">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-46.47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2D5079E" w14:textId="40A5B7B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35.29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BF006DD" w14:textId="0A02A96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A7D0A6E" w14:textId="1BBAE7E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21CAABE" w14:textId="241A4B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86FC804" w14:textId="4A729C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8400BCE" w14:textId="0297A04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3AB37A8" w14:textId="7BF27D2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ctx-lh-parstriangularis</w:t>
            </w:r>
            <w:proofErr w:type="spellEnd"/>
          </w:p>
        </w:tc>
      </w:tr>
      <w:tr w:rsidRPr="0080481C" w:rsidR="00202C8E" w:rsidTr="0BAC4A38" w14:paraId="1B38E518"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B6C8BB8" w14:textId="401AF4C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-10.06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F2D787" w14:textId="77CB153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-81.43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9902808" w14:textId="3ACB08D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5.09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C8E7D4A" w14:textId="3432FDF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A510A53" w14:textId="5136F6F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509A832" w14:textId="5E63715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A63BDA1" w14:textId="071092F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CC663C0" w14:textId="027C5127">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-pericalcarine</w:t>
            </w:r>
          </w:p>
        </w:tc>
      </w:tr>
      <w:tr w:rsidRPr="0080481C" w:rsidR="00202C8E" w:rsidTr="0BAC4A38" w14:paraId="1DCB35E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12C7E5D" w14:textId="4633F3C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-43.69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5BED1EF" w14:textId="23F4F71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-24.25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EACDA41" w14:textId="7A7E3FD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47.47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0ADA05D" w14:textId="4B74105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581C242" w14:textId="6498E93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13A2D37" w14:textId="602F941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C22894E" w14:textId="3021F22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C13CD88" w14:textId="0E99143C">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-postcentral</w:t>
            </w:r>
          </w:p>
        </w:tc>
      </w:tr>
      <w:tr w:rsidRPr="0080481C" w:rsidR="00202C8E" w:rsidTr="0BAC4A38" w14:paraId="6E19618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ABE5364" w14:textId="300A44D5">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610BAC4" w14:textId="3A95DC4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E7C5161" w14:textId="7297ECB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35.79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C68F31C" w14:textId="2186F79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E836744" w14:textId="2660708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99BD860" w14:textId="4DE4A85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342E750" w14:textId="5F51F84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B3DC37C" w14:textId="0725044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ctx-lh-posteriorcingulate</w:t>
            </w:r>
            <w:proofErr w:type="spellEnd"/>
          </w:p>
        </w:tc>
      </w:tr>
      <w:tr w:rsidRPr="0080481C" w:rsidR="00202C8E" w:rsidTr="0BAC4A38" w14:paraId="00E15A9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ABB3309" w14:textId="3DF8CB08">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-40.17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0E0A0A7" w14:textId="477A9D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-6.96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038DCAA" w14:textId="6EDAFC8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43.17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3F34CF1" w14:textId="5114529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F15E3B9" w14:textId="7FC876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73C9055" w14:textId="5EAB644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6135B1A" w14:textId="48FA9F3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289E5D3" w14:textId="0C32FEC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-precentral</w:t>
            </w:r>
          </w:p>
        </w:tc>
      </w:tr>
      <w:tr w:rsidRPr="0080481C" w:rsidR="00202C8E" w:rsidTr="0BAC4A38" w14:paraId="531D8404"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BC437DA" w14:textId="75858626">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-7.97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AC3BC0C" w14:textId="7A8C962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-58.73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7CF6E9F" w14:textId="6A41AAE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5F6055F" w14:textId="07D239D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CF1819D" w14:textId="5B9BD8F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560C40A" w14:textId="26510B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BAAE041" w14:textId="5A33564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5F0A92B" w14:textId="53C0B2F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-precuneus</w:t>
            </w:r>
          </w:p>
        </w:tc>
      </w:tr>
      <w:tr w:rsidRPr="0080481C" w:rsidR="00202C8E" w:rsidTr="0BAC4A38" w14:paraId="6D3D057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5DB9105" w14:textId="621BFC9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-5.78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D16DE63" w14:textId="6407DC4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35.80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9267BE6" w14:textId="3E4337D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ADCACCA" w14:textId="7CE44E5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4BDC209" w14:textId="1B0005E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BA78D20" w14:textId="65F802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257C424" w14:textId="02DEFE4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4519483" w14:textId="238837C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ctx-lh-rostralanteriorcingulate</w:t>
            </w:r>
            <w:proofErr w:type="spellEnd"/>
          </w:p>
        </w:tc>
      </w:tr>
      <w:tr w:rsidRPr="0080481C" w:rsidR="00202C8E" w:rsidTr="0BAC4A38" w14:paraId="18862EB0"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8571699" w14:textId="2EF8E01A">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-31.14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2067835" w14:textId="444909A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D7EBDB5" w14:textId="3E8B39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18.15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9969321" w14:textId="67938C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4274653" w14:textId="24A6A86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098565A" w14:textId="684054A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0B9648C" w14:textId="0ED92A6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89C1277" w14:textId="322DBC9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ctx-lh-rostralmiddlefrontal</w:t>
            </w:r>
            <w:proofErr w:type="spellEnd"/>
          </w:p>
        </w:tc>
      </w:tr>
      <w:tr w:rsidRPr="0080481C" w:rsidR="00202C8E" w:rsidTr="0BAC4A38" w14:paraId="6EB5B13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6F3E402" w14:textId="5CF03B47">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-9.71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F1883FA" w14:textId="103AFB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27.45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2EF55B2" w14:textId="09C7E3D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44.40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EE42A09" w14:textId="0DE7F83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A2D6234" w14:textId="5701899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1FDF96E" w14:textId="11940EC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8AEC1C7" w14:textId="0D1010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E3B59A1" w14:textId="7AAC1A1A">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ctx-lh-superiorfrontal</w:t>
            </w:r>
            <w:proofErr w:type="spellEnd"/>
          </w:p>
        </w:tc>
      </w:tr>
      <w:tr w:rsidRPr="0080481C" w:rsidR="00202C8E" w:rsidTr="0BAC4A38" w14:paraId="7ECDD1FE"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F044DC7" w14:textId="74832FB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-21.09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8DB4FD" w14:textId="6B0F5DA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-66.77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6398991" w14:textId="07239F0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49.28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E15F7CC" w14:textId="56ABFBE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DD2FFBA" w14:textId="4F2FC8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B685233" w14:textId="361CA10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1BF54E2" w14:textId="0064F6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7083809" w14:textId="6C15AB5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ctx-lh-superiorparietal</w:t>
            </w:r>
            <w:proofErr w:type="spellEnd"/>
          </w:p>
        </w:tc>
      </w:tr>
      <w:tr w:rsidRPr="0080481C" w:rsidR="00202C8E" w:rsidTr="0BAC4A38" w14:paraId="70CD3B4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FD86095" w14:textId="48E3C445">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-52.84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B00FCA7" w14:textId="558EDB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2034557" w14:textId="0D839A3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75CD8AE" w14:textId="1AEE7D7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109FED1" w14:textId="083C28C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F744A74" w14:textId="69567B4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31A7A05" w14:textId="6057FE1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82F5425" w14:textId="305B499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ctx-lh-superiortemporal</w:t>
            </w:r>
            <w:proofErr w:type="spellEnd"/>
          </w:p>
        </w:tc>
      </w:tr>
      <w:tr w:rsidRPr="0080481C" w:rsidR="00202C8E" w:rsidTr="0BAC4A38" w14:paraId="736B4FB9"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2C94588" w14:textId="4E89E7BA">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-54.10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F874A44" w14:textId="55F00C1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-36.45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E9BE6B0" w14:textId="654BF8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32.44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5F4AAB7" w14:textId="7EF946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7F989AA" w14:textId="68A7B00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E092C3F" w14:textId="20B88FD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3645BE7" w14:textId="3E515B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DD63AD8" w14:textId="2A605C8C">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-supramarginal</w:t>
            </w:r>
          </w:p>
        </w:tc>
      </w:tr>
      <w:tr w:rsidRPr="0080481C" w:rsidR="00202C8E" w:rsidTr="0BAC4A38" w14:paraId="382AEE8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1BBF61D" w14:textId="4964FB9B">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-6.91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8964568" w14:textId="53526C7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66.07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6C80F5F" w14:textId="7CA2C4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-8.23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4FFFD2D" w14:textId="3B8F6C1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D56C42F" w14:textId="3FBE39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51BB341" w14:textId="6EC80C6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754189D" w14:textId="5B32A0C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BEF602B" w14:textId="707C52C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ctx-lh-frontalpole</w:t>
            </w:r>
            <w:proofErr w:type="spellEnd"/>
          </w:p>
        </w:tc>
      </w:tr>
      <w:tr w:rsidRPr="0080481C" w:rsidR="00202C8E" w:rsidTr="0BAC4A38" w14:paraId="27B6DEC7"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FC91B42" w14:textId="348AD074">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-28.80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BA19F30" w14:textId="7365309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12.38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60D8746" w14:textId="61580A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-37.90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E6BE2B3" w14:textId="7760691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08FD3DE" w14:textId="2EB626E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A0177F2" w14:textId="2A06D0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DAC5AC0" w14:textId="2A45EB3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8D1970A" w14:textId="7FF7B93E">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ctx-lh-temporalpole</w:t>
            </w:r>
            <w:proofErr w:type="spellEnd"/>
          </w:p>
        </w:tc>
      </w:tr>
      <w:tr w:rsidRPr="0080481C" w:rsidR="00202C8E" w:rsidTr="0BAC4A38" w14:paraId="2ED65C4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B6B1991" w14:textId="124E492E">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-43.27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7E96CBC" w14:textId="48D6C7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-22.72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5793D05" w14:textId="670CF0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7.54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88F5ED0" w14:textId="5EA011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8257C6E" w14:textId="34C1035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A5FA359" w14:textId="4B3633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841E689" w14:textId="65F2E3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3962EEF" w14:textId="0C204F9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ctx-lh-transversetemporal</w:t>
            </w:r>
            <w:proofErr w:type="spellEnd"/>
          </w:p>
        </w:tc>
      </w:tr>
      <w:tr w:rsidRPr="0080481C" w:rsidR="00202C8E" w:rsidTr="0BAC4A38" w14:paraId="2A9E3C9A"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47F8084" w14:textId="0575329E">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-35.35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7FA6C1A" w14:textId="2CA29A3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922BC90" w14:textId="1A0222D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938A8D0" w14:textId="67D34BD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58076E7" w14:textId="6AE29C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4970168" w14:textId="399B528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BF949FF" w14:textId="7C6481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6FAD018" w14:textId="697E7EE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-insula</w:t>
            </w:r>
          </w:p>
        </w:tc>
      </w:tr>
      <w:tr w:rsidRPr="0080481C" w:rsidR="00202C8E" w:rsidTr="0BAC4A38" w14:paraId="5EB554D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4C13CDD" w14:textId="1A39581E">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9D367E5" w14:textId="63EA1A5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20.59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1BD3ED7" w14:textId="1AB138F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26.37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F51E9B5" w14:textId="20AB964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A2913A2" w14:textId="5953CD9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2258436" w14:textId="21550BD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5064D4D" w14:textId="39AA7CF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3235AA2" w14:textId="20AB21D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caudalanteriorcingulate</w:t>
            </w:r>
            <w:proofErr w:type="spellEnd"/>
          </w:p>
        </w:tc>
      </w:tr>
      <w:tr w:rsidRPr="0080481C" w:rsidR="00202C8E" w:rsidTr="0BAC4A38" w14:paraId="62FE2B84"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D014A57" w14:textId="5075CB0A">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38.02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A4A4B93" w14:textId="155598E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DA7E32D" w14:textId="0852324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48.79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4CA837E" w14:textId="246959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B039204" w14:textId="324F5C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4FE86C6" w14:textId="08B48D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5916E61" w14:textId="4B4DB2B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B549D5C" w14:textId="492D9F5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caudalmiddlefrontal</w:t>
            </w:r>
            <w:proofErr w:type="spellEnd"/>
          </w:p>
        </w:tc>
      </w:tr>
      <w:tr w:rsidRPr="0080481C" w:rsidR="00202C8E" w:rsidTr="0BAC4A38" w14:paraId="5AEF2AB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570A856" w14:textId="69B1CF12">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7CDC88" w14:textId="05C86E3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-80.32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D3F19B0" w14:textId="3568DDF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18.18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74228EB" w14:textId="4F8293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08B145D" w14:textId="5243DFF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3ECB9C8" w14:textId="368EF30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261AA19" w14:textId="45AEC3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E54FE17" w14:textId="42B191DB">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-rh-cuneus</w:t>
            </w:r>
          </w:p>
        </w:tc>
      </w:tr>
      <w:tr w:rsidRPr="0080481C" w:rsidR="00202C8E" w:rsidTr="0BAC4A38" w14:paraId="3B432DB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5639206" w14:textId="7469A72F">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22.90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7330208" w14:textId="049CDDF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B8A22C0" w14:textId="61DAFE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23C998F" w14:textId="085A18C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0135229" w14:textId="597D7E0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4A8DB9A" w14:textId="402AF59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BFEFE20" w14:textId="58AC202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C72FE5A" w14:textId="0B48CCF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-rh-entorhinal</w:t>
            </w:r>
          </w:p>
        </w:tc>
      </w:tr>
      <w:tr w:rsidRPr="0080481C" w:rsidR="00202C8E" w:rsidTr="0BAC4A38" w14:paraId="78C4553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5333FD7" w14:textId="3DBACBCF">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35.74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90E0DE7" w14:textId="4A134A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-38.34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F966027" w14:textId="3B0E31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-24.19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2164F30" w14:textId="008D174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B7FFFE9" w14:textId="5524B9B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306EE7B" w14:textId="70D5983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BDC4D78" w14:textId="58E6DC9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9F4C03C" w14:textId="190CBD89">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-rh-fusiform</w:t>
            </w:r>
          </w:p>
        </w:tc>
      </w:tr>
      <w:tr w:rsidRPr="0080481C" w:rsidR="00202C8E" w:rsidTr="0BAC4A38" w14:paraId="57233BD6"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544E7CA" w14:textId="5967B3E2">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47.45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D675228" w14:textId="75F131A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-60.76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D664981" w14:textId="207607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33.97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5777EFB" w14:textId="589E1DE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C6BF752" w14:textId="51A26E0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0BCEAEF" w14:textId="441308C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742DB59" w14:textId="05EED0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B9CFB75" w14:textId="36EB49A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inferiorparietal</w:t>
            </w:r>
            <w:proofErr w:type="spellEnd"/>
          </w:p>
        </w:tc>
      </w:tr>
      <w:tr w:rsidRPr="0080481C" w:rsidR="00202C8E" w:rsidTr="0BAC4A38" w14:paraId="744D058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7E64DDB" w14:textId="2E5CAFFE">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51.43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742CF14" w14:textId="362AAD2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-29.15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A84813A" w14:textId="7CA1C4C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-24.81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46003C4" w14:textId="1DD660B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2EA9930" w14:textId="3EB5501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23E655E" w14:textId="3D38F03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06DEAC2" w14:textId="4CEB381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B917D78" w14:textId="0D49A84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inferiortemporal</w:t>
            </w:r>
            <w:proofErr w:type="spellEnd"/>
          </w:p>
        </w:tc>
      </w:tr>
      <w:tr w:rsidRPr="0080481C" w:rsidR="00202C8E" w:rsidTr="0BAC4A38" w14:paraId="4A45B2E5"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F078D70" w14:textId="27DD70F3">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8.72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0569CC1" w14:textId="74952A4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550545F" w14:textId="0F9F3A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16.50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78D5358" w14:textId="6E7CD3F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D4221CB" w14:textId="73BB309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F9BE6E1" w14:textId="6FF9D5B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CE92765" w14:textId="7F053DA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02BEA44" w14:textId="43F7C23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isthmuscingulate</w:t>
            </w:r>
            <w:proofErr w:type="spellEnd"/>
          </w:p>
        </w:tc>
      </w:tr>
      <w:tr w:rsidRPr="0080481C" w:rsidR="00202C8E" w:rsidTr="0BAC4A38" w14:paraId="1242F2E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6AA9E71" w14:textId="13F6DB4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34.82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CEEC383" w14:textId="1AC13A0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-83.93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BAF8474" w14:textId="6067DC8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C9DD03D" w14:textId="3072ED6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2DB67DC" w14:textId="70EEB03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A4EDF89" w14:textId="76FBC0A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A14A6FA" w14:textId="44905EC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3FAE3BE" w14:textId="7CEA942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lateraloccipital</w:t>
            </w:r>
            <w:proofErr w:type="spellEnd"/>
          </w:p>
        </w:tc>
      </w:tr>
      <w:tr w:rsidRPr="0080481C" w:rsidR="00202C8E" w:rsidTr="0BAC4A38" w14:paraId="33AC802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FF40D5F" w14:textId="60946E44">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EF94136" w14:textId="407380F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31.82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B2276A7" w14:textId="3B51081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-18.38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E215241" w14:textId="213FDB9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35DBE43" w14:textId="24FE0CA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7110502" w14:textId="7DA029E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0887956" w14:textId="17BF8B4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6325FD4" w14:textId="20F2B6EF">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lateralorbitofrontal</w:t>
            </w:r>
            <w:proofErr w:type="spellEnd"/>
          </w:p>
        </w:tc>
      </w:tr>
      <w:tr w:rsidRPr="0080481C" w:rsidR="00202C8E" w:rsidTr="0BAC4A38" w14:paraId="38B0602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D67530B" w14:textId="3C8F0B08">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14.42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B359C6F" w14:textId="5C83D8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7E08FDB" w14:textId="4B96CD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-5.38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BF1CEC2" w14:textId="21BAF80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6B0CB47" w14:textId="11B8D9F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43C0E76" w14:textId="791A527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B1BDBB1" w14:textId="4226B8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05E03CF" w14:textId="70A82D7F">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-rh-lingual</w:t>
            </w:r>
          </w:p>
        </w:tc>
      </w:tr>
      <w:tr w:rsidRPr="0080481C" w:rsidR="00202C8E" w:rsidTr="0BAC4A38" w14:paraId="74FEA17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8819A9D" w14:textId="369385EB">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160ABE9" w14:textId="33504C5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37.72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E8B97BC" w14:textId="00594AF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57EC4DF" w14:textId="4526C6D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418516E" w14:textId="4EC5246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C986F96" w14:textId="1A7100C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33DD035" w14:textId="2F48613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FD499F4" w14:textId="12AEA56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medialorbitofrontal</w:t>
            </w:r>
            <w:proofErr w:type="spellEnd"/>
          </w:p>
        </w:tc>
      </w:tr>
      <w:tr w:rsidRPr="0080481C" w:rsidR="00202C8E" w:rsidTr="0BAC4A38" w14:paraId="49A86E3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57480C1" w14:textId="7C99B179">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59.21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99693C6" w14:textId="03DFFF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-22.58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13144A6" w14:textId="6C2F287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-13.29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749BCB6" w14:textId="3449186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312917D" w14:textId="4354EF4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F5EBD5B" w14:textId="3CEA04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F06E519" w14:textId="7EAD89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2C150C0" w14:textId="2F7632D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middletemporal</w:t>
            </w:r>
            <w:proofErr w:type="spellEnd"/>
          </w:p>
        </w:tc>
      </w:tr>
      <w:tr w:rsidRPr="0080481C" w:rsidR="00202C8E" w:rsidTr="0BAC4A38" w14:paraId="139FAD77"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8FE324C" w14:textId="291CDF18">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22.94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2D3D8E9" w14:textId="4C510DA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-29.88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443F871" w14:textId="43ECC17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-16.82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AE6BF43" w14:textId="20CEFE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34EE139" w14:textId="6624DF6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40B172D" w14:textId="7B51FAD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E709A18" w14:textId="1B1B5D5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452DB27" w14:textId="00E7B96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parahippocampal</w:t>
            </w:r>
            <w:proofErr w:type="spellEnd"/>
          </w:p>
        </w:tc>
      </w:tr>
      <w:tr w:rsidRPr="0080481C" w:rsidR="00202C8E" w:rsidTr="0BAC4A38" w14:paraId="75460C4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B487307" w14:textId="60147F38">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7.23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5FA69E0" w14:textId="1F58F02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-24.08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5327D64" w14:textId="059389E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56.41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BFBA086" w14:textId="122797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3CEE2BE" w14:textId="767D7E1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200C42A" w14:textId="67D236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96104F2" w14:textId="537270F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5B43785" w14:textId="18DB4D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-rh-paracentral</w:t>
            </w:r>
          </w:p>
        </w:tc>
      </w:tr>
      <w:tr w:rsidRPr="0080481C" w:rsidR="00202C8E" w:rsidTr="0BAC4A38" w14:paraId="266B62C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9595085" w14:textId="408DDC0C">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48.75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CC3DFB5" w14:textId="0355BFC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15.61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20C1463" w14:textId="01294D3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4CF8051" w14:textId="1722F70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50E10C1" w14:textId="05DE05B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8C40B25" w14:textId="04C8B5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DE410D9" w14:textId="447F1D1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3B2F8DE" w14:textId="3F98A0F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parsopercularis</w:t>
            </w:r>
            <w:proofErr w:type="spellEnd"/>
          </w:p>
        </w:tc>
      </w:tr>
      <w:tr w:rsidRPr="0080481C" w:rsidR="00202C8E" w:rsidTr="0BAC4A38" w14:paraId="52A66C9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6CA068E" w14:textId="1FC77136">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44.12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A749CBC" w14:textId="545076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39.79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05D13E0" w14:textId="037BCD8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-12.04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774337F" w14:textId="727AF3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9D1087C" w14:textId="4EE22EC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D72263E" w14:textId="01F3E5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D3CC5AE" w14:textId="7070D03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930E18D" w14:textId="21E9614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parsorbitalis</w:t>
            </w:r>
            <w:proofErr w:type="spellEnd"/>
          </w:p>
        </w:tc>
      </w:tr>
      <w:tr w:rsidRPr="0080481C" w:rsidR="00202C8E" w:rsidTr="0BAC4A38" w14:paraId="4CE957B6"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B0FEEA7" w14:textId="40E654A7">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48.83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D08788D" w14:textId="17F4285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5DBF881" w14:textId="130E4AF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F5F1A64" w14:textId="70D7ED8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74DE09E" w14:textId="77094E9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2EBA6D7" w14:textId="781AAE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59A7C0D" w14:textId="0D6DC8E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B729766" w14:textId="1676F86A">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parstriangularis</w:t>
            </w:r>
            <w:proofErr w:type="spellEnd"/>
          </w:p>
        </w:tc>
      </w:tr>
      <w:tr w:rsidRPr="0080481C" w:rsidR="00202C8E" w:rsidTr="0BAC4A38" w14:paraId="4A36FCA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6B6CE0D" w14:textId="3C350084">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8286951" w14:textId="2E45A46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-79.35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89DD0EF" w14:textId="2423752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6.30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2428B5A" w14:textId="6DFFF43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F9427EE" w14:textId="3F2F097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2315B49" w14:textId="14B624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653A1CF" w14:textId="3F7A7D6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2040B35" w14:textId="1D15479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-rh-pericalcarine</w:t>
            </w:r>
          </w:p>
        </w:tc>
      </w:tr>
      <w:tr w:rsidRPr="0080481C" w:rsidR="00202C8E" w:rsidTr="0BAC4A38" w14:paraId="52CB5ED5"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55896E0" w14:textId="2BD0AB31">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46.69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5D6FCB8" w14:textId="344E73A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900BF7D" w14:textId="395835B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42.47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51C469B" w14:textId="68D5948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479FFD5" w14:textId="1B7AA3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D31BF77" w14:textId="7AF4FFF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C4BD8D1" w14:textId="7E4A352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7A7E370" w14:textId="5E9B738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-rh-postcentral</w:t>
            </w:r>
          </w:p>
        </w:tc>
      </w:tr>
      <w:tr w:rsidRPr="0080481C" w:rsidR="00202C8E" w:rsidTr="0BAC4A38" w14:paraId="5AA565B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4DF9D10" w14:textId="7A8258AD">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93F1B60" w14:textId="2D7F0B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-18.79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4302227" w14:textId="226E7D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37.51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F8CA010" w14:textId="73F0E82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2BBFA29" w14:textId="0E78265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67B9867" w14:textId="25D77D3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15B41E9" w14:textId="54FD911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9281441" w14:textId="0FDE2C0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posteriorcingulate</w:t>
            </w:r>
            <w:proofErr w:type="spellEnd"/>
          </w:p>
        </w:tc>
      </w:tr>
      <w:tr w:rsidRPr="0080481C" w:rsidR="00202C8E" w:rsidTr="0BAC4A38" w14:paraId="3C9ACCB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BE96BC6" w14:textId="04CF9FB7">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40.43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5C952A3" w14:textId="4920268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-6.49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11F732A" w14:textId="163AEA9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45.07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0018375" w14:textId="3174EE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75F419F" w14:textId="1E76DDD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FB9D133" w14:textId="0124D06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6ED293E" w14:textId="3F673F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25DD4BE" w14:textId="4BD445BA">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-rh-precentral</w:t>
            </w:r>
          </w:p>
        </w:tc>
      </w:tr>
      <w:tr w:rsidRPr="0080481C" w:rsidR="00202C8E" w:rsidTr="0BAC4A38" w14:paraId="44FF57F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BE67697" w14:textId="15B77795">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10.02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472FEB0" w14:textId="0C1760B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-57.15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78AD836" w14:textId="30B5A6A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38.02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9CC3FE8" w14:textId="2E5165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2EEF24B" w14:textId="05F2551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E0A3677" w14:textId="2B79E09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60F0BE7" w14:textId="5AC16C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DB932CE" w14:textId="0E2E561F">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-rh-precuneus</w:t>
            </w:r>
          </w:p>
        </w:tc>
      </w:tr>
      <w:tr w:rsidRPr="0080481C" w:rsidR="00202C8E" w:rsidTr="0BAC4A38" w14:paraId="28AB2416"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B25821A" w14:textId="104036FD">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7.06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6A4FD10" w14:textId="24F4A7D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36.51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758CF0" w14:textId="49FE16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07232A4" w14:textId="1054AB2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41CDAD5" w14:textId="028B6B9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21005E7" w14:textId="1CB42D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E025DB5" w14:textId="5F3FB77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9F4E8BC" w14:textId="42C2EFB7">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rostralanteriorcingulate</w:t>
            </w:r>
            <w:proofErr w:type="spellEnd"/>
          </w:p>
        </w:tc>
      </w:tr>
      <w:tr w:rsidRPr="0080481C" w:rsidR="00202C8E" w:rsidTr="0BAC4A38" w14:paraId="1A7B35A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9AFDCD1" w14:textId="0013AE1C">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34.19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9181491" w14:textId="0BC0742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850EA0C" w14:textId="7B0230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8745DF7" w14:textId="7CB1740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1946E4E" w14:textId="0D6314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5FAD6F1" w14:textId="3485E01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FCA1753" w14:textId="024ADFE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A8DC705" w14:textId="23A86CA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rostralmiddlefrontal</w:t>
            </w:r>
            <w:proofErr w:type="spellEnd"/>
          </w:p>
        </w:tc>
      </w:tr>
      <w:tr w:rsidRPr="0080481C" w:rsidR="00202C8E" w:rsidTr="0BAC4A38" w14:paraId="6D1F0A3B"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4769D09" w14:textId="5346C402">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12.22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16B3E06" w14:textId="5C3B68C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30.75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43F7D03" w14:textId="0347AD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44.21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DC8FEAC" w14:textId="2DE62EF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507792D" w14:textId="1F749C0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4B4BA43" w14:textId="3BBE9D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B8FBE3F" w14:textId="58C8334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403793B" w14:textId="4742CEA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superiorfrontal</w:t>
            </w:r>
            <w:proofErr w:type="spellEnd"/>
          </w:p>
        </w:tc>
      </w:tr>
      <w:tr w:rsidRPr="0080481C" w:rsidR="00202C8E" w:rsidTr="0BAC4A38" w14:paraId="2343C50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E1BBFA9" w14:textId="371108C2">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24.19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9872F57" w14:textId="72BC06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-61.64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2F91178" w14:textId="484AFB1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53.05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1150D92" w14:textId="3CAC402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D014F4D" w14:textId="64662E5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916AF0B" w14:textId="2B9D75B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96904A5" w14:textId="3DAB16F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4BA08A1" w14:textId="7216805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superiorparietal</w:t>
            </w:r>
            <w:proofErr w:type="spellEnd"/>
          </w:p>
        </w:tc>
      </w:tr>
      <w:tr w:rsidRPr="0080481C" w:rsidR="00202C8E" w:rsidTr="0BAC4A38" w14:paraId="54ACBBC6"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7AD794D" w14:textId="7C20FC01">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54.56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A7AEE5F" w14:textId="52384A0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57A1369" w14:textId="6AEA3CA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F0AEA39" w14:textId="048270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CE49B28" w14:textId="7CEA2F4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F7EC21A" w14:textId="1D95B79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731D655" w14:textId="30A1A9B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3F0D0CC" w14:textId="18EDF64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superiortemporal</w:t>
            </w:r>
            <w:proofErr w:type="spellEnd"/>
          </w:p>
        </w:tc>
      </w:tr>
      <w:tr w:rsidRPr="0080481C" w:rsidR="00202C8E" w:rsidTr="0BAC4A38" w14:paraId="28E42FD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77D31E7" w14:textId="7F2EA979">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56.64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0A17881" w14:textId="7D0D6AD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-28.29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4128060" w14:textId="176B629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31.82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BAEFEEC" w14:textId="7558C6F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9813307" w14:textId="62B6FE6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584D8A1" w14:textId="314B3C8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6F8B396" w14:textId="4A112C0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CC19B83" w14:textId="2ACAB149">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-rh-supramarginal</w:t>
            </w:r>
          </w:p>
        </w:tc>
      </w:tr>
      <w:tr w:rsidRPr="0080481C" w:rsidR="00202C8E" w:rsidTr="0BAC4A38" w14:paraId="7FE1968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0906535" w14:textId="1E03F152">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8.37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4E2C111" w14:textId="058C67E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5BB2FA0" w14:textId="57C24A8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0294D77" w14:textId="598C8B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6956A0A" w14:textId="2CCCE2C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14669F5" w14:textId="240042E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A4CABA5" w14:textId="480F221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386416D" w14:textId="335032B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frontalpole</w:t>
            </w:r>
            <w:proofErr w:type="spellEnd"/>
          </w:p>
        </w:tc>
      </w:tr>
      <w:tr w:rsidRPr="0080481C" w:rsidR="00202C8E" w:rsidTr="0BAC4A38" w14:paraId="6D2B5C6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0DD26AD" w14:textId="784844B6">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30.30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7B71E30" w14:textId="2220148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15.60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A6ABB77" w14:textId="438A58B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-35.57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38B9D21" w14:textId="28CF4C2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0F01E29" w14:textId="004D46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F8F908A" w14:textId="6713607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A950CEF" w14:textId="7A101F4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0FA84D7" w14:textId="5CA3B29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temporalpole</w:t>
            </w:r>
            <w:proofErr w:type="spellEnd"/>
          </w:p>
        </w:tc>
      </w:tr>
      <w:tr w:rsidRPr="0080481C" w:rsidR="00202C8E" w:rsidTr="0BAC4A38" w14:paraId="25673B36"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E7F7C60" w14:textId="2BF9E017">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45.30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EC1DF67" w14:textId="430748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-19.09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63A0A3C" w14:textId="1DA388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7.74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773F371" w14:textId="7D1AC60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ABACBBB" w14:textId="2BDD522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DA75A06" w14:textId="0DE06AE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495B01B" w14:textId="2FEC574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C000C4D" w14:textId="5F482AF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transversetemporal</w:t>
            </w:r>
            <w:proofErr w:type="spellEnd"/>
          </w:p>
        </w:tc>
      </w:tr>
      <w:tr w:rsidRPr="0080481C" w:rsidR="00202C8E" w:rsidTr="0BAC4A38" w14:paraId="6D2872B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A8434F4" w14:textId="6B9A39B6">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36.85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F1B5033" w14:textId="5985493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527EC81" w14:textId="7CB27C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AD16F12" w14:textId="5E480F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E2F6201" w14:textId="5A94599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FA9275F" w14:textId="371B261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C5B41E6" w14:textId="067AC19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3A5CBF6" w14:textId="5A98C4C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-rh-insula</w:t>
            </w:r>
          </w:p>
        </w:tc>
      </w:tr>
    </w:tbl>
    <w:p w:rsidRPr="0080481C" w:rsidR="22DA53FF" w:rsidP="0BAC4A38" w:rsidRDefault="22DA53FF" w14:paraId="46AA80E3" w14:textId="6F024707">
      <w:pPr>
        <w:spacing w:after="0"/>
        <w:rPr>
          <w:rFonts w:ascii="Times New Roman" w:hAnsi="Times New Roman" w:cs="Times New Roman"/>
          <w:sz w:val="24"/>
          <w:szCs w:val="24"/>
        </w:rPr>
      </w:pPr>
    </w:p>
    <w:p w:rsidRPr="0080481C" w:rsidR="7A2BD705" w:rsidP="0BAC4A38" w:rsidRDefault="5A49AE87" w14:paraId="14CDCA84" w14:textId="60F1E564">
      <w:pPr>
        <w:spacing w:after="0"/>
        <w:rPr>
          <w:rFonts w:ascii="Times New Roman" w:hAnsi="Times New Roman" w:cs="Times New Roman"/>
          <w:sz w:val="24"/>
          <w:szCs w:val="24"/>
        </w:rPr>
      </w:pPr>
      <w:r w:rsidRPr="0BAC4A38" w:rsidR="5A49AE87">
        <w:rPr>
          <w:rFonts w:ascii="Times New Roman" w:hAnsi="Times New Roman" w:cs="Times New Roman"/>
          <w:sz w:val="24"/>
          <w:szCs w:val="24"/>
        </w:rPr>
        <w:t>4</w:t>
      </w:r>
      <w:r w:rsidRPr="0BAC4A38" w:rsidR="57E504C9">
        <w:rPr>
          <w:rFonts w:ascii="Times New Roman" w:hAnsi="Times New Roman" w:cs="Times New Roman"/>
          <w:sz w:val="24"/>
          <w:szCs w:val="24"/>
        </w:rPr>
        <w:t xml:space="preserve"> B) Loading</w:t>
      </w:r>
      <w:r w:rsidRPr="0BAC4A38" w:rsidR="587B3A66">
        <w:rPr>
          <w:rFonts w:ascii="Times New Roman" w:hAnsi="Times New Roman" w:cs="Times New Roman"/>
          <w:sz w:val="24"/>
          <w:szCs w:val="24"/>
        </w:rPr>
        <w:t>s</w:t>
      </w:r>
      <w:r w:rsidRPr="0BAC4A38" w:rsidR="57E504C9">
        <w:rPr>
          <w:rFonts w:ascii="Times New Roman" w:hAnsi="Times New Roman" w:cs="Times New Roman"/>
          <w:sz w:val="24"/>
          <w:szCs w:val="24"/>
        </w:rPr>
        <w:t xml:space="preserve"> of the principal components of the PCA in the BT patients. The "x", "y', "z" variables are the center coordinates of the regions in "</w:t>
      </w:r>
      <w:r w:rsidRPr="0BAC4A38" w:rsidR="00D71155">
        <w:rPr>
          <w:rFonts w:ascii="Times New Roman" w:hAnsi="Times New Roman" w:cs="Times New Roman"/>
          <w:sz w:val="24"/>
          <w:szCs w:val="24"/>
        </w:rPr>
        <w:t>ROI</w:t>
      </w:r>
      <w:r w:rsidRPr="0BAC4A38" w:rsidR="57E504C9">
        <w:rPr>
          <w:rFonts w:ascii="Times New Roman" w:hAnsi="Times New Roman" w:cs="Times New Roman"/>
          <w:sz w:val="24"/>
          <w:szCs w:val="24"/>
        </w:rPr>
        <w:t>". The other columns contain the loadings in the first two PCs, respectively.</w:t>
      </w:r>
    </w:p>
    <w:tbl>
      <w:tblPr>
        <w:tblStyle w:val="PlainTable2"/>
        <w:tblW w:w="0" w:type="auto"/>
        <w:tblLayout w:type="fixed"/>
        <w:tblLook w:val="04A0" w:firstRow="1" w:lastRow="0" w:firstColumn="1" w:lastColumn="0" w:noHBand="0" w:noVBand="1"/>
      </w:tblPr>
      <w:tblGrid>
        <w:gridCol w:w="895"/>
        <w:gridCol w:w="895"/>
        <w:gridCol w:w="895"/>
        <w:gridCol w:w="730"/>
        <w:gridCol w:w="785"/>
        <w:gridCol w:w="866"/>
        <w:gridCol w:w="866"/>
        <w:gridCol w:w="2989"/>
      </w:tblGrid>
      <w:tr w:rsidRPr="0080481C" w:rsidR="00607C91" w:rsidTr="0BAC4A38" w14:paraId="0861DDB8"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471006" w:rsidR="22DA53FF" w:rsidP="0BAC4A38" w:rsidRDefault="22DA53FF" w14:paraId="4E9B0518" w14:textId="5D86B18B">
            <w:pPr>
              <w:spacing w:line="276" w:lineRule="auto"/>
              <w:jc w:val="center"/>
              <w:cnfStyle w:val="101000000000" w:firstRow="1" w:lastRow="0" w:firstColumn="1"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x</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1000716" w14:textId="25CD1AE2">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y</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8C61BDC" w14:textId="7BEE3D94">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z</w:t>
            </w:r>
          </w:p>
        </w:tc>
        <w:tc>
          <w:tcPr>
            <w:cnfStyle w:val="000000000000" w:firstRow="0" w:lastRow="0" w:firstColumn="0" w:lastColumn="0" w:oddVBand="0" w:evenVBand="0" w:oddHBand="0" w:evenHBand="0" w:firstRowFirstColumn="0" w:firstRowLastColumn="0" w:lastRowFirstColumn="0" w:lastRowLastColumn="0"/>
            <w:tcW w:w="730" w:type="dxa"/>
            <w:tcMar/>
          </w:tcPr>
          <w:p w:rsidR="00607C91" w:rsidRDefault="22DA53FF" w14:paraId="098A80CD"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EF-</w:t>
            </w:r>
          </w:p>
          <w:p w:rsidRPr="00471006" w:rsidR="22DA53FF" w:rsidP="0BAC4A38" w:rsidRDefault="22DA53FF" w14:paraId="2D6FD0A3" w14:textId="6AACFD9E">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PC1</w:t>
            </w:r>
          </w:p>
        </w:tc>
        <w:tc>
          <w:tcPr>
            <w:cnfStyle w:val="000000000000" w:firstRow="0" w:lastRow="0" w:firstColumn="0" w:lastColumn="0" w:oddVBand="0" w:evenVBand="0" w:oddHBand="0" w:evenHBand="0" w:firstRowFirstColumn="0" w:firstRowLastColumn="0" w:lastRowFirstColumn="0" w:lastRowLastColumn="0"/>
            <w:tcW w:w="785" w:type="dxa"/>
            <w:tcMar/>
          </w:tcPr>
          <w:p w:rsidR="00607C91" w:rsidRDefault="22DA53FF" w14:paraId="11A55DE9"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EF-</w:t>
            </w:r>
          </w:p>
          <w:p w:rsidRPr="00471006" w:rsidR="22DA53FF" w:rsidP="0BAC4A38" w:rsidRDefault="22DA53FF" w14:paraId="38348BB7" w14:textId="5EBCF23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PC2</w:t>
            </w:r>
          </w:p>
        </w:tc>
        <w:tc>
          <w:tcPr>
            <w:cnfStyle w:val="000000000000" w:firstRow="0" w:lastRow="0" w:firstColumn="0" w:lastColumn="0" w:oddVBand="0" w:evenVBand="0" w:oddHBand="0" w:evenHBand="0" w:firstRowFirstColumn="0" w:firstRowLastColumn="0" w:lastRowFirstColumn="0" w:lastRowLastColumn="0"/>
            <w:tcW w:w="866" w:type="dxa"/>
            <w:tcMar/>
          </w:tcPr>
          <w:p w:rsidR="00607C91" w:rsidRDefault="22DA53FF" w14:paraId="0DE5FE59"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w:t>
            </w:r>
          </w:p>
          <w:p w:rsidRPr="00471006" w:rsidR="22DA53FF" w:rsidP="0BAC4A38" w:rsidRDefault="22DA53FF" w14:paraId="73F251AF" w14:textId="45594CD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PC1</w:t>
            </w:r>
          </w:p>
        </w:tc>
        <w:tc>
          <w:tcPr>
            <w:cnfStyle w:val="000000000000" w:firstRow="0" w:lastRow="0" w:firstColumn="0" w:lastColumn="0" w:oddVBand="0" w:evenVBand="0" w:oddHBand="0" w:evenHBand="0" w:firstRowFirstColumn="0" w:firstRowLastColumn="0" w:lastRowFirstColumn="0" w:lastRowLastColumn="0"/>
            <w:tcW w:w="866" w:type="dxa"/>
            <w:tcMar/>
          </w:tcPr>
          <w:p w:rsidR="00607C91" w:rsidRDefault="22DA53FF" w14:paraId="014FA5E8"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w:t>
            </w:r>
          </w:p>
          <w:p w:rsidRPr="00471006" w:rsidR="22DA53FF" w:rsidP="0BAC4A38" w:rsidRDefault="22DA53FF" w14:paraId="2DF1D142" w14:textId="6DB985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3A6E8FC" w14:textId="0C25FEB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D71155">
              <w:rPr>
                <w:rFonts w:ascii="Times New Roman" w:hAnsi="Times New Roman" w:eastAsia="Cambria" w:cs="Times New Roman"/>
              </w:rPr>
              <w:t>ROI</w:t>
            </w:r>
          </w:p>
        </w:tc>
      </w:tr>
      <w:tr w:rsidRPr="0080481C" w:rsidR="00607C91" w:rsidTr="0BAC4A38" w14:paraId="6F1EA84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5565AB1" w14:textId="011BC2D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7B098DA" w14:textId="407F4A4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-61.51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A388963" w14:textId="16CE46C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-36.62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CD01597" w14:textId="3750F66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779A17D" w14:textId="7B5E653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BE985A5" w14:textId="6DDF907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F79E56C" w14:textId="355237E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5D0BADA" w14:textId="297767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Left-Cerebellum-Cortex</w:t>
            </w:r>
          </w:p>
        </w:tc>
      </w:tr>
      <w:tr w:rsidRPr="0080481C" w:rsidR="00607C91" w:rsidTr="0BAC4A38" w14:paraId="4C4A196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F1762CC" w14:textId="42E9069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-11.24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88C6E4F" w14:textId="4036979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-19.25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A0D17E4" w14:textId="599666D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6.40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B837259" w14:textId="0BD7621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AF6FBD9" w14:textId="5E069A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B21EA51" w14:textId="033113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90CBD93" w14:textId="7F23E39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AED9E89" w14:textId="19D2D27A">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Left-Thalamus</w:t>
            </w:r>
          </w:p>
        </w:tc>
      </w:tr>
      <w:tr w:rsidRPr="0080481C" w:rsidR="00607C91" w:rsidTr="0BAC4A38" w14:paraId="44A8FED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3F5CD96" w14:textId="79E7ED15">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-13.30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9BA360D" w14:textId="675A684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C4B1A76" w14:textId="0645BAF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10.56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84BE3FD" w14:textId="690A946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02477C0" w14:textId="076EBA6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D4027F0" w14:textId="67C352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29EF23A" w14:textId="101E9F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AA0CB8F" w14:textId="734C09FF">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Left-Caudate</w:t>
            </w:r>
          </w:p>
        </w:tc>
      </w:tr>
      <w:tr w:rsidRPr="0080481C" w:rsidR="00607C91" w:rsidTr="0BAC4A38" w14:paraId="4289FFC7"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4C9B93B" w14:textId="728EEF32">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-25.71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C097DA4" w14:textId="7BC3717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B48BEFD" w14:textId="35746A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E0F88E5" w14:textId="50799A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BAB4B24" w14:textId="48D9917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B1DFECA" w14:textId="3F27422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95A1AC0" w14:textId="46858FD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6EB8F6C" w14:textId="5BADD7D7">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Left-Putamen</w:t>
            </w:r>
          </w:p>
        </w:tc>
      </w:tr>
      <w:tr w:rsidRPr="0080481C" w:rsidR="00607C91" w:rsidTr="0BAC4A38" w14:paraId="0C24566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5EEABBB" w14:textId="5FFF554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-19.65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AB97B1B" w14:textId="01C5C0D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12A6E8E" w14:textId="1B9CE16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764AD09" w14:textId="2514793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F577C64" w14:textId="5F16EBC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0DC82AA" w14:textId="721A62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FC325B9" w14:textId="7E8CB4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4BF87CE" w14:textId="0A11DE9B">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Left-Pallidum</w:t>
            </w:r>
          </w:p>
        </w:tc>
      </w:tr>
      <w:tr w:rsidRPr="0080481C" w:rsidR="00607C91" w:rsidTr="0BAC4A38" w14:paraId="6DFF14C3"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DCE4EF1" w14:textId="6EF1B06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0.54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8E40B58" w14:textId="02BB95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-30.39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B1A9E19" w14:textId="5E4C07E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-32.71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8DD7D8E" w14:textId="2C543AE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0D350D2" w14:textId="5A78DA7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1F564FF" w14:textId="3342DE7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4C919E8" w14:textId="6260B5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93E393E" w14:textId="06ECF84A">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gramStart"/>
            <w:r w:rsidRPr="0BAC4A38" w:rsidR="33911D79">
              <w:rPr>
                <w:rFonts w:ascii="Times New Roman" w:hAnsi="Times New Roman" w:eastAsia="Cambria" w:cs="Times New Roman"/>
              </w:rPr>
              <w:t>Brain-Stem</w:t>
            </w:r>
            <w:proofErr w:type="gramEnd"/>
          </w:p>
        </w:tc>
      </w:tr>
      <w:tr w:rsidRPr="0080481C" w:rsidR="00607C91" w:rsidTr="0BAC4A38" w14:paraId="1542257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E3C7DAE" w14:textId="58357972">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-25.28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A751B9B" w14:textId="435173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-23.00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6D84792" w14:textId="0547DD3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-14.03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7C215F1" w14:textId="2460DD6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0F39D25" w14:textId="5012B3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BCBE7F4" w14:textId="583F19E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038EAAC" w14:textId="16216B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C859C71" w14:textId="597ACAB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Left-Hippocampus</w:t>
            </w:r>
          </w:p>
        </w:tc>
      </w:tr>
      <w:tr w:rsidRPr="0080481C" w:rsidR="00607C91" w:rsidTr="0BAC4A38" w14:paraId="45463C65"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1772C93" w14:textId="43D05C4C">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-23.08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C2598B4" w14:textId="7C24653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-4.98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FE79B2C" w14:textId="55CB97C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-19.68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DC3D4E7" w14:textId="6878858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37B12A8" w14:textId="58E7AF4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E921E88" w14:textId="1620C0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F6AB143" w14:textId="51D3B96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F95A3C0" w14:textId="7AFABB4A">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Left-Amygdala</w:t>
            </w:r>
          </w:p>
        </w:tc>
      </w:tr>
      <w:tr w:rsidRPr="0080481C" w:rsidR="00607C91" w:rsidTr="0BAC4A38" w14:paraId="7A61A58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FF06F86" w14:textId="4D2641AF">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-8.87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CA8CEB3" w14:textId="7AE49C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BC76DAE" w14:textId="1DB02C0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0331952" w14:textId="6CDBFE9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23C2115" w14:textId="569BA9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041F43B" w14:textId="1A4C442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C92F93D" w14:textId="5CA23E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ECF2991" w14:textId="151E312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w:t>
            </w:r>
            <w:proofErr w:type="spellStart"/>
            <w:r w:rsidRPr="0BAC4A38" w:rsidR="33911D79">
              <w:rPr>
                <w:rFonts w:ascii="Times New Roman" w:hAnsi="Times New Roman" w:eastAsia="Cambria" w:cs="Times New Roman"/>
              </w:rPr>
              <w:t>Accumbens</w:t>
            </w:r>
            <w:proofErr w:type="spellEnd"/>
            <w:r w:rsidRPr="0BAC4A38" w:rsidR="33911D79">
              <w:rPr>
                <w:rFonts w:ascii="Times New Roman" w:hAnsi="Times New Roman" w:eastAsia="Cambria" w:cs="Times New Roman"/>
              </w:rPr>
              <w:t>-area</w:t>
            </w:r>
          </w:p>
        </w:tc>
      </w:tr>
      <w:tr w:rsidRPr="0080481C" w:rsidR="00607C91" w:rsidTr="0BAC4A38" w14:paraId="09BE5A05"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D57E27E" w14:textId="596FD764">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-11.04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89D23A1" w14:textId="515D8BF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-15.31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B9F980C" w14:textId="2F78905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-9.91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297CA58" w14:textId="6C57EC3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C61F24C" w14:textId="18D2311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AF42915" w14:textId="6FBC37A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A88E206" w14:textId="2B8DE3D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7C2B383" w14:textId="70B0459F">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w:t>
            </w:r>
            <w:proofErr w:type="spellStart"/>
            <w:r w:rsidRPr="0BAC4A38" w:rsidR="33911D79">
              <w:rPr>
                <w:rFonts w:ascii="Times New Roman" w:hAnsi="Times New Roman" w:eastAsia="Cambria" w:cs="Times New Roman"/>
              </w:rPr>
              <w:t>VentralDC</w:t>
            </w:r>
            <w:proofErr w:type="spellEnd"/>
          </w:p>
        </w:tc>
      </w:tr>
      <w:tr w:rsidRPr="0080481C" w:rsidR="00607C91" w:rsidTr="0BAC4A38" w14:paraId="14C8C93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C965C45" w14:textId="3DF85C0B">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476B07C" w14:textId="421114E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-61.09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336DB77" w14:textId="39B326C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-36.84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5822CBC" w14:textId="3190D84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56144B3" w14:textId="2EF943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EB34121" w14:textId="09C4EBD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48612AF" w14:textId="58490C3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2499EC6" w14:textId="2BEE82CB">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Right-Cerebellum-Cortex</w:t>
            </w:r>
          </w:p>
        </w:tc>
      </w:tr>
      <w:tr w:rsidRPr="0080481C" w:rsidR="00607C91" w:rsidTr="0BAC4A38" w14:paraId="3795CE88"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B23423E" w14:textId="5D1276A5">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12.07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8143D4A" w14:textId="3A263DC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-17.57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30234C6" w14:textId="19E6DDA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5DBE9E2" w14:textId="326E0C5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7C5810A" w14:textId="1900587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C8123E5" w14:textId="2506323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B09617B" w14:textId="20EBA34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A682D5E" w14:textId="2F24AA0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Right-Thalamus</w:t>
            </w:r>
          </w:p>
        </w:tc>
      </w:tr>
      <w:tr w:rsidRPr="0080481C" w:rsidR="00607C91" w:rsidTr="0BAC4A38" w14:paraId="7A8BE96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C521314" w14:textId="437E9842">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13.73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8C8083A" w14:textId="66DAD2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A257A26" w14:textId="4184F10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46FCFDC" w14:textId="432A2CE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7F5A87B" w14:textId="1E9F4D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D54BFC3" w14:textId="3FC1157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101FC01" w14:textId="51B34D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9D0D030" w14:textId="26CF1F3A">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gramStart"/>
            <w:r w:rsidRPr="0BAC4A38" w:rsidR="33911D79">
              <w:rPr>
                <w:rFonts w:ascii="Times New Roman" w:hAnsi="Times New Roman" w:eastAsia="Cambria" w:cs="Times New Roman"/>
              </w:rPr>
              <w:t>Right-Caudate</w:t>
            </w:r>
            <w:proofErr w:type="gramEnd"/>
          </w:p>
        </w:tc>
      </w:tr>
      <w:tr w:rsidRPr="0080481C" w:rsidR="00607C91" w:rsidTr="0BAC4A38" w14:paraId="7CFE7F8A"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DD1EB25" w14:textId="4095F724">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26.38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BB9C610" w14:textId="0F2ED70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1AA1AE5" w14:textId="30860A9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528900E" w14:textId="10E24B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20F7E0B" w14:textId="47CFF01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45E4950" w14:textId="5F396B6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9030A72" w14:textId="6C2D77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FA9EBE1" w14:textId="4D22504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Right-Putamen</w:t>
            </w:r>
          </w:p>
        </w:tc>
      </w:tr>
      <w:tr w:rsidRPr="0080481C" w:rsidR="00607C91" w:rsidTr="0BAC4A38" w14:paraId="58B8A8C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D0C6C4C" w14:textId="2996C74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20.73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169FBE4" w14:textId="53A3D6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C0E49C2" w14:textId="1624976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96BA820" w14:textId="2CEB1EF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B0D0DA9" w14:textId="1577C91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B313EF6" w14:textId="6153866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CD447D5" w14:textId="62063D9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C598BDE" w14:textId="64F50BD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Right-Pallidum</w:t>
            </w:r>
          </w:p>
        </w:tc>
      </w:tr>
      <w:tr w:rsidRPr="0080481C" w:rsidR="00607C91" w:rsidTr="0BAC4A38" w14:paraId="19EB0B2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DBACB84" w14:textId="5A61453C">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26.70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EAAE29C" w14:textId="09DFE6A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-21.41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0C1AF55" w14:textId="0DB42E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-14.23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1023686" w14:textId="0F1A659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9C06D00" w14:textId="5FF61D7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7AECB27" w14:textId="4FF2BE2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BC91065" w14:textId="7F029A4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FB18D68" w14:textId="4FD779EC">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Right-Hippocampus</w:t>
            </w:r>
          </w:p>
        </w:tc>
      </w:tr>
      <w:tr w:rsidRPr="0080481C" w:rsidR="00607C91" w:rsidTr="0BAC4A38" w14:paraId="6873A2F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14794D5" w14:textId="2895A37C">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24.01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8F8896F" w14:textId="4ADBA54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E102BDC" w14:textId="49B6E34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-19.84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2A3411F" w14:textId="5B1E3AD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ECC7B90" w14:textId="3638470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01E1A6E" w14:textId="48D90C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6C33ABF" w14:textId="4825FF7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411CE3C" w14:textId="4E1213A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Right-Amygdala</w:t>
            </w:r>
          </w:p>
        </w:tc>
      </w:tr>
      <w:tr w:rsidRPr="0080481C" w:rsidR="00607C91" w:rsidTr="0BAC4A38" w14:paraId="0628659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9572472" w14:textId="19232BF3">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9.30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72FAB6F" w14:textId="5999FBE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2084DF5" w14:textId="7D81370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-7.09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794413F" w14:textId="4CEFA9F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ABC6082" w14:textId="4FCE3D4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7C53DF3" w14:textId="009795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62491D4" w14:textId="2958BA0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89DEC51" w14:textId="7AFDA9E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w:t>
            </w:r>
            <w:proofErr w:type="spellStart"/>
            <w:r w:rsidRPr="0BAC4A38" w:rsidR="33911D79">
              <w:rPr>
                <w:rFonts w:ascii="Times New Roman" w:hAnsi="Times New Roman" w:eastAsia="Cambria" w:cs="Times New Roman"/>
              </w:rPr>
              <w:t>Accumbens</w:t>
            </w:r>
            <w:proofErr w:type="spellEnd"/>
            <w:r w:rsidRPr="0BAC4A38" w:rsidR="33911D79">
              <w:rPr>
                <w:rFonts w:ascii="Times New Roman" w:hAnsi="Times New Roman" w:eastAsia="Cambria" w:cs="Times New Roman"/>
              </w:rPr>
              <w:t>-area</w:t>
            </w:r>
          </w:p>
        </w:tc>
      </w:tr>
      <w:tr w:rsidRPr="0080481C" w:rsidR="00607C91" w:rsidTr="0BAC4A38" w14:paraId="3871603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E384EEE" w14:textId="173E1EE0">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12.10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8A2E57B" w14:textId="6620817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C56E4AA" w14:textId="258F23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-9.75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2DB32DC" w14:textId="0CA715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5C90AAA" w14:textId="2CD1F5F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37D2608" w14:textId="0EE9BF5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EDC2F59" w14:textId="6717AC6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B2DE273" w14:textId="0C33164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w:t>
            </w:r>
            <w:proofErr w:type="spellStart"/>
            <w:r w:rsidRPr="0BAC4A38" w:rsidR="33911D79">
              <w:rPr>
                <w:rFonts w:ascii="Times New Roman" w:hAnsi="Times New Roman" w:eastAsia="Cambria" w:cs="Times New Roman"/>
              </w:rPr>
              <w:t>VentralDC</w:t>
            </w:r>
            <w:proofErr w:type="spellEnd"/>
          </w:p>
        </w:tc>
      </w:tr>
      <w:tr w:rsidRPr="0080481C" w:rsidR="00607C91" w:rsidTr="0BAC4A38" w14:paraId="053DC3D5"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7CA39D7" w14:textId="5912AC3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C065D8C" w14:textId="03A4BAD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C3DC456" w14:textId="04776E3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27.94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EB79438" w14:textId="4E20F2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8A3DD5B" w14:textId="6365BA9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960D771" w14:textId="6A87C5C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9F99A60" w14:textId="12B51FA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0CF04A1" w14:textId="4583000A">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ctx-lh-caudalanteriorcingulate</w:t>
            </w:r>
            <w:proofErr w:type="spellEnd"/>
          </w:p>
        </w:tc>
      </w:tr>
      <w:tr w:rsidRPr="0080481C" w:rsidR="00607C91" w:rsidTr="0BAC4A38" w14:paraId="31E3176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CF75240" w14:textId="1F3FA1F7">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-36.01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AE41808" w14:textId="0087198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EC5230E" w14:textId="0DA53F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47.96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DB3BA7A" w14:textId="3AD2276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2A81E82" w14:textId="1AB88E5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F626847" w14:textId="427DCE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932C58D" w14:textId="6021F4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4D0E151" w14:textId="4BA03C6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ctx-lh-caudalmiddlefrontal</w:t>
            </w:r>
            <w:proofErr w:type="spellEnd"/>
          </w:p>
        </w:tc>
      </w:tr>
      <w:tr w:rsidRPr="0080481C" w:rsidR="00607C91" w:rsidTr="0BAC4A38" w14:paraId="671E3CEA"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31293B2" w14:textId="3B7A3893">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985B0E4" w14:textId="12C5F8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-82.92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8ABD87D" w14:textId="60CE6B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17.45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2861A6A" w14:textId="77DEF52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14C019C" w14:textId="579EF26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AC22B1A" w14:textId="29C1808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6F82EF1" w14:textId="4C7107E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AA62341" w14:textId="10225AA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-cuneus</w:t>
            </w:r>
          </w:p>
        </w:tc>
      </w:tr>
      <w:tr w:rsidRPr="0080481C" w:rsidR="00607C91" w:rsidTr="0BAC4A38" w14:paraId="480C651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D62F48F" w14:textId="1C06CC49">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-22.78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357876C" w14:textId="187982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1B7AD83" w14:textId="4C7BBEC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-34.44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CED717B" w14:textId="4816845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D4F11A0" w14:textId="207150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6B14A6A" w14:textId="3A1DEB7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07BCBF7" w14:textId="0E8F5FF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66F1877" w14:textId="27D7E0F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-entorhinal</w:t>
            </w:r>
          </w:p>
        </w:tc>
      </w:tr>
      <w:tr w:rsidRPr="0080481C" w:rsidR="00607C91" w:rsidTr="0BAC4A38" w14:paraId="7C538387"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4283AF4" w14:textId="6190FF75">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-35.16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246005A" w14:textId="387E28E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-41.89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68DFA11" w14:textId="63A919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9EBE822" w14:textId="26C7E3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9AB5513" w14:textId="54D267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3DBB2FE" w14:textId="00D58C8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CF6430F" w14:textId="418EA1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D463ADC" w14:textId="3474365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-fusiform</w:t>
            </w:r>
          </w:p>
        </w:tc>
      </w:tr>
      <w:tr w:rsidRPr="0080481C" w:rsidR="00607C91" w:rsidTr="0BAC4A38" w14:paraId="3C35ACC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6BEF6AE" w14:textId="7A7BCC2B">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-41.19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1AF6AC1" w14:textId="6D75E86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-68.87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5E60778" w14:textId="27BC2CA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35.42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15C587D" w14:textId="6638B1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26A437D" w14:textId="6CDBC3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6346FF9" w14:textId="0FD7143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2A3CB7A" w14:textId="1CAE95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D97FD2B" w14:textId="79AD26D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ctx-lh-inferiorparietal</w:t>
            </w:r>
            <w:proofErr w:type="spellEnd"/>
          </w:p>
        </w:tc>
      </w:tr>
      <w:tr w:rsidRPr="0080481C" w:rsidR="00607C91" w:rsidTr="0BAC4A38" w14:paraId="04B863E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3B137EF" w14:textId="4D2898D4">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-51.44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A6E6930" w14:textId="24C69F6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-35.26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2A595BE" w14:textId="20721FA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-21.73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568FFDA" w14:textId="1384D0A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DFC0F86" w14:textId="1CD47E8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77DA66A" w14:textId="1D8DA86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00643D8" w14:textId="2A92E33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18CF722" w14:textId="2BC4B5F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ctx-lh-inferiortemporal</w:t>
            </w:r>
            <w:proofErr w:type="spellEnd"/>
          </w:p>
        </w:tc>
      </w:tr>
      <w:tr w:rsidRPr="0080481C" w:rsidR="00607C91" w:rsidTr="0BAC4A38" w14:paraId="6E02964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CA46D31" w14:textId="0CB18E1C">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-7.13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570FB9D" w14:textId="5174091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-45.68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372D906" w14:textId="4666C7F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18.31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9284911" w14:textId="43EBD82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6B127F1" w14:textId="3FFBC43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A913AAF" w14:textId="65C4DAF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CE1BDAC" w14:textId="49A74B8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17C30B6" w14:textId="035817C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ctx-lh-isthmuscingulate</w:t>
            </w:r>
            <w:proofErr w:type="spellEnd"/>
          </w:p>
        </w:tc>
      </w:tr>
      <w:tr w:rsidRPr="0080481C" w:rsidR="00607C91" w:rsidTr="0BAC4A38" w14:paraId="5ED2FF68"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C19052A" w14:textId="754DB39C">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-31.24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8D915BE" w14:textId="102862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-87.83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9299AEC" w14:textId="45A6A35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E4426E4" w14:textId="71958D1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86B71EF" w14:textId="7B1ABC6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50D887B" w14:textId="7CA81AA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0A102C9" w14:textId="0C2F2D1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2BB41BA" w14:textId="17A9CFEE">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ctx-lh-lateraloccipital</w:t>
            </w:r>
            <w:proofErr w:type="spellEnd"/>
          </w:p>
        </w:tc>
      </w:tr>
      <w:tr w:rsidRPr="0080481C" w:rsidR="00607C91" w:rsidTr="0BAC4A38" w14:paraId="0DC6A0C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3F84249" w14:textId="0FC6BAEE">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C65E7FC" w14:textId="557A9CF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8B4009D" w14:textId="7039803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80439F9" w14:textId="56262D3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E5D72FF" w14:textId="02E899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9410033" w14:textId="29312B1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E71C3EB" w14:textId="2AE3079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935978D" w14:textId="37E9886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ctx-lh-lateralorbitofrontal</w:t>
            </w:r>
            <w:proofErr w:type="spellEnd"/>
          </w:p>
        </w:tc>
      </w:tr>
      <w:tr w:rsidRPr="0080481C" w:rsidR="00607C91" w:rsidTr="0BAC4A38" w14:paraId="5A5E18FE"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4D86902" w14:textId="7CA840F8">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-11.22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355EC61" w14:textId="7351282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-71.21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9F4E6B8" w14:textId="2BF4D29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-5.00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3C20FDD" w14:textId="20DD4A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5F6FB86" w14:textId="6288E69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92B2EE0" w14:textId="790836E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811A6F8" w14:textId="45AB541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22BADCC" w14:textId="1A8DCCD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-lingual</w:t>
            </w:r>
          </w:p>
        </w:tc>
      </w:tr>
      <w:tr w:rsidRPr="0080481C" w:rsidR="00607C91" w:rsidTr="0BAC4A38" w14:paraId="32CC078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9B7205B" w14:textId="1F3CACB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88CC569" w14:textId="112B3C9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33.22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9B3B179" w14:textId="0261ED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-16.03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D8FCC3B" w14:textId="4850CD3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AAA9592" w14:textId="5EB5DD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D35F474" w14:textId="23BD715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2B3C8F3" w14:textId="6FD3737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3AE2D39" w14:textId="1D9147F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ctx-lh-medialorbitofrontal</w:t>
            </w:r>
            <w:proofErr w:type="spellEnd"/>
          </w:p>
        </w:tc>
      </w:tr>
      <w:tr w:rsidRPr="0080481C" w:rsidR="00607C91" w:rsidTr="0BAC4A38" w14:paraId="5792568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A728B0C" w14:textId="26A2F3D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-58.89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B3A5332" w14:textId="55EB5D9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-23.92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5BBF735" w14:textId="403CF5B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-12.76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9038A6C" w14:textId="30A5E71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095FC56" w14:textId="07905A3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84D3274" w14:textId="4BF6ED5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0668D54" w14:textId="3617E72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18AC984" w14:textId="4DB9544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ctx-lh-middletemporal</w:t>
            </w:r>
            <w:proofErr w:type="spellEnd"/>
          </w:p>
        </w:tc>
      </w:tr>
      <w:tr w:rsidRPr="0080481C" w:rsidR="00607C91" w:rsidTr="0BAC4A38" w14:paraId="6ED1372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D523FA9" w14:textId="07ACA463">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-22.56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4DF5AA5" w14:textId="79BE2E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-33.26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8CA4D1A" w14:textId="00C8A2C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-15.13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2090025" w14:textId="53A8298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D4DD0CE" w14:textId="3270E4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0AB8291" w14:textId="1D3FE3A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08990A4" w14:textId="1392B63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37A8AED" w14:textId="7436C8AA">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ctx-lh-parahippocampal</w:t>
            </w:r>
            <w:proofErr w:type="spellEnd"/>
          </w:p>
        </w:tc>
      </w:tr>
      <w:tr w:rsidRPr="0080481C" w:rsidR="00607C91" w:rsidTr="0BAC4A38" w14:paraId="6F1EF7D9"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930BE6C" w14:textId="40E6498C">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-6.38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718FABB" w14:textId="665A38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D64AD3D" w14:textId="49E0927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58.38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54A6D1A" w14:textId="09ABABC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488AAE3" w14:textId="76B075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157B6EC" w14:textId="6CE1713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7FF1DD4" w14:textId="6D97445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23681B0" w14:textId="08656E2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-paracentral</w:t>
            </w:r>
          </w:p>
        </w:tc>
      </w:tr>
      <w:tr w:rsidRPr="0080481C" w:rsidR="00607C91" w:rsidTr="0BAC4A38" w14:paraId="0EF411C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403BBEE" w14:textId="1B6A51A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-47.87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0736053" w14:textId="5B9B2BE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97F52A4" w14:textId="4797C1B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13.88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1C3B6C2" w14:textId="60BD9E1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5E717AC" w14:textId="0494B5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FD57ECF" w14:textId="0137F85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BE06A28" w14:textId="793870F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9189658" w14:textId="3ECC32AB">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ctx-lh-parsopercularis</w:t>
            </w:r>
            <w:proofErr w:type="spellEnd"/>
          </w:p>
        </w:tc>
      </w:tr>
      <w:tr w:rsidRPr="0080481C" w:rsidR="00607C91" w:rsidTr="0BAC4A38" w14:paraId="527002B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1A1E011" w14:textId="77DA0D1E">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-42.12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F83CAA2" w14:textId="5D1B4A6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38.13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568A032" w14:textId="31E6771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-13.54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3ED4F0C" w14:textId="167889E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265C4E1" w14:textId="65B94CC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586EEE7" w14:textId="2D63C1F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C2A3005" w14:textId="06757AD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F6224BC" w14:textId="1B487C8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ctx-lh-parsorbitalis</w:t>
            </w:r>
            <w:proofErr w:type="spellEnd"/>
          </w:p>
        </w:tc>
      </w:tr>
      <w:tr w:rsidRPr="0080481C" w:rsidR="00607C91" w:rsidTr="0BAC4A38" w14:paraId="79FE253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A6EA9F5" w14:textId="3237E78C">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-46.47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82FCEFA" w14:textId="06356A9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35.29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730AD4A" w14:textId="24BCFA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4AEE641" w14:textId="0508F7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7E297DA" w14:textId="7572337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EA9E2EA" w14:textId="6374EBC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AEB2EC3" w14:textId="74CB94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10E5C3E" w14:textId="34F55C9B">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ctx-lh-parstriangularis</w:t>
            </w:r>
            <w:proofErr w:type="spellEnd"/>
          </w:p>
        </w:tc>
      </w:tr>
      <w:tr w:rsidRPr="0080481C" w:rsidR="00607C91" w:rsidTr="0BAC4A38" w14:paraId="0629F904"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5130653" w14:textId="0CECEB2F">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-10.06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D55ED2D" w14:textId="7145A94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-81.43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4A74347" w14:textId="5C60E6B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5.09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6E4C15F" w14:textId="226D2C1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FA9D94E" w14:textId="6E2C0E3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DC8B522" w14:textId="3292C9B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5A17528" w14:textId="41802E0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F8B94B4" w14:textId="4D844AE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-pericalcarine</w:t>
            </w:r>
          </w:p>
        </w:tc>
      </w:tr>
      <w:tr w:rsidRPr="0080481C" w:rsidR="00607C91" w:rsidTr="0BAC4A38" w14:paraId="0505366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D832CC4" w14:textId="51185766">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-43.69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9AD554D" w14:textId="193E917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-24.25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4056A91" w14:textId="12B507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47.47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61F3AFC" w14:textId="2391F02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0324F88" w14:textId="0B0706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E4F6624" w14:textId="28FDD8C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2E302D9" w14:textId="18CDEEB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A425675" w14:textId="02BEF92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-postcentral</w:t>
            </w:r>
          </w:p>
        </w:tc>
      </w:tr>
      <w:tr w:rsidRPr="0080481C" w:rsidR="00607C91" w:rsidTr="0BAC4A38" w14:paraId="7CAFA6C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A9E8786" w14:textId="785E2E46">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7D9BB77" w14:textId="0D00160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C61498" w14:textId="57B495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35.79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F73A6C8" w14:textId="01DEE25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F389753" w14:textId="40F2A3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DC885DE" w14:textId="5946EB0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E0FEFEB" w14:textId="266061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B358CBE" w14:textId="09083917">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ctx-lh-posteriorcingulate</w:t>
            </w:r>
            <w:proofErr w:type="spellEnd"/>
          </w:p>
        </w:tc>
      </w:tr>
      <w:tr w:rsidRPr="0080481C" w:rsidR="00607C91" w:rsidTr="0BAC4A38" w14:paraId="4601FE8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BD64EE4" w14:textId="1DADE619">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-40.17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7706AAB" w14:textId="4FD5499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-6.96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085F1F2" w14:textId="0176774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43.17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DAF248B" w14:textId="6FBF55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64A4D77" w14:textId="30C0EEB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474DE3A" w14:textId="7647627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29FD4C0" w14:textId="4B2FF96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649D18C" w14:textId="7EE42F5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-precentral</w:t>
            </w:r>
          </w:p>
        </w:tc>
      </w:tr>
      <w:tr w:rsidRPr="0080481C" w:rsidR="00607C91" w:rsidTr="0BAC4A38" w14:paraId="3197A03C"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12C9F1C" w14:textId="6BECF9B8">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-7.97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863DE45" w14:textId="0BDE55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-58.73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2DA1686" w14:textId="6375489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2564158" w14:textId="6CEEE3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93F74AE" w14:textId="02A2C81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DF8BD38" w14:textId="0406708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C8BC380" w14:textId="099ED2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ADE5C35" w14:textId="651BC507">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-precuneus</w:t>
            </w:r>
          </w:p>
        </w:tc>
      </w:tr>
      <w:tr w:rsidRPr="0080481C" w:rsidR="00607C91" w:rsidTr="0BAC4A38" w14:paraId="2410E36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AB90DF2" w14:textId="153080E4">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-5.78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0B08730" w14:textId="4A08DA7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35.80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1D8B048" w14:textId="4E8B881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2B3633C" w14:textId="3C40B2F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B416754" w14:textId="20021C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98C45B2" w14:textId="360D22D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79C6486" w14:textId="5B76415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1AF2609" w14:textId="1BD8736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ctx-lh-rostralanteriorcingulate</w:t>
            </w:r>
            <w:proofErr w:type="spellEnd"/>
          </w:p>
        </w:tc>
      </w:tr>
      <w:tr w:rsidRPr="0080481C" w:rsidR="00607C91" w:rsidTr="0BAC4A38" w14:paraId="5BF5CF0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80A0173" w14:textId="3A4E833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-31.14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FABF5FF" w14:textId="3D1D92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DFAA419" w14:textId="0944E97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18.15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AFCC17B" w14:textId="7F6CDAF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F2F36AA" w14:textId="5DEE13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51FF07D" w14:textId="31B5E8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B30AFCA" w14:textId="02AE958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CC21E8D" w14:textId="10F4723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ctx-lh-rostralmiddlefrontal</w:t>
            </w:r>
            <w:proofErr w:type="spellEnd"/>
          </w:p>
        </w:tc>
      </w:tr>
      <w:tr w:rsidRPr="0080481C" w:rsidR="00607C91" w:rsidTr="0BAC4A38" w14:paraId="4CB6C5A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7E838D6" w14:textId="451F9BFF">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-9.71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702F7CE" w14:textId="4B984F7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27.45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4CDDC61" w14:textId="77A6C8A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44.40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CC7FFEB" w14:textId="76BF384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7202AF3" w14:textId="34BA226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F904DE7" w14:textId="4A503A6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41EDDCE" w14:textId="7671A0E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68DA2EB" w14:textId="651794E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ctx-lh-superiorfrontal</w:t>
            </w:r>
            <w:proofErr w:type="spellEnd"/>
          </w:p>
        </w:tc>
      </w:tr>
      <w:tr w:rsidRPr="0080481C" w:rsidR="00607C91" w:rsidTr="0BAC4A38" w14:paraId="7043BA47"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26B8A5D" w14:textId="10047F1B">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-21.09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189E7EE" w14:textId="17138B3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-66.77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DC2B598" w14:textId="15C0061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49.28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7BFE4F5" w14:textId="3FD4D8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F58A93F" w14:textId="3B5C2DE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B1DB6F0" w14:textId="05C1B28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1C32974" w14:textId="6295056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4ABCD9A" w14:textId="1A73F6CE">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ctx-lh-superiorparietal</w:t>
            </w:r>
            <w:proofErr w:type="spellEnd"/>
          </w:p>
        </w:tc>
      </w:tr>
      <w:tr w:rsidRPr="0080481C" w:rsidR="00607C91" w:rsidTr="0BAC4A38" w14:paraId="30953F6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0F336A3" w14:textId="27E59BCF">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-52.84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E892DD4" w14:textId="7C85348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3C4912B" w14:textId="76402B7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6C0F70F" w14:textId="120E861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78C0499" w14:textId="27DC596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4780235" w14:textId="51C3312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E134DD0" w14:textId="0A978FC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83760F4" w14:textId="371937A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ctx-lh-superiortemporal</w:t>
            </w:r>
            <w:proofErr w:type="spellEnd"/>
          </w:p>
        </w:tc>
      </w:tr>
      <w:tr w:rsidRPr="0080481C" w:rsidR="00607C91" w:rsidTr="0BAC4A38" w14:paraId="2415F69C"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4D0BB15" w14:textId="6D440912">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-54.10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EA90454" w14:textId="37664F1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-36.45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2E041D4" w14:textId="4669C0B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32.44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F6F5D46" w14:textId="2A1305C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815B58D" w14:textId="50A143F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9A6C53C" w14:textId="496F8BE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2AAC9A6" w14:textId="310640F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7ACC1AF" w14:textId="4FA4B427">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-supramarginal</w:t>
            </w:r>
          </w:p>
        </w:tc>
      </w:tr>
      <w:tr w:rsidRPr="0080481C" w:rsidR="00607C91" w:rsidTr="0BAC4A38" w14:paraId="7F5F813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11B12F7" w14:textId="2400DDC2">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-6.91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F788905" w14:textId="7C70C0B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66.07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BC2383A" w14:textId="2A92AA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-8.23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86607B7" w14:textId="70BDB8A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004D772" w14:textId="718328B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F1BAAE5" w14:textId="005D94E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387CFEE" w14:textId="2EDF443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C7C5D2D" w14:textId="7E160B7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ctx-lh-frontalpole</w:t>
            </w:r>
            <w:proofErr w:type="spellEnd"/>
          </w:p>
        </w:tc>
      </w:tr>
      <w:tr w:rsidRPr="0080481C" w:rsidR="00607C91" w:rsidTr="0BAC4A38" w14:paraId="0CF9472E"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1C05F89" w14:textId="57CD5B6A">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-28.80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42CAB1A" w14:textId="069CC2A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12.38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A9C3859" w14:textId="4F13C4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-37.90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BE03457" w14:textId="7B96277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49CEBBB" w14:textId="052A26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5D38197" w14:textId="3B0C545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1B72326" w14:textId="21D8AA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E41CEC7" w14:textId="0B5CB2C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ctx-lh-temporalpole</w:t>
            </w:r>
            <w:proofErr w:type="spellEnd"/>
          </w:p>
        </w:tc>
      </w:tr>
      <w:tr w:rsidRPr="0080481C" w:rsidR="00607C91" w:rsidTr="0BAC4A38" w14:paraId="38A3373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C328CF5" w14:textId="730D026B">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-43.27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0FF10B6" w14:textId="7C24B29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-22.72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7C8D5D8" w14:textId="5384439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7.54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BD4070C" w14:textId="1553C1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90EE0A9" w14:textId="70FC076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10828FF" w14:textId="03F35A3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658598B" w14:textId="52AAB3A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A2289E3" w14:textId="0CD0285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ctx-lh-transversetemporal</w:t>
            </w:r>
            <w:proofErr w:type="spellEnd"/>
          </w:p>
        </w:tc>
      </w:tr>
      <w:tr w:rsidRPr="0080481C" w:rsidR="00607C91" w:rsidTr="0BAC4A38" w14:paraId="0684836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853ED08" w14:textId="7921F883">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-35.35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ED21DCE" w14:textId="3EBBAB8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4BA25B0" w14:textId="2576ED8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620DF4C" w14:textId="1154BAE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8D791DB" w14:textId="59D75C9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254AFDF" w14:textId="369561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B389C4A" w14:textId="3824EF1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18A0B93" w14:textId="511E77DC">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-insula</w:t>
            </w:r>
          </w:p>
        </w:tc>
      </w:tr>
      <w:tr w:rsidRPr="0080481C" w:rsidR="00607C91" w:rsidTr="0BAC4A38" w14:paraId="2864EBA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2D6A0CD" w14:textId="23EA5E08">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BF34DE8" w14:textId="4EC9948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20.59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1FD888F" w14:textId="0AF443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26.37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082297B" w14:textId="668E164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6982A99" w14:textId="18DCFB6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8CD2F55" w14:textId="6CD0012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FBA941C" w14:textId="55CAB62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37A3296" w14:textId="1090FA2F">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caudalanteriorcingulate</w:t>
            </w:r>
            <w:proofErr w:type="spellEnd"/>
          </w:p>
        </w:tc>
      </w:tr>
      <w:tr w:rsidRPr="0080481C" w:rsidR="00607C91" w:rsidTr="0BAC4A38" w14:paraId="5B5B48E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0D976C3" w14:textId="77C4D8CD">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38.02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E56152C" w14:textId="7E1910F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20ED0BB" w14:textId="0FDC2B6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48.79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A22D000" w14:textId="2D7FC3A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A769D4D" w14:textId="551D254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1C88128" w14:textId="690C287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D73056E" w14:textId="3DF6266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ED35156" w14:textId="57CDF5E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caudalmiddlefrontal</w:t>
            </w:r>
            <w:proofErr w:type="spellEnd"/>
          </w:p>
        </w:tc>
      </w:tr>
      <w:tr w:rsidRPr="0080481C" w:rsidR="00607C91" w:rsidTr="0BAC4A38" w14:paraId="23404D4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CCD58B3" w14:textId="7D8BE548">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5854D57" w14:textId="799C747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-80.32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DDC2A8F" w14:textId="51CB3E5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18.18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1144355" w14:textId="43093A0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ECAC2D9" w14:textId="0F553F6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FF1F924" w14:textId="1ED22D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6449CEE" w14:textId="5760636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145EC67" w14:textId="24F0A58F">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-rh-cuneus</w:t>
            </w:r>
          </w:p>
        </w:tc>
      </w:tr>
      <w:tr w:rsidRPr="0080481C" w:rsidR="00607C91" w:rsidTr="0BAC4A38" w14:paraId="38CF6204"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002B594" w14:textId="20CAD836">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22.90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EE6A343" w14:textId="489FE3D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0C8DE61" w14:textId="227740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3DD6431" w14:textId="5AE6416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F13C709" w14:textId="2715189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6FBFE5F" w14:textId="350AED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607A1F4" w14:textId="5DF88D5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809E43F" w14:textId="3C313DE7">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-rh-entorhinal</w:t>
            </w:r>
          </w:p>
        </w:tc>
      </w:tr>
      <w:tr w:rsidRPr="0080481C" w:rsidR="00607C91" w:rsidTr="0BAC4A38" w14:paraId="6B09EA2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24ABFB3" w14:textId="0EB8DC2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35.74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20F16CA" w14:textId="7037CA4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-38.34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9FDFE78" w14:textId="314656C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-24.19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553A9DA" w14:textId="005F43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2431A7D" w14:textId="03B2748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A8992B9" w14:textId="79067C6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2557E27" w14:textId="7B10C1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A477A20" w14:textId="45210EE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-rh-fusiform</w:t>
            </w:r>
          </w:p>
        </w:tc>
      </w:tr>
      <w:tr w:rsidRPr="0080481C" w:rsidR="00607C91" w:rsidTr="0BAC4A38" w14:paraId="30F2EC8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7BF10CF" w14:textId="4991571D">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47.45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6A4BDA5" w14:textId="35F5B64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-60.76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9AC6428" w14:textId="0CB20E6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33.97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3AD494F" w14:textId="5B41E05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0227808" w14:textId="419A057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A82EEF8" w14:textId="24D1EC7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9DD5617" w14:textId="65AAE19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F9F5CE0" w14:textId="6ED786EF">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inferiorparietal</w:t>
            </w:r>
            <w:proofErr w:type="spellEnd"/>
          </w:p>
        </w:tc>
      </w:tr>
      <w:tr w:rsidRPr="0080481C" w:rsidR="00607C91" w:rsidTr="0BAC4A38" w14:paraId="0C00ADE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55CF51C" w14:textId="1EC52B67">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51.43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682B803" w14:textId="114BBF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-29.15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EE9D7F3" w14:textId="581328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-24.81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4F0D89D" w14:textId="77886E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D0B0B95" w14:textId="28F4FDD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AC7CE24" w14:textId="1C1884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A5162FF" w14:textId="237137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55E3EA9" w14:textId="35CD36BB">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inferiortemporal</w:t>
            </w:r>
            <w:proofErr w:type="spellEnd"/>
          </w:p>
        </w:tc>
      </w:tr>
      <w:tr w:rsidRPr="0080481C" w:rsidR="00607C91" w:rsidTr="0BAC4A38" w14:paraId="2214A0E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660FB5A" w14:textId="1ACECA64">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8.72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37445CB" w14:textId="2E34D26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9E89BFB" w14:textId="43A040E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16.50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9C2687D" w14:textId="6432B87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23174FC" w14:textId="687E164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8EFA73B" w14:textId="7D25EB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C04E377" w14:textId="7CD3FB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B835EA5" w14:textId="0C03380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isthmuscingulate</w:t>
            </w:r>
            <w:proofErr w:type="spellEnd"/>
          </w:p>
        </w:tc>
      </w:tr>
      <w:tr w:rsidRPr="0080481C" w:rsidR="00607C91" w:rsidTr="0BAC4A38" w14:paraId="68A0B29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ECAC24E" w14:textId="372F4DB3">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34.82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CEA74BA" w14:textId="25A46E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-83.93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2B6FBB3" w14:textId="63BF3D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4982E01" w14:textId="045EA39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48F218B" w14:textId="67639E4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351FECB" w14:textId="30C2DF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ED6A66B" w14:textId="75210B1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C3CB9E2" w14:textId="295D305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lateraloccipital</w:t>
            </w:r>
            <w:proofErr w:type="spellEnd"/>
          </w:p>
        </w:tc>
      </w:tr>
      <w:tr w:rsidRPr="0080481C" w:rsidR="00607C91" w:rsidTr="0BAC4A38" w14:paraId="14D8CD06"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1040C2F" w14:textId="3A74A18E">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CC4A02C" w14:textId="678782A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31.82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DC646E5" w14:textId="0EC8CC9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-18.38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24B98ED" w14:textId="78EA52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C57D209" w14:textId="281402B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D565176" w14:textId="732341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5E3024A" w14:textId="535C222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AA99637" w14:textId="38AA025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lateralorbitofrontal</w:t>
            </w:r>
            <w:proofErr w:type="spellEnd"/>
          </w:p>
        </w:tc>
      </w:tr>
      <w:tr w:rsidRPr="0080481C" w:rsidR="00607C91" w:rsidTr="0BAC4A38" w14:paraId="79D37E0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02EEF2E" w14:textId="67E7B76E">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14.42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962D006" w14:textId="1DC57B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0FFD1F5" w14:textId="554BFB5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-5.38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22A2AC0" w14:textId="435970A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C02DDFD" w14:textId="6130476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04E13C0" w14:textId="1FA9E31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E431E4B" w14:textId="3CA7289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8F4A15E" w14:textId="14DC6CDC">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-rh-lingual</w:t>
            </w:r>
          </w:p>
        </w:tc>
      </w:tr>
      <w:tr w:rsidRPr="0080481C" w:rsidR="00607C91" w:rsidTr="0BAC4A38" w14:paraId="666F03C8"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0A70449" w14:textId="6F62DE2A">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0F20162" w14:textId="511111E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37.72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61B6698" w14:textId="7439EE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10D53C5" w14:textId="4CFEE79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0B8CF73" w14:textId="0B3DC18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9A8CE29" w14:textId="053C1DA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CD28F50" w14:textId="6B9B10B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97E8F5D" w14:textId="1FB6D3DE">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medialorbitofrontal</w:t>
            </w:r>
            <w:proofErr w:type="spellEnd"/>
          </w:p>
        </w:tc>
      </w:tr>
      <w:tr w:rsidRPr="0080481C" w:rsidR="00607C91" w:rsidTr="0BAC4A38" w14:paraId="677C9E7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3C6B1CA" w14:textId="288C0D67">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59.21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6A725AB" w14:textId="1C24491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-22.58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3CD37A1" w14:textId="44C8109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-13.29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EB6D699" w14:textId="2C24354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C17E50C" w14:textId="2DD3C9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501C521" w14:textId="540869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4F21C2D" w14:textId="63B1F1E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DDEF6A9" w14:textId="2EC8F6D9">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middletemporal</w:t>
            </w:r>
            <w:proofErr w:type="spellEnd"/>
          </w:p>
        </w:tc>
      </w:tr>
      <w:tr w:rsidRPr="0080481C" w:rsidR="00607C91" w:rsidTr="0BAC4A38" w14:paraId="5E5E590A"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E236A20" w14:textId="634201B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22.94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1A1E987" w14:textId="2F62A90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-29.88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C47E19F" w14:textId="7D52859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-16.82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49D1F46" w14:textId="1551D89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5A77225" w14:textId="3358E3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AD37DAD" w14:textId="15FC7C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7193CE9" w14:textId="3F8FD2A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19DB82A" w14:textId="280BA6B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parahippocampal</w:t>
            </w:r>
            <w:proofErr w:type="spellEnd"/>
          </w:p>
        </w:tc>
      </w:tr>
      <w:tr w:rsidRPr="0080481C" w:rsidR="00607C91" w:rsidTr="0BAC4A38" w14:paraId="354D1AD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6C20C14" w14:textId="7887B015">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7.23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6E7922D" w14:textId="63478D4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-24.08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524549E" w14:textId="7DF0880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56.41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427AEE7" w14:textId="3C98495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439B59A" w14:textId="37D5869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C02A30D" w14:textId="7B0A64E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D4570BD" w14:textId="5AE661F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7F2888D" w14:textId="34C008D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-rh-paracentral</w:t>
            </w:r>
          </w:p>
        </w:tc>
      </w:tr>
      <w:tr w:rsidRPr="0080481C" w:rsidR="00607C91" w:rsidTr="0BAC4A38" w14:paraId="5996C9BE"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7E3B90F" w14:textId="4D64D2E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48.75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0606F81" w14:textId="0E9FAD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15.61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5F88A5C" w14:textId="17071A1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B694F07" w14:textId="0B398EB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9F880D2" w14:textId="0519FD4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F886EEB" w14:textId="5418D12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AA1FB40" w14:textId="1133821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6FCC966" w14:textId="7B84065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parsopercularis</w:t>
            </w:r>
            <w:proofErr w:type="spellEnd"/>
          </w:p>
        </w:tc>
      </w:tr>
      <w:tr w:rsidRPr="0080481C" w:rsidR="00607C91" w:rsidTr="0BAC4A38" w14:paraId="7DB674E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789536D" w14:textId="0001B9B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44.12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C60E666" w14:textId="13BAEC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39.79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DA3A181" w14:textId="207D806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-12.04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A9CD842" w14:textId="5FD402C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93365B1" w14:textId="3712DE8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7270D48" w14:textId="5C28C6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75C07D1" w14:textId="4513887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C44E709" w14:textId="3FEA924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parsorbitalis</w:t>
            </w:r>
            <w:proofErr w:type="spellEnd"/>
          </w:p>
        </w:tc>
      </w:tr>
      <w:tr w:rsidRPr="0080481C" w:rsidR="00607C91" w:rsidTr="0BAC4A38" w14:paraId="42BB5AEE"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C85E169" w14:textId="0DEE181E">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48.83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FCE6E08" w14:textId="223ACB8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2F22AC7" w14:textId="3669B9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B2047FC" w14:textId="7F783C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C57307A" w14:textId="5519B03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ACAF264" w14:textId="015D34F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3F91B08" w14:textId="314FD85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1B665B6" w14:textId="1DFC6F5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parstriangularis</w:t>
            </w:r>
            <w:proofErr w:type="spellEnd"/>
          </w:p>
        </w:tc>
      </w:tr>
      <w:tr w:rsidRPr="0080481C" w:rsidR="00607C91" w:rsidTr="0BAC4A38" w14:paraId="45310E0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37E40DF" w14:textId="73D9EFFF">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B098276" w14:textId="13FDE1C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-79.35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4AD4502" w14:textId="4D971C4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6.30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4DAA3C5" w14:textId="7FFA619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A4A47DA" w14:textId="01BA3B2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53F7B7F" w14:textId="3B2836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4167D0F" w14:textId="285106B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E502357" w14:textId="178A468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-rh-pericalcarine</w:t>
            </w:r>
          </w:p>
        </w:tc>
      </w:tr>
      <w:tr w:rsidRPr="0080481C" w:rsidR="00607C91" w:rsidTr="0BAC4A38" w14:paraId="7862A17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55C9E2D" w14:textId="1A306266">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46.69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2253C76" w14:textId="1C2A2F1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9F17DC0" w14:textId="5024BF4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42.47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E1DDC2A" w14:textId="1AE72BC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1754FDF" w14:textId="7D75F19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502A258" w14:textId="2654A9E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71857EC" w14:textId="55BD1EB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1A65B70" w14:textId="7547CAB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-rh-postcentral</w:t>
            </w:r>
          </w:p>
        </w:tc>
      </w:tr>
      <w:tr w:rsidRPr="0080481C" w:rsidR="00607C91" w:rsidTr="0BAC4A38" w14:paraId="33E5D1E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70B772B" w14:textId="3FB29940">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B64C5E4" w14:textId="21B94B1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-18.79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21BD71E" w14:textId="5007555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37.51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39B82F7" w14:textId="082D6F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207AC98" w14:textId="3494D61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3A2AD3B" w14:textId="3EB62B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5B6BC95" w14:textId="51A30AC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B64C283" w14:textId="4433268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posteriorcingulate</w:t>
            </w:r>
            <w:proofErr w:type="spellEnd"/>
          </w:p>
        </w:tc>
      </w:tr>
      <w:tr w:rsidRPr="0080481C" w:rsidR="00607C91" w:rsidTr="0BAC4A38" w14:paraId="724BE546"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1A3F48C" w14:textId="09698F61">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40.43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F5981E" w14:textId="4991D9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-6.49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0096414" w14:textId="69E607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45.07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DBF01EB" w14:textId="30C5614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0923BB0" w14:textId="56053AC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933186D" w14:textId="1306881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445418C" w14:textId="3FD243A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25800F7" w14:textId="2630DC6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-rh-precentral</w:t>
            </w:r>
          </w:p>
        </w:tc>
      </w:tr>
      <w:tr w:rsidRPr="0080481C" w:rsidR="00607C91" w:rsidTr="0BAC4A38" w14:paraId="2904BAB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7A34E0B" w14:textId="338F9664">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10.02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6F01EF5" w14:textId="46DEB1D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-57.15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BA7C525" w14:textId="5F27B55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38.02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AD77E1C" w14:textId="486F56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F22D57D" w14:textId="557635B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4A42230" w14:textId="616AC03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BAD68D9" w14:textId="6A12228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28C1611" w14:textId="78DA794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-rh-precuneus</w:t>
            </w:r>
          </w:p>
        </w:tc>
      </w:tr>
      <w:tr w:rsidRPr="0080481C" w:rsidR="00607C91" w:rsidTr="0BAC4A38" w14:paraId="12A07F49"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54B05EA" w14:textId="218F125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7.06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32D71C2" w14:textId="14DF47D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36.51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AD629DA" w14:textId="3A63230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B99F3C6" w14:textId="10FC4D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0D7D81F" w14:textId="68893A4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26C23AF" w14:textId="72AA80E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425074D" w14:textId="0C8F0A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B92FC40" w14:textId="7623501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rostralanteriorcingulate</w:t>
            </w:r>
            <w:proofErr w:type="spellEnd"/>
          </w:p>
        </w:tc>
      </w:tr>
      <w:tr w:rsidRPr="0080481C" w:rsidR="00607C91" w:rsidTr="0BAC4A38" w14:paraId="4BD0380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35C29E9" w14:textId="32B89C97">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34.19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EFA13AF" w14:textId="7001131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830A43F" w14:textId="5D0B143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C2604CD" w14:textId="1EF7AC7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7C4F24F" w14:textId="1AABD84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DEC83E8" w14:textId="3C40559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FCB1692" w14:textId="5E3F834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ADF2ACE" w14:textId="4A90DB9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rostralmiddlefrontal</w:t>
            </w:r>
            <w:proofErr w:type="spellEnd"/>
          </w:p>
        </w:tc>
      </w:tr>
      <w:tr w:rsidRPr="0080481C" w:rsidR="00607C91" w:rsidTr="0BAC4A38" w14:paraId="0C14CEF2"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AA2FD6C" w14:textId="55F74D0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12.22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311C626" w14:textId="4BC9B0F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30.75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86BF1AA" w14:textId="7CC50F6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44.21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FA5504A" w14:textId="731433F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3641C22" w14:textId="58356CF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3858C00" w14:textId="17D007E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B911AF5" w14:textId="5AE3F74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DF65290" w14:textId="57FA379E">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superiorfrontal</w:t>
            </w:r>
            <w:proofErr w:type="spellEnd"/>
          </w:p>
        </w:tc>
      </w:tr>
      <w:tr w:rsidRPr="0080481C" w:rsidR="00607C91" w:rsidTr="0BAC4A38" w14:paraId="314ED267"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FC06E9C" w14:textId="3F443016">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24.19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13BF59A" w14:textId="3A84150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-61.64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7E0AA15" w14:textId="10CE18D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53.05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A2EAED3" w14:textId="5789075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502FE64" w14:textId="61AA959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1646167" w14:textId="6852D62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85E3EB1" w14:textId="505236F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5B5C9DC" w14:textId="3492FFC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superiorparietal</w:t>
            </w:r>
            <w:proofErr w:type="spellEnd"/>
          </w:p>
        </w:tc>
      </w:tr>
      <w:tr w:rsidRPr="0080481C" w:rsidR="00607C91" w:rsidTr="0BAC4A38" w14:paraId="4034695E"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38E8A73" w14:textId="443A8A96">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54.56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685B558" w14:textId="2EC74E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F671784" w14:textId="12E0A1B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9CBD7FC" w14:textId="374403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C126F5B" w14:textId="4CCB4E3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D242C51" w14:textId="6B56CB9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E075BF7" w14:textId="3380956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18BFCD0" w14:textId="0FC06E5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superiortemporal</w:t>
            </w:r>
            <w:proofErr w:type="spellEnd"/>
          </w:p>
        </w:tc>
      </w:tr>
      <w:tr w:rsidRPr="0080481C" w:rsidR="00607C91" w:rsidTr="0BAC4A38" w14:paraId="5A54A54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85CD02F" w14:textId="0FD9C76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56.64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21F1FD0" w14:textId="281D8C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-28.29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FFE307A" w14:textId="33EBF49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31.82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909474F" w14:textId="4CC5868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E80F108" w14:textId="6263811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007E23F" w14:textId="49A7DB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CA6D8BD" w14:textId="0AED427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D555DD8" w14:textId="73B2A2B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-rh-supramarginal</w:t>
            </w:r>
          </w:p>
        </w:tc>
      </w:tr>
      <w:tr w:rsidRPr="0080481C" w:rsidR="00607C91" w:rsidTr="0BAC4A38" w14:paraId="49296978"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A1053F4" w14:textId="71ED2161">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8.37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4C404BE" w14:textId="1BF0048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0902A6E" w14:textId="433575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AFDC99A" w14:textId="6F54AA2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9702597" w14:textId="1349135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ADDE5E8" w14:textId="08C7D47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0C9979D" w14:textId="68A586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3282855" w14:textId="7920B6C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frontalpole</w:t>
            </w:r>
            <w:proofErr w:type="spellEnd"/>
          </w:p>
        </w:tc>
      </w:tr>
      <w:tr w:rsidRPr="0080481C" w:rsidR="00607C91" w:rsidTr="0BAC4A38" w14:paraId="508B402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6AD3986" w14:textId="6E36B38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30.30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BBDC5B9" w14:textId="3476F4A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15.60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7B6B0C0" w14:textId="5491FFC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-35.57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6F6472D" w14:textId="5C796B4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E9C4A02" w14:textId="5838BB8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9AB8E69" w14:textId="7D9270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E19950E" w14:textId="10D29CE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8B75881" w14:textId="037FA80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temporalpole</w:t>
            </w:r>
            <w:proofErr w:type="spellEnd"/>
          </w:p>
        </w:tc>
      </w:tr>
      <w:tr w:rsidRPr="0080481C" w:rsidR="00607C91" w:rsidTr="0BAC4A38" w14:paraId="4A55F0F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52B4996" w14:textId="15245C51">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45.30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93B1F07" w14:textId="0F2ADEE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-19.09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4022BE2" w14:textId="4DB094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7.74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AADC637" w14:textId="3C62D74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D3A9A6C" w14:textId="56CB946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9F000A6" w14:textId="62F259D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78A887A" w14:textId="459B1F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639A934" w14:textId="3676624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transversetemporal</w:t>
            </w:r>
            <w:proofErr w:type="spellEnd"/>
          </w:p>
        </w:tc>
      </w:tr>
      <w:tr w:rsidRPr="0080481C" w:rsidR="00607C91" w:rsidTr="0BAC4A38" w14:paraId="20B0073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629A8E3" w14:textId="2542B67D">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36.85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FEC51D9" w14:textId="1A754B9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13508CA" w14:textId="0CED63D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B6AACAB" w14:textId="5700913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BFD7046" w14:textId="7F81E63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B8F84C3" w14:textId="00CCAC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ED48D8E" w14:textId="1996003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AC8714D" w14:textId="79DBC5B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-rh-insula</w:t>
            </w:r>
          </w:p>
        </w:tc>
      </w:tr>
    </w:tbl>
    <w:p w:rsidRPr="0080481C" w:rsidR="22DA53FF" w:rsidP="0BAC4A38" w:rsidRDefault="22DA53FF" w14:paraId="1A0F85A6" w14:textId="018D082C">
      <w:pPr>
        <w:spacing w:after="0"/>
        <w:rPr>
          <w:rFonts w:ascii="Times New Roman" w:hAnsi="Times New Roman" w:cs="Times New Roman"/>
          <w:sz w:val="24"/>
          <w:szCs w:val="24"/>
        </w:rPr>
      </w:pPr>
    </w:p>
    <w:p w:rsidRPr="0080481C" w:rsidR="5E343F8F" w:rsidP="0BAC4A38" w:rsidRDefault="4262EEB3" w14:paraId="5F7B41CD" w14:textId="03FE61E4">
      <w:pPr>
        <w:spacing w:after="0"/>
        <w:rPr>
          <w:rFonts w:ascii="Times New Roman" w:hAnsi="Times New Roman" w:cs="Times New Roman"/>
          <w:sz w:val="24"/>
          <w:szCs w:val="24"/>
        </w:rPr>
      </w:pPr>
      <w:r w:rsidRPr="0BAC4A38" w:rsidR="4262EEB3">
        <w:rPr>
          <w:rFonts w:ascii="Times New Roman" w:hAnsi="Times New Roman" w:cs="Times New Roman"/>
          <w:sz w:val="24"/>
          <w:szCs w:val="24"/>
        </w:rPr>
        <w:t>4</w:t>
      </w:r>
      <w:r w:rsidRPr="0BAC4A38" w:rsidR="5E343F8F">
        <w:rPr>
          <w:rFonts w:ascii="Times New Roman" w:hAnsi="Times New Roman" w:cs="Times New Roman"/>
          <w:sz w:val="24"/>
          <w:szCs w:val="24"/>
        </w:rPr>
        <w:t xml:space="preserve"> C) Loadings of the principal components of the PCA in the MIX patients. The "x", "y', "z" variables are the center coordinates of the regions in "</w:t>
      </w:r>
      <w:r w:rsidRPr="0BAC4A38" w:rsidR="00D71155">
        <w:rPr>
          <w:rFonts w:ascii="Times New Roman" w:hAnsi="Times New Roman" w:cs="Times New Roman"/>
          <w:sz w:val="24"/>
          <w:szCs w:val="24"/>
        </w:rPr>
        <w:t>ROI</w:t>
      </w:r>
      <w:r w:rsidRPr="0BAC4A38" w:rsidR="5E343F8F">
        <w:rPr>
          <w:rFonts w:ascii="Times New Roman" w:hAnsi="Times New Roman" w:cs="Times New Roman"/>
          <w:sz w:val="24"/>
          <w:szCs w:val="24"/>
        </w:rPr>
        <w:t>". The other columns contain the loadings in the first two PCs, respectively.</w:t>
      </w:r>
    </w:p>
    <w:tbl>
      <w:tblPr>
        <w:tblStyle w:val="PlainTable2"/>
        <w:tblW w:w="0" w:type="auto"/>
        <w:tblLayout w:type="fixed"/>
        <w:tblLook w:val="04A0" w:firstRow="1" w:lastRow="0" w:firstColumn="1" w:lastColumn="0" w:noHBand="0" w:noVBand="1"/>
      </w:tblPr>
      <w:tblGrid>
        <w:gridCol w:w="895"/>
        <w:gridCol w:w="895"/>
        <w:gridCol w:w="895"/>
        <w:gridCol w:w="730"/>
        <w:gridCol w:w="785"/>
        <w:gridCol w:w="866"/>
        <w:gridCol w:w="866"/>
        <w:gridCol w:w="2989"/>
      </w:tblGrid>
      <w:tr w:rsidRPr="0080481C" w:rsidR="00607C91" w:rsidTr="0BAC4A38" w14:paraId="17B7B558"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471006" w:rsidR="22DA53FF" w:rsidP="0BAC4A38" w:rsidRDefault="22DA53FF" w14:paraId="67EF6EB0" w14:textId="7D8A238E">
            <w:pPr>
              <w:spacing w:line="276" w:lineRule="auto"/>
              <w:jc w:val="center"/>
              <w:cnfStyle w:val="101000000000" w:firstRow="1" w:lastRow="0" w:firstColumn="1"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x</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1A16050" w14:textId="5A8EB2D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y</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B7F395E" w14:textId="516D0679">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z</w:t>
            </w:r>
          </w:p>
        </w:tc>
        <w:tc>
          <w:tcPr>
            <w:cnfStyle w:val="000000000000" w:firstRow="0" w:lastRow="0" w:firstColumn="0" w:lastColumn="0" w:oddVBand="0" w:evenVBand="0" w:oddHBand="0" w:evenHBand="0" w:firstRowFirstColumn="0" w:firstRowLastColumn="0" w:lastRowFirstColumn="0" w:lastRowLastColumn="0"/>
            <w:tcW w:w="730" w:type="dxa"/>
            <w:tcMar/>
          </w:tcPr>
          <w:p w:rsidR="00607C91" w:rsidRDefault="22DA53FF" w14:paraId="085CD043"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EF-</w:t>
            </w:r>
          </w:p>
          <w:p w:rsidRPr="00471006" w:rsidR="22DA53FF" w:rsidP="0BAC4A38" w:rsidRDefault="22DA53FF" w14:paraId="5FA2287C" w14:textId="6893C79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PC1</w:t>
            </w:r>
          </w:p>
        </w:tc>
        <w:tc>
          <w:tcPr>
            <w:cnfStyle w:val="000000000000" w:firstRow="0" w:lastRow="0" w:firstColumn="0" w:lastColumn="0" w:oddVBand="0" w:evenVBand="0" w:oddHBand="0" w:evenHBand="0" w:firstRowFirstColumn="0" w:firstRowLastColumn="0" w:lastRowFirstColumn="0" w:lastRowLastColumn="0"/>
            <w:tcW w:w="785" w:type="dxa"/>
            <w:tcMar/>
          </w:tcPr>
          <w:p w:rsidR="00607C91" w:rsidRDefault="22DA53FF" w14:paraId="3857FC53"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EF-</w:t>
            </w:r>
          </w:p>
          <w:p w:rsidRPr="00471006" w:rsidR="22DA53FF" w:rsidP="0BAC4A38" w:rsidRDefault="22DA53FF" w14:paraId="45D13AB6" w14:textId="53B0952F">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PC2</w:t>
            </w:r>
          </w:p>
        </w:tc>
        <w:tc>
          <w:tcPr>
            <w:cnfStyle w:val="000000000000" w:firstRow="0" w:lastRow="0" w:firstColumn="0" w:lastColumn="0" w:oddVBand="0" w:evenVBand="0" w:oddHBand="0" w:evenHBand="0" w:firstRowFirstColumn="0" w:firstRowLastColumn="0" w:lastRowFirstColumn="0" w:lastRowLastColumn="0"/>
            <w:tcW w:w="866" w:type="dxa"/>
            <w:tcMar/>
          </w:tcPr>
          <w:p w:rsidR="00607C91" w:rsidRDefault="22DA53FF" w14:paraId="27456DDB"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w:t>
            </w:r>
          </w:p>
          <w:p w:rsidRPr="00471006" w:rsidR="22DA53FF" w:rsidP="0BAC4A38" w:rsidRDefault="22DA53FF" w14:paraId="6910E486" w14:textId="71B0D0C1">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PC1</w:t>
            </w:r>
          </w:p>
        </w:tc>
        <w:tc>
          <w:tcPr>
            <w:cnfStyle w:val="000000000000" w:firstRow="0" w:lastRow="0" w:firstColumn="0" w:lastColumn="0" w:oddVBand="0" w:evenVBand="0" w:oddHBand="0" w:evenHBand="0" w:firstRowFirstColumn="0" w:firstRowLastColumn="0" w:lastRowFirstColumn="0" w:lastRowLastColumn="0"/>
            <w:tcW w:w="866" w:type="dxa"/>
            <w:tcMar/>
          </w:tcPr>
          <w:p w:rsidR="00607C91" w:rsidRDefault="22DA53FF" w14:paraId="1B353151" w14:textId="77777777">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rPr>
              <w:t>VOL-</w:t>
            </w:r>
          </w:p>
          <w:p w:rsidRPr="00471006" w:rsidR="22DA53FF" w:rsidP="0BAC4A38" w:rsidRDefault="22DA53FF" w14:paraId="3EDBB2DA" w14:textId="1505D125">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PC2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0A8B58A" w14:textId="7A9C42EE">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00D71155">
              <w:rPr>
                <w:rFonts w:ascii="Times New Roman" w:hAnsi="Times New Roman" w:eastAsia="Cambria" w:cs="Times New Roman"/>
              </w:rPr>
              <w:t>ROI</w:t>
            </w:r>
          </w:p>
        </w:tc>
      </w:tr>
      <w:tr w:rsidRPr="0080481C" w:rsidR="00607C91" w:rsidTr="0BAC4A38" w14:paraId="06A4ABA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AEA4950" w14:textId="1303E100">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FC5D9E" w14:textId="33DAC1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-61.51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00E05C5" w14:textId="2DB9936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-36.62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0CA85B0" w14:textId="0CBAEFA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D81A248" w14:textId="2ECDF0C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5EE6879" w14:textId="6473083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D284C11" w14:textId="5D3DA43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F4DE88D" w14:textId="73A5E38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Left-Cerebellum-Cortex</w:t>
            </w:r>
          </w:p>
        </w:tc>
      </w:tr>
      <w:tr w:rsidRPr="0080481C" w:rsidR="00607C91" w:rsidTr="0BAC4A38" w14:paraId="13F3891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658E4B8" w14:textId="46AEE1AF">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-11.24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8F4CE98" w14:textId="5353F2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-19.25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CEE0D2E" w14:textId="778DE87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6.40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ED296CE" w14:textId="213F290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5EBAC9C" w14:textId="65F676E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91217DA" w14:textId="68AEFA5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AFDAAF3" w14:textId="607C015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C02F918" w14:textId="1731B63D">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Left-Thalamus</w:t>
            </w:r>
          </w:p>
        </w:tc>
      </w:tr>
      <w:tr w:rsidRPr="0080481C" w:rsidR="00607C91" w:rsidTr="0BAC4A38" w14:paraId="00891CE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D15587D" w14:textId="0F758A3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-13.30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F920B57" w14:textId="5A2AE0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704ACF0" w14:textId="2C15527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10.56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E9DF1BF" w14:textId="7B774BE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4996551" w14:textId="48A97D3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3222E4B" w14:textId="2A6F631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DCCA631" w14:textId="2396F31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9AB1AA6" w14:textId="7B24F262">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Left-Caudate</w:t>
            </w:r>
          </w:p>
        </w:tc>
      </w:tr>
      <w:tr w:rsidRPr="0080481C" w:rsidR="00607C91" w:rsidTr="0BAC4A38" w14:paraId="5E8528E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A9DE234" w14:textId="458968A8">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-25.71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04F8D2D" w14:textId="763F4EB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31C3CE4" w14:textId="678ACE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-0.36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72ABA2F" w14:textId="21A8E2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3EBE418" w14:textId="162FEA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BAF959A" w14:textId="03D855B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4004F65" w14:textId="2E86B34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7273AD0" w14:textId="1AE4323F">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Left-Putamen</w:t>
            </w:r>
          </w:p>
        </w:tc>
      </w:tr>
      <w:tr w:rsidRPr="0080481C" w:rsidR="00607C91" w:rsidTr="0BAC4A38" w14:paraId="51AB744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CA7C66F" w14:textId="1D34A10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-19.65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D0DA8A9" w14:textId="7DBB4E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58188FF" w14:textId="4BEDCE2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B8D9EC3" w14:textId="10A57EE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D6BABE7" w14:textId="6E23981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0BB29CC" w14:textId="2E1073E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13C1F63" w14:textId="1E43C5C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27628D1" w14:textId="41167AB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Left-Pallidum</w:t>
            </w:r>
          </w:p>
        </w:tc>
      </w:tr>
      <w:tr w:rsidRPr="0080481C" w:rsidR="00607C91" w:rsidTr="0BAC4A38" w14:paraId="23C02070"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BF9E788" w14:textId="07D36A8D">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0.54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006FB79" w14:textId="35F1F20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-30.39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C3B312A" w14:textId="27AC66E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-32.71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C5F66DE" w14:textId="7C37E60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9A175EC" w14:textId="7484723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CCCAC42" w14:textId="2718F5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DA69201" w14:textId="7D73FAB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4E77D0F" w14:textId="6D21596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gramStart"/>
            <w:r w:rsidRPr="0BAC4A38" w:rsidR="33911D79">
              <w:rPr>
                <w:rFonts w:ascii="Times New Roman" w:hAnsi="Times New Roman" w:eastAsia="Cambria" w:cs="Times New Roman"/>
              </w:rPr>
              <w:t>Brain-Stem</w:t>
            </w:r>
            <w:proofErr w:type="gramEnd"/>
          </w:p>
        </w:tc>
      </w:tr>
      <w:tr w:rsidRPr="0080481C" w:rsidR="00607C91" w:rsidTr="0BAC4A38" w14:paraId="7647307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47EA050" w14:textId="03A9CB65">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-25.28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3AFF972" w14:textId="6861E4A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-23.00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89C71DA" w14:textId="17A5243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-14.03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DDACA6B" w14:textId="1AAE66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DE07BAF" w14:textId="06A2D60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3B46C6A" w14:textId="6CB7161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18F12FA" w14:textId="3DCD895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79C3703" w14:textId="3DF16CDA">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Left-Hippocampus</w:t>
            </w:r>
          </w:p>
        </w:tc>
      </w:tr>
      <w:tr w:rsidRPr="0080481C" w:rsidR="00607C91" w:rsidTr="0BAC4A38" w14:paraId="0AED1710"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37E9C74" w14:textId="36420788">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-23.08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1812391" w14:textId="11F8401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-4.98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BCA43E1" w14:textId="6AD3C6D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-19.68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66622D2" w14:textId="3E698BF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342B93B" w14:textId="0CB8A27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F553B1E" w14:textId="1D792AE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D79FCF6" w14:textId="08BD9F6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FCB65A6" w14:textId="13C849B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Left-Amygdala</w:t>
            </w:r>
          </w:p>
        </w:tc>
      </w:tr>
      <w:tr w:rsidRPr="0080481C" w:rsidR="00607C91" w:rsidTr="0BAC4A38" w14:paraId="50EFF6C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229F17E" w14:textId="7689328B">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-8.87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66F72D3" w14:textId="20A9A33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11.96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B0386CC" w14:textId="6CEF0EE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10E9035" w14:textId="1599845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E3AD18D" w14:textId="6C136D6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E716393" w14:textId="4F7D233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DE17E5D" w14:textId="6E61357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9C2149A" w14:textId="42DB182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w:t>
            </w:r>
            <w:proofErr w:type="spellStart"/>
            <w:r w:rsidRPr="0BAC4A38" w:rsidR="33911D79">
              <w:rPr>
                <w:rFonts w:ascii="Times New Roman" w:hAnsi="Times New Roman" w:eastAsia="Cambria" w:cs="Times New Roman"/>
              </w:rPr>
              <w:t>Accumbens</w:t>
            </w:r>
            <w:proofErr w:type="spellEnd"/>
            <w:r w:rsidRPr="0BAC4A38" w:rsidR="33911D79">
              <w:rPr>
                <w:rFonts w:ascii="Times New Roman" w:hAnsi="Times New Roman" w:eastAsia="Cambria" w:cs="Times New Roman"/>
              </w:rPr>
              <w:t>-area</w:t>
            </w:r>
          </w:p>
        </w:tc>
      </w:tr>
      <w:tr w:rsidRPr="0080481C" w:rsidR="00607C91" w:rsidTr="0BAC4A38" w14:paraId="3CAF6A1B"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AE3F355" w14:textId="786EA5F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-11.04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1D39407" w14:textId="738C37E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-15.31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03DCDC" w14:textId="594917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-9.91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4FE2381" w14:textId="3068253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B2F33C1" w14:textId="52090C3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376E362" w14:textId="3904A70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9D35001" w14:textId="2BD3702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AB60484" w14:textId="072EF62F">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Left-</w:t>
            </w:r>
            <w:proofErr w:type="spellStart"/>
            <w:r w:rsidRPr="0BAC4A38" w:rsidR="33911D79">
              <w:rPr>
                <w:rFonts w:ascii="Times New Roman" w:hAnsi="Times New Roman" w:eastAsia="Cambria" w:cs="Times New Roman"/>
              </w:rPr>
              <w:t>VentralDC</w:t>
            </w:r>
            <w:proofErr w:type="spellEnd"/>
          </w:p>
        </w:tc>
      </w:tr>
      <w:tr w:rsidRPr="0080481C" w:rsidR="00607C91" w:rsidTr="0BAC4A38" w14:paraId="10CF5FF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F0818BB" w14:textId="0BC04954">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F34BD5D" w14:textId="23EAF0F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-61.09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6619B4A" w14:textId="2B547E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-36.84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0BDB0D2" w14:textId="3D0D2A4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381ADCB" w14:textId="0724BA4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9707EC3" w14:textId="1257BB7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50D8AB1" w14:textId="4FF3EB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EA06DC8" w14:textId="4133DCD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Right-Cerebellum-Cortex</w:t>
            </w:r>
          </w:p>
        </w:tc>
      </w:tr>
      <w:tr w:rsidRPr="0080481C" w:rsidR="00607C91" w:rsidTr="0BAC4A38" w14:paraId="2898274A"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3A1362C" w14:textId="2DFE536C">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12.07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3DC0927" w14:textId="5FE724D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-17.57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7EAF298" w14:textId="4C761C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A4801CE" w14:textId="5E0DCF2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F64BBBB" w14:textId="3F9B104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4DAC7AE" w14:textId="0D1BEC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059AAFC" w14:textId="432B5DD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639FEC2" w14:textId="408518F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Right-Thalamus</w:t>
            </w:r>
          </w:p>
        </w:tc>
      </w:tr>
      <w:tr w:rsidRPr="0080481C" w:rsidR="00607C91" w:rsidTr="0BAC4A38" w14:paraId="0B23647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FAB2B97" w14:textId="703E11AB">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13.73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33F625" w14:textId="394D3B8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97B4A59" w14:textId="6EEDAB0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10.08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6167A3B" w14:textId="16C7BC8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2C7B6F2" w14:textId="1235A82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F60C936" w14:textId="4DD0A1C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07699B0" w14:textId="10CF6AE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FE828DD" w14:textId="28B08DE0">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gramStart"/>
            <w:r w:rsidRPr="0BAC4A38" w:rsidR="33911D79">
              <w:rPr>
                <w:rFonts w:ascii="Times New Roman" w:hAnsi="Times New Roman" w:eastAsia="Cambria" w:cs="Times New Roman"/>
              </w:rPr>
              <w:t>Right-Caudate</w:t>
            </w:r>
            <w:proofErr w:type="gramEnd"/>
          </w:p>
        </w:tc>
      </w:tr>
      <w:tr w:rsidRPr="0080481C" w:rsidR="00607C91" w:rsidTr="0BAC4A38" w14:paraId="06C3BB22"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FE718AC" w14:textId="3AF59116">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26.38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C892E1A" w14:textId="4D7C2A6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750E74B" w14:textId="054AAFC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2E98037" w14:textId="18039AC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F1E0889" w14:textId="246C4A2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E5CEC4A" w14:textId="5CAECDA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93EE7B1" w14:textId="70F9948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50EB7C6" w14:textId="101E3E2E">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Right-Putamen</w:t>
            </w:r>
          </w:p>
        </w:tc>
      </w:tr>
      <w:tr w:rsidRPr="0080481C" w:rsidR="00607C91" w:rsidTr="0BAC4A38" w14:paraId="34BE1F8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D668D40" w14:textId="56D3522F">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20.73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7DE7C65" w14:textId="3FAA62B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6818ADB" w14:textId="7905192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1CA81F3" w14:textId="19F8717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CD1A4AC" w14:textId="4E8826A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C5056D9" w14:textId="0687533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E3013A6" w14:textId="6F16400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605302E" w14:textId="11B58389">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Right-Pallidum</w:t>
            </w:r>
          </w:p>
        </w:tc>
      </w:tr>
      <w:tr w:rsidRPr="0080481C" w:rsidR="00607C91" w:rsidTr="0BAC4A38" w14:paraId="7BBC92D2"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49F84A8" w14:textId="29EAA22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26.70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F8AB5B7" w14:textId="7454AA4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-21.41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7051C62" w14:textId="370C478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-14.23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3306FCB" w14:textId="544C2E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8DC86D6" w14:textId="47378B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7BAF0FA" w14:textId="0A1FBF0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02E847B" w14:textId="640A637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710F23D" w14:textId="1DD999D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Right-Hippocampus</w:t>
            </w:r>
          </w:p>
        </w:tc>
      </w:tr>
      <w:tr w:rsidRPr="0080481C" w:rsidR="00607C91" w:rsidTr="0BAC4A38" w14:paraId="05708CB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0B10B5A" w14:textId="7648325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24.01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D65DF90" w14:textId="0A0C54B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6C10A75" w14:textId="49C07CE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-19.84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FB71B60" w14:textId="784322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B0B1398" w14:textId="72A2E7F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12B4B8D" w14:textId="554C469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8910353" w14:textId="0AF735F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4FF4770" w14:textId="1C8C737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Right-Amygdala</w:t>
            </w:r>
          </w:p>
        </w:tc>
      </w:tr>
      <w:tr w:rsidRPr="0080481C" w:rsidR="00607C91" w:rsidTr="0BAC4A38" w14:paraId="31FC153B"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27EC13B" w14:textId="2FD5AC6B">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9.30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F9D1CB3" w14:textId="2CA1B99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DE61977" w14:textId="6F57DD2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-7.09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DA057C0" w14:textId="6F689A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A362779" w14:textId="76B5639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44B0570" w14:textId="1C93E5A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B709062" w14:textId="3C901A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9D2A74A" w14:textId="2886021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w:t>
            </w:r>
            <w:proofErr w:type="spellStart"/>
            <w:r w:rsidRPr="0BAC4A38" w:rsidR="33911D79">
              <w:rPr>
                <w:rFonts w:ascii="Times New Roman" w:hAnsi="Times New Roman" w:eastAsia="Cambria" w:cs="Times New Roman"/>
              </w:rPr>
              <w:t>Accumbens</w:t>
            </w:r>
            <w:proofErr w:type="spellEnd"/>
            <w:r w:rsidRPr="0BAC4A38" w:rsidR="33911D79">
              <w:rPr>
                <w:rFonts w:ascii="Times New Roman" w:hAnsi="Times New Roman" w:eastAsia="Cambria" w:cs="Times New Roman"/>
              </w:rPr>
              <w:t>-area</w:t>
            </w:r>
          </w:p>
        </w:tc>
      </w:tr>
      <w:tr w:rsidRPr="0080481C" w:rsidR="00607C91" w:rsidTr="0BAC4A38" w14:paraId="07F9D67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9D36F3A" w14:textId="20CA2EAF">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12.10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AA36A47" w14:textId="074FE4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-14.27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74EE0E1" w14:textId="3A12980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-9.75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CC51305" w14:textId="4B20B61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2AD75F8" w14:textId="2564E30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DF9AED8" w14:textId="11C9131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2E60D72" w14:textId="024BEC4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6820C0F" w14:textId="61054EB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Right-</w:t>
            </w:r>
            <w:proofErr w:type="spellStart"/>
            <w:r w:rsidRPr="0BAC4A38" w:rsidR="33911D79">
              <w:rPr>
                <w:rFonts w:ascii="Times New Roman" w:hAnsi="Times New Roman" w:eastAsia="Cambria" w:cs="Times New Roman"/>
              </w:rPr>
              <w:t>VentralDC</w:t>
            </w:r>
            <w:proofErr w:type="spellEnd"/>
          </w:p>
        </w:tc>
      </w:tr>
      <w:tr w:rsidRPr="0080481C" w:rsidR="00607C91" w:rsidTr="0BAC4A38" w14:paraId="498C3C5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0A6DA93" w14:textId="0F7CD04D">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63D4986" w14:textId="4F9985D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973FF0A" w14:textId="64CCA4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27.94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9DF759F" w14:textId="6E39FC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B929814" w14:textId="3A1E88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369A901" w14:textId="6AE11B7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818A43B" w14:textId="5B5D834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A2D7080" w14:textId="463D6AD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ctx-lh-caudalanteriorcingulate</w:t>
            </w:r>
            <w:proofErr w:type="spellEnd"/>
          </w:p>
        </w:tc>
      </w:tr>
      <w:tr w:rsidRPr="0080481C" w:rsidR="00607C91" w:rsidTr="0BAC4A38" w14:paraId="14C3A41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20220A3" w14:textId="7BF94686">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-36.01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24426E8" w14:textId="1586519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12.14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855F384" w14:textId="41D2DD1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47.96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22F89DA" w14:textId="6B1FF22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6CBE95C" w14:textId="712D2CD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EC8ECC9" w14:textId="420B63B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DBE1916" w14:textId="0806703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4A40115" w14:textId="2C400FA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ctx-lh-caudalmiddlefrontal</w:t>
            </w:r>
            <w:proofErr w:type="spellEnd"/>
          </w:p>
        </w:tc>
      </w:tr>
      <w:tr w:rsidRPr="0080481C" w:rsidR="00607C91" w:rsidTr="0BAC4A38" w14:paraId="7B91821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3116B61" w14:textId="0F75E3BB">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2A3E831" w14:textId="0995F8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-82.92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D66B02B" w14:textId="0E585BD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17.45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D78F951" w14:textId="6F23B23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C26F33C" w14:textId="4AC9BD6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1406FBF" w14:textId="3B85CD9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1C58A26" w14:textId="39985A3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741978D" w14:textId="56A7921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-cuneus</w:t>
            </w:r>
          </w:p>
        </w:tc>
      </w:tr>
      <w:tr w:rsidRPr="0080481C" w:rsidR="00607C91" w:rsidTr="0BAC4A38" w14:paraId="53F73D3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52D53CF" w14:textId="530D9119">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-22.78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7BF3001" w14:textId="2F10C58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E9BB426" w14:textId="541216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-34.44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2552A06" w14:textId="0829DE5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375BB89" w14:textId="77A7562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D6DDA3D" w14:textId="6AF2C97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440B638" w14:textId="744FE5C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BD8EABB" w14:textId="40158BD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-entorhinal</w:t>
            </w:r>
          </w:p>
        </w:tc>
      </w:tr>
      <w:tr w:rsidRPr="0080481C" w:rsidR="00607C91" w:rsidTr="0BAC4A38" w14:paraId="099F4C2C"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8F99930" w14:textId="5D8395EB">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-35.16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D7D0F9B" w14:textId="03F14C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-41.89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66C64AB" w14:textId="3F65073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C1E91D3" w14:textId="5CFA978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09EF3DE" w14:textId="1DF554E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AEFA988" w14:textId="3ED2D02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6874560" w14:textId="6ACD10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-0.21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B8B1316" w14:textId="1D8FC0E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-fusiform</w:t>
            </w:r>
          </w:p>
        </w:tc>
      </w:tr>
      <w:tr w:rsidRPr="0080481C" w:rsidR="00607C91" w:rsidTr="0BAC4A38" w14:paraId="0A4A9B7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EEA8A0F" w14:textId="49D26E0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-41.19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10341EB" w14:textId="203E28C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-68.87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A3C8994" w14:textId="1D49518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35.42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7955E67" w14:textId="42D081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E071DC9" w14:textId="5ECB73E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E5E6A5F" w14:textId="5E8310E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5411F2E" w14:textId="18704F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86C8393" w14:textId="442F883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ctx-lh-inferiorparietal</w:t>
            </w:r>
            <w:proofErr w:type="spellEnd"/>
          </w:p>
        </w:tc>
      </w:tr>
      <w:tr w:rsidRPr="0080481C" w:rsidR="00607C91" w:rsidTr="0BAC4A38" w14:paraId="0EE9D0B4"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29A18D3" w14:textId="1960588E">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-51.44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3E8FC0F" w14:textId="41E09FE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-35.26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E89A8F9" w14:textId="0220BA2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-21.73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C7FDE60" w14:textId="0676C70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0503FAD" w14:textId="04DA95E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84ECA35" w14:textId="61910B4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5AD4E38" w14:textId="502365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95328E4" w14:textId="55A653F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ctx-lh-inferiortemporal</w:t>
            </w:r>
            <w:proofErr w:type="spellEnd"/>
          </w:p>
        </w:tc>
      </w:tr>
      <w:tr w:rsidRPr="0080481C" w:rsidR="00607C91" w:rsidTr="0BAC4A38" w14:paraId="6F8387D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7DD5765" w14:textId="04012CD0">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-7.13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3DF3A34" w14:textId="59811D7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-45.68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0965599" w14:textId="35798B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18.31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BE4516D" w14:textId="5F4E57D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03059CD" w14:textId="6613028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1337CE4" w14:textId="2F60A51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11F850F" w14:textId="3948FAA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FA36F30" w14:textId="0D77C13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ctx-lh-isthmuscingulate</w:t>
            </w:r>
            <w:proofErr w:type="spellEnd"/>
          </w:p>
        </w:tc>
      </w:tr>
      <w:tr w:rsidRPr="0080481C" w:rsidR="00607C91" w:rsidTr="0BAC4A38" w14:paraId="29D38709"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B88C68C" w14:textId="3B33D4A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-31.24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5BFB255" w14:textId="36145EC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-87.83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6C7E9D5" w14:textId="6E47417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E6CD3E0" w14:textId="45BD6EC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21443EB" w14:textId="4FB2C91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DCD72F6" w14:textId="67BCA52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B33E392" w14:textId="4AE66F2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746B0E3" w14:textId="796F62A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ctx-lh-lateraloccipital</w:t>
            </w:r>
            <w:proofErr w:type="spellEnd"/>
          </w:p>
        </w:tc>
      </w:tr>
      <w:tr w:rsidRPr="0080481C" w:rsidR="00607C91" w:rsidTr="0BAC4A38" w14:paraId="2A851A6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68B457F" w14:textId="0CD097B3">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-23.88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14C000F" w14:textId="0A5B830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3BD4136" w14:textId="7BF4936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79F0A84" w14:textId="77E46AD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3584240" w14:textId="6C5CEED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2139E6A" w14:textId="2289F18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00E2C46" w14:textId="0DB706E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52E223B" w14:textId="42AAB99C">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ctx-lh-lateralorbitofrontal</w:t>
            </w:r>
            <w:proofErr w:type="spellEnd"/>
          </w:p>
        </w:tc>
      </w:tr>
      <w:tr w:rsidRPr="0080481C" w:rsidR="00607C91" w:rsidTr="0BAC4A38" w14:paraId="04D2AB56"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F16632C" w14:textId="3BE35DA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-11.22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FB11B98" w14:textId="7766032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-71.21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8D37BCF" w14:textId="53F8A9E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-5.00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6BC1796" w14:textId="2B61384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A7CF558" w14:textId="01FC7F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806B193" w14:textId="635A4E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BC97768" w14:textId="23B3FA0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686DE2C" w14:textId="5A6DACC6">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-lingual</w:t>
            </w:r>
          </w:p>
        </w:tc>
      </w:tr>
      <w:tr w:rsidRPr="0080481C" w:rsidR="00607C91" w:rsidTr="0BAC4A38" w14:paraId="490D091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F1F83F0" w14:textId="6FD4E0A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311300E" w14:textId="58E93EF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33.22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AADB81E" w14:textId="4F86551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-16.03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3FFE7C0" w14:textId="6B3FD2B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F5C68A4" w14:textId="1EAEB7C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052BA24" w14:textId="21AF0BF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DF5EE2E" w14:textId="3BCFB1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BEE73CF" w14:textId="40C3BA9C">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ctx-lh-medialorbitofrontal</w:t>
            </w:r>
            <w:proofErr w:type="spellEnd"/>
          </w:p>
        </w:tc>
      </w:tr>
      <w:tr w:rsidRPr="0080481C" w:rsidR="00607C91" w:rsidTr="0BAC4A38" w14:paraId="1FDD58A3"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76B5D57" w14:textId="00756F93">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-58.89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5ADF68B" w14:textId="09CF02F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-23.92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9508FEF" w14:textId="6A236E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-12.76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39A3CA2" w14:textId="4A0257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79EC031" w14:textId="6DD37DF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B27A7BD" w14:textId="6D6461F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A3DF4D9" w14:textId="6EB1D80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1607EC1" w14:textId="33CB9D0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ctx-lh-middletemporal</w:t>
            </w:r>
            <w:proofErr w:type="spellEnd"/>
          </w:p>
        </w:tc>
      </w:tr>
      <w:tr w:rsidRPr="0080481C" w:rsidR="00607C91" w:rsidTr="0BAC4A38" w14:paraId="49C39BC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443C31A" w14:textId="35F50224">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-22.56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28B4178" w14:textId="2DC8241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-33.26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770A350" w14:textId="5D6BA8A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-15.13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588251C" w14:textId="1534C41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F07290F" w14:textId="785AB7F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4D041FB" w14:textId="3F8D4B2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506E684" w14:textId="739FEFC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C8FD210" w14:textId="7D22CCB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ctx-lh-parahippocampal</w:t>
            </w:r>
            <w:proofErr w:type="spellEnd"/>
          </w:p>
        </w:tc>
      </w:tr>
      <w:tr w:rsidRPr="0080481C" w:rsidR="00607C91" w:rsidTr="0BAC4A38" w14:paraId="793FF64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408E0E5" w14:textId="188FEED5">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-6.38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1A6A766" w14:textId="73C06B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B5498F1" w14:textId="44F6C0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58.38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E3F8DFA" w14:textId="1E9369F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3528FDC" w14:textId="293BC49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3004DD1" w14:textId="008C192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528C02E" w14:textId="744B489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33FB2A0" w14:textId="442E01AC">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-paracentral</w:t>
            </w:r>
          </w:p>
        </w:tc>
      </w:tr>
      <w:tr w:rsidRPr="0080481C" w:rsidR="00607C91" w:rsidTr="0BAC4A38" w14:paraId="5196AEB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1F8B996" w14:textId="58D9BC7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-47.87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AC0F082" w14:textId="79FEA46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B37D3C4" w14:textId="46310DC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13.88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676F336" w14:textId="58BF78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A4AE61D" w14:textId="1A7C1B2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A706FF5" w14:textId="4394B58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6637E8A" w14:textId="3035F75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48DDD52" w14:textId="1C99AE7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ctx-lh-parsopercularis</w:t>
            </w:r>
            <w:proofErr w:type="spellEnd"/>
          </w:p>
        </w:tc>
      </w:tr>
      <w:tr w:rsidRPr="0080481C" w:rsidR="00607C91" w:rsidTr="0BAC4A38" w14:paraId="2FAF211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CE946B6" w14:textId="4695F685">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-42.12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AB1499C" w14:textId="0F2E5D6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38.13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1020BC3" w14:textId="3FC790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-13.54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B334A51" w14:textId="7D3AF0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5B1C3F9" w14:textId="713727B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3D8E96E" w14:textId="038AB9B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A1CE6E1" w14:textId="7A05CAA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20C9837" w14:textId="0D7FAF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ctx-lh-parsorbitalis</w:t>
            </w:r>
            <w:proofErr w:type="spellEnd"/>
          </w:p>
        </w:tc>
      </w:tr>
      <w:tr w:rsidRPr="0080481C" w:rsidR="00607C91" w:rsidTr="0BAC4A38" w14:paraId="423DACA9"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E14C563" w14:textId="4F947D94">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-46.47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2E81277" w14:textId="20C8BB3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35.29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E568007" w14:textId="594D1F4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F97B8EC" w14:textId="44BB05E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021F9A97" w14:textId="0FC19AA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7B5A6CE" w14:textId="59448DF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4A6DB61" w14:textId="07CA330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88551CE" w14:textId="1802153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ctx-lh-parstriangularis</w:t>
            </w:r>
            <w:proofErr w:type="spellEnd"/>
          </w:p>
        </w:tc>
      </w:tr>
      <w:tr w:rsidRPr="0080481C" w:rsidR="00607C91" w:rsidTr="0BAC4A38" w14:paraId="09D9B0DA"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8870A40" w14:textId="7E5CA6DA">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-10.06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76BF58A" w14:textId="0A49CE0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-81.43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D1009FE" w14:textId="05332C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5.09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1B6F02F" w14:textId="1EA1AE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4F3EAC5" w14:textId="40172B8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1824ABD" w14:textId="15018EC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79B972D" w14:textId="1B2BDCC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41BDF3A" w14:textId="66DBE66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-pericalcarine</w:t>
            </w:r>
          </w:p>
        </w:tc>
      </w:tr>
      <w:tr w:rsidRPr="0080481C" w:rsidR="00607C91" w:rsidTr="0BAC4A38" w14:paraId="7B7CBEF2"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F836772" w14:textId="61249F85">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-43.69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C36C788" w14:textId="7B40BD5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-24.25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CA969AF" w14:textId="0CA4F0F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47.47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9500EB8" w14:textId="0438647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1A541F2" w14:textId="791FDB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3756711" w14:textId="761AA03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9FDF805" w14:textId="28775FB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81C9F95" w14:textId="3DEE474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-postcentral</w:t>
            </w:r>
          </w:p>
        </w:tc>
      </w:tr>
      <w:tr w:rsidRPr="0080481C" w:rsidR="00607C91" w:rsidTr="0BAC4A38" w14:paraId="5C5D2910"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7810F42" w14:textId="7A309BE5">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4F6050D" w14:textId="7EB4D3C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7FD746B" w14:textId="1D523EE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35.79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7EFFB93" w14:textId="7E45B21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8924F47" w14:textId="7FA64E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487B9AB" w14:textId="658019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C73C7B8" w14:textId="333E02C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50F39A8" w14:textId="3930C1FF">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ctx-lh-posteriorcingulate</w:t>
            </w:r>
            <w:proofErr w:type="spellEnd"/>
          </w:p>
        </w:tc>
      </w:tr>
      <w:tr w:rsidRPr="0080481C" w:rsidR="00607C91" w:rsidTr="0BAC4A38" w14:paraId="160552F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8E8B796" w14:textId="2DE2611B">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-40.17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44CE5FE" w14:textId="28442F6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-6.96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9795805" w14:textId="73DA4E8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43.17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86EA296" w14:textId="1A8274E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B57E391" w14:textId="3D04839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016FF52" w14:textId="2553A7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824387A" w14:textId="253110B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973CDDC" w14:textId="2C7020F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-precentral</w:t>
            </w:r>
          </w:p>
        </w:tc>
      </w:tr>
      <w:tr w:rsidRPr="0080481C" w:rsidR="00607C91" w:rsidTr="0BAC4A38" w14:paraId="4165BA44"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46F0F4F" w14:textId="353622A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-7.97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67A6F09" w14:textId="1E9D17D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-58.73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3206FBC" w14:textId="430E8EA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7B77BEC" w14:textId="11E51E9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54A8ECD" w14:textId="1DED29E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66C6E63" w14:textId="61803AC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EB72D0E" w14:textId="5211D0B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654489B" w14:textId="1C1B660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-precuneus</w:t>
            </w:r>
          </w:p>
        </w:tc>
      </w:tr>
      <w:tr w:rsidRPr="0080481C" w:rsidR="00607C91" w:rsidTr="0BAC4A38" w14:paraId="4832CF7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A94C9B6" w14:textId="51A45259">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-5.78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2050F61" w14:textId="254F012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35.80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45C72A9" w14:textId="3E836C2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2.14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5756FB2" w14:textId="0911FD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29E80E8" w14:textId="29A530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EED41ED" w14:textId="531022C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190762C" w14:textId="79EDFD8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4F92078" w14:textId="15FC00BC">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ctx-lh-rostralanteriorcingulate</w:t>
            </w:r>
            <w:proofErr w:type="spellEnd"/>
          </w:p>
        </w:tc>
      </w:tr>
      <w:tr w:rsidRPr="0080481C" w:rsidR="00607C91" w:rsidTr="0BAC4A38" w14:paraId="64174810"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E38C0A6" w14:textId="7999FE8B">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-31.14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24D5787" w14:textId="61711C9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47.93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1886275" w14:textId="5C72435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18.15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28ED83A" w14:textId="495B42D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77CE7D2" w14:textId="7DC359F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9FF1BF2" w14:textId="4EA5069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6C14E71" w14:textId="20D8EFA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543170F" w14:textId="3DB9BE3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ctx-lh-rostralmiddlefrontal</w:t>
            </w:r>
            <w:proofErr w:type="spellEnd"/>
          </w:p>
        </w:tc>
      </w:tr>
      <w:tr w:rsidRPr="0080481C" w:rsidR="00607C91" w:rsidTr="0BAC4A38" w14:paraId="57596563"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671B72C" w14:textId="3B319F3E">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-9.71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BD95BFC" w14:textId="6BE9984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27.45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1096C6E" w14:textId="3BCBB05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44.40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439DE5A" w14:textId="355BEA3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1F738AE" w14:textId="4725586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5432CF0" w14:textId="41195A3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E0ABE5B" w14:textId="2F50497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8D3B1DB" w14:textId="514563C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ctx-lh-superiorfrontal</w:t>
            </w:r>
            <w:proofErr w:type="spellEnd"/>
          </w:p>
        </w:tc>
      </w:tr>
      <w:tr w:rsidRPr="0080481C" w:rsidR="00607C91" w:rsidTr="0BAC4A38" w14:paraId="7C2918A3"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BF88B27" w14:textId="79F5679D">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-21.09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E086328" w14:textId="501C42D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-66.77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50D95A5" w14:textId="78EE961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49.28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8F2BD54" w14:textId="2EFCCF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115BE7E" w14:textId="007982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DDE2B48" w14:textId="2FE49EC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9393FBD" w14:textId="4B690B5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42AA668" w14:textId="5DB3F7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ctx-lh-superiorparietal</w:t>
            </w:r>
            <w:proofErr w:type="spellEnd"/>
          </w:p>
        </w:tc>
      </w:tr>
      <w:tr w:rsidRPr="0080481C" w:rsidR="00607C91" w:rsidTr="0BAC4A38" w14:paraId="746E6F7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F06A157" w14:textId="7DF5A867">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-52.84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E6BC9DF" w14:textId="61FF104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-10.36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E7F8E61" w14:textId="5C0A2BD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5C889BD" w14:textId="0A89F2E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82BCF13" w14:textId="0D56352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CEA8E69" w14:textId="415EDC3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E4A0487" w14:textId="49F48EA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1448482" w14:textId="7DFEAEE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ctx-lh-superiortemporal</w:t>
            </w:r>
            <w:proofErr w:type="spellEnd"/>
          </w:p>
        </w:tc>
      </w:tr>
      <w:tr w:rsidRPr="0080481C" w:rsidR="00607C91" w:rsidTr="0BAC4A38" w14:paraId="488D1C08"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4FCDDB9" w14:textId="333B0166">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-54.10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D6B29BC" w14:textId="39345A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-36.45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7429D6C" w14:textId="1DCAD11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32.44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5241B5F" w14:textId="5CEED1A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6C042D2" w14:textId="1B22394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C783840" w14:textId="2A1BB25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2B37430" w14:textId="15DD67D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04A507E" w14:textId="1657437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-supramarginal</w:t>
            </w:r>
          </w:p>
        </w:tc>
      </w:tr>
      <w:tr w:rsidRPr="0080481C" w:rsidR="00607C91" w:rsidTr="0BAC4A38" w14:paraId="2A518E7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C97C5CC" w14:textId="5B3797CD">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-6.91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A0E0FCC" w14:textId="0BFAB61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66.07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DDA61E5" w14:textId="6CA559D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-8.23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B6C0737" w14:textId="0DB77D2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4387BA6" w14:textId="6221C7A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8078DCF" w14:textId="1A99F56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D2031F5" w14:textId="6EA4AD8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06F909F" w14:textId="2BB346A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ctx-lh-frontalpole</w:t>
            </w:r>
            <w:proofErr w:type="spellEnd"/>
          </w:p>
        </w:tc>
      </w:tr>
      <w:tr w:rsidRPr="0080481C" w:rsidR="00607C91" w:rsidTr="0BAC4A38" w14:paraId="65E1B665"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1A30EAF" w14:textId="21AD10B3">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-28.80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E830CB0" w14:textId="0BFFDA9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12.38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E8FC06F" w14:textId="213C49F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-37.90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B27F942" w14:textId="6A21F0D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08B7446" w14:textId="36A23D9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9A32D34" w14:textId="343BEA8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EB3B50F" w14:textId="2CB8ECB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8722E8F" w14:textId="28B6447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ctx-lh-temporalpole</w:t>
            </w:r>
            <w:proofErr w:type="spellEnd"/>
          </w:p>
        </w:tc>
      </w:tr>
      <w:tr w:rsidRPr="0080481C" w:rsidR="00607C91" w:rsidTr="0BAC4A38" w14:paraId="79C4772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FD124C5" w14:textId="7C6DC913">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-43.27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FD7726F" w14:textId="71C81A6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-22.72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F7CD5A0" w14:textId="658BC67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7.54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1268416" w14:textId="63CB16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B3A2117" w14:textId="101E997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07514BD" w14:textId="6109B50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6A702BF" w14:textId="753967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4134260" w14:textId="5AA79F53">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ctx-lh-transversetemporal</w:t>
            </w:r>
            <w:proofErr w:type="spellEnd"/>
          </w:p>
        </w:tc>
      </w:tr>
      <w:tr w:rsidRPr="0080481C" w:rsidR="00607C91" w:rsidTr="0BAC4A38" w14:paraId="64958002"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845B50E" w14:textId="37ABC2C5">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-35.35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B860042" w14:textId="1E2A5B7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5A7798B" w14:textId="4854EC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93635E7" w14:textId="60F299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DBDB67C" w14:textId="13D833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D754E4C" w14:textId="72586D3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4DFFCF7" w14:textId="0D537B7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077A9AB" w14:textId="7F5025C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w:t>
            </w:r>
            <w:proofErr w:type="spellStart"/>
            <w:r w:rsidRPr="0BAC4A38" w:rsidR="33911D79">
              <w:rPr>
                <w:rFonts w:ascii="Times New Roman" w:hAnsi="Times New Roman" w:eastAsia="Cambria" w:cs="Times New Roman"/>
              </w:rPr>
              <w:t>lh</w:t>
            </w:r>
            <w:proofErr w:type="spellEnd"/>
            <w:r w:rsidRPr="0BAC4A38" w:rsidR="33911D79">
              <w:rPr>
                <w:rFonts w:ascii="Times New Roman" w:hAnsi="Times New Roman" w:eastAsia="Cambria" w:cs="Times New Roman"/>
              </w:rPr>
              <w:t>-insula</w:t>
            </w:r>
          </w:p>
        </w:tc>
      </w:tr>
      <w:tr w:rsidRPr="0080481C" w:rsidR="00607C91" w:rsidTr="0BAC4A38" w14:paraId="7A57DF0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169EC02" w14:textId="1D6D8DC5">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492EBDE" w14:textId="559532C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20.59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B9160D7" w14:textId="46CC455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26.37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99F239B" w14:textId="4ED9140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2E06EBA" w14:textId="2BDD447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0603086" w14:textId="2A3A10F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13E9DA2" w14:textId="2CAB910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783F59C" w14:textId="42268329">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caudalanteriorcingulate</w:t>
            </w:r>
            <w:proofErr w:type="spellEnd"/>
          </w:p>
        </w:tc>
      </w:tr>
      <w:tr w:rsidRPr="0080481C" w:rsidR="00607C91" w:rsidTr="0BAC4A38" w14:paraId="1322ADB5"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2504635" w14:textId="27194568">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38.02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49C4FC9" w14:textId="5C26BC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231786D" w14:textId="3106418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48.79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A945CB4" w14:textId="0A062C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A887413" w14:textId="5405D8D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52ACC7A" w14:textId="6A3ABDB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BA4B8D4" w14:textId="226CE2D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250C03A" w14:textId="7B32B9E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caudalmiddlefrontal</w:t>
            </w:r>
            <w:proofErr w:type="spellEnd"/>
          </w:p>
        </w:tc>
      </w:tr>
      <w:tr w:rsidRPr="0080481C" w:rsidR="00607C91" w:rsidTr="0BAC4A38" w14:paraId="17369F9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8BD5D1F" w14:textId="54FD8E22">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4FECF5F" w14:textId="5F5A813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-80.32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220F80A" w14:textId="53A3C19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18.18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B8642F3" w14:textId="6E0B482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EC0E15D" w14:textId="4A2FD3B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C898BC1" w14:textId="2CDB9D8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835D3AB" w14:textId="1FA2291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46FAB1A" w14:textId="081D781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-rh-cuneus</w:t>
            </w:r>
          </w:p>
        </w:tc>
      </w:tr>
      <w:tr w:rsidRPr="0080481C" w:rsidR="00607C91" w:rsidTr="0BAC4A38" w14:paraId="29913C6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8BC2A5B" w14:textId="3CD3EE85">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22.90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E244B2D" w14:textId="7D8E49A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0C0D5A6" w14:textId="0DEC011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DC1B90D" w14:textId="6F1A235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61F0306" w14:textId="63E07B7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8212983" w14:textId="6D15ED1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2D6F911" w14:textId="70BC59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2694414" w14:textId="5C76302F">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-rh-entorhinal</w:t>
            </w:r>
          </w:p>
        </w:tc>
      </w:tr>
      <w:tr w:rsidRPr="0080481C" w:rsidR="00607C91" w:rsidTr="0BAC4A38" w14:paraId="7FA30B7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19BA38C" w14:textId="2BD716A0">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35.74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523C325" w14:textId="7EF075A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-38.34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6AAFEAA" w14:textId="4432B5C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-24.19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1E847D0" w14:textId="6377684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CF4772B" w14:textId="6B5417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24CAFAA" w14:textId="5B2B645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0561C54" w14:textId="29ED9FE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869964F" w14:textId="7F8149E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-rh-fusiform</w:t>
            </w:r>
          </w:p>
        </w:tc>
      </w:tr>
      <w:tr w:rsidRPr="0080481C" w:rsidR="00607C91" w:rsidTr="0BAC4A38" w14:paraId="1FE9709D"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B22D26A" w14:textId="157566B5">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47.45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582653C" w14:textId="420689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-60.76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C64D9FD" w14:textId="7CA4F4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33.97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C7AC1A8" w14:textId="7A873C7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1F20FF7" w14:textId="2E65D3B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-0.15</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C50A7F7" w14:textId="38BDE8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E0E16CF" w14:textId="2842CD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8102CBF" w14:textId="410F7FC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inferiorparietal</w:t>
            </w:r>
            <w:proofErr w:type="spellEnd"/>
          </w:p>
        </w:tc>
      </w:tr>
      <w:tr w:rsidRPr="0080481C" w:rsidR="00607C91" w:rsidTr="0BAC4A38" w14:paraId="678A908C"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78E2E17" w14:textId="4634F140">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51.43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B06B38D" w14:textId="762F29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-29.15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6BBCC9B" w14:textId="1A46D2D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-24.81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2CFA15A" w14:textId="0FB6C4F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D414926" w14:textId="5824428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44542D3" w14:textId="16F4D60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44F9D9A" w14:textId="6F17625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0A33237" w14:textId="709B0B0F">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inferiortemporal</w:t>
            </w:r>
            <w:proofErr w:type="spellEnd"/>
          </w:p>
        </w:tc>
      </w:tr>
      <w:tr w:rsidRPr="0080481C" w:rsidR="00607C91" w:rsidTr="0BAC4A38" w14:paraId="36D1BE42"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4D54085" w14:textId="680372B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8.72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80BDF1C" w14:textId="42AB39E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7276A80" w14:textId="260384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16.50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4E5024E" w14:textId="5F1C87F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4B7C0D9" w14:textId="5F7AC08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0549014" w14:textId="0B8283C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22CA621" w14:textId="565DEF5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FDED758" w14:textId="119E4949">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isthmuscingulate</w:t>
            </w:r>
            <w:proofErr w:type="spellEnd"/>
          </w:p>
        </w:tc>
      </w:tr>
      <w:tr w:rsidRPr="0080481C" w:rsidR="00607C91" w:rsidTr="0BAC4A38" w14:paraId="174C37B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EDADEAB" w14:textId="77690773">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34.82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28EFEFE" w14:textId="36D83E8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-83.93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9E38B62" w14:textId="7158A75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1.86</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F2B6019" w14:textId="587CDAF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5B7A9FB" w14:textId="157A69F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4079A54" w14:textId="034DF39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923A426" w14:textId="539D349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F49205D" w14:textId="7F27E32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lateraloccipital</w:t>
            </w:r>
            <w:proofErr w:type="spellEnd"/>
          </w:p>
        </w:tc>
      </w:tr>
      <w:tr w:rsidRPr="0080481C" w:rsidR="00607C91" w:rsidTr="0BAC4A38" w14:paraId="3D80FA7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16F9DC5" w14:textId="4DFDDAD8">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22.93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E43D9B9" w14:textId="4CE210F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31.82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04BCBA7" w14:textId="227DCA3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-18.38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BEAC4C6" w14:textId="5B41951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A75E1CB" w14:textId="22E5CBA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F85EFB2" w14:textId="2549676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FD5FB1B" w14:textId="62F7710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12622C8" w14:textId="48BE5142">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lateralorbitofrontal</w:t>
            </w:r>
            <w:proofErr w:type="spellEnd"/>
          </w:p>
        </w:tc>
      </w:tr>
      <w:tr w:rsidRPr="0080481C" w:rsidR="00607C91" w:rsidTr="0BAC4A38" w14:paraId="4FD844CB"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1846071" w14:textId="0AD640DC">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14.42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9BB10AB" w14:textId="0DA7C6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-68.01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859BA94" w14:textId="5F7A14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-5.38</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A813E4E" w14:textId="7F815F6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E5B5D00" w14:textId="1B86720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30DF723" w14:textId="41E2235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13B5A7B" w14:textId="4869C92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D7B65B2" w14:textId="779603BB">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-rh-lingual</w:t>
            </w:r>
          </w:p>
        </w:tc>
      </w:tr>
      <w:tr w:rsidRPr="0080481C" w:rsidR="00607C91" w:rsidTr="0BAC4A38" w14:paraId="5AB99304"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D8A1394" w14:textId="3C23004A">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06203DD" w14:textId="563190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37.72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99B4511" w14:textId="7FD3ADE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69D61F4" w14:textId="166CCA8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D09E0E3" w14:textId="783AE42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06C4586" w14:textId="6ADBED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51B24F8" w14:textId="30570C7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EAFB409" w14:textId="056C6138">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medialorbitofrontal</w:t>
            </w:r>
            <w:proofErr w:type="spellEnd"/>
          </w:p>
        </w:tc>
      </w:tr>
      <w:tr w:rsidRPr="0080481C" w:rsidR="00607C91" w:rsidTr="0BAC4A38" w14:paraId="71A6CC7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23F35D2" w14:textId="4B10BF4D">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59.21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9BC4498" w14:textId="7B6D5CE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-22.58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1F9D26D" w14:textId="29F513C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-13.29</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ECBDB69" w14:textId="15C906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5B9AEB3" w14:textId="6BF6FD1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BA52CFE" w14:textId="288855C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1F9EE1A" w14:textId="27CC643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C9B51AB" w14:textId="42412DF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middletemporal</w:t>
            </w:r>
            <w:proofErr w:type="spellEnd"/>
          </w:p>
        </w:tc>
      </w:tr>
      <w:tr w:rsidRPr="0080481C" w:rsidR="00607C91" w:rsidTr="0BAC4A38" w14:paraId="1509EED9"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1326C8A" w14:textId="3F0A4A9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22.94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9A62612" w14:textId="3304447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-29.88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55C7B90" w14:textId="393D34B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-16.82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164CCDE" w14:textId="127BFB4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5283886" w14:textId="473A3AA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0FE451F" w14:textId="5A24D27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D3E48C2" w14:textId="79ABC9D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16618E7" w14:textId="643625CB">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parahippocampal</w:t>
            </w:r>
            <w:proofErr w:type="spellEnd"/>
          </w:p>
        </w:tc>
      </w:tr>
      <w:tr w:rsidRPr="0080481C" w:rsidR="00607C91" w:rsidTr="0BAC4A38" w14:paraId="3CE3147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FBB18A3" w14:textId="493234CC">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7.23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39F4F49" w14:textId="46FF5AC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-24.08</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3E14B55" w14:textId="4AA17B8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56.41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3EB5D75" w14:textId="2F25319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A9A7021" w14:textId="58A1B5E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140B49B" w14:textId="610FDAB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77922BB" w14:textId="28E9391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36FCF077" w14:textId="45ED37A5">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-rh-paracentral</w:t>
            </w:r>
          </w:p>
        </w:tc>
      </w:tr>
      <w:tr w:rsidRPr="0080481C" w:rsidR="00607C91" w:rsidTr="0BAC4A38" w14:paraId="34DAC8F7"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31F2E2F2" w14:textId="22786580">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48.75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B1076AC" w14:textId="1E7B84B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15.61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001F4F8" w14:textId="50D8B7C2">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11.22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8627FD0" w14:textId="3E91548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68381AC" w14:textId="3A3EA61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F3FE9FB" w14:textId="2BD140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7968DFC" w14:textId="1482B85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97C6DB4" w14:textId="38F9EDCA">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parsopercularis</w:t>
            </w:r>
            <w:proofErr w:type="spellEnd"/>
          </w:p>
        </w:tc>
      </w:tr>
      <w:tr w:rsidRPr="0080481C" w:rsidR="00607C91" w:rsidTr="0BAC4A38" w14:paraId="36C2466A"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F855C3C" w14:textId="419C2A80">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44.12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6B7BAC3" w14:textId="0EE4943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39.79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141139C" w14:textId="5EC152F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-12.04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C81A950" w14:textId="782AF77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51735E7" w14:textId="54173AD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7944CF6" w14:textId="677332B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4923D63" w14:textId="1CA0B73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A893F5C" w14:textId="7210EB67">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parsorbitalis</w:t>
            </w:r>
            <w:proofErr w:type="spellEnd"/>
          </w:p>
        </w:tc>
      </w:tr>
      <w:tr w:rsidRPr="0080481C" w:rsidR="00607C91" w:rsidTr="0BAC4A38" w14:paraId="7E2E6B0F"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6826EE1" w14:textId="7D7F8028">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48.83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32A2665" w14:textId="7FC567E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33.63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06459B9" w14:textId="1B9E265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73E41C7" w14:textId="59E748C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68CF560" w14:textId="4AC681F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E6A08CE" w14:textId="13650FA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CDF8C19" w14:textId="6FE580A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607D267" w14:textId="25BBD9E7">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parstriangularis</w:t>
            </w:r>
            <w:proofErr w:type="spellEnd"/>
          </w:p>
        </w:tc>
      </w:tr>
      <w:tr w:rsidRPr="0080481C" w:rsidR="00607C91" w:rsidTr="0BAC4A38" w14:paraId="0E180D46"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66FF55E" w14:textId="1D0148D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12.12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ACA20D2" w14:textId="1285F4B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-79.35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FC78531" w14:textId="5579F99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6.30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C4A991C" w14:textId="2FEB1E1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0CF9770" w14:textId="66FC9D3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40C356C" w14:textId="4D900EA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D812C35" w14:textId="36736CE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28C547C" w14:textId="5A169E0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-rh-pericalcarine</w:t>
            </w:r>
          </w:p>
        </w:tc>
      </w:tr>
      <w:tr w:rsidRPr="0080481C" w:rsidR="00607C91" w:rsidTr="0BAC4A38" w14:paraId="678AA17B"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FCEC6B1" w14:textId="7B4B8C5E">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46.69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FFC6BFD" w14:textId="183E30B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-18.63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45ECDD3" w14:textId="1CB9A9C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42.47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28C53AC" w14:textId="7C70F32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5440029" w14:textId="3A3534D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3442E1C" w14:textId="46B46F2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A6D327B" w14:textId="188B4D9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5E8824E" w14:textId="09C4960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-rh-postcentral</w:t>
            </w:r>
          </w:p>
        </w:tc>
      </w:tr>
      <w:tr w:rsidRPr="0080481C" w:rsidR="00607C91" w:rsidTr="0BAC4A38" w14:paraId="76E6CC9F"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3A2DFAD" w14:textId="4F78649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6.82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3C4A3C0" w14:textId="0A12E69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-18.79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96F0E37" w14:textId="6BE899A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37.51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579895D" w14:textId="5B60137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5EDDCB80" w14:textId="2EADC97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EFC7B56" w14:textId="6F13882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9F54C82" w14:textId="0F79B17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0.05</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29B9851" w14:textId="1DEA098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posteriorcingulate</w:t>
            </w:r>
            <w:proofErr w:type="spellEnd"/>
          </w:p>
        </w:tc>
      </w:tr>
      <w:tr w:rsidRPr="0080481C" w:rsidR="00607C91" w:rsidTr="0BAC4A38" w14:paraId="02DFA8F9"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65AFACF" w14:textId="0436A72C">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40.43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0423EFB" w14:textId="77FFD16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-6.49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0580EC5" w14:textId="168C1954">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45.07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5A38BC8C" w14:textId="78C70A3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DE7665A" w14:textId="044BB8B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7F93108" w14:textId="0A291DE6">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3E9E109" w14:textId="764F541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702B414" w14:textId="220FBF77">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-rh-precentral</w:t>
            </w:r>
          </w:p>
        </w:tc>
      </w:tr>
      <w:tr w:rsidRPr="0080481C" w:rsidR="00607C91" w:rsidTr="0BAC4A38" w14:paraId="553D4895"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16E8F33" w14:textId="66CDDA68">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10.02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243294F" w14:textId="2D56FC0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-57.15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5B7197D" w14:textId="02E95AF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38.02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BD40AEF" w14:textId="1E2689AF">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25A97031" w14:textId="59BAB39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C8AAB69" w14:textId="01F18124">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C3AD93E" w14:textId="2486473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E600525" w14:textId="6EE04B48">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-rh-precuneus</w:t>
            </w:r>
          </w:p>
        </w:tc>
      </w:tr>
      <w:tr w:rsidRPr="0080481C" w:rsidR="00607C91" w:rsidTr="0BAC4A38" w14:paraId="4683FED1"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5DD16DE9" w14:textId="30744747">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7.06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CB14DBE" w14:textId="5C566F4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36.51</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4FAECD9" w14:textId="34B9F0C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5.73</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5A0C9BD" w14:textId="7B263DD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C57ADA2" w14:textId="527B71A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B0495F2" w14:textId="47D5A27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749FC7B8" w14:textId="3BEBDFE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765B3798" w14:textId="07FEC5C9">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rostralanteriorcingulate</w:t>
            </w:r>
            <w:proofErr w:type="spellEnd"/>
          </w:p>
        </w:tc>
      </w:tr>
      <w:tr w:rsidRPr="0080481C" w:rsidR="00607C91" w:rsidTr="0BAC4A38" w14:paraId="341A040D"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7B25EF80" w14:textId="431B056F">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34.19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2F63A939" w14:textId="7C1F4F5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46.69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7D0B629" w14:textId="2B22AAA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17.65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3F1709B5" w14:textId="41E86D8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05038AB" w14:textId="7119892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-0.01</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872ACAF" w14:textId="0296A578">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CCBEBA1" w14:textId="0E5D7F2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DDA9858" w14:textId="26B64D3A">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rostralmiddlefrontal</w:t>
            </w:r>
            <w:proofErr w:type="spellEnd"/>
          </w:p>
        </w:tc>
      </w:tr>
      <w:tr w:rsidRPr="0080481C" w:rsidR="00607C91" w:rsidTr="0BAC4A38" w14:paraId="144B573B"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0F5CF4E" w14:textId="52549866">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12.22</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E6D9859" w14:textId="45E8B87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30.75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BF7B992" w14:textId="2109C69E">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44.21</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830EEFB" w14:textId="77C963F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74444AFC" w14:textId="5F83F26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E3C2955" w14:textId="5FD567DF">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913781A" w14:textId="6A99300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F0DD714" w14:textId="586C3677">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superiorfrontal</w:t>
            </w:r>
            <w:proofErr w:type="spellEnd"/>
          </w:p>
        </w:tc>
      </w:tr>
      <w:tr w:rsidRPr="0080481C" w:rsidR="00607C91" w:rsidTr="0BAC4A38" w14:paraId="697D4BF0"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EE06F40" w14:textId="25591C48">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24.19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6071AFB" w14:textId="470CF6A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-61.64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7264D88" w14:textId="4CE1B21C">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53.05</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D66B42A" w14:textId="39D81A9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DCC259A" w14:textId="2F47EDD3">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AF455F3" w14:textId="168148A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B96DF68" w14:textId="48E068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676DCF36" w14:textId="145D1A29">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superiorparietal</w:t>
            </w:r>
            <w:proofErr w:type="spellEnd"/>
          </w:p>
        </w:tc>
      </w:tr>
      <w:tr w:rsidRPr="0080481C" w:rsidR="00607C91" w:rsidTr="0BAC4A38" w14:paraId="772702C8"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D628CE3" w14:textId="29D80325">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54.56</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A1DD885" w14:textId="692C613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00DF167E" w14:textId="79D184A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-5.17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6ECFDB52" w14:textId="5C94CDB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5F04D6B" w14:textId="0A469583">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-0.00</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3FAF45B7" w14:textId="08A60D5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F9E5324" w14:textId="3B534AF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1AB00123" w14:textId="59A2A253">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superiortemporal</w:t>
            </w:r>
            <w:proofErr w:type="spellEnd"/>
          </w:p>
        </w:tc>
      </w:tr>
      <w:tr w:rsidRPr="0080481C" w:rsidR="00607C91" w:rsidTr="0BAC4A38" w14:paraId="15E3582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4BD98979" w14:textId="76F86A15">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56.64</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58BF0981" w14:textId="1BEE21F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-28.29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8E26771" w14:textId="7E4527D9">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31.82</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73E738B5" w14:textId="54FDB515">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63B7C05" w14:textId="5790C17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697667E" w14:textId="46CA5F6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92DA93B" w14:textId="1AF53D7D">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0.10</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085DA04" w14:textId="58104606">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-rh-supramarginal</w:t>
            </w:r>
          </w:p>
        </w:tc>
      </w:tr>
      <w:tr w:rsidRPr="0080481C" w:rsidR="00607C91" w:rsidTr="0BAC4A38" w14:paraId="42BCF684"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17B575A2" w14:textId="4C0AB2F9">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8.37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3C78D5C8" w14:textId="53EE433C">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65.27</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6A0C77E" w14:textId="7B89785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-10.84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1AA9D964" w14:textId="2C6D3A7A">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3A0FB776" w14:textId="6B090068">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0.07</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453938B9" w14:textId="0FFD5C05">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0621409E" w14:textId="6ABB6687">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0.02</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29642385" w14:textId="21EC56F0">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frontalpole</w:t>
            </w:r>
            <w:proofErr w:type="spellEnd"/>
          </w:p>
        </w:tc>
      </w:tr>
      <w:tr w:rsidRPr="0080481C" w:rsidR="00607C91" w:rsidTr="0BAC4A38" w14:paraId="238439D4"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2C53E0B8" w14:textId="3842F1BA">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30.30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8677CA1" w14:textId="249783E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15.60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8DD3EF8" w14:textId="5D44533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-35.57</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4BF7BCBC" w14:textId="0815E5DE">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0.11</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1DB7EFF5" w14:textId="448FE9B2">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8706485" w14:textId="172D2B31">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0.09</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54F7C378" w14:textId="51F7F17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4D1F4A79" w14:textId="0F22577C">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temporalpole</w:t>
            </w:r>
            <w:proofErr w:type="spellEnd"/>
          </w:p>
        </w:tc>
      </w:tr>
      <w:tr w:rsidRPr="0080481C" w:rsidR="00607C91" w:rsidTr="0BAC4A38" w14:paraId="27485D27" w14:textId="77777777">
        <w:trPr>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6AD7759B" w14:textId="49BEE173">
            <w:pPr>
              <w:spacing w:line="276" w:lineRule="auto"/>
              <w:jc w:val="right"/>
              <w:rPr>
                <w:rFonts w:ascii="Times New Roman" w:hAnsi="Times New Roman" w:eastAsia="Cambria" w:cs="Times New Roman"/>
                <w:b w:val="0"/>
                <w:bCs w:val="0"/>
              </w:rPr>
            </w:pPr>
            <w:r w:rsidRPr="0BAC4A38" w:rsidR="33911D79">
              <w:rPr>
                <w:rFonts w:ascii="Times New Roman" w:hAnsi="Times New Roman" w:eastAsia="Cambria" w:cs="Times New Roman"/>
                <w:b w:val="0"/>
                <w:bCs w:val="0"/>
              </w:rPr>
              <w:t>45.30</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7B35C9DA" w14:textId="2315EEB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-19.09</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4DE25393" w14:textId="591673ED">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7.74</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2A17D54A" w14:textId="2685CDB0">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4C049458" w14:textId="7CDD6731">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297A448A" w14:textId="0AFBF7BB">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0.08</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7E88871" w14:textId="57AA1E09">
            <w:pPr>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0BE9AD30" w14:textId="2C112C85">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w:t>
            </w:r>
            <w:proofErr w:type="spellStart"/>
            <w:r w:rsidRPr="0BAC4A38" w:rsidR="33911D79">
              <w:rPr>
                <w:rFonts w:ascii="Times New Roman" w:hAnsi="Times New Roman" w:eastAsia="Cambria" w:cs="Times New Roman"/>
              </w:rPr>
              <w:t>transversetemporal</w:t>
            </w:r>
            <w:proofErr w:type="spellEnd"/>
          </w:p>
        </w:tc>
      </w:tr>
      <w:tr w:rsidRPr="0080481C" w:rsidR="00607C91" w:rsidTr="0BAC4A38" w14:paraId="5C7EC19E"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5" w:type="dxa"/>
            <w:tcMar/>
          </w:tcPr>
          <w:p w:rsidRPr="00607C91" w:rsidR="22DA53FF" w:rsidP="0BAC4A38" w:rsidRDefault="22DA53FF" w14:paraId="0FE3F28D" w14:textId="016E0D41">
            <w:pPr>
              <w:spacing w:line="276" w:lineRule="auto"/>
              <w:jc w:val="right"/>
              <w:cnfStyle w:val="001000100000" w:firstRow="0" w:lastRow="0" w:firstColumn="1" w:lastColumn="0" w:oddVBand="0" w:evenVBand="0" w:oddHBand="1" w:evenHBand="0" w:firstRowFirstColumn="0" w:firstRowLastColumn="0" w:lastRowFirstColumn="0" w:lastRowLastColumn="0"/>
              <w:rPr>
                <w:rFonts w:ascii="Times New Roman" w:hAnsi="Times New Roman" w:eastAsia="Cambria" w:cs="Times New Roman"/>
                <w:b w:val="0"/>
                <w:bCs w:val="0"/>
              </w:rPr>
            </w:pPr>
            <w:r w:rsidRPr="0BAC4A38" w:rsidR="33911D79">
              <w:rPr>
                <w:rFonts w:ascii="Times New Roman" w:hAnsi="Times New Roman" w:eastAsia="Cambria" w:cs="Times New Roman"/>
                <w:b w:val="0"/>
                <w:bCs w:val="0"/>
              </w:rPr>
              <w:t>36.85</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1AB93F64" w14:textId="7A60E7A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1.53</w:t>
            </w:r>
          </w:p>
        </w:tc>
        <w:tc>
          <w:tcPr>
            <w:cnfStyle w:val="000000000000" w:firstRow="0" w:lastRow="0" w:firstColumn="0" w:lastColumn="0" w:oddVBand="0" w:evenVBand="0" w:oddHBand="0" w:evenHBand="0" w:firstRowFirstColumn="0" w:firstRowLastColumn="0" w:lastRowFirstColumn="0" w:lastRowLastColumn="0"/>
            <w:tcW w:w="895" w:type="dxa"/>
            <w:tcMar/>
          </w:tcPr>
          <w:p w:rsidRPr="00471006" w:rsidR="22DA53FF" w:rsidP="0BAC4A38" w:rsidRDefault="22DA53FF" w14:paraId="6D5D2637" w14:textId="3235CC8B">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-1.80</w:t>
            </w:r>
          </w:p>
        </w:tc>
        <w:tc>
          <w:tcPr>
            <w:cnfStyle w:val="000000000000" w:firstRow="0" w:lastRow="0" w:firstColumn="0" w:lastColumn="0" w:oddVBand="0" w:evenVBand="0" w:oddHBand="0" w:evenHBand="0" w:firstRowFirstColumn="0" w:firstRowLastColumn="0" w:lastRowFirstColumn="0" w:lastRowLastColumn="0"/>
            <w:tcW w:w="730" w:type="dxa"/>
            <w:tcMar/>
          </w:tcPr>
          <w:p w:rsidRPr="00471006" w:rsidR="22DA53FF" w:rsidP="0BAC4A38" w:rsidRDefault="22DA53FF" w14:paraId="00F105D5" w14:textId="38B1BBBA">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0.12</w:t>
            </w:r>
          </w:p>
        </w:tc>
        <w:tc>
          <w:tcPr>
            <w:cnfStyle w:val="000000000000" w:firstRow="0" w:lastRow="0" w:firstColumn="0" w:lastColumn="0" w:oddVBand="0" w:evenVBand="0" w:oddHBand="0" w:evenHBand="0" w:firstRowFirstColumn="0" w:firstRowLastColumn="0" w:lastRowFirstColumn="0" w:lastRowLastColumn="0"/>
            <w:tcW w:w="785" w:type="dxa"/>
            <w:tcMar/>
          </w:tcPr>
          <w:p w:rsidRPr="00471006" w:rsidR="22DA53FF" w:rsidP="0BAC4A38" w:rsidRDefault="22DA53FF" w14:paraId="683C493A" w14:textId="48810517">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0.03</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1015FCFE" w14:textId="7DFCF380">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0.14</w:t>
            </w:r>
          </w:p>
        </w:tc>
        <w:tc>
          <w:tcPr>
            <w:cnfStyle w:val="000000000000" w:firstRow="0" w:lastRow="0" w:firstColumn="0" w:lastColumn="0" w:oddVBand="0" w:evenVBand="0" w:oddHBand="0" w:evenHBand="0" w:firstRowFirstColumn="0" w:firstRowLastColumn="0" w:lastRowFirstColumn="0" w:lastRowLastColumn="0"/>
            <w:tcW w:w="866" w:type="dxa"/>
            <w:tcMar/>
          </w:tcPr>
          <w:p w:rsidRPr="00471006" w:rsidR="22DA53FF" w:rsidP="0BAC4A38" w:rsidRDefault="22DA53FF" w14:paraId="6AFD7417" w14:textId="1B9005F6">
            <w:pPr>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r w:rsidRPr="0BAC4A38" w:rsidR="33911D79">
              <w:rPr>
                <w:rFonts w:ascii="Times New Roman" w:hAnsi="Times New Roman" w:eastAsia="Cambria" w:cs="Times New Roman"/>
              </w:rPr>
              <w:t>-0.06</w:t>
            </w:r>
          </w:p>
        </w:tc>
        <w:tc>
          <w:tcPr>
            <w:cnfStyle w:val="000000000000" w:firstRow="0" w:lastRow="0" w:firstColumn="0" w:lastColumn="0" w:oddVBand="0" w:evenVBand="0" w:oddHBand="0" w:evenHBand="0" w:firstRowFirstColumn="0" w:firstRowLastColumn="0" w:lastRowFirstColumn="0" w:lastRowLastColumn="0"/>
            <w:tcW w:w="2989" w:type="dxa"/>
            <w:tcMar/>
          </w:tcPr>
          <w:p w:rsidRPr="00471006" w:rsidR="22DA53FF" w:rsidP="0BAC4A38" w:rsidRDefault="22DA53FF" w14:paraId="56D1720F" w14:textId="2CC3221E">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eastAsia="Cambria" w:cs="Times New Roman"/>
              </w:rPr>
            </w:pPr>
            <w:proofErr w:type="spellStart"/>
            <w:r w:rsidRPr="0BAC4A38" w:rsidR="33911D79">
              <w:rPr>
                <w:rFonts w:ascii="Times New Roman" w:hAnsi="Times New Roman" w:eastAsia="Cambria" w:cs="Times New Roman"/>
              </w:rPr>
              <w:t>ctx</w:t>
            </w:r>
            <w:proofErr w:type="spellEnd"/>
            <w:r w:rsidRPr="0BAC4A38" w:rsidR="33911D79">
              <w:rPr>
                <w:rFonts w:ascii="Times New Roman" w:hAnsi="Times New Roman" w:eastAsia="Cambria" w:cs="Times New Roman"/>
              </w:rPr>
              <w:t>-rh-insula</w:t>
            </w:r>
          </w:p>
        </w:tc>
      </w:tr>
    </w:tbl>
    <w:p w:rsidRPr="0080481C" w:rsidR="22DA53FF" w:rsidP="0BAC4A38" w:rsidRDefault="22DA53FF" w14:paraId="14B73061" w14:textId="2F6CE848">
      <w:pPr>
        <w:spacing w:after="0"/>
        <w:rPr>
          <w:rFonts w:ascii="Times New Roman" w:hAnsi="Times New Roman" w:cs="Times New Roman"/>
          <w:sz w:val="24"/>
          <w:szCs w:val="24"/>
        </w:rPr>
      </w:pPr>
    </w:p>
    <w:p w:rsidRPr="0080481C" w:rsidR="7A2BD705" w:rsidP="0BAC4A38" w:rsidRDefault="7A2BD705" w14:paraId="12A0B295" w14:textId="10B6769C">
      <w:pPr>
        <w:spacing w:after="0"/>
        <w:rPr>
          <w:rFonts w:ascii="Times New Roman" w:hAnsi="Times New Roman" w:cs="Times New Roman"/>
          <w:sz w:val="24"/>
          <w:szCs w:val="24"/>
        </w:rPr>
      </w:pPr>
    </w:p>
    <w:sectPr w:rsidRPr="0080481C" w:rsidR="7A2BD705">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mc="http://schemas.openxmlformats.org/markup-compatibility/2006" xmlns:w15="http://schemas.microsoft.com/office/word/2012/wordml" mc:Ignorable="w15">
  <w15:person w15:author="Deng, Zhi-De (NIH/NIMH) [E] [2]">
    <w15:presenceInfo w15:providerId="AD" w15:userId="S::dengz2@nih.gov::01178f74-384f-46e7-812d-ef9db649ad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48178E9"/>
    <w:rsid w:val="000A1E93"/>
    <w:rsid w:val="00116D99"/>
    <w:rsid w:val="0015FA35"/>
    <w:rsid w:val="001900D4"/>
    <w:rsid w:val="001E6033"/>
    <w:rsid w:val="00202C8E"/>
    <w:rsid w:val="002A302C"/>
    <w:rsid w:val="00364839"/>
    <w:rsid w:val="003F52C7"/>
    <w:rsid w:val="00471006"/>
    <w:rsid w:val="004815C3"/>
    <w:rsid w:val="00607C91"/>
    <w:rsid w:val="00633E9D"/>
    <w:rsid w:val="00674055"/>
    <w:rsid w:val="0070560B"/>
    <w:rsid w:val="0072366F"/>
    <w:rsid w:val="00745E97"/>
    <w:rsid w:val="00746392"/>
    <w:rsid w:val="00784054"/>
    <w:rsid w:val="0080481C"/>
    <w:rsid w:val="00B935FD"/>
    <w:rsid w:val="00D71155"/>
    <w:rsid w:val="00D71212"/>
    <w:rsid w:val="00F5EC7F"/>
    <w:rsid w:val="0122312C"/>
    <w:rsid w:val="01F55F82"/>
    <w:rsid w:val="027F286B"/>
    <w:rsid w:val="033CC587"/>
    <w:rsid w:val="034313E3"/>
    <w:rsid w:val="03BF9AF1"/>
    <w:rsid w:val="042FE56F"/>
    <w:rsid w:val="04413772"/>
    <w:rsid w:val="04A8BA5E"/>
    <w:rsid w:val="04F908C0"/>
    <w:rsid w:val="0542F610"/>
    <w:rsid w:val="059173A5"/>
    <w:rsid w:val="05C5F5DB"/>
    <w:rsid w:val="06109EA4"/>
    <w:rsid w:val="067647E7"/>
    <w:rsid w:val="079BC952"/>
    <w:rsid w:val="08CB98C8"/>
    <w:rsid w:val="093C7C59"/>
    <w:rsid w:val="097A1330"/>
    <w:rsid w:val="0997D0FB"/>
    <w:rsid w:val="09CBB5B9"/>
    <w:rsid w:val="0A55430C"/>
    <w:rsid w:val="0AB3D436"/>
    <w:rsid w:val="0AFB7F85"/>
    <w:rsid w:val="0B723AA0"/>
    <w:rsid w:val="0B79854C"/>
    <w:rsid w:val="0B924453"/>
    <w:rsid w:val="0BAC4A38"/>
    <w:rsid w:val="0BFE20BC"/>
    <w:rsid w:val="0C14DC23"/>
    <w:rsid w:val="0C44E7B0"/>
    <w:rsid w:val="0C9B1F95"/>
    <w:rsid w:val="0D16D705"/>
    <w:rsid w:val="0D2EBA47"/>
    <w:rsid w:val="0DADD31C"/>
    <w:rsid w:val="0E0381D6"/>
    <w:rsid w:val="0EA7D667"/>
    <w:rsid w:val="0F81B874"/>
    <w:rsid w:val="104DD043"/>
    <w:rsid w:val="10845D4D"/>
    <w:rsid w:val="110F77DD"/>
    <w:rsid w:val="1129F443"/>
    <w:rsid w:val="117AB4E2"/>
    <w:rsid w:val="11D2CBA9"/>
    <w:rsid w:val="1241591D"/>
    <w:rsid w:val="1298FE01"/>
    <w:rsid w:val="12B42934"/>
    <w:rsid w:val="12C6CD80"/>
    <w:rsid w:val="12F5EE5D"/>
    <w:rsid w:val="13890F28"/>
    <w:rsid w:val="148178E9"/>
    <w:rsid w:val="14950224"/>
    <w:rsid w:val="14F4449F"/>
    <w:rsid w:val="14F6042D"/>
    <w:rsid w:val="155A2866"/>
    <w:rsid w:val="15A2D500"/>
    <w:rsid w:val="161026CF"/>
    <w:rsid w:val="1691D48E"/>
    <w:rsid w:val="16E0B6C0"/>
    <w:rsid w:val="173EAD78"/>
    <w:rsid w:val="17661E1D"/>
    <w:rsid w:val="17FA114B"/>
    <w:rsid w:val="18202EDD"/>
    <w:rsid w:val="185F0210"/>
    <w:rsid w:val="19517561"/>
    <w:rsid w:val="1955C2D1"/>
    <w:rsid w:val="195A8DA9"/>
    <w:rsid w:val="19736E9D"/>
    <w:rsid w:val="199F0715"/>
    <w:rsid w:val="1A5CC977"/>
    <w:rsid w:val="1A9C5AE3"/>
    <w:rsid w:val="1AE724C2"/>
    <w:rsid w:val="1B8D8664"/>
    <w:rsid w:val="1BAE25E1"/>
    <w:rsid w:val="1C36D05F"/>
    <w:rsid w:val="1C39152A"/>
    <w:rsid w:val="1D0F62AB"/>
    <w:rsid w:val="1D295D86"/>
    <w:rsid w:val="1DFEC961"/>
    <w:rsid w:val="1E755632"/>
    <w:rsid w:val="1E764804"/>
    <w:rsid w:val="1EC363C3"/>
    <w:rsid w:val="1EFB9AEA"/>
    <w:rsid w:val="1F29E42C"/>
    <w:rsid w:val="1F40D6B3"/>
    <w:rsid w:val="1F9A99C2"/>
    <w:rsid w:val="2064774B"/>
    <w:rsid w:val="2064774B"/>
    <w:rsid w:val="20884BCA"/>
    <w:rsid w:val="208AA4C8"/>
    <w:rsid w:val="20B781E3"/>
    <w:rsid w:val="2113516A"/>
    <w:rsid w:val="2120166C"/>
    <w:rsid w:val="218C74AB"/>
    <w:rsid w:val="21C0AD9A"/>
    <w:rsid w:val="21D6323E"/>
    <w:rsid w:val="2220B78C"/>
    <w:rsid w:val="22440FAB"/>
    <w:rsid w:val="22DA53FF"/>
    <w:rsid w:val="2328450C"/>
    <w:rsid w:val="23287269"/>
    <w:rsid w:val="2364BFA8"/>
    <w:rsid w:val="23AF28B9"/>
    <w:rsid w:val="23B85292"/>
    <w:rsid w:val="24067A04"/>
    <w:rsid w:val="2457C2EB"/>
    <w:rsid w:val="250DD300"/>
    <w:rsid w:val="255422F3"/>
    <w:rsid w:val="25A9064F"/>
    <w:rsid w:val="25FC532B"/>
    <w:rsid w:val="2642A53F"/>
    <w:rsid w:val="266EAE00"/>
    <w:rsid w:val="2695C162"/>
    <w:rsid w:val="26D82D52"/>
    <w:rsid w:val="26DA8580"/>
    <w:rsid w:val="26DEC13A"/>
    <w:rsid w:val="278C834A"/>
    <w:rsid w:val="27BBB8B5"/>
    <w:rsid w:val="27DE75A0"/>
    <w:rsid w:val="27E1D54D"/>
    <w:rsid w:val="289C4291"/>
    <w:rsid w:val="28C38DF0"/>
    <w:rsid w:val="28CE909C"/>
    <w:rsid w:val="28FC2B0A"/>
    <w:rsid w:val="29626DD4"/>
    <w:rsid w:val="2965D8E1"/>
    <w:rsid w:val="296C1BAA"/>
    <w:rsid w:val="29963A82"/>
    <w:rsid w:val="2A4EC095"/>
    <w:rsid w:val="2A5E20A1"/>
    <w:rsid w:val="2A7FACE9"/>
    <w:rsid w:val="2A93A50C"/>
    <w:rsid w:val="2ABA33B0"/>
    <w:rsid w:val="2AEE8D5F"/>
    <w:rsid w:val="2B28D47D"/>
    <w:rsid w:val="2BAB97B4"/>
    <w:rsid w:val="2C0C3627"/>
    <w:rsid w:val="2C73528F"/>
    <w:rsid w:val="2CA8F929"/>
    <w:rsid w:val="2CE6CD12"/>
    <w:rsid w:val="2D2C1097"/>
    <w:rsid w:val="2D34DA61"/>
    <w:rsid w:val="2D4B0C1F"/>
    <w:rsid w:val="2D61B79C"/>
    <w:rsid w:val="2DB31EF7"/>
    <w:rsid w:val="2DCC004C"/>
    <w:rsid w:val="2DDF9D7C"/>
    <w:rsid w:val="2E80F206"/>
    <w:rsid w:val="2E88C289"/>
    <w:rsid w:val="2EE33876"/>
    <w:rsid w:val="2F096A56"/>
    <w:rsid w:val="2F0AE612"/>
    <w:rsid w:val="2FB98990"/>
    <w:rsid w:val="2FBC96EE"/>
    <w:rsid w:val="2FC604D2"/>
    <w:rsid w:val="30698484"/>
    <w:rsid w:val="3076094E"/>
    <w:rsid w:val="30B41547"/>
    <w:rsid w:val="30C48A32"/>
    <w:rsid w:val="310627F6"/>
    <w:rsid w:val="324724A6"/>
    <w:rsid w:val="32728C82"/>
    <w:rsid w:val="32B84678"/>
    <w:rsid w:val="32BC7DE8"/>
    <w:rsid w:val="3312D566"/>
    <w:rsid w:val="33446C98"/>
    <w:rsid w:val="33515425"/>
    <w:rsid w:val="335D3901"/>
    <w:rsid w:val="335D3901"/>
    <w:rsid w:val="33911D79"/>
    <w:rsid w:val="33F3D557"/>
    <w:rsid w:val="34636AA9"/>
    <w:rsid w:val="346B0652"/>
    <w:rsid w:val="346B26CB"/>
    <w:rsid w:val="34724F8B"/>
    <w:rsid w:val="34848BBF"/>
    <w:rsid w:val="34CC0935"/>
    <w:rsid w:val="34CF3530"/>
    <w:rsid w:val="35E929A7"/>
    <w:rsid w:val="363FA0AC"/>
    <w:rsid w:val="36835815"/>
    <w:rsid w:val="36D596F6"/>
    <w:rsid w:val="36F4CD5F"/>
    <w:rsid w:val="37706851"/>
    <w:rsid w:val="37C4772F"/>
    <w:rsid w:val="37E66823"/>
    <w:rsid w:val="38B0D7D2"/>
    <w:rsid w:val="39EACB51"/>
    <w:rsid w:val="3A0611C7"/>
    <w:rsid w:val="3A1FB4A3"/>
    <w:rsid w:val="3A681BAE"/>
    <w:rsid w:val="3AB83E83"/>
    <w:rsid w:val="3AFA6D79"/>
    <w:rsid w:val="3AFC17F1"/>
    <w:rsid w:val="3B616D4C"/>
    <w:rsid w:val="3B6CBF69"/>
    <w:rsid w:val="3B812853"/>
    <w:rsid w:val="3BD4DE8F"/>
    <w:rsid w:val="3BEC5B20"/>
    <w:rsid w:val="3C07A49D"/>
    <w:rsid w:val="3C1C6BD3"/>
    <w:rsid w:val="3C33C729"/>
    <w:rsid w:val="3CA48DA5"/>
    <w:rsid w:val="3CAEE230"/>
    <w:rsid w:val="3D0B5509"/>
    <w:rsid w:val="3D1CF8B4"/>
    <w:rsid w:val="3D3DB289"/>
    <w:rsid w:val="3DD2F9A2"/>
    <w:rsid w:val="3DE145A9"/>
    <w:rsid w:val="3DEB5E30"/>
    <w:rsid w:val="3E405E06"/>
    <w:rsid w:val="3EAD8E17"/>
    <w:rsid w:val="3F576F7F"/>
    <w:rsid w:val="3F903598"/>
    <w:rsid w:val="4002003E"/>
    <w:rsid w:val="401CE66A"/>
    <w:rsid w:val="41197184"/>
    <w:rsid w:val="41736B41"/>
    <w:rsid w:val="42439CDB"/>
    <w:rsid w:val="4262EEB3"/>
    <w:rsid w:val="42BDC5E8"/>
    <w:rsid w:val="42EBD558"/>
    <w:rsid w:val="43923D7D"/>
    <w:rsid w:val="4393CBB0"/>
    <w:rsid w:val="43BDF17B"/>
    <w:rsid w:val="43E3C7C1"/>
    <w:rsid w:val="44133FC7"/>
    <w:rsid w:val="44211A46"/>
    <w:rsid w:val="446177F9"/>
    <w:rsid w:val="44F38533"/>
    <w:rsid w:val="4643385A"/>
    <w:rsid w:val="46FC0EF9"/>
    <w:rsid w:val="472C4A7C"/>
    <w:rsid w:val="485FF39E"/>
    <w:rsid w:val="4868D444"/>
    <w:rsid w:val="48A32A83"/>
    <w:rsid w:val="48A63879"/>
    <w:rsid w:val="4905F537"/>
    <w:rsid w:val="491DEF81"/>
    <w:rsid w:val="4A5D3168"/>
    <w:rsid w:val="4A879722"/>
    <w:rsid w:val="4A8930DA"/>
    <w:rsid w:val="4A9C9BD7"/>
    <w:rsid w:val="4B3A29B7"/>
    <w:rsid w:val="4BC90360"/>
    <w:rsid w:val="4C3197FA"/>
    <w:rsid w:val="4C8BC844"/>
    <w:rsid w:val="4C9F536B"/>
    <w:rsid w:val="4CFA346E"/>
    <w:rsid w:val="4D3F04FE"/>
    <w:rsid w:val="4D6F4629"/>
    <w:rsid w:val="4D8E52A5"/>
    <w:rsid w:val="4E38C5EC"/>
    <w:rsid w:val="4E69D18B"/>
    <w:rsid w:val="4E7A95AD"/>
    <w:rsid w:val="4EA52519"/>
    <w:rsid w:val="4FC96CAE"/>
    <w:rsid w:val="4FCB1A50"/>
    <w:rsid w:val="4FDEC1D5"/>
    <w:rsid w:val="4FFB5BAB"/>
    <w:rsid w:val="5037CF24"/>
    <w:rsid w:val="504CA1D0"/>
    <w:rsid w:val="50543BAE"/>
    <w:rsid w:val="50751A12"/>
    <w:rsid w:val="50958C2A"/>
    <w:rsid w:val="509C7483"/>
    <w:rsid w:val="50CB4FDF"/>
    <w:rsid w:val="50D74152"/>
    <w:rsid w:val="513BC462"/>
    <w:rsid w:val="51663AE6"/>
    <w:rsid w:val="5289A929"/>
    <w:rsid w:val="52A84DDE"/>
    <w:rsid w:val="535F7792"/>
    <w:rsid w:val="53B75C9A"/>
    <w:rsid w:val="53DE05A1"/>
    <w:rsid w:val="53F8074C"/>
    <w:rsid w:val="5455ACA0"/>
    <w:rsid w:val="55094809"/>
    <w:rsid w:val="552E2EEF"/>
    <w:rsid w:val="556FE5A6"/>
    <w:rsid w:val="558A6403"/>
    <w:rsid w:val="55B3014E"/>
    <w:rsid w:val="55D5B265"/>
    <w:rsid w:val="5604600F"/>
    <w:rsid w:val="563DABF7"/>
    <w:rsid w:val="565FB921"/>
    <w:rsid w:val="567886C5"/>
    <w:rsid w:val="574D25D8"/>
    <w:rsid w:val="57797D40"/>
    <w:rsid w:val="57E504C9"/>
    <w:rsid w:val="5827CB21"/>
    <w:rsid w:val="586936EB"/>
    <w:rsid w:val="587B3A66"/>
    <w:rsid w:val="58D923CF"/>
    <w:rsid w:val="591F5D9B"/>
    <w:rsid w:val="59DCE500"/>
    <w:rsid w:val="59EC70E5"/>
    <w:rsid w:val="59F38416"/>
    <w:rsid w:val="5A49AE87"/>
    <w:rsid w:val="5AD7D132"/>
    <w:rsid w:val="5AF42466"/>
    <w:rsid w:val="5B71E68B"/>
    <w:rsid w:val="5C9C1859"/>
    <w:rsid w:val="5CB2F50F"/>
    <w:rsid w:val="5D6BBF8A"/>
    <w:rsid w:val="5DA6B802"/>
    <w:rsid w:val="5DF95808"/>
    <w:rsid w:val="5E343F8F"/>
    <w:rsid w:val="5EE3D19F"/>
    <w:rsid w:val="5F20B848"/>
    <w:rsid w:val="5FB13D32"/>
    <w:rsid w:val="5FE04240"/>
    <w:rsid w:val="5FF16FAE"/>
    <w:rsid w:val="5FF2A79D"/>
    <w:rsid w:val="60AE79B7"/>
    <w:rsid w:val="60AE8625"/>
    <w:rsid w:val="60C0C537"/>
    <w:rsid w:val="60C9AC4E"/>
    <w:rsid w:val="6168EF08"/>
    <w:rsid w:val="618D32E3"/>
    <w:rsid w:val="61DF8107"/>
    <w:rsid w:val="623D2DD7"/>
    <w:rsid w:val="62EBA4F1"/>
    <w:rsid w:val="62F12A42"/>
    <w:rsid w:val="63290344"/>
    <w:rsid w:val="632A0B6E"/>
    <w:rsid w:val="63AB3DCF"/>
    <w:rsid w:val="63AE3D90"/>
    <w:rsid w:val="63D658A0"/>
    <w:rsid w:val="63F4296B"/>
    <w:rsid w:val="63F8B805"/>
    <w:rsid w:val="646DD995"/>
    <w:rsid w:val="64BBD875"/>
    <w:rsid w:val="64C9F519"/>
    <w:rsid w:val="657AC994"/>
    <w:rsid w:val="65BA0399"/>
    <w:rsid w:val="65D7F764"/>
    <w:rsid w:val="6712A1D0"/>
    <w:rsid w:val="679E4121"/>
    <w:rsid w:val="67DE902A"/>
    <w:rsid w:val="67E093B8"/>
    <w:rsid w:val="68593811"/>
    <w:rsid w:val="68D38E84"/>
    <w:rsid w:val="6950B7EA"/>
    <w:rsid w:val="697FBF58"/>
    <w:rsid w:val="6993D84B"/>
    <w:rsid w:val="69AA8578"/>
    <w:rsid w:val="69AE8345"/>
    <w:rsid w:val="69D16A8F"/>
    <w:rsid w:val="6A1A6A8F"/>
    <w:rsid w:val="6A1A891C"/>
    <w:rsid w:val="6A45E78E"/>
    <w:rsid w:val="6AA23EB8"/>
    <w:rsid w:val="6AB87E9E"/>
    <w:rsid w:val="6AD92487"/>
    <w:rsid w:val="6B3A961B"/>
    <w:rsid w:val="6BE65259"/>
    <w:rsid w:val="6C0DFC9C"/>
    <w:rsid w:val="6C7E69FA"/>
    <w:rsid w:val="6C9AF733"/>
    <w:rsid w:val="6CD7EF17"/>
    <w:rsid w:val="6D0096A4"/>
    <w:rsid w:val="6D4323DA"/>
    <w:rsid w:val="6D9982B2"/>
    <w:rsid w:val="6DAAA97E"/>
    <w:rsid w:val="6E98BF00"/>
    <w:rsid w:val="6EBC081C"/>
    <w:rsid w:val="6ED665BA"/>
    <w:rsid w:val="6F656F2A"/>
    <w:rsid w:val="6F7F7CAB"/>
    <w:rsid w:val="6F829DDF"/>
    <w:rsid w:val="70858F99"/>
    <w:rsid w:val="70D76BEF"/>
    <w:rsid w:val="70E365FD"/>
    <w:rsid w:val="727F365E"/>
    <w:rsid w:val="72FA55EC"/>
    <w:rsid w:val="73219EA3"/>
    <w:rsid w:val="732CF018"/>
    <w:rsid w:val="733F270E"/>
    <w:rsid w:val="73D39AB6"/>
    <w:rsid w:val="74275ADC"/>
    <w:rsid w:val="7456CE07"/>
    <w:rsid w:val="74B4910B"/>
    <w:rsid w:val="74C61B02"/>
    <w:rsid w:val="74E5733D"/>
    <w:rsid w:val="74E91D64"/>
    <w:rsid w:val="75697E2B"/>
    <w:rsid w:val="75C64199"/>
    <w:rsid w:val="7679A932"/>
    <w:rsid w:val="77052DBE"/>
    <w:rsid w:val="7758D566"/>
    <w:rsid w:val="77A1B63E"/>
    <w:rsid w:val="77CEE82A"/>
    <w:rsid w:val="77F05FEC"/>
    <w:rsid w:val="78129831"/>
    <w:rsid w:val="78B68871"/>
    <w:rsid w:val="78E3E326"/>
    <w:rsid w:val="7A0D5BC4"/>
    <w:rsid w:val="7A2BD705"/>
    <w:rsid w:val="7AA22B85"/>
    <w:rsid w:val="7AAA76C5"/>
    <w:rsid w:val="7ADFD285"/>
    <w:rsid w:val="7B7C16D2"/>
    <w:rsid w:val="7BE59F11"/>
    <w:rsid w:val="7CA3EC5E"/>
    <w:rsid w:val="7CB762F3"/>
    <w:rsid w:val="7D4C5238"/>
    <w:rsid w:val="7DD9E205"/>
    <w:rsid w:val="7F6F5190"/>
    <w:rsid w:val="7F8660CA"/>
    <w:rsid w:val="7FD59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ECBA1"/>
  <w15:chartTrackingRefBased/>
  <w15:docId w15:val="{D4DB1707-7D59-41A1-A1C1-46C416DB3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935FD"/>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Revision">
    <w:name w:val="Revision"/>
    <w:hidden/>
    <w:uiPriority w:val="99"/>
    <w:semiHidden/>
    <w:rsid w:val="002A302C"/>
    <w:pPr>
      <w:spacing w:after="0" w:line="240" w:lineRule="auto"/>
    </w:pPr>
  </w:style>
  <w:style w:type="table" w:styleId="PlainTable2">
    <w:name w:val="Plain Table 2"/>
    <w:basedOn w:val="TableNormal"/>
    <w:uiPriority w:val="42"/>
    <w:rsid w:val="000A1E93"/>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205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13" /><Relationship Type="http://schemas.openxmlformats.org/officeDocument/2006/relationships/webSettings" Target="webSettings.xml" Id="rId3" /><Relationship Type="http://schemas.microsoft.com/office/2011/relationships/people" Target="people.xm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ntTable" Target="fontTable.xml" Id="rId11" /><Relationship Type="http://schemas.openxmlformats.org/officeDocument/2006/relationships/image" Target="/media/imagee.png" Id="R52375c2753654c8a" /><Relationship Type="http://schemas.openxmlformats.org/officeDocument/2006/relationships/image" Target="/media/imagef.png" Id="R647164b5f4144187" /><Relationship Type="http://schemas.openxmlformats.org/officeDocument/2006/relationships/image" Target="/media/image10.png" Id="Rd0aaa8ee9278418f" /><Relationship Type="http://schemas.openxmlformats.org/officeDocument/2006/relationships/image" Target="/media/image12.png" Id="R179766c623ee4821" /><Relationship Type="http://schemas.openxmlformats.org/officeDocument/2006/relationships/image" Target="/media/image13.png" Id="R55ca733658054e83" /><Relationship Type="http://schemas.openxmlformats.org/officeDocument/2006/relationships/image" Target="/media/image14.png" Id="R53c94b0937cf4734" /><Relationship Type="http://schemas.openxmlformats.org/officeDocument/2006/relationships/image" Target="/media/image8.png" Id="R2fd7a72a71e64ca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Argyelan, Miklos</dc:creator>
  <keywords/>
  <dc:description/>
  <lastModifiedBy>Argyelan, Miklos</lastModifiedBy>
  <revision>21</revision>
  <dcterms:created xsi:type="dcterms:W3CDTF">2022-11-28T19:41:00.0000000Z</dcterms:created>
  <dcterms:modified xsi:type="dcterms:W3CDTF">2023-05-04T18:31:59.1516953Z</dcterms:modified>
</coreProperties>
</file>