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0A846" w14:textId="77777777" w:rsidR="0039756E" w:rsidRPr="00D5335B" w:rsidRDefault="0071600F" w:rsidP="0039756E">
      <w:pPr>
        <w:spacing w:after="180" w:line="240" w:lineRule="auto"/>
        <w:jc w:val="center"/>
        <w:rPr>
          <w:rFonts w:ascii="Times New Roman" w:hAnsi="Times New Roman" w:cs="Times New Roman"/>
          <w:b/>
          <w:sz w:val="32"/>
          <w:szCs w:val="32"/>
        </w:rPr>
      </w:pPr>
      <w:r w:rsidRPr="00D5335B">
        <w:rPr>
          <w:rFonts w:ascii="Times New Roman" w:hAnsi="Times New Roman" w:cs="Times New Roman"/>
          <w:b/>
          <w:sz w:val="32"/>
          <w:szCs w:val="32"/>
        </w:rPr>
        <w:t>Supporting Information</w:t>
      </w:r>
    </w:p>
    <w:p w14:paraId="0CAEE9D5" w14:textId="2E824152" w:rsidR="0039756E" w:rsidRPr="00D5335B" w:rsidRDefault="0039756E" w:rsidP="0039756E">
      <w:pPr>
        <w:spacing w:after="180" w:line="240" w:lineRule="auto"/>
        <w:jc w:val="center"/>
        <w:rPr>
          <w:rFonts w:ascii="Times New Roman" w:hAnsi="Times New Roman" w:cs="Times New Roman"/>
          <w:b/>
          <w:bCs/>
          <w:sz w:val="32"/>
          <w:szCs w:val="32"/>
        </w:rPr>
      </w:pPr>
      <w:r w:rsidRPr="00D5335B">
        <w:rPr>
          <w:rFonts w:ascii="Times New Roman" w:hAnsi="Times New Roman" w:cs="Times New Roman"/>
          <w:b/>
          <w:bCs/>
          <w:sz w:val="32"/>
          <w:szCs w:val="32"/>
        </w:rPr>
        <w:t>Resorbable Barrier Polymers for Flexible Bioelectronics</w:t>
      </w:r>
    </w:p>
    <w:p w14:paraId="66888CC8" w14:textId="5266EC52" w:rsidR="00310017" w:rsidRPr="00D5335B" w:rsidRDefault="00310017" w:rsidP="00310017">
      <w:pPr>
        <w:pStyle w:val="BIEmailAddress"/>
        <w:rPr>
          <w:rFonts w:ascii="Times New Roman" w:hAnsi="Times New Roman"/>
          <w:sz w:val="22"/>
          <w:szCs w:val="22"/>
        </w:rPr>
      </w:pPr>
      <w:r w:rsidRPr="00D5335B">
        <w:rPr>
          <w:rStyle w:val="a"/>
          <w:rFonts w:ascii="Times New Roman" w:hAnsi="Times New Roman"/>
          <w:sz w:val="22"/>
          <w:szCs w:val="22"/>
        </w:rPr>
        <w:t>Samantha M. McDonald</w:t>
      </w:r>
      <w:r w:rsidRPr="00D5335B">
        <w:rPr>
          <w:rStyle w:val="a"/>
          <w:rFonts w:ascii="Times New Roman" w:hAnsi="Times New Roman"/>
          <w:sz w:val="22"/>
          <w:szCs w:val="22"/>
          <w:vertAlign w:val="superscript"/>
        </w:rPr>
        <w:t>1</w:t>
      </w:r>
      <w:r w:rsidRPr="00D5335B">
        <w:rPr>
          <w:rStyle w:val="a"/>
          <w:rFonts w:ascii="Times New Roman" w:hAnsi="Times New Roman"/>
          <w:sz w:val="22"/>
          <w:szCs w:val="22"/>
        </w:rPr>
        <w:t xml:space="preserve">, </w:t>
      </w:r>
      <w:proofErr w:type="spellStart"/>
      <w:r w:rsidRPr="00D5335B">
        <w:rPr>
          <w:rStyle w:val="a"/>
          <w:rFonts w:ascii="Times New Roman" w:hAnsi="Times New Roman"/>
          <w:sz w:val="22"/>
          <w:szCs w:val="22"/>
        </w:rPr>
        <w:t>Quansan</w:t>
      </w:r>
      <w:proofErr w:type="spellEnd"/>
      <w:r w:rsidRPr="00D5335B">
        <w:rPr>
          <w:rStyle w:val="a"/>
          <w:rFonts w:ascii="Times New Roman" w:hAnsi="Times New Roman"/>
          <w:sz w:val="22"/>
          <w:szCs w:val="22"/>
        </w:rPr>
        <w:t xml:space="preserve"> Yang</w:t>
      </w:r>
      <w:r w:rsidRPr="00D5335B">
        <w:rPr>
          <w:rStyle w:val="a"/>
          <w:rFonts w:ascii="Times New Roman" w:hAnsi="Times New Roman"/>
          <w:sz w:val="22"/>
          <w:szCs w:val="22"/>
          <w:vertAlign w:val="superscript"/>
        </w:rPr>
        <w:t>2</w:t>
      </w:r>
      <w:r w:rsidRPr="00D5335B">
        <w:rPr>
          <w:rStyle w:val="a"/>
          <w:rFonts w:ascii="Times New Roman" w:hAnsi="Times New Roman"/>
          <w:sz w:val="22"/>
          <w:szCs w:val="22"/>
        </w:rPr>
        <w:t>, Yen-Hao Hsu</w:t>
      </w:r>
      <w:r w:rsidRPr="00D5335B">
        <w:rPr>
          <w:rStyle w:val="a"/>
          <w:rFonts w:ascii="Times New Roman" w:hAnsi="Times New Roman"/>
          <w:sz w:val="22"/>
          <w:szCs w:val="22"/>
          <w:vertAlign w:val="superscript"/>
        </w:rPr>
        <w:t>1</w:t>
      </w:r>
      <w:r w:rsidRPr="00D5335B">
        <w:rPr>
          <w:rStyle w:val="a"/>
          <w:rFonts w:ascii="Times New Roman" w:hAnsi="Times New Roman"/>
          <w:sz w:val="22"/>
          <w:szCs w:val="22"/>
        </w:rPr>
        <w:t>, Shantanu P. Nikam</w:t>
      </w:r>
      <w:r w:rsidRPr="00D5335B">
        <w:rPr>
          <w:rStyle w:val="a"/>
          <w:rFonts w:ascii="Times New Roman" w:hAnsi="Times New Roman"/>
          <w:sz w:val="22"/>
          <w:szCs w:val="22"/>
          <w:vertAlign w:val="superscript"/>
        </w:rPr>
        <w:t>1</w:t>
      </w:r>
      <w:r w:rsidRPr="00D5335B">
        <w:rPr>
          <w:rStyle w:val="a"/>
          <w:rFonts w:ascii="Times New Roman" w:hAnsi="Times New Roman"/>
          <w:sz w:val="22"/>
          <w:szCs w:val="22"/>
        </w:rPr>
        <w:t xml:space="preserve">, </w:t>
      </w:r>
      <w:proofErr w:type="spellStart"/>
      <w:r w:rsidRPr="00D5335B">
        <w:rPr>
          <w:rStyle w:val="a"/>
          <w:rFonts w:ascii="Times New Roman" w:hAnsi="Times New Roman"/>
          <w:sz w:val="22"/>
          <w:szCs w:val="22"/>
        </w:rPr>
        <w:t>Ziying</w:t>
      </w:r>
      <w:proofErr w:type="spellEnd"/>
      <w:r w:rsidRPr="00D5335B">
        <w:rPr>
          <w:rStyle w:val="a"/>
          <w:rFonts w:ascii="Times New Roman" w:hAnsi="Times New Roman"/>
          <w:sz w:val="22"/>
          <w:szCs w:val="22"/>
        </w:rPr>
        <w:t xml:space="preserve"> Hu</w:t>
      </w:r>
      <w:r w:rsidRPr="00D5335B">
        <w:rPr>
          <w:rStyle w:val="a"/>
          <w:rFonts w:ascii="Times New Roman" w:hAnsi="Times New Roman"/>
          <w:sz w:val="22"/>
          <w:szCs w:val="22"/>
          <w:vertAlign w:val="superscript"/>
        </w:rPr>
        <w:t>2</w:t>
      </w:r>
      <w:r w:rsidRPr="00D5335B">
        <w:rPr>
          <w:rStyle w:val="a"/>
          <w:rFonts w:ascii="Times New Roman" w:hAnsi="Times New Roman"/>
          <w:sz w:val="22"/>
          <w:szCs w:val="22"/>
        </w:rPr>
        <w:t xml:space="preserve">, </w:t>
      </w:r>
      <w:proofErr w:type="spellStart"/>
      <w:r w:rsidRPr="00D5335B">
        <w:rPr>
          <w:rStyle w:val="a"/>
          <w:rFonts w:ascii="Times New Roman" w:hAnsi="Times New Roman"/>
          <w:sz w:val="22"/>
          <w:szCs w:val="22"/>
        </w:rPr>
        <w:t>Zilu</w:t>
      </w:r>
      <w:proofErr w:type="spellEnd"/>
      <w:r w:rsidRPr="00D5335B">
        <w:rPr>
          <w:rStyle w:val="a"/>
          <w:rFonts w:ascii="Times New Roman" w:hAnsi="Times New Roman"/>
          <w:sz w:val="22"/>
          <w:szCs w:val="22"/>
        </w:rPr>
        <w:t xml:space="preserve"> Wang</w:t>
      </w:r>
      <w:r w:rsidRPr="00D5335B">
        <w:rPr>
          <w:rStyle w:val="a"/>
          <w:rFonts w:ascii="Times New Roman" w:hAnsi="Times New Roman"/>
          <w:sz w:val="22"/>
          <w:szCs w:val="22"/>
          <w:vertAlign w:val="superscript"/>
        </w:rPr>
        <w:t>3</w:t>
      </w:r>
      <w:r w:rsidRPr="00D5335B">
        <w:rPr>
          <w:rStyle w:val="a"/>
          <w:rFonts w:ascii="Times New Roman" w:hAnsi="Times New Roman"/>
          <w:sz w:val="22"/>
          <w:szCs w:val="22"/>
        </w:rPr>
        <w:t>, Darya Ashegali</w:t>
      </w:r>
      <w:r w:rsidRPr="00D5335B">
        <w:rPr>
          <w:rStyle w:val="a"/>
          <w:rFonts w:ascii="Times New Roman" w:hAnsi="Times New Roman"/>
          <w:sz w:val="22"/>
          <w:szCs w:val="22"/>
          <w:vertAlign w:val="superscript"/>
        </w:rPr>
        <w:t>1</w:t>
      </w:r>
      <w:r w:rsidRPr="00D5335B">
        <w:rPr>
          <w:rStyle w:val="a"/>
          <w:rFonts w:ascii="Times New Roman" w:hAnsi="Times New Roman"/>
          <w:sz w:val="22"/>
          <w:szCs w:val="22"/>
        </w:rPr>
        <w:t>, Tiffany Yen</w:t>
      </w:r>
      <w:r w:rsidRPr="00D5335B">
        <w:rPr>
          <w:rStyle w:val="a"/>
          <w:rFonts w:ascii="Times New Roman" w:hAnsi="Times New Roman"/>
          <w:sz w:val="22"/>
          <w:szCs w:val="22"/>
          <w:vertAlign w:val="superscript"/>
        </w:rPr>
        <w:t>1</w:t>
      </w:r>
      <w:r w:rsidRPr="00D5335B">
        <w:rPr>
          <w:rStyle w:val="a"/>
          <w:rFonts w:ascii="Times New Roman" w:hAnsi="Times New Roman"/>
          <w:sz w:val="22"/>
          <w:szCs w:val="22"/>
        </w:rPr>
        <w:t>, Andrey V. Dobyrnin</w:t>
      </w:r>
      <w:r w:rsidRPr="00D5335B">
        <w:rPr>
          <w:rStyle w:val="a"/>
          <w:rFonts w:ascii="Times New Roman" w:hAnsi="Times New Roman"/>
          <w:sz w:val="22"/>
          <w:szCs w:val="22"/>
          <w:vertAlign w:val="superscript"/>
        </w:rPr>
        <w:t>3</w:t>
      </w:r>
      <w:r w:rsidRPr="00D5335B">
        <w:rPr>
          <w:rStyle w:val="a"/>
          <w:rFonts w:ascii="Times New Roman" w:hAnsi="Times New Roman"/>
          <w:sz w:val="22"/>
          <w:szCs w:val="22"/>
        </w:rPr>
        <w:t>, John A. Rogers</w:t>
      </w:r>
      <w:r w:rsidRPr="00D5335B">
        <w:rPr>
          <w:rStyle w:val="a"/>
          <w:rFonts w:ascii="Times New Roman" w:hAnsi="Times New Roman"/>
          <w:sz w:val="22"/>
          <w:szCs w:val="22"/>
          <w:vertAlign w:val="superscript"/>
        </w:rPr>
        <w:t>2,4*</w:t>
      </w:r>
      <w:r w:rsidRPr="00D5335B">
        <w:rPr>
          <w:rStyle w:val="a"/>
          <w:rFonts w:ascii="Times New Roman" w:hAnsi="Times New Roman"/>
          <w:sz w:val="22"/>
          <w:szCs w:val="22"/>
        </w:rPr>
        <w:t xml:space="preserve"> and Matthew L. Becker</w:t>
      </w:r>
      <w:r w:rsidRPr="00D5335B">
        <w:rPr>
          <w:rStyle w:val="a"/>
          <w:rFonts w:ascii="Times New Roman" w:hAnsi="Times New Roman"/>
          <w:sz w:val="22"/>
          <w:szCs w:val="22"/>
          <w:vertAlign w:val="superscript"/>
        </w:rPr>
        <w:t>1,5,6,7*</w:t>
      </w:r>
    </w:p>
    <w:p w14:paraId="1F8DC99F" w14:textId="77777777" w:rsidR="00310017" w:rsidRPr="00D5335B" w:rsidRDefault="00310017" w:rsidP="00836540">
      <w:pPr>
        <w:pStyle w:val="a0"/>
        <w:ind w:left="810" w:hanging="360"/>
        <w:outlineLvl w:val="0"/>
        <w:rPr>
          <w:rStyle w:val="a"/>
          <w:rFonts w:cs="Times New Roman"/>
          <w:sz w:val="22"/>
          <w:szCs w:val="22"/>
        </w:rPr>
      </w:pPr>
      <w:r w:rsidRPr="00D5335B">
        <w:rPr>
          <w:rStyle w:val="a"/>
          <w:rFonts w:cs="Times New Roman"/>
          <w:sz w:val="22"/>
          <w:szCs w:val="22"/>
          <w:vertAlign w:val="superscript"/>
        </w:rPr>
        <w:t xml:space="preserve">1 </w:t>
      </w:r>
      <w:r w:rsidRPr="00D5335B">
        <w:rPr>
          <w:rStyle w:val="a"/>
          <w:rFonts w:cs="Times New Roman"/>
          <w:sz w:val="22"/>
          <w:szCs w:val="22"/>
        </w:rPr>
        <w:t>Department of Chemistry, Duke University, Durham, NC 27708, United States</w:t>
      </w:r>
    </w:p>
    <w:p w14:paraId="1D7CA0FF" w14:textId="77777777" w:rsidR="00310017" w:rsidRPr="00D5335B" w:rsidRDefault="00310017" w:rsidP="00836540">
      <w:pPr>
        <w:pStyle w:val="BCAuthorAddress"/>
        <w:spacing w:after="0" w:line="240" w:lineRule="auto"/>
        <w:ind w:left="810" w:hanging="360"/>
        <w:rPr>
          <w:rStyle w:val="a"/>
          <w:rFonts w:ascii="Times New Roman" w:hAnsi="Times New Roman"/>
          <w:sz w:val="22"/>
          <w:szCs w:val="22"/>
        </w:rPr>
      </w:pPr>
      <w:r w:rsidRPr="00D5335B">
        <w:rPr>
          <w:rStyle w:val="a"/>
          <w:rFonts w:ascii="Times New Roman" w:hAnsi="Times New Roman"/>
          <w:sz w:val="22"/>
          <w:szCs w:val="22"/>
          <w:vertAlign w:val="superscript"/>
        </w:rPr>
        <w:t xml:space="preserve">2 </w:t>
      </w:r>
      <w:r w:rsidRPr="00D5335B">
        <w:rPr>
          <w:rStyle w:val="a"/>
          <w:rFonts w:ascii="Times New Roman" w:hAnsi="Times New Roman"/>
          <w:sz w:val="22"/>
          <w:szCs w:val="22"/>
        </w:rPr>
        <w:t>Department of Materials Science and Engineering, Northwestern University, Evanston, IL, 60208 USA</w:t>
      </w:r>
    </w:p>
    <w:p w14:paraId="51390E02" w14:textId="77777777" w:rsidR="00310017" w:rsidRPr="00D5335B" w:rsidRDefault="00310017" w:rsidP="00836540">
      <w:pPr>
        <w:pStyle w:val="a0"/>
        <w:ind w:left="810" w:hanging="360"/>
        <w:outlineLvl w:val="0"/>
        <w:rPr>
          <w:rStyle w:val="a"/>
          <w:rFonts w:cs="Times New Roman"/>
          <w:sz w:val="22"/>
          <w:szCs w:val="22"/>
        </w:rPr>
      </w:pPr>
      <w:r w:rsidRPr="00D5335B">
        <w:rPr>
          <w:rStyle w:val="a"/>
          <w:rFonts w:cs="Times New Roman"/>
          <w:sz w:val="22"/>
          <w:szCs w:val="22"/>
          <w:vertAlign w:val="superscript"/>
        </w:rPr>
        <w:t xml:space="preserve">3 </w:t>
      </w:r>
      <w:r w:rsidRPr="00D5335B">
        <w:rPr>
          <w:rStyle w:val="a"/>
          <w:rFonts w:cs="Times New Roman"/>
          <w:sz w:val="22"/>
          <w:szCs w:val="22"/>
        </w:rPr>
        <w:t>Department of Chemistry, University of North Carolina-Chapel Hill, Chapel Hill, NC 27599, USA</w:t>
      </w:r>
    </w:p>
    <w:p w14:paraId="14DB457C" w14:textId="77777777" w:rsidR="00310017" w:rsidRPr="00D5335B" w:rsidRDefault="00310017" w:rsidP="00836540">
      <w:pPr>
        <w:pStyle w:val="a0"/>
        <w:ind w:left="810" w:hanging="360"/>
        <w:outlineLvl w:val="0"/>
        <w:rPr>
          <w:rStyle w:val="a"/>
          <w:rFonts w:cs="Times New Roman"/>
          <w:sz w:val="22"/>
          <w:szCs w:val="22"/>
        </w:rPr>
      </w:pPr>
      <w:r w:rsidRPr="00D5335B">
        <w:rPr>
          <w:rStyle w:val="a"/>
          <w:rFonts w:cs="Times New Roman"/>
          <w:sz w:val="22"/>
          <w:szCs w:val="22"/>
          <w:vertAlign w:val="superscript"/>
        </w:rPr>
        <w:t>4</w:t>
      </w:r>
      <w:r w:rsidRPr="00D5335B">
        <w:rPr>
          <w:rStyle w:val="a"/>
          <w:rFonts w:cs="Times New Roman"/>
          <w:sz w:val="22"/>
          <w:szCs w:val="22"/>
        </w:rPr>
        <w:t xml:space="preserve"> Department of Biomedical Engineering and Neurological Surgery, Northwestern University, Evanston, IL, 60208 USA</w:t>
      </w:r>
    </w:p>
    <w:p w14:paraId="3B0568F5" w14:textId="77777777" w:rsidR="00310017" w:rsidRPr="00D5335B" w:rsidRDefault="00310017" w:rsidP="00836540">
      <w:pPr>
        <w:pStyle w:val="a0"/>
        <w:ind w:left="810" w:hanging="360"/>
        <w:outlineLvl w:val="0"/>
        <w:rPr>
          <w:rStyle w:val="a"/>
          <w:rFonts w:cs="Times New Roman"/>
          <w:sz w:val="22"/>
          <w:szCs w:val="22"/>
        </w:rPr>
      </w:pPr>
      <w:r w:rsidRPr="00D5335B">
        <w:rPr>
          <w:rStyle w:val="a"/>
          <w:rFonts w:cs="Times New Roman"/>
          <w:sz w:val="22"/>
          <w:szCs w:val="22"/>
          <w:vertAlign w:val="superscript"/>
        </w:rPr>
        <w:t>5</w:t>
      </w:r>
      <w:r w:rsidRPr="00D5335B">
        <w:rPr>
          <w:rStyle w:val="a"/>
          <w:rFonts w:cs="Times New Roman"/>
          <w:sz w:val="22"/>
          <w:szCs w:val="22"/>
        </w:rPr>
        <w:t>Thomas Lord Department of Mechanical Engineering and Materials Science, Duke University, Durham, NC 27708, USA</w:t>
      </w:r>
    </w:p>
    <w:p w14:paraId="599860B6" w14:textId="77777777" w:rsidR="00310017" w:rsidRPr="00D5335B" w:rsidRDefault="00310017" w:rsidP="00836540">
      <w:pPr>
        <w:pStyle w:val="a0"/>
        <w:ind w:left="810" w:hanging="360"/>
        <w:outlineLvl w:val="0"/>
        <w:rPr>
          <w:rStyle w:val="a"/>
          <w:rFonts w:cs="Times New Roman"/>
          <w:sz w:val="22"/>
          <w:szCs w:val="22"/>
        </w:rPr>
      </w:pPr>
      <w:r w:rsidRPr="00D5335B">
        <w:rPr>
          <w:rStyle w:val="a"/>
          <w:rFonts w:cs="Times New Roman"/>
          <w:sz w:val="22"/>
          <w:szCs w:val="22"/>
          <w:vertAlign w:val="superscript"/>
        </w:rPr>
        <w:t>6</w:t>
      </w:r>
      <w:r w:rsidRPr="00D5335B">
        <w:rPr>
          <w:rStyle w:val="a"/>
          <w:rFonts w:cs="Times New Roman"/>
          <w:sz w:val="22"/>
          <w:szCs w:val="22"/>
        </w:rPr>
        <w:t>Department of Biomedical Engineering, Duke University, Durham, NC 27708, USA</w:t>
      </w:r>
    </w:p>
    <w:p w14:paraId="45C2FA90" w14:textId="77777777" w:rsidR="00310017" w:rsidRPr="00D5335B" w:rsidRDefault="00310017" w:rsidP="00836540">
      <w:pPr>
        <w:pStyle w:val="a0"/>
        <w:ind w:left="810" w:hanging="360"/>
        <w:outlineLvl w:val="0"/>
        <w:rPr>
          <w:rStyle w:val="a"/>
          <w:rFonts w:cs="Times New Roman"/>
          <w:sz w:val="22"/>
          <w:szCs w:val="22"/>
        </w:rPr>
      </w:pPr>
      <w:r w:rsidRPr="00D5335B">
        <w:rPr>
          <w:rStyle w:val="a"/>
          <w:rFonts w:cs="Times New Roman"/>
          <w:sz w:val="22"/>
          <w:szCs w:val="22"/>
          <w:vertAlign w:val="superscript"/>
        </w:rPr>
        <w:t>7</w:t>
      </w:r>
      <w:r w:rsidRPr="00D5335B">
        <w:rPr>
          <w:rStyle w:val="a"/>
          <w:rFonts w:cs="Times New Roman"/>
          <w:sz w:val="22"/>
          <w:szCs w:val="22"/>
        </w:rPr>
        <w:t>Department of Orthopedic Surgery, Duke University, Durham, NC 27708, USA</w:t>
      </w:r>
    </w:p>
    <w:p w14:paraId="085021D6" w14:textId="77777777" w:rsidR="003F179B" w:rsidRPr="00D5335B" w:rsidRDefault="003F179B" w:rsidP="003F179B">
      <w:pPr>
        <w:pStyle w:val="a0"/>
        <w:outlineLvl w:val="0"/>
        <w:rPr>
          <w:rStyle w:val="a"/>
          <w:rFonts w:cs="Times New Roman"/>
          <w:sz w:val="22"/>
          <w:szCs w:val="22"/>
        </w:rPr>
      </w:pPr>
    </w:p>
    <w:p w14:paraId="5DE1BD62" w14:textId="18AC4E55" w:rsidR="00791C19" w:rsidRPr="00D5335B" w:rsidRDefault="00791C19" w:rsidP="00791C19">
      <w:pPr>
        <w:spacing w:line="360" w:lineRule="auto"/>
        <w:rPr>
          <w:rFonts w:ascii="Times New Roman" w:eastAsia="Times New Roman" w:hAnsi="Times New Roman" w:cs="Times New Roman"/>
          <w:kern w:val="22"/>
        </w:rPr>
      </w:pPr>
      <w:r w:rsidRPr="00D5335B">
        <w:rPr>
          <w:rFonts w:ascii="Times New Roman" w:eastAsia="Times New Roman" w:hAnsi="Times New Roman" w:cs="Times New Roman"/>
          <w:kern w:val="22"/>
        </w:rPr>
        <w:t xml:space="preserve">Corresponding </w:t>
      </w:r>
      <w:r w:rsidR="00F575F9" w:rsidRPr="00D5335B">
        <w:rPr>
          <w:rFonts w:ascii="Times New Roman" w:eastAsia="Times New Roman" w:hAnsi="Times New Roman" w:cs="Times New Roman"/>
          <w:kern w:val="22"/>
        </w:rPr>
        <w:t>A</w:t>
      </w:r>
      <w:r w:rsidRPr="00D5335B">
        <w:rPr>
          <w:rFonts w:ascii="Times New Roman" w:eastAsia="Times New Roman" w:hAnsi="Times New Roman" w:cs="Times New Roman"/>
          <w:kern w:val="22"/>
        </w:rPr>
        <w:t xml:space="preserve">uthors </w:t>
      </w:r>
    </w:p>
    <w:p w14:paraId="24BC1313" w14:textId="77777777" w:rsidR="00310017" w:rsidRPr="00D5335B" w:rsidRDefault="00310017" w:rsidP="00D5335B">
      <w:pPr>
        <w:pStyle w:val="FAAuthorInfoSubtitle"/>
        <w:snapToGrid w:val="0"/>
        <w:spacing w:before="0" w:after="0"/>
        <w:rPr>
          <w:rFonts w:cs="Times New Roman"/>
          <w:sz w:val="22"/>
          <w:szCs w:val="22"/>
        </w:rPr>
      </w:pPr>
      <w:r w:rsidRPr="00D5335B">
        <w:rPr>
          <w:rStyle w:val="a"/>
          <w:rFonts w:cs="Times New Roman"/>
          <w:sz w:val="22"/>
          <w:szCs w:val="22"/>
        </w:rPr>
        <w:t>Matthew L. Becker, PhD </w:t>
      </w:r>
    </w:p>
    <w:p w14:paraId="5E3473FA" w14:textId="77777777" w:rsidR="00310017" w:rsidRPr="00D5335B" w:rsidRDefault="00310017" w:rsidP="00D5335B">
      <w:pPr>
        <w:pStyle w:val="StyleFACorrespondingAuthorFootnote7pt"/>
        <w:snapToGrid w:val="0"/>
        <w:ind w:left="440"/>
        <w:rPr>
          <w:rFonts w:ascii="Times New Roman" w:hAnsi="Times New Roman" w:cs="Times New Roman"/>
          <w:sz w:val="22"/>
          <w:szCs w:val="22"/>
        </w:rPr>
      </w:pPr>
      <w:r w:rsidRPr="00D5335B">
        <w:rPr>
          <w:rStyle w:val="a"/>
          <w:rFonts w:ascii="Times New Roman" w:hAnsi="Times New Roman" w:cs="Times New Roman"/>
          <w:sz w:val="22"/>
          <w:szCs w:val="22"/>
        </w:rPr>
        <w:t>Hugo L. Blomquist Distinguished Professor</w:t>
      </w:r>
    </w:p>
    <w:p w14:paraId="1D5220E1" w14:textId="77777777" w:rsidR="00310017" w:rsidRPr="00D5335B" w:rsidRDefault="00310017" w:rsidP="00D5335B">
      <w:pPr>
        <w:pStyle w:val="StyleFACorrespondingAuthorFootnote7pt"/>
        <w:snapToGrid w:val="0"/>
        <w:ind w:left="440"/>
        <w:rPr>
          <w:rFonts w:ascii="Times New Roman" w:hAnsi="Times New Roman" w:cs="Times New Roman"/>
          <w:sz w:val="22"/>
          <w:szCs w:val="22"/>
        </w:rPr>
      </w:pPr>
      <w:r w:rsidRPr="00D5335B">
        <w:rPr>
          <w:rStyle w:val="a"/>
          <w:rFonts w:ascii="Times New Roman" w:hAnsi="Times New Roman" w:cs="Times New Roman"/>
          <w:sz w:val="22"/>
          <w:szCs w:val="22"/>
        </w:rPr>
        <w:t>Duke University</w:t>
      </w:r>
    </w:p>
    <w:p w14:paraId="72C41028" w14:textId="77777777" w:rsidR="00310017" w:rsidRPr="00D5335B" w:rsidRDefault="00310017" w:rsidP="00D5335B">
      <w:pPr>
        <w:pStyle w:val="StyleFACorrespondingAuthorFootnote7pt"/>
        <w:snapToGrid w:val="0"/>
        <w:ind w:left="440"/>
        <w:rPr>
          <w:rFonts w:ascii="Times New Roman" w:hAnsi="Times New Roman" w:cs="Times New Roman"/>
          <w:sz w:val="22"/>
          <w:szCs w:val="22"/>
        </w:rPr>
      </w:pPr>
      <w:r w:rsidRPr="00D5335B">
        <w:rPr>
          <w:rStyle w:val="a"/>
          <w:rFonts w:ascii="Times New Roman" w:hAnsi="Times New Roman" w:cs="Times New Roman"/>
          <w:sz w:val="22"/>
          <w:szCs w:val="22"/>
        </w:rPr>
        <w:t>Department of Chemistry, Thomas Lord Department of Mechanical Engineering &amp; Material Science, Department of Biomedical Engineering and Department of Orthopaedic Surgery</w:t>
      </w:r>
    </w:p>
    <w:p w14:paraId="66ACC61D" w14:textId="77777777" w:rsidR="00310017" w:rsidRPr="00D5335B" w:rsidRDefault="00310017" w:rsidP="00D5335B">
      <w:pPr>
        <w:pStyle w:val="StyleFACorrespondingAuthorFootnote7pt"/>
        <w:snapToGrid w:val="0"/>
        <w:ind w:left="440"/>
        <w:rPr>
          <w:rFonts w:ascii="Times New Roman" w:hAnsi="Times New Roman" w:cs="Times New Roman"/>
          <w:sz w:val="22"/>
          <w:szCs w:val="22"/>
        </w:rPr>
      </w:pPr>
      <w:r w:rsidRPr="00D5335B">
        <w:rPr>
          <w:rStyle w:val="a"/>
          <w:rFonts w:ascii="Times New Roman" w:hAnsi="Times New Roman" w:cs="Times New Roman"/>
          <w:sz w:val="22"/>
          <w:szCs w:val="22"/>
        </w:rPr>
        <w:t>308 Research Drive</w:t>
      </w:r>
    </w:p>
    <w:p w14:paraId="0D3942D8" w14:textId="77777777" w:rsidR="00310017" w:rsidRPr="00D5335B" w:rsidRDefault="00310017" w:rsidP="00D5335B">
      <w:pPr>
        <w:pStyle w:val="StyleFACorrespondingAuthorFootnote7pt"/>
        <w:snapToGrid w:val="0"/>
        <w:ind w:left="440"/>
        <w:rPr>
          <w:rFonts w:ascii="Times New Roman" w:hAnsi="Times New Roman" w:cs="Times New Roman"/>
          <w:sz w:val="22"/>
          <w:szCs w:val="22"/>
        </w:rPr>
      </w:pPr>
      <w:r w:rsidRPr="00D5335B">
        <w:rPr>
          <w:rStyle w:val="a"/>
          <w:rFonts w:ascii="Times New Roman" w:hAnsi="Times New Roman" w:cs="Times New Roman"/>
          <w:sz w:val="22"/>
          <w:szCs w:val="22"/>
        </w:rPr>
        <w:t>Durham, NC 27708</w:t>
      </w:r>
    </w:p>
    <w:p w14:paraId="68C6190E" w14:textId="77777777" w:rsidR="00310017" w:rsidRPr="00D5335B" w:rsidRDefault="00310017" w:rsidP="00D5335B">
      <w:pPr>
        <w:pStyle w:val="StyleFACorrespondingAuthorFootnote7pt"/>
        <w:snapToGrid w:val="0"/>
        <w:ind w:left="440"/>
        <w:rPr>
          <w:rFonts w:ascii="Times New Roman" w:hAnsi="Times New Roman" w:cs="Times New Roman"/>
          <w:sz w:val="22"/>
          <w:szCs w:val="22"/>
        </w:rPr>
      </w:pPr>
      <w:r w:rsidRPr="00D5335B">
        <w:rPr>
          <w:rStyle w:val="a"/>
          <w:rFonts w:ascii="Times New Roman" w:hAnsi="Times New Roman" w:cs="Times New Roman"/>
          <w:sz w:val="22"/>
          <w:szCs w:val="22"/>
        </w:rPr>
        <w:t>(919) 681-3812</w:t>
      </w:r>
    </w:p>
    <w:p w14:paraId="55D5FABF" w14:textId="73219CD5" w:rsidR="00310017" w:rsidRPr="00D5335B" w:rsidRDefault="00000000" w:rsidP="00D5335B">
      <w:pPr>
        <w:pStyle w:val="StyleFACorrespondingAuthorFootnote7pt"/>
        <w:snapToGrid w:val="0"/>
        <w:ind w:left="440"/>
        <w:rPr>
          <w:rFonts w:ascii="Times New Roman" w:hAnsi="Times New Roman" w:cs="Times New Roman"/>
          <w:sz w:val="22"/>
          <w:szCs w:val="22"/>
        </w:rPr>
      </w:pPr>
      <w:hyperlink r:id="rId8" w:history="1">
        <w:r w:rsidR="00310017" w:rsidRPr="00D5335B">
          <w:rPr>
            <w:rStyle w:val="Hyperlink"/>
            <w:rFonts w:ascii="Times New Roman" w:hAnsi="Times New Roman" w:cs="Times New Roman"/>
            <w:sz w:val="22"/>
            <w:szCs w:val="22"/>
          </w:rPr>
          <w:t>matthew.l.becker@duke.edu</w:t>
        </w:r>
      </w:hyperlink>
    </w:p>
    <w:p w14:paraId="0620348B" w14:textId="77777777" w:rsidR="00D5335B" w:rsidRDefault="00D5335B" w:rsidP="00D5335B">
      <w:pPr>
        <w:pStyle w:val="FAAuthorInfoSubtitle"/>
        <w:snapToGrid w:val="0"/>
        <w:spacing w:before="0" w:after="0"/>
        <w:rPr>
          <w:rStyle w:val="a"/>
          <w:rFonts w:cs="Times New Roman"/>
          <w:sz w:val="22"/>
          <w:szCs w:val="22"/>
        </w:rPr>
      </w:pPr>
    </w:p>
    <w:p w14:paraId="0D015AD0" w14:textId="5CCB80FC" w:rsidR="00310017" w:rsidRPr="00D5335B" w:rsidRDefault="00310017" w:rsidP="00D5335B">
      <w:pPr>
        <w:pStyle w:val="FAAuthorInfoSubtitle"/>
        <w:snapToGrid w:val="0"/>
        <w:spacing w:before="0" w:after="0"/>
        <w:rPr>
          <w:rFonts w:cs="Times New Roman"/>
          <w:sz w:val="22"/>
          <w:szCs w:val="22"/>
        </w:rPr>
      </w:pPr>
      <w:r w:rsidRPr="00D5335B">
        <w:rPr>
          <w:rStyle w:val="a"/>
          <w:rFonts w:cs="Times New Roman"/>
          <w:sz w:val="22"/>
          <w:szCs w:val="22"/>
        </w:rPr>
        <w:t>John A. Rogers, PhD </w:t>
      </w:r>
    </w:p>
    <w:p w14:paraId="0805A6D9" w14:textId="77777777" w:rsidR="00310017" w:rsidRPr="00D5335B" w:rsidRDefault="00310017" w:rsidP="00D5335B">
      <w:pPr>
        <w:pStyle w:val="StyleFACorrespondingAuthorFootnote7pt"/>
        <w:snapToGrid w:val="0"/>
        <w:ind w:left="440"/>
        <w:rPr>
          <w:rFonts w:ascii="Times New Roman" w:hAnsi="Times New Roman" w:cs="Times New Roman"/>
          <w:sz w:val="22"/>
          <w:szCs w:val="22"/>
        </w:rPr>
      </w:pPr>
      <w:r w:rsidRPr="00D5335B">
        <w:rPr>
          <w:rFonts w:ascii="Times New Roman" w:hAnsi="Times New Roman" w:cs="Times New Roman"/>
          <w:sz w:val="22"/>
          <w:szCs w:val="22"/>
        </w:rPr>
        <w:t xml:space="preserve">Louis Simpson and Kimberly </w:t>
      </w:r>
      <w:proofErr w:type="spellStart"/>
      <w:r w:rsidRPr="00D5335B">
        <w:rPr>
          <w:rFonts w:ascii="Times New Roman" w:hAnsi="Times New Roman" w:cs="Times New Roman"/>
          <w:sz w:val="22"/>
          <w:szCs w:val="22"/>
        </w:rPr>
        <w:t>Querrey</w:t>
      </w:r>
      <w:proofErr w:type="spellEnd"/>
      <w:r w:rsidRPr="00D5335B">
        <w:rPr>
          <w:rFonts w:ascii="Times New Roman" w:hAnsi="Times New Roman" w:cs="Times New Roman"/>
          <w:sz w:val="22"/>
          <w:szCs w:val="22"/>
        </w:rPr>
        <w:t xml:space="preserve"> Professor</w:t>
      </w:r>
    </w:p>
    <w:p w14:paraId="5BDE78AB" w14:textId="77777777" w:rsidR="00310017" w:rsidRPr="00D5335B" w:rsidRDefault="00310017" w:rsidP="00D5335B">
      <w:pPr>
        <w:pStyle w:val="StyleFACorrespondingAuthorFootnote7pt"/>
        <w:snapToGrid w:val="0"/>
        <w:ind w:left="440"/>
        <w:rPr>
          <w:rFonts w:ascii="Times New Roman" w:hAnsi="Times New Roman" w:cs="Times New Roman"/>
          <w:sz w:val="22"/>
          <w:szCs w:val="22"/>
        </w:rPr>
      </w:pPr>
      <w:r w:rsidRPr="00D5335B">
        <w:rPr>
          <w:rStyle w:val="a"/>
          <w:rFonts w:ascii="Times New Roman" w:hAnsi="Times New Roman" w:cs="Times New Roman"/>
          <w:sz w:val="22"/>
          <w:szCs w:val="22"/>
        </w:rPr>
        <w:t>Northwestern University</w:t>
      </w:r>
    </w:p>
    <w:p w14:paraId="00C82DEA" w14:textId="77777777" w:rsidR="00310017" w:rsidRPr="00D5335B" w:rsidRDefault="00310017" w:rsidP="00D5335B">
      <w:pPr>
        <w:pStyle w:val="StyleFACorrespondingAuthorFootnote7pt"/>
        <w:snapToGrid w:val="0"/>
        <w:ind w:left="440"/>
        <w:rPr>
          <w:rFonts w:ascii="Times New Roman" w:hAnsi="Times New Roman" w:cs="Times New Roman"/>
          <w:sz w:val="22"/>
          <w:szCs w:val="22"/>
        </w:rPr>
      </w:pPr>
      <w:proofErr w:type="spellStart"/>
      <w:r w:rsidRPr="00D5335B">
        <w:rPr>
          <w:rFonts w:ascii="Times New Roman" w:hAnsi="Times New Roman" w:cs="Times New Roman"/>
          <w:sz w:val="22"/>
          <w:szCs w:val="22"/>
        </w:rPr>
        <w:t>Querrey</w:t>
      </w:r>
      <w:proofErr w:type="spellEnd"/>
      <w:r w:rsidRPr="00D5335B">
        <w:rPr>
          <w:rFonts w:ascii="Times New Roman" w:hAnsi="Times New Roman" w:cs="Times New Roman"/>
          <w:sz w:val="22"/>
          <w:szCs w:val="22"/>
        </w:rPr>
        <w:t xml:space="preserve"> Simpson Institute for Bioelectronics</w:t>
      </w:r>
    </w:p>
    <w:p w14:paraId="1A960BCE" w14:textId="77777777" w:rsidR="00310017" w:rsidRPr="00D5335B" w:rsidRDefault="00310017" w:rsidP="00D5335B">
      <w:pPr>
        <w:pStyle w:val="StyleFACorrespondingAuthorFootnote7pt"/>
        <w:snapToGrid w:val="0"/>
        <w:ind w:left="440"/>
        <w:rPr>
          <w:rFonts w:ascii="Times New Roman" w:hAnsi="Times New Roman" w:cs="Times New Roman"/>
          <w:sz w:val="22"/>
          <w:szCs w:val="22"/>
        </w:rPr>
      </w:pPr>
      <w:r w:rsidRPr="00D5335B">
        <w:rPr>
          <w:rStyle w:val="a"/>
          <w:rFonts w:ascii="Times New Roman" w:hAnsi="Times New Roman" w:cs="Times New Roman"/>
          <w:sz w:val="22"/>
          <w:szCs w:val="22"/>
        </w:rPr>
        <w:t>Departments of Mechanical Engineering, Material Science and Engineering, Biomedical Engineering</w:t>
      </w:r>
      <w:r w:rsidRPr="00D5335B">
        <w:rPr>
          <w:rFonts w:ascii="Times New Roman" w:hAnsi="Times New Roman" w:cs="Times New Roman"/>
          <w:sz w:val="22"/>
          <w:szCs w:val="22"/>
        </w:rPr>
        <w:t xml:space="preserve"> </w:t>
      </w:r>
    </w:p>
    <w:p w14:paraId="094F8E3F" w14:textId="77777777" w:rsidR="00310017" w:rsidRPr="00D5335B" w:rsidRDefault="00310017" w:rsidP="00D5335B">
      <w:pPr>
        <w:pStyle w:val="StyleFACorrespondingAuthorFootnote7pt"/>
        <w:snapToGrid w:val="0"/>
        <w:ind w:left="440"/>
        <w:rPr>
          <w:rFonts w:ascii="Times New Roman" w:hAnsi="Times New Roman" w:cs="Times New Roman"/>
          <w:sz w:val="22"/>
          <w:szCs w:val="22"/>
          <w:lang w:val="fr-FR"/>
        </w:rPr>
      </w:pPr>
      <w:r w:rsidRPr="00D5335B">
        <w:rPr>
          <w:rFonts w:ascii="Times New Roman" w:hAnsi="Times New Roman" w:cs="Times New Roman"/>
          <w:sz w:val="22"/>
          <w:szCs w:val="22"/>
          <w:lang w:val="fr-FR"/>
        </w:rPr>
        <w:t>Evanston, IL, 60208, USA</w:t>
      </w:r>
    </w:p>
    <w:p w14:paraId="7C0BA058" w14:textId="26CEE491" w:rsidR="009B325B" w:rsidRPr="00D5335B" w:rsidRDefault="00000000" w:rsidP="00D5335B">
      <w:pPr>
        <w:pStyle w:val="FAAuthorInfoSubtitle"/>
        <w:snapToGrid w:val="0"/>
        <w:spacing w:before="0" w:after="0"/>
        <w:ind w:firstLine="450"/>
        <w:rPr>
          <w:rFonts w:cs="Times New Roman"/>
          <w:b w:val="0"/>
          <w:bCs w:val="0"/>
          <w:kern w:val="22"/>
          <w:sz w:val="22"/>
          <w:szCs w:val="22"/>
          <w:lang w:val="fr-FR"/>
        </w:rPr>
      </w:pPr>
      <w:hyperlink r:id="rId9" w:history="1">
        <w:r w:rsidR="00310017" w:rsidRPr="00D5335B">
          <w:rPr>
            <w:rStyle w:val="Hyperlink"/>
            <w:rFonts w:cs="Times New Roman"/>
            <w:b w:val="0"/>
            <w:bCs w:val="0"/>
            <w:kern w:val="22"/>
            <w:sz w:val="22"/>
            <w:szCs w:val="22"/>
            <w:lang w:val="fr-FR"/>
          </w:rPr>
          <w:t>jrogers@northwestern.edu</w:t>
        </w:r>
      </w:hyperlink>
    </w:p>
    <w:p w14:paraId="02DD9A56" w14:textId="77777777" w:rsidR="00836540" w:rsidRPr="00D5335B" w:rsidRDefault="00836540" w:rsidP="00791C19">
      <w:pPr>
        <w:widowControl w:val="0"/>
        <w:autoSpaceDE w:val="0"/>
        <w:autoSpaceDN w:val="0"/>
        <w:adjustRightInd w:val="0"/>
        <w:spacing w:after="0" w:line="360" w:lineRule="auto"/>
        <w:jc w:val="center"/>
        <w:rPr>
          <w:rFonts w:ascii="Arial" w:hAnsi="Arial" w:cs="Arial"/>
          <w:b/>
          <w:lang w:eastAsia="zh-TW"/>
        </w:rPr>
      </w:pPr>
    </w:p>
    <w:p w14:paraId="519886D2" w14:textId="77777777" w:rsidR="00D5335B" w:rsidRDefault="00D5335B">
      <w:pPr>
        <w:spacing w:after="0" w:line="240" w:lineRule="auto"/>
        <w:rPr>
          <w:rFonts w:ascii="Times New Roman" w:hAnsi="Times New Roman" w:cs="Times New Roman"/>
          <w:b/>
          <w:lang w:eastAsia="zh-TW"/>
        </w:rPr>
      </w:pPr>
      <w:r>
        <w:rPr>
          <w:rFonts w:ascii="Times New Roman" w:hAnsi="Times New Roman" w:cs="Times New Roman"/>
          <w:b/>
          <w:lang w:eastAsia="zh-TW"/>
        </w:rPr>
        <w:br w:type="page"/>
      </w:r>
    </w:p>
    <w:p w14:paraId="68F29C66" w14:textId="1C8C68AD" w:rsidR="00791C19" w:rsidRDefault="00791C19" w:rsidP="00791C19">
      <w:pPr>
        <w:widowControl w:val="0"/>
        <w:autoSpaceDE w:val="0"/>
        <w:autoSpaceDN w:val="0"/>
        <w:adjustRightInd w:val="0"/>
        <w:spacing w:after="0" w:line="360" w:lineRule="auto"/>
        <w:jc w:val="center"/>
        <w:rPr>
          <w:rFonts w:ascii="Times New Roman" w:hAnsi="Times New Roman" w:cs="Times New Roman"/>
          <w:b/>
          <w:lang w:eastAsia="zh-TW"/>
        </w:rPr>
      </w:pPr>
      <w:r w:rsidRPr="0039756E">
        <w:rPr>
          <w:rFonts w:ascii="Times New Roman" w:hAnsi="Times New Roman" w:cs="Times New Roman"/>
          <w:b/>
          <w:lang w:eastAsia="zh-TW"/>
        </w:rPr>
        <w:lastRenderedPageBreak/>
        <w:t>C</w:t>
      </w:r>
      <w:r w:rsidR="00FC677E" w:rsidRPr="0039756E">
        <w:rPr>
          <w:rFonts w:ascii="Times New Roman" w:hAnsi="Times New Roman" w:cs="Times New Roman"/>
          <w:b/>
          <w:lang w:eastAsia="zh-TW"/>
        </w:rPr>
        <w:t>ONTENTS</w:t>
      </w:r>
    </w:p>
    <w:p w14:paraId="4EC32E41" w14:textId="5DA2D482" w:rsidR="00990431" w:rsidRDefault="00990431" w:rsidP="00836540">
      <w:pPr>
        <w:widowControl w:val="0"/>
        <w:autoSpaceDE w:val="0"/>
        <w:autoSpaceDN w:val="0"/>
        <w:adjustRightInd w:val="0"/>
        <w:spacing w:after="0" w:line="276" w:lineRule="auto"/>
        <w:rPr>
          <w:rFonts w:ascii="Times New Roman" w:hAnsi="Times New Roman" w:cs="Times New Roman"/>
          <w:b/>
          <w:lang w:eastAsia="zh-TW"/>
        </w:rPr>
      </w:pPr>
      <w:r>
        <w:rPr>
          <w:rFonts w:ascii="Times New Roman" w:hAnsi="Times New Roman" w:cs="Times New Roman"/>
          <w:b/>
          <w:lang w:eastAsia="zh-TW"/>
        </w:rPr>
        <w:t>Experimental &amp; Methods</w:t>
      </w:r>
      <w:r w:rsidRPr="0039756E">
        <w:rPr>
          <w:rFonts w:ascii="Times New Roman" w:hAnsi="Times New Roman" w:cs="Times New Roman"/>
          <w:b/>
          <w:lang w:eastAsia="zh-TW"/>
        </w:rPr>
        <w:t xml:space="preserve">. </w:t>
      </w:r>
      <w:r>
        <w:rPr>
          <w:rFonts w:ascii="Times New Roman" w:hAnsi="Times New Roman" w:cs="Times New Roman"/>
          <w:lang w:eastAsia="zh-TW"/>
        </w:rPr>
        <w:t xml:space="preserve">Materials </w:t>
      </w:r>
      <w:r w:rsidRPr="0039756E">
        <w:rPr>
          <w:rFonts w:ascii="Times New Roman" w:hAnsi="Times New Roman" w:cs="Times New Roman"/>
          <w:lang w:eastAsia="zh-TW"/>
        </w:rPr>
        <w:t>………………………………</w:t>
      </w:r>
      <w:r w:rsidR="00AE17F5">
        <w:rPr>
          <w:rFonts w:ascii="Times New Roman" w:hAnsi="Times New Roman" w:cs="Times New Roman"/>
          <w:lang w:eastAsia="zh-TW"/>
        </w:rPr>
        <w:t>…………………………</w:t>
      </w:r>
      <w:proofErr w:type="gramStart"/>
      <w:r w:rsidR="00AE17F5">
        <w:rPr>
          <w:rFonts w:ascii="Times New Roman" w:hAnsi="Times New Roman" w:cs="Times New Roman"/>
          <w:lang w:eastAsia="zh-TW"/>
        </w:rPr>
        <w:t>…..</w:t>
      </w:r>
      <w:proofErr w:type="gramEnd"/>
      <w:r w:rsidRPr="0039756E">
        <w:rPr>
          <w:rFonts w:ascii="Times New Roman" w:hAnsi="Times New Roman" w:cs="Times New Roman"/>
          <w:lang w:eastAsia="zh-TW"/>
        </w:rPr>
        <w:t>………</w:t>
      </w:r>
      <w:r>
        <w:rPr>
          <w:rFonts w:ascii="Times New Roman" w:hAnsi="Times New Roman" w:cs="Times New Roman"/>
          <w:lang w:eastAsia="zh-TW"/>
        </w:rPr>
        <w:t>..</w:t>
      </w:r>
      <w:r w:rsidRPr="0039756E">
        <w:rPr>
          <w:rFonts w:ascii="Times New Roman" w:hAnsi="Times New Roman" w:cs="Times New Roman"/>
          <w:lang w:eastAsia="zh-TW"/>
        </w:rPr>
        <w:t>…….S</w:t>
      </w:r>
      <w:r w:rsidR="00BE550E">
        <w:rPr>
          <w:rFonts w:ascii="Times New Roman" w:hAnsi="Times New Roman" w:cs="Times New Roman"/>
          <w:lang w:eastAsia="zh-TW"/>
        </w:rPr>
        <w:t>3</w:t>
      </w:r>
    </w:p>
    <w:p w14:paraId="45571BA6" w14:textId="2C14885D" w:rsidR="00990431" w:rsidRDefault="00990431" w:rsidP="00836540">
      <w:pPr>
        <w:widowControl w:val="0"/>
        <w:autoSpaceDE w:val="0"/>
        <w:autoSpaceDN w:val="0"/>
        <w:adjustRightInd w:val="0"/>
        <w:spacing w:after="0" w:line="276" w:lineRule="auto"/>
        <w:rPr>
          <w:rFonts w:ascii="Times New Roman" w:hAnsi="Times New Roman" w:cs="Times New Roman"/>
          <w:b/>
          <w:lang w:eastAsia="zh-TW"/>
        </w:rPr>
      </w:pPr>
      <w:r>
        <w:rPr>
          <w:rFonts w:ascii="Times New Roman" w:hAnsi="Times New Roman" w:cs="Times New Roman"/>
          <w:b/>
          <w:lang w:eastAsia="zh-TW"/>
        </w:rPr>
        <w:t>Experimental &amp; Methods</w:t>
      </w:r>
      <w:r w:rsidRPr="0039756E">
        <w:rPr>
          <w:rFonts w:ascii="Times New Roman" w:hAnsi="Times New Roman" w:cs="Times New Roman"/>
          <w:b/>
          <w:lang w:eastAsia="zh-TW"/>
        </w:rPr>
        <w:t xml:space="preserve">. </w:t>
      </w:r>
      <w:r>
        <w:rPr>
          <w:rFonts w:ascii="Times New Roman" w:hAnsi="Times New Roman" w:cs="Times New Roman"/>
          <w:lang w:eastAsia="zh-TW"/>
        </w:rPr>
        <w:t xml:space="preserve">Synthetic Methods </w:t>
      </w:r>
      <w:r w:rsidRPr="0039756E">
        <w:rPr>
          <w:rFonts w:ascii="Times New Roman" w:hAnsi="Times New Roman" w:cs="Times New Roman"/>
          <w:lang w:eastAsia="zh-TW"/>
        </w:rPr>
        <w:t>……………………………</w:t>
      </w:r>
      <w:r w:rsidR="00AE17F5">
        <w:rPr>
          <w:rFonts w:ascii="Times New Roman" w:hAnsi="Times New Roman" w:cs="Times New Roman"/>
          <w:lang w:eastAsia="zh-TW"/>
        </w:rPr>
        <w:t>…………………...</w:t>
      </w:r>
      <w:r w:rsidRPr="0039756E">
        <w:rPr>
          <w:rFonts w:ascii="Times New Roman" w:hAnsi="Times New Roman" w:cs="Times New Roman"/>
          <w:lang w:eastAsia="zh-TW"/>
        </w:rPr>
        <w:t>………</w:t>
      </w:r>
      <w:proofErr w:type="gramStart"/>
      <w:r w:rsidRPr="0039756E">
        <w:rPr>
          <w:rFonts w:ascii="Times New Roman" w:hAnsi="Times New Roman" w:cs="Times New Roman"/>
          <w:lang w:eastAsia="zh-TW"/>
        </w:rPr>
        <w:t>…</w:t>
      </w:r>
      <w:r>
        <w:rPr>
          <w:rFonts w:ascii="Times New Roman" w:hAnsi="Times New Roman" w:cs="Times New Roman"/>
          <w:lang w:eastAsia="zh-TW"/>
        </w:rPr>
        <w:t>..</w:t>
      </w:r>
      <w:proofErr w:type="gramEnd"/>
      <w:r w:rsidRPr="0039756E">
        <w:rPr>
          <w:rFonts w:ascii="Times New Roman" w:hAnsi="Times New Roman" w:cs="Times New Roman"/>
          <w:lang w:eastAsia="zh-TW"/>
        </w:rPr>
        <w:t>…….S</w:t>
      </w:r>
      <w:r w:rsidR="00BE550E">
        <w:rPr>
          <w:rFonts w:ascii="Times New Roman" w:hAnsi="Times New Roman" w:cs="Times New Roman"/>
          <w:lang w:eastAsia="zh-TW"/>
        </w:rPr>
        <w:t>4</w:t>
      </w:r>
    </w:p>
    <w:p w14:paraId="46EB25B1" w14:textId="7095E909" w:rsidR="00990431" w:rsidRDefault="00990431" w:rsidP="00836540">
      <w:pPr>
        <w:widowControl w:val="0"/>
        <w:autoSpaceDE w:val="0"/>
        <w:autoSpaceDN w:val="0"/>
        <w:adjustRightInd w:val="0"/>
        <w:spacing w:after="0" w:line="276" w:lineRule="auto"/>
        <w:rPr>
          <w:rFonts w:ascii="Times New Roman" w:hAnsi="Times New Roman" w:cs="Times New Roman"/>
          <w:b/>
          <w:lang w:eastAsia="zh-TW"/>
        </w:rPr>
      </w:pPr>
      <w:r>
        <w:rPr>
          <w:rFonts w:ascii="Times New Roman" w:hAnsi="Times New Roman" w:cs="Times New Roman"/>
          <w:b/>
          <w:lang w:eastAsia="zh-TW"/>
        </w:rPr>
        <w:t>Experimental &amp; Methods</w:t>
      </w:r>
      <w:r w:rsidRPr="0039756E">
        <w:rPr>
          <w:rFonts w:ascii="Times New Roman" w:hAnsi="Times New Roman" w:cs="Times New Roman"/>
          <w:b/>
          <w:lang w:eastAsia="zh-TW"/>
        </w:rPr>
        <w:t xml:space="preserve">. </w:t>
      </w:r>
      <w:r>
        <w:rPr>
          <w:rFonts w:ascii="Times New Roman" w:hAnsi="Times New Roman" w:cs="Times New Roman"/>
          <w:lang w:eastAsia="zh-TW"/>
        </w:rPr>
        <w:t xml:space="preserve">Instrumental Methods </w:t>
      </w:r>
      <w:r w:rsidRPr="0039756E">
        <w:rPr>
          <w:rFonts w:ascii="Times New Roman" w:hAnsi="Times New Roman" w:cs="Times New Roman"/>
          <w:lang w:eastAsia="zh-TW"/>
        </w:rPr>
        <w:t>……………………………</w:t>
      </w:r>
      <w:r w:rsidR="00AE17F5">
        <w:rPr>
          <w:rFonts w:ascii="Times New Roman" w:hAnsi="Times New Roman" w:cs="Times New Roman"/>
          <w:lang w:eastAsia="zh-TW"/>
        </w:rPr>
        <w:t>………………</w:t>
      </w:r>
      <w:r w:rsidRPr="0039756E">
        <w:rPr>
          <w:rFonts w:ascii="Times New Roman" w:hAnsi="Times New Roman" w:cs="Times New Roman"/>
          <w:lang w:eastAsia="zh-TW"/>
        </w:rPr>
        <w:t>………</w:t>
      </w:r>
      <w:proofErr w:type="gramStart"/>
      <w:r w:rsidRPr="0039756E">
        <w:rPr>
          <w:rFonts w:ascii="Times New Roman" w:hAnsi="Times New Roman" w:cs="Times New Roman"/>
          <w:lang w:eastAsia="zh-TW"/>
        </w:rPr>
        <w:t>…</w:t>
      </w:r>
      <w:r>
        <w:rPr>
          <w:rFonts w:ascii="Times New Roman" w:hAnsi="Times New Roman" w:cs="Times New Roman"/>
          <w:lang w:eastAsia="zh-TW"/>
        </w:rPr>
        <w:t>..</w:t>
      </w:r>
      <w:proofErr w:type="gramEnd"/>
      <w:r w:rsidRPr="0039756E">
        <w:rPr>
          <w:rFonts w:ascii="Times New Roman" w:hAnsi="Times New Roman" w:cs="Times New Roman"/>
          <w:lang w:eastAsia="zh-TW"/>
        </w:rPr>
        <w:t>…….</w:t>
      </w:r>
      <w:r w:rsidR="00BE550E">
        <w:rPr>
          <w:rFonts w:ascii="Times New Roman" w:hAnsi="Times New Roman" w:cs="Times New Roman"/>
          <w:lang w:eastAsia="zh-TW"/>
        </w:rPr>
        <w:t>..</w:t>
      </w:r>
      <w:r w:rsidRPr="0039756E">
        <w:rPr>
          <w:rFonts w:ascii="Times New Roman" w:hAnsi="Times New Roman" w:cs="Times New Roman"/>
          <w:lang w:eastAsia="zh-TW"/>
        </w:rPr>
        <w:t>S</w:t>
      </w:r>
      <w:r w:rsidR="00BE550E">
        <w:rPr>
          <w:rFonts w:ascii="Times New Roman" w:hAnsi="Times New Roman" w:cs="Times New Roman"/>
          <w:lang w:eastAsia="zh-TW"/>
        </w:rPr>
        <w:t>6</w:t>
      </w:r>
    </w:p>
    <w:p w14:paraId="7A334493" w14:textId="183038C1" w:rsidR="006B4E14" w:rsidRDefault="006B4E14" w:rsidP="00836540">
      <w:pPr>
        <w:widowControl w:val="0"/>
        <w:autoSpaceDE w:val="0"/>
        <w:autoSpaceDN w:val="0"/>
        <w:adjustRightInd w:val="0"/>
        <w:spacing w:after="0" w:line="276" w:lineRule="auto"/>
        <w:rPr>
          <w:rFonts w:ascii="Times New Roman" w:hAnsi="Times New Roman" w:cs="Times New Roman"/>
          <w:b/>
          <w:lang w:eastAsia="zh-TW"/>
        </w:rPr>
      </w:pPr>
      <w:r>
        <w:rPr>
          <w:rFonts w:ascii="Times New Roman" w:hAnsi="Times New Roman" w:cs="Times New Roman"/>
          <w:b/>
          <w:lang w:eastAsia="zh-TW"/>
        </w:rPr>
        <w:t>Experimental &amp; Methods</w:t>
      </w:r>
      <w:r w:rsidRPr="0039756E">
        <w:rPr>
          <w:rFonts w:ascii="Times New Roman" w:hAnsi="Times New Roman" w:cs="Times New Roman"/>
          <w:b/>
          <w:lang w:eastAsia="zh-TW"/>
        </w:rPr>
        <w:t xml:space="preserve">. </w:t>
      </w:r>
      <w:r>
        <w:rPr>
          <w:rFonts w:ascii="Times New Roman" w:hAnsi="Times New Roman" w:cs="Times New Roman"/>
          <w:lang w:eastAsia="zh-TW"/>
        </w:rPr>
        <w:t xml:space="preserve">Simulation Methods </w:t>
      </w:r>
      <w:r w:rsidRPr="0039756E">
        <w:rPr>
          <w:rFonts w:ascii="Times New Roman" w:hAnsi="Times New Roman" w:cs="Times New Roman"/>
          <w:lang w:eastAsia="zh-TW"/>
        </w:rPr>
        <w:t>…………………………</w:t>
      </w:r>
      <w:r w:rsidR="00AE17F5">
        <w:rPr>
          <w:rFonts w:ascii="Times New Roman" w:hAnsi="Times New Roman" w:cs="Times New Roman"/>
          <w:lang w:eastAsia="zh-TW"/>
        </w:rPr>
        <w:t>………………...</w:t>
      </w:r>
      <w:r w:rsidRPr="0039756E">
        <w:rPr>
          <w:rFonts w:ascii="Times New Roman" w:hAnsi="Times New Roman" w:cs="Times New Roman"/>
          <w:lang w:eastAsia="zh-TW"/>
        </w:rPr>
        <w:t>…………</w:t>
      </w:r>
      <w:proofErr w:type="gramStart"/>
      <w:r w:rsidRPr="0039756E">
        <w:rPr>
          <w:rFonts w:ascii="Times New Roman" w:hAnsi="Times New Roman" w:cs="Times New Roman"/>
          <w:lang w:eastAsia="zh-TW"/>
        </w:rPr>
        <w:t>…</w:t>
      </w:r>
      <w:r>
        <w:rPr>
          <w:rFonts w:ascii="Times New Roman" w:hAnsi="Times New Roman" w:cs="Times New Roman"/>
          <w:lang w:eastAsia="zh-TW"/>
        </w:rPr>
        <w:t>..</w:t>
      </w:r>
      <w:proofErr w:type="gramEnd"/>
      <w:r w:rsidRPr="0039756E">
        <w:rPr>
          <w:rFonts w:ascii="Times New Roman" w:hAnsi="Times New Roman" w:cs="Times New Roman"/>
          <w:lang w:eastAsia="zh-TW"/>
        </w:rPr>
        <w:t>…</w:t>
      </w:r>
      <w:r w:rsidR="00BE550E">
        <w:rPr>
          <w:rFonts w:ascii="Times New Roman" w:hAnsi="Times New Roman" w:cs="Times New Roman"/>
          <w:lang w:eastAsia="zh-TW"/>
        </w:rPr>
        <w:t>.</w:t>
      </w:r>
      <w:r w:rsidRPr="0039756E">
        <w:rPr>
          <w:rFonts w:ascii="Times New Roman" w:hAnsi="Times New Roman" w:cs="Times New Roman"/>
          <w:lang w:eastAsia="zh-TW"/>
        </w:rPr>
        <w:t>….S</w:t>
      </w:r>
      <w:r w:rsidR="00BE550E">
        <w:rPr>
          <w:rFonts w:ascii="Times New Roman" w:hAnsi="Times New Roman" w:cs="Times New Roman"/>
          <w:lang w:eastAsia="zh-TW"/>
        </w:rPr>
        <w:t>9</w:t>
      </w:r>
    </w:p>
    <w:p w14:paraId="72406B0A" w14:textId="2F384915" w:rsidR="00882729" w:rsidRPr="00882729" w:rsidRDefault="00882729" w:rsidP="00836540">
      <w:pPr>
        <w:widowControl w:val="0"/>
        <w:autoSpaceDE w:val="0"/>
        <w:autoSpaceDN w:val="0"/>
        <w:adjustRightInd w:val="0"/>
        <w:spacing w:after="0" w:line="276" w:lineRule="auto"/>
        <w:jc w:val="both"/>
        <w:rPr>
          <w:rFonts w:ascii="Times New Roman" w:hAnsi="Times New Roman" w:cs="Times New Roman"/>
          <w:lang w:eastAsia="zh-TW"/>
        </w:rPr>
      </w:pPr>
      <w:r>
        <w:rPr>
          <w:rFonts w:ascii="Times New Roman" w:hAnsi="Times New Roman" w:cs="Times New Roman"/>
          <w:b/>
          <w:lang w:eastAsia="zh-TW"/>
        </w:rPr>
        <w:t xml:space="preserve">Scheme </w:t>
      </w:r>
      <w:r w:rsidRPr="0039756E">
        <w:rPr>
          <w:rFonts w:ascii="Times New Roman" w:hAnsi="Times New Roman" w:cs="Times New Roman"/>
          <w:b/>
          <w:lang w:eastAsia="zh-TW"/>
        </w:rPr>
        <w:t xml:space="preserve">S1. </w:t>
      </w:r>
      <w:r>
        <w:rPr>
          <w:rFonts w:ascii="Times New Roman" w:hAnsi="Times New Roman" w:cs="Times New Roman"/>
          <w:lang w:eastAsia="zh-TW"/>
        </w:rPr>
        <w:t>Proposed Mechanism for Thiol-</w:t>
      </w:r>
      <w:proofErr w:type="spellStart"/>
      <w:r>
        <w:rPr>
          <w:rFonts w:ascii="Times New Roman" w:hAnsi="Times New Roman" w:cs="Times New Roman"/>
          <w:lang w:eastAsia="zh-TW"/>
        </w:rPr>
        <w:t>yne</w:t>
      </w:r>
      <w:proofErr w:type="spellEnd"/>
      <w:r>
        <w:rPr>
          <w:rFonts w:ascii="Times New Roman" w:hAnsi="Times New Roman" w:cs="Times New Roman"/>
          <w:lang w:eastAsia="zh-TW"/>
        </w:rPr>
        <w:t xml:space="preserve"> Copolymerization </w:t>
      </w:r>
      <w:r w:rsidRPr="0039756E">
        <w:rPr>
          <w:rFonts w:ascii="Times New Roman" w:hAnsi="Times New Roman" w:cs="Times New Roman"/>
          <w:lang w:eastAsia="zh-TW"/>
        </w:rPr>
        <w:t>………………………</w:t>
      </w:r>
      <w:r w:rsidR="00AE17F5">
        <w:rPr>
          <w:rFonts w:ascii="Times New Roman" w:hAnsi="Times New Roman" w:cs="Times New Roman"/>
          <w:lang w:eastAsia="zh-TW"/>
        </w:rPr>
        <w:t>.</w:t>
      </w:r>
      <w:r w:rsidRPr="0039756E">
        <w:rPr>
          <w:rFonts w:ascii="Times New Roman" w:hAnsi="Times New Roman" w:cs="Times New Roman"/>
          <w:lang w:eastAsia="zh-TW"/>
        </w:rPr>
        <w:t>…</w:t>
      </w:r>
      <w:proofErr w:type="gramStart"/>
      <w:r w:rsidRPr="0039756E">
        <w:rPr>
          <w:rFonts w:ascii="Times New Roman" w:hAnsi="Times New Roman" w:cs="Times New Roman"/>
          <w:lang w:eastAsia="zh-TW"/>
        </w:rPr>
        <w:t>…</w:t>
      </w:r>
      <w:r w:rsidR="00AE17F5">
        <w:rPr>
          <w:rFonts w:ascii="Times New Roman" w:hAnsi="Times New Roman" w:cs="Times New Roman"/>
          <w:lang w:eastAsia="zh-TW"/>
        </w:rPr>
        <w:t>..</w:t>
      </w:r>
      <w:proofErr w:type="gramEnd"/>
      <w:r w:rsidRPr="0039756E">
        <w:rPr>
          <w:rFonts w:ascii="Times New Roman" w:hAnsi="Times New Roman" w:cs="Times New Roman"/>
          <w:lang w:eastAsia="zh-TW"/>
        </w:rPr>
        <w:t>………</w:t>
      </w:r>
      <w:r w:rsidR="00AD60EF">
        <w:rPr>
          <w:rFonts w:ascii="Times New Roman" w:hAnsi="Times New Roman" w:cs="Times New Roman"/>
          <w:lang w:eastAsia="zh-TW"/>
        </w:rPr>
        <w:t>..</w:t>
      </w:r>
      <w:r w:rsidRPr="0039756E">
        <w:rPr>
          <w:rFonts w:ascii="Times New Roman" w:hAnsi="Times New Roman" w:cs="Times New Roman"/>
          <w:lang w:eastAsia="zh-TW"/>
        </w:rPr>
        <w:t>…….S</w:t>
      </w:r>
      <w:r w:rsidR="00BE550E">
        <w:rPr>
          <w:rFonts w:ascii="Times New Roman" w:hAnsi="Times New Roman" w:cs="Times New Roman"/>
          <w:lang w:eastAsia="zh-TW"/>
        </w:rPr>
        <w:t>9</w:t>
      </w:r>
    </w:p>
    <w:p w14:paraId="2AE73CE4" w14:textId="674C27DC" w:rsidR="00F75ADA" w:rsidRPr="0039756E" w:rsidRDefault="00791C19"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776284" w:rsidRPr="0039756E">
        <w:rPr>
          <w:rFonts w:ascii="Times New Roman" w:hAnsi="Times New Roman" w:cs="Times New Roman"/>
          <w:b/>
          <w:lang w:eastAsia="zh-TW"/>
        </w:rPr>
        <w:t>1</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 xml:space="preserve">H NMR spectrum of </w:t>
      </w:r>
      <w:r w:rsidR="00A3345E" w:rsidRPr="00A3345E">
        <w:rPr>
          <w:rFonts w:ascii="Times New Roman" w:hAnsi="Times New Roman" w:cs="Times New Roman"/>
          <w:bCs/>
          <w:lang w:eastAsia="zh-TW"/>
        </w:rPr>
        <w:t xml:space="preserve">0% </w:t>
      </w:r>
      <w:proofErr w:type="spell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Pr="0039756E">
        <w:rPr>
          <w:rFonts w:ascii="Times New Roman" w:hAnsi="Times New Roman" w:cs="Times New Roman"/>
          <w:lang w:eastAsia="zh-TW"/>
        </w:rPr>
        <w:t>…………………………………</w:t>
      </w:r>
      <w:r w:rsidR="00060568" w:rsidRPr="0039756E">
        <w:rPr>
          <w:rFonts w:ascii="Times New Roman" w:hAnsi="Times New Roman" w:cs="Times New Roman"/>
          <w:lang w:eastAsia="zh-TW"/>
        </w:rPr>
        <w:t>………………</w:t>
      </w:r>
      <w:r w:rsidR="00AE17F5">
        <w:rPr>
          <w:rFonts w:ascii="Times New Roman" w:hAnsi="Times New Roman" w:cs="Times New Roman"/>
          <w:lang w:eastAsia="zh-TW"/>
        </w:rPr>
        <w:t>.</w:t>
      </w:r>
      <w:r w:rsidR="00060568" w:rsidRPr="0039756E">
        <w:rPr>
          <w:rFonts w:ascii="Times New Roman" w:hAnsi="Times New Roman" w:cs="Times New Roman"/>
          <w:lang w:eastAsia="zh-TW"/>
        </w:rPr>
        <w:t>…</w:t>
      </w:r>
      <w:r w:rsidR="00AE17F5">
        <w:rPr>
          <w:rFonts w:ascii="Times New Roman" w:hAnsi="Times New Roman" w:cs="Times New Roman"/>
          <w:lang w:eastAsia="zh-TW"/>
        </w:rPr>
        <w:t>.</w:t>
      </w:r>
      <w:r w:rsidR="00060568" w:rsidRPr="0039756E">
        <w:rPr>
          <w:rFonts w:ascii="Times New Roman" w:hAnsi="Times New Roman" w:cs="Times New Roman"/>
          <w:lang w:eastAsia="zh-TW"/>
        </w:rPr>
        <w:t>……</w:t>
      </w:r>
      <w:proofErr w:type="gramStart"/>
      <w:r w:rsidR="00060568" w:rsidRPr="0039756E">
        <w:rPr>
          <w:rFonts w:ascii="Times New Roman" w:hAnsi="Times New Roman" w:cs="Times New Roman"/>
          <w:lang w:eastAsia="zh-TW"/>
        </w:rPr>
        <w:t>…</w:t>
      </w:r>
      <w:r w:rsidR="00AD60EF">
        <w:rPr>
          <w:rFonts w:ascii="Times New Roman" w:hAnsi="Times New Roman" w:cs="Times New Roman"/>
          <w:lang w:eastAsia="zh-TW"/>
        </w:rPr>
        <w:t>..</w:t>
      </w:r>
      <w:proofErr w:type="gramEnd"/>
      <w:r w:rsidR="00060568" w:rsidRPr="0039756E">
        <w:rPr>
          <w:rFonts w:ascii="Times New Roman" w:hAnsi="Times New Roman" w:cs="Times New Roman"/>
          <w:lang w:eastAsia="zh-TW"/>
        </w:rPr>
        <w:t>…….S</w:t>
      </w:r>
      <w:r w:rsidR="008F6E55">
        <w:rPr>
          <w:rFonts w:ascii="Times New Roman" w:hAnsi="Times New Roman" w:cs="Times New Roman"/>
          <w:lang w:eastAsia="zh-TW"/>
        </w:rPr>
        <w:t>1</w:t>
      </w:r>
      <w:r w:rsidR="00BE550E">
        <w:rPr>
          <w:rFonts w:ascii="Times New Roman" w:hAnsi="Times New Roman" w:cs="Times New Roman"/>
          <w:lang w:eastAsia="zh-TW"/>
        </w:rPr>
        <w:t>0</w:t>
      </w:r>
    </w:p>
    <w:p w14:paraId="0417BC4A" w14:textId="3719979B" w:rsidR="00F75ADA" w:rsidRPr="0039756E" w:rsidRDefault="00F75ADA"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776284" w:rsidRPr="0039756E">
        <w:rPr>
          <w:rFonts w:ascii="Times New Roman" w:hAnsi="Times New Roman" w:cs="Times New Roman"/>
          <w:b/>
          <w:lang w:eastAsia="zh-TW"/>
        </w:rPr>
        <w:t>2</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A3345E" w:rsidRPr="00A3345E">
        <w:rPr>
          <w:rFonts w:ascii="Times New Roman" w:hAnsi="Times New Roman" w:cs="Times New Roman"/>
          <w:bCs/>
          <w:lang w:eastAsia="zh-TW"/>
        </w:rPr>
        <w:t xml:space="preserve">0% </w:t>
      </w:r>
      <w:proofErr w:type="spell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00A3345E" w:rsidRPr="0039756E">
        <w:rPr>
          <w:rFonts w:ascii="Times New Roman" w:hAnsi="Times New Roman" w:cs="Times New Roman"/>
          <w:lang w:eastAsia="zh-TW"/>
        </w:rPr>
        <w:t xml:space="preserve"> </w:t>
      </w:r>
      <w:r w:rsidRPr="0039756E">
        <w:rPr>
          <w:rFonts w:ascii="Times New Roman" w:hAnsi="Times New Roman" w:cs="Times New Roman"/>
          <w:lang w:eastAsia="zh-TW"/>
        </w:rPr>
        <w:t>……………………………………………</w:t>
      </w:r>
      <w:r w:rsidR="00060568" w:rsidRPr="0039756E">
        <w:rPr>
          <w:rFonts w:ascii="Times New Roman" w:hAnsi="Times New Roman" w:cs="Times New Roman"/>
          <w:lang w:eastAsia="zh-TW"/>
        </w:rPr>
        <w:t>……………</w:t>
      </w:r>
      <w:r w:rsidR="00AE17F5">
        <w:rPr>
          <w:rFonts w:ascii="Times New Roman" w:hAnsi="Times New Roman" w:cs="Times New Roman"/>
          <w:lang w:eastAsia="zh-TW"/>
        </w:rPr>
        <w:t>.</w:t>
      </w:r>
      <w:r w:rsidR="00060568" w:rsidRPr="0039756E">
        <w:rPr>
          <w:rFonts w:ascii="Times New Roman" w:hAnsi="Times New Roman" w:cs="Times New Roman"/>
          <w:lang w:eastAsia="zh-TW"/>
        </w:rPr>
        <w:t>…</w:t>
      </w:r>
      <w:proofErr w:type="gramStart"/>
      <w:r w:rsidR="00060568" w:rsidRPr="0039756E">
        <w:rPr>
          <w:rFonts w:ascii="Times New Roman" w:hAnsi="Times New Roman" w:cs="Times New Roman"/>
          <w:lang w:eastAsia="zh-TW"/>
        </w:rPr>
        <w:t>…</w:t>
      </w:r>
      <w:r w:rsidR="00AD60EF">
        <w:rPr>
          <w:rFonts w:ascii="Times New Roman" w:hAnsi="Times New Roman" w:cs="Times New Roman"/>
          <w:lang w:eastAsia="zh-TW"/>
        </w:rPr>
        <w:t>..</w:t>
      </w:r>
      <w:proofErr w:type="gramEnd"/>
      <w:r w:rsidR="00060568" w:rsidRPr="0039756E">
        <w:rPr>
          <w:rFonts w:ascii="Times New Roman" w:hAnsi="Times New Roman" w:cs="Times New Roman"/>
          <w:lang w:eastAsia="zh-TW"/>
        </w:rPr>
        <w:t>…</w:t>
      </w:r>
      <w:r w:rsidR="00174936" w:rsidRPr="0039756E">
        <w:rPr>
          <w:rFonts w:ascii="Times New Roman" w:hAnsi="Times New Roman" w:cs="Times New Roman"/>
          <w:lang w:eastAsia="zh-TW"/>
        </w:rPr>
        <w:t>..</w:t>
      </w:r>
      <w:r w:rsidR="00681627" w:rsidRPr="0039756E">
        <w:rPr>
          <w:rFonts w:ascii="Times New Roman" w:hAnsi="Times New Roman" w:cs="Times New Roman"/>
          <w:lang w:eastAsia="zh-TW"/>
        </w:rPr>
        <w:t>…</w:t>
      </w:r>
      <w:r w:rsidR="00060568" w:rsidRPr="0039756E">
        <w:rPr>
          <w:rFonts w:ascii="Times New Roman" w:hAnsi="Times New Roman" w:cs="Times New Roman"/>
          <w:lang w:eastAsia="zh-TW"/>
        </w:rPr>
        <w:t>S</w:t>
      </w:r>
      <w:r w:rsidR="008F6E55">
        <w:rPr>
          <w:rFonts w:ascii="Times New Roman" w:hAnsi="Times New Roman" w:cs="Times New Roman"/>
          <w:lang w:eastAsia="zh-TW"/>
        </w:rPr>
        <w:t>1</w:t>
      </w:r>
      <w:r w:rsidR="00BE550E">
        <w:rPr>
          <w:rFonts w:ascii="Times New Roman" w:hAnsi="Times New Roman" w:cs="Times New Roman"/>
          <w:lang w:eastAsia="zh-TW"/>
        </w:rPr>
        <w:t>1</w:t>
      </w:r>
    </w:p>
    <w:p w14:paraId="1D9F24F9" w14:textId="1ECA43BE" w:rsidR="00791C19" w:rsidRPr="0039756E" w:rsidRDefault="00791C19"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776284" w:rsidRPr="0039756E">
        <w:rPr>
          <w:rFonts w:ascii="Times New Roman" w:hAnsi="Times New Roman" w:cs="Times New Roman"/>
          <w:b/>
          <w:lang w:eastAsia="zh-TW"/>
        </w:rPr>
        <w:t>3</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 xml:space="preserve">H NMR spectrum of </w:t>
      </w:r>
      <w:r w:rsidR="00A3345E">
        <w:rPr>
          <w:rFonts w:ascii="Times New Roman" w:hAnsi="Times New Roman" w:cs="Times New Roman"/>
          <w:lang w:eastAsia="zh-TW"/>
        </w:rPr>
        <w:t>1</w:t>
      </w:r>
      <w:r w:rsidR="00A3345E" w:rsidRPr="00A3345E">
        <w:rPr>
          <w:rFonts w:ascii="Times New Roman" w:hAnsi="Times New Roman" w:cs="Times New Roman"/>
          <w:bCs/>
          <w:lang w:eastAsia="zh-TW"/>
        </w:rPr>
        <w:t xml:space="preserve">0% </w:t>
      </w:r>
      <w:proofErr w:type="spell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00A3345E" w:rsidRPr="0039756E">
        <w:rPr>
          <w:rFonts w:ascii="Times New Roman" w:hAnsi="Times New Roman" w:cs="Times New Roman"/>
          <w:lang w:eastAsia="zh-TW"/>
        </w:rPr>
        <w:t xml:space="preserve"> </w:t>
      </w:r>
      <w:r w:rsidRPr="0039756E">
        <w:rPr>
          <w:rFonts w:ascii="Times New Roman" w:hAnsi="Times New Roman" w:cs="Times New Roman"/>
          <w:lang w:eastAsia="zh-TW"/>
        </w:rPr>
        <w:t>…………………</w:t>
      </w:r>
      <w:r w:rsidR="00060568" w:rsidRPr="0039756E">
        <w:rPr>
          <w:rFonts w:ascii="Times New Roman" w:hAnsi="Times New Roman" w:cs="Times New Roman"/>
          <w:lang w:eastAsia="zh-TW"/>
        </w:rPr>
        <w:t>……………</w:t>
      </w:r>
      <w:r w:rsidR="00AD60EF">
        <w:rPr>
          <w:rFonts w:ascii="Times New Roman" w:hAnsi="Times New Roman" w:cs="Times New Roman"/>
          <w:lang w:eastAsia="zh-TW"/>
        </w:rPr>
        <w:t>…</w:t>
      </w:r>
      <w:r w:rsidR="00060568" w:rsidRPr="0039756E">
        <w:rPr>
          <w:rFonts w:ascii="Times New Roman" w:hAnsi="Times New Roman" w:cs="Times New Roman"/>
          <w:lang w:eastAsia="zh-TW"/>
        </w:rPr>
        <w:t>…………………</w:t>
      </w:r>
      <w:r w:rsidR="00AE17F5">
        <w:rPr>
          <w:rFonts w:ascii="Times New Roman" w:hAnsi="Times New Roman" w:cs="Times New Roman"/>
          <w:lang w:eastAsia="zh-TW"/>
        </w:rPr>
        <w:t>.</w:t>
      </w:r>
      <w:r w:rsidR="00060568" w:rsidRPr="0039756E">
        <w:rPr>
          <w:rFonts w:ascii="Times New Roman" w:hAnsi="Times New Roman" w:cs="Times New Roman"/>
          <w:lang w:eastAsia="zh-TW"/>
        </w:rPr>
        <w:t>…………</w:t>
      </w:r>
      <w:proofErr w:type="gramStart"/>
      <w:r w:rsidR="00174936" w:rsidRPr="0039756E">
        <w:rPr>
          <w:rFonts w:ascii="Times New Roman" w:hAnsi="Times New Roman" w:cs="Times New Roman"/>
          <w:lang w:eastAsia="zh-TW"/>
        </w:rPr>
        <w:t>….</w:t>
      </w:r>
      <w:r w:rsidR="00060568" w:rsidRPr="0039756E">
        <w:rPr>
          <w:rFonts w:ascii="Times New Roman" w:hAnsi="Times New Roman" w:cs="Times New Roman"/>
          <w:lang w:eastAsia="zh-TW"/>
        </w:rPr>
        <w:t>S</w:t>
      </w:r>
      <w:proofErr w:type="gramEnd"/>
      <w:r w:rsidR="008F6E55">
        <w:rPr>
          <w:rFonts w:ascii="Times New Roman" w:hAnsi="Times New Roman" w:cs="Times New Roman"/>
          <w:lang w:eastAsia="zh-TW"/>
        </w:rPr>
        <w:t>1</w:t>
      </w:r>
      <w:r w:rsidR="00BE550E">
        <w:rPr>
          <w:rFonts w:ascii="Times New Roman" w:hAnsi="Times New Roman" w:cs="Times New Roman"/>
          <w:lang w:eastAsia="zh-TW"/>
        </w:rPr>
        <w:t>2</w:t>
      </w:r>
    </w:p>
    <w:p w14:paraId="7D5A1FDF" w14:textId="54526392" w:rsidR="00F75ADA" w:rsidRPr="0039756E" w:rsidRDefault="00F75ADA"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776284" w:rsidRPr="0039756E">
        <w:rPr>
          <w:rFonts w:ascii="Times New Roman" w:hAnsi="Times New Roman" w:cs="Times New Roman"/>
          <w:b/>
          <w:lang w:eastAsia="zh-TW"/>
        </w:rPr>
        <w:t>4</w:t>
      </w:r>
      <w:r w:rsidRPr="0039756E">
        <w:rPr>
          <w:rFonts w:ascii="Times New Roman" w:hAnsi="Times New Roman" w:cs="Times New Roman"/>
          <w:b/>
          <w:lang w:eastAsia="zh-TW"/>
        </w:rPr>
        <w:t xml:space="preserve">. </w:t>
      </w:r>
      <w:r w:rsidRPr="0039756E">
        <w:rPr>
          <w:rFonts w:ascii="Times New Roman" w:hAnsi="Times New Roman" w:cs="Times New Roman"/>
          <w:lang w:eastAsia="zh-TW"/>
        </w:rPr>
        <w:t>SEC chromatogram of</w:t>
      </w:r>
      <w:r w:rsidR="00A3345E">
        <w:rPr>
          <w:rFonts w:ascii="Times New Roman" w:hAnsi="Times New Roman" w:cs="Times New Roman"/>
          <w:lang w:eastAsia="zh-TW"/>
        </w:rPr>
        <w:t xml:space="preserve"> 1</w:t>
      </w:r>
      <w:r w:rsidR="00A3345E" w:rsidRPr="00A3345E">
        <w:rPr>
          <w:rFonts w:ascii="Times New Roman" w:hAnsi="Times New Roman" w:cs="Times New Roman"/>
          <w:bCs/>
          <w:lang w:eastAsia="zh-TW"/>
        </w:rPr>
        <w:t xml:space="preserve">0% </w:t>
      </w:r>
      <w:proofErr w:type="spell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00A3345E" w:rsidRPr="0039756E">
        <w:rPr>
          <w:rFonts w:ascii="Times New Roman" w:hAnsi="Times New Roman" w:cs="Times New Roman"/>
          <w:lang w:eastAsia="zh-TW"/>
        </w:rPr>
        <w:t xml:space="preserve"> </w:t>
      </w:r>
      <w:r w:rsidRPr="0039756E">
        <w:rPr>
          <w:rFonts w:ascii="Times New Roman" w:hAnsi="Times New Roman" w:cs="Times New Roman"/>
          <w:lang w:eastAsia="zh-TW"/>
        </w:rPr>
        <w:t>…………</w:t>
      </w:r>
      <w:r w:rsidR="00A3345E">
        <w:rPr>
          <w:rFonts w:ascii="Times New Roman" w:hAnsi="Times New Roman" w:cs="Times New Roman"/>
          <w:lang w:eastAsia="zh-TW"/>
        </w:rPr>
        <w:t>.</w:t>
      </w:r>
      <w:r w:rsidRPr="0039756E">
        <w:rPr>
          <w:rFonts w:ascii="Times New Roman" w:hAnsi="Times New Roman" w:cs="Times New Roman"/>
          <w:lang w:eastAsia="zh-TW"/>
        </w:rPr>
        <w:t>………………………………………</w:t>
      </w:r>
      <w:proofErr w:type="gramStart"/>
      <w:r w:rsidR="003C5516" w:rsidRPr="0039756E">
        <w:rPr>
          <w:rFonts w:ascii="Times New Roman" w:hAnsi="Times New Roman" w:cs="Times New Roman"/>
          <w:lang w:eastAsia="zh-TW"/>
        </w:rPr>
        <w:t>…</w:t>
      </w:r>
      <w:r w:rsidR="00AD60EF">
        <w:rPr>
          <w:rFonts w:ascii="Times New Roman" w:hAnsi="Times New Roman" w:cs="Times New Roman"/>
          <w:lang w:eastAsia="zh-TW"/>
        </w:rPr>
        <w:t>..</w:t>
      </w:r>
      <w:proofErr w:type="gramEnd"/>
      <w:r w:rsidR="003C5516" w:rsidRPr="0039756E">
        <w:rPr>
          <w:rFonts w:ascii="Times New Roman" w:hAnsi="Times New Roman" w:cs="Times New Roman"/>
          <w:lang w:eastAsia="zh-TW"/>
        </w:rPr>
        <w:t>…………</w:t>
      </w:r>
      <w:r w:rsidR="00AE17F5">
        <w:rPr>
          <w:rFonts w:ascii="Times New Roman" w:hAnsi="Times New Roman" w:cs="Times New Roman"/>
          <w:lang w:eastAsia="zh-TW"/>
        </w:rPr>
        <w:t>…</w:t>
      </w:r>
      <w:r w:rsidR="003C5516" w:rsidRPr="0039756E">
        <w:rPr>
          <w:rFonts w:ascii="Times New Roman" w:hAnsi="Times New Roman" w:cs="Times New Roman"/>
          <w:lang w:eastAsia="zh-TW"/>
        </w:rPr>
        <w:t>…..S</w:t>
      </w:r>
      <w:r w:rsidR="00BE550E">
        <w:rPr>
          <w:rFonts w:ascii="Times New Roman" w:hAnsi="Times New Roman" w:cs="Times New Roman"/>
          <w:lang w:eastAsia="zh-TW"/>
        </w:rPr>
        <w:t>13</w:t>
      </w:r>
    </w:p>
    <w:p w14:paraId="0585AFCB" w14:textId="7D2F1A82" w:rsidR="00F75ADA" w:rsidRPr="0039756E" w:rsidRDefault="00791C19"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776284" w:rsidRPr="0039756E">
        <w:rPr>
          <w:rFonts w:ascii="Times New Roman" w:hAnsi="Times New Roman" w:cs="Times New Roman"/>
          <w:b/>
          <w:lang w:eastAsia="zh-TW"/>
        </w:rPr>
        <w:t>5</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H NMR spectrum of</w:t>
      </w:r>
      <w:r w:rsidR="00A3345E">
        <w:rPr>
          <w:rFonts w:ascii="Times New Roman" w:hAnsi="Times New Roman" w:cs="Times New Roman"/>
          <w:lang w:eastAsia="zh-TW"/>
        </w:rPr>
        <w:t xml:space="preserve"> 1</w:t>
      </w:r>
      <w:r w:rsidR="00A3345E">
        <w:rPr>
          <w:rFonts w:ascii="Times New Roman" w:hAnsi="Times New Roman" w:cs="Times New Roman"/>
          <w:bCs/>
          <w:lang w:eastAsia="zh-TW"/>
        </w:rPr>
        <w:t>5</w:t>
      </w:r>
      <w:r w:rsidR="00A3345E" w:rsidRPr="00A3345E">
        <w:rPr>
          <w:rFonts w:ascii="Times New Roman" w:hAnsi="Times New Roman" w:cs="Times New Roman"/>
          <w:bCs/>
          <w:lang w:eastAsia="zh-TW"/>
        </w:rPr>
        <w:t xml:space="preserve">% </w:t>
      </w:r>
      <w:proofErr w:type="spellStart"/>
      <w:proofErr w:type="gram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00A3345E" w:rsidRPr="0039756E">
        <w:rPr>
          <w:rFonts w:ascii="Times New Roman" w:hAnsi="Times New Roman" w:cs="Times New Roman"/>
          <w:lang w:eastAsia="zh-TW"/>
        </w:rPr>
        <w:t xml:space="preserve"> </w:t>
      </w:r>
      <w:r w:rsidR="00A3345E">
        <w:rPr>
          <w:rFonts w:ascii="Times New Roman" w:hAnsi="Times New Roman" w:cs="Times New Roman"/>
          <w:lang w:eastAsia="zh-TW"/>
        </w:rPr>
        <w:t>.</w:t>
      </w:r>
      <w:proofErr w:type="gramEnd"/>
      <w:r w:rsidR="00F75ADA" w:rsidRPr="0039756E">
        <w:rPr>
          <w:rFonts w:ascii="Times New Roman" w:hAnsi="Times New Roman" w:cs="Times New Roman"/>
          <w:lang w:eastAsia="zh-TW"/>
        </w:rPr>
        <w:t>…………………</w:t>
      </w:r>
      <w:r w:rsidRPr="0039756E">
        <w:rPr>
          <w:rFonts w:ascii="Times New Roman" w:hAnsi="Times New Roman" w:cs="Times New Roman"/>
          <w:lang w:eastAsia="zh-TW"/>
        </w:rPr>
        <w:t>…………………………</w:t>
      </w:r>
      <w:r w:rsidR="00937ED8" w:rsidRPr="0039756E">
        <w:rPr>
          <w:rFonts w:ascii="Times New Roman" w:hAnsi="Times New Roman" w:cs="Times New Roman"/>
          <w:lang w:eastAsia="zh-TW"/>
        </w:rPr>
        <w:t>………………</w:t>
      </w:r>
      <w:r w:rsidR="00AE17F5">
        <w:rPr>
          <w:rFonts w:ascii="Times New Roman" w:hAnsi="Times New Roman" w:cs="Times New Roman"/>
          <w:lang w:eastAsia="zh-TW"/>
        </w:rPr>
        <w:t>..</w:t>
      </w:r>
      <w:r w:rsidR="00AD60EF">
        <w:rPr>
          <w:rFonts w:ascii="Times New Roman" w:hAnsi="Times New Roman" w:cs="Times New Roman"/>
          <w:lang w:eastAsia="zh-TW"/>
        </w:rPr>
        <w:t>..</w:t>
      </w:r>
      <w:r w:rsidR="00937ED8" w:rsidRPr="0039756E">
        <w:rPr>
          <w:rFonts w:ascii="Times New Roman" w:hAnsi="Times New Roman" w:cs="Times New Roman"/>
          <w:lang w:eastAsia="zh-TW"/>
        </w:rPr>
        <w:t>…</w:t>
      </w:r>
      <w:r w:rsidR="00AD60EF">
        <w:rPr>
          <w:rFonts w:ascii="Times New Roman" w:hAnsi="Times New Roman" w:cs="Times New Roman"/>
          <w:lang w:eastAsia="zh-TW"/>
        </w:rPr>
        <w:t>.</w:t>
      </w:r>
      <w:r w:rsidR="00937ED8" w:rsidRPr="0039756E">
        <w:rPr>
          <w:rFonts w:ascii="Times New Roman" w:hAnsi="Times New Roman" w:cs="Times New Roman"/>
          <w:lang w:eastAsia="zh-TW"/>
        </w:rPr>
        <w:t>S</w:t>
      </w:r>
      <w:r w:rsidR="00BE550E">
        <w:rPr>
          <w:rFonts w:ascii="Times New Roman" w:hAnsi="Times New Roman" w:cs="Times New Roman"/>
          <w:lang w:eastAsia="zh-TW"/>
        </w:rPr>
        <w:t>14</w:t>
      </w:r>
    </w:p>
    <w:p w14:paraId="74B5A2EF" w14:textId="0AB5D338" w:rsidR="00F75ADA" w:rsidRPr="0039756E" w:rsidRDefault="00F75ADA"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776284" w:rsidRPr="0039756E">
        <w:rPr>
          <w:rFonts w:ascii="Times New Roman" w:hAnsi="Times New Roman" w:cs="Times New Roman"/>
          <w:b/>
          <w:lang w:eastAsia="zh-TW"/>
        </w:rPr>
        <w:t>6</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A3345E">
        <w:rPr>
          <w:rFonts w:ascii="Times New Roman" w:hAnsi="Times New Roman" w:cs="Times New Roman"/>
          <w:lang w:eastAsia="zh-TW"/>
        </w:rPr>
        <w:t>1</w:t>
      </w:r>
      <w:r w:rsidR="00A3345E">
        <w:rPr>
          <w:rFonts w:ascii="Times New Roman" w:hAnsi="Times New Roman" w:cs="Times New Roman"/>
          <w:bCs/>
          <w:lang w:eastAsia="zh-TW"/>
        </w:rPr>
        <w:t>5</w:t>
      </w:r>
      <w:r w:rsidR="00A3345E" w:rsidRPr="00A3345E">
        <w:rPr>
          <w:rFonts w:ascii="Times New Roman" w:hAnsi="Times New Roman" w:cs="Times New Roman"/>
          <w:bCs/>
          <w:lang w:eastAsia="zh-TW"/>
        </w:rPr>
        <w:t xml:space="preserve">% </w:t>
      </w:r>
      <w:proofErr w:type="spell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00A3345E" w:rsidRPr="0039756E">
        <w:rPr>
          <w:rFonts w:ascii="Times New Roman" w:hAnsi="Times New Roman" w:cs="Times New Roman"/>
          <w:lang w:eastAsia="zh-TW"/>
        </w:rPr>
        <w:t xml:space="preserve"> </w:t>
      </w:r>
      <w:r w:rsidRPr="0039756E">
        <w:rPr>
          <w:rFonts w:ascii="Times New Roman" w:hAnsi="Times New Roman" w:cs="Times New Roman"/>
          <w:lang w:eastAsia="zh-TW"/>
        </w:rPr>
        <w:t>…………………………………………</w:t>
      </w:r>
      <w:r w:rsidR="00937ED8" w:rsidRPr="0039756E">
        <w:rPr>
          <w:rFonts w:ascii="Times New Roman" w:hAnsi="Times New Roman" w:cs="Times New Roman"/>
          <w:lang w:eastAsia="zh-TW"/>
        </w:rPr>
        <w:t>………………</w:t>
      </w:r>
      <w:proofErr w:type="gramStart"/>
      <w:r w:rsidR="00937ED8" w:rsidRPr="0039756E">
        <w:rPr>
          <w:rFonts w:ascii="Times New Roman" w:hAnsi="Times New Roman" w:cs="Times New Roman"/>
          <w:lang w:eastAsia="zh-TW"/>
        </w:rPr>
        <w:t>…</w:t>
      </w:r>
      <w:r w:rsidR="00AD60EF">
        <w:rPr>
          <w:rFonts w:ascii="Times New Roman" w:hAnsi="Times New Roman" w:cs="Times New Roman"/>
          <w:lang w:eastAsia="zh-TW"/>
        </w:rPr>
        <w:t>..</w:t>
      </w:r>
      <w:proofErr w:type="gramEnd"/>
      <w:r w:rsidR="00937ED8" w:rsidRPr="0039756E">
        <w:rPr>
          <w:rFonts w:ascii="Times New Roman" w:hAnsi="Times New Roman" w:cs="Times New Roman"/>
          <w:lang w:eastAsia="zh-TW"/>
        </w:rPr>
        <w:t>…</w:t>
      </w:r>
      <w:r w:rsidR="00AE17F5">
        <w:rPr>
          <w:rFonts w:ascii="Times New Roman" w:hAnsi="Times New Roman" w:cs="Times New Roman"/>
          <w:lang w:eastAsia="zh-TW"/>
        </w:rPr>
        <w:t>….</w:t>
      </w:r>
      <w:r w:rsidR="00937ED8" w:rsidRPr="0039756E">
        <w:rPr>
          <w:rFonts w:ascii="Times New Roman" w:hAnsi="Times New Roman" w:cs="Times New Roman"/>
          <w:lang w:eastAsia="zh-TW"/>
        </w:rPr>
        <w:t>…</w:t>
      </w:r>
      <w:r w:rsidR="00174936" w:rsidRPr="0039756E">
        <w:rPr>
          <w:rFonts w:ascii="Times New Roman" w:hAnsi="Times New Roman" w:cs="Times New Roman"/>
          <w:lang w:eastAsia="zh-TW"/>
        </w:rPr>
        <w:t>..</w:t>
      </w:r>
      <w:r w:rsidR="00937ED8" w:rsidRPr="0039756E">
        <w:rPr>
          <w:rFonts w:ascii="Times New Roman" w:hAnsi="Times New Roman" w:cs="Times New Roman"/>
          <w:lang w:eastAsia="zh-TW"/>
        </w:rPr>
        <w:t>S</w:t>
      </w:r>
      <w:r w:rsidR="00BE550E">
        <w:rPr>
          <w:rFonts w:ascii="Times New Roman" w:hAnsi="Times New Roman" w:cs="Times New Roman"/>
          <w:lang w:eastAsia="zh-TW"/>
        </w:rPr>
        <w:t>15</w:t>
      </w:r>
    </w:p>
    <w:p w14:paraId="6FCB4730" w14:textId="309E0EED" w:rsidR="000F39C0" w:rsidRPr="0039756E" w:rsidRDefault="000F39C0"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776284" w:rsidRPr="0039756E">
        <w:rPr>
          <w:rFonts w:ascii="Times New Roman" w:hAnsi="Times New Roman" w:cs="Times New Roman"/>
          <w:b/>
          <w:lang w:eastAsia="zh-TW"/>
        </w:rPr>
        <w:t>7</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 xml:space="preserve">H NMR spectrum of </w:t>
      </w:r>
      <w:r w:rsidR="00A3345E">
        <w:rPr>
          <w:rFonts w:ascii="Times New Roman" w:hAnsi="Times New Roman" w:cs="Times New Roman"/>
          <w:lang w:eastAsia="zh-TW"/>
        </w:rPr>
        <w:t>20</w:t>
      </w:r>
      <w:r w:rsidR="00A3345E" w:rsidRPr="00A3345E">
        <w:rPr>
          <w:rFonts w:ascii="Times New Roman" w:hAnsi="Times New Roman" w:cs="Times New Roman"/>
          <w:bCs/>
          <w:lang w:eastAsia="zh-TW"/>
        </w:rPr>
        <w:t xml:space="preserve">% </w:t>
      </w:r>
      <w:proofErr w:type="spell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00A3345E" w:rsidRPr="0039756E">
        <w:rPr>
          <w:rFonts w:ascii="Times New Roman" w:hAnsi="Times New Roman" w:cs="Times New Roman"/>
          <w:lang w:eastAsia="zh-TW"/>
        </w:rPr>
        <w:t xml:space="preserve"> </w:t>
      </w:r>
      <w:r w:rsidRPr="0039756E">
        <w:rPr>
          <w:rFonts w:ascii="Times New Roman" w:hAnsi="Times New Roman" w:cs="Times New Roman"/>
          <w:lang w:eastAsia="zh-TW"/>
        </w:rPr>
        <w:t>………………………………………………</w:t>
      </w:r>
      <w:proofErr w:type="gramStart"/>
      <w:r w:rsidRPr="0039756E">
        <w:rPr>
          <w:rFonts w:ascii="Times New Roman" w:hAnsi="Times New Roman" w:cs="Times New Roman"/>
          <w:lang w:eastAsia="zh-TW"/>
        </w:rPr>
        <w:t>…</w:t>
      </w:r>
      <w:r w:rsidR="00AD60EF">
        <w:rPr>
          <w:rFonts w:ascii="Times New Roman" w:hAnsi="Times New Roman" w:cs="Times New Roman"/>
          <w:lang w:eastAsia="zh-TW"/>
        </w:rPr>
        <w:t>..</w:t>
      </w:r>
      <w:proofErr w:type="gramEnd"/>
      <w:r w:rsidRPr="0039756E">
        <w:rPr>
          <w:rFonts w:ascii="Times New Roman" w:hAnsi="Times New Roman" w:cs="Times New Roman"/>
          <w:lang w:eastAsia="zh-TW"/>
        </w:rPr>
        <w:t>…………</w:t>
      </w:r>
      <w:r w:rsidR="00AE17F5">
        <w:rPr>
          <w:rFonts w:ascii="Times New Roman" w:hAnsi="Times New Roman" w:cs="Times New Roman"/>
          <w:lang w:eastAsia="zh-TW"/>
        </w:rPr>
        <w:t>.</w:t>
      </w:r>
      <w:r w:rsidRPr="0039756E">
        <w:rPr>
          <w:rFonts w:ascii="Times New Roman" w:hAnsi="Times New Roman" w:cs="Times New Roman"/>
          <w:lang w:eastAsia="zh-TW"/>
        </w:rPr>
        <w:t>…</w:t>
      </w:r>
      <w:r w:rsidR="00174936" w:rsidRPr="0039756E">
        <w:rPr>
          <w:rFonts w:ascii="Times New Roman" w:hAnsi="Times New Roman" w:cs="Times New Roman"/>
          <w:lang w:eastAsia="zh-TW"/>
        </w:rPr>
        <w:t>…</w:t>
      </w:r>
      <w:r w:rsidRPr="0039756E">
        <w:rPr>
          <w:rFonts w:ascii="Times New Roman" w:hAnsi="Times New Roman" w:cs="Times New Roman"/>
          <w:lang w:eastAsia="zh-TW"/>
        </w:rPr>
        <w:t>.S</w:t>
      </w:r>
      <w:r w:rsidR="00BE550E">
        <w:rPr>
          <w:rFonts w:ascii="Times New Roman" w:hAnsi="Times New Roman" w:cs="Times New Roman"/>
          <w:lang w:eastAsia="zh-TW"/>
        </w:rPr>
        <w:t>16</w:t>
      </w:r>
    </w:p>
    <w:p w14:paraId="6476EB54" w14:textId="3E39F650" w:rsidR="000F39C0" w:rsidRPr="0039756E" w:rsidRDefault="000F39C0"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776284" w:rsidRPr="0039756E">
        <w:rPr>
          <w:rFonts w:ascii="Times New Roman" w:hAnsi="Times New Roman" w:cs="Times New Roman"/>
          <w:b/>
          <w:lang w:eastAsia="zh-TW"/>
        </w:rPr>
        <w:t>8</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A3345E">
        <w:rPr>
          <w:rFonts w:ascii="Times New Roman" w:hAnsi="Times New Roman" w:cs="Times New Roman"/>
          <w:lang w:eastAsia="zh-TW"/>
        </w:rPr>
        <w:t>20</w:t>
      </w:r>
      <w:r w:rsidR="00A3345E" w:rsidRPr="00A3345E">
        <w:rPr>
          <w:rFonts w:ascii="Times New Roman" w:hAnsi="Times New Roman" w:cs="Times New Roman"/>
          <w:bCs/>
          <w:lang w:eastAsia="zh-TW"/>
        </w:rPr>
        <w:t xml:space="preserve">% </w:t>
      </w:r>
      <w:proofErr w:type="spell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00A3345E" w:rsidRPr="0039756E">
        <w:rPr>
          <w:rFonts w:ascii="Times New Roman" w:hAnsi="Times New Roman" w:cs="Times New Roman"/>
          <w:lang w:eastAsia="zh-TW"/>
        </w:rPr>
        <w:t xml:space="preserve"> </w:t>
      </w:r>
      <w:r w:rsidRPr="0039756E">
        <w:rPr>
          <w:rFonts w:ascii="Times New Roman" w:hAnsi="Times New Roman" w:cs="Times New Roman"/>
          <w:lang w:eastAsia="zh-TW"/>
        </w:rPr>
        <w:t>……………………………………………………………………</w:t>
      </w:r>
      <w:proofErr w:type="gramStart"/>
      <w:r w:rsidR="00AE17F5">
        <w:rPr>
          <w:rFonts w:ascii="Times New Roman" w:hAnsi="Times New Roman" w:cs="Times New Roman"/>
          <w:lang w:eastAsia="zh-TW"/>
        </w:rPr>
        <w:t>.</w:t>
      </w:r>
      <w:r w:rsidR="00AD60EF">
        <w:rPr>
          <w:rFonts w:ascii="Times New Roman" w:hAnsi="Times New Roman" w:cs="Times New Roman"/>
          <w:lang w:eastAsia="zh-TW"/>
        </w:rPr>
        <w:t>.</w:t>
      </w:r>
      <w:r w:rsidRPr="0039756E">
        <w:rPr>
          <w:rFonts w:ascii="Times New Roman" w:hAnsi="Times New Roman" w:cs="Times New Roman"/>
          <w:lang w:eastAsia="zh-TW"/>
        </w:rPr>
        <w:t>..S</w:t>
      </w:r>
      <w:proofErr w:type="gramEnd"/>
      <w:r w:rsidR="00BE550E">
        <w:rPr>
          <w:rFonts w:ascii="Times New Roman" w:hAnsi="Times New Roman" w:cs="Times New Roman"/>
          <w:lang w:eastAsia="zh-TW"/>
        </w:rPr>
        <w:t>17</w:t>
      </w:r>
    </w:p>
    <w:p w14:paraId="412EEF20" w14:textId="52E6F0B3" w:rsidR="000F39C0" w:rsidRPr="0039756E" w:rsidRDefault="000F39C0"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776284" w:rsidRPr="0039756E">
        <w:rPr>
          <w:rFonts w:ascii="Times New Roman" w:hAnsi="Times New Roman" w:cs="Times New Roman"/>
          <w:b/>
          <w:lang w:eastAsia="zh-TW"/>
        </w:rPr>
        <w:t>9.</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H NMR spectrum of</w:t>
      </w:r>
      <w:r w:rsidR="00A3345E">
        <w:rPr>
          <w:rFonts w:ascii="Times New Roman" w:hAnsi="Times New Roman" w:cs="Times New Roman"/>
          <w:lang w:eastAsia="zh-TW"/>
        </w:rPr>
        <w:t xml:space="preserve"> 25</w:t>
      </w:r>
      <w:r w:rsidR="00A3345E" w:rsidRPr="00A3345E">
        <w:rPr>
          <w:rFonts w:ascii="Times New Roman" w:hAnsi="Times New Roman" w:cs="Times New Roman"/>
          <w:bCs/>
          <w:lang w:eastAsia="zh-TW"/>
        </w:rPr>
        <w:t xml:space="preserve">% </w:t>
      </w:r>
      <w:proofErr w:type="spell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00A3345E" w:rsidRPr="0039756E">
        <w:rPr>
          <w:rFonts w:ascii="Times New Roman" w:hAnsi="Times New Roman" w:cs="Times New Roman"/>
          <w:lang w:eastAsia="zh-TW"/>
        </w:rPr>
        <w:t xml:space="preserve"> </w:t>
      </w:r>
      <w:r w:rsidRPr="0039756E">
        <w:rPr>
          <w:rFonts w:ascii="Times New Roman" w:hAnsi="Times New Roman" w:cs="Times New Roman"/>
          <w:lang w:eastAsia="zh-TW"/>
        </w:rPr>
        <w:t>………………………………………………………</w:t>
      </w:r>
      <w:r w:rsidR="00AE17F5">
        <w:rPr>
          <w:rFonts w:ascii="Times New Roman" w:hAnsi="Times New Roman" w:cs="Times New Roman"/>
          <w:lang w:eastAsia="zh-TW"/>
        </w:rPr>
        <w:t>.</w:t>
      </w:r>
      <w:r w:rsidRPr="0039756E">
        <w:rPr>
          <w:rFonts w:ascii="Times New Roman" w:hAnsi="Times New Roman" w:cs="Times New Roman"/>
          <w:lang w:eastAsia="zh-TW"/>
        </w:rPr>
        <w:t>………</w:t>
      </w:r>
      <w:proofErr w:type="gramStart"/>
      <w:r w:rsidRPr="0039756E">
        <w:rPr>
          <w:rFonts w:ascii="Times New Roman" w:hAnsi="Times New Roman" w:cs="Times New Roman"/>
          <w:lang w:eastAsia="zh-TW"/>
        </w:rPr>
        <w:t>….S</w:t>
      </w:r>
      <w:proofErr w:type="gramEnd"/>
      <w:r w:rsidR="00BE550E">
        <w:rPr>
          <w:rFonts w:ascii="Times New Roman" w:hAnsi="Times New Roman" w:cs="Times New Roman"/>
          <w:lang w:eastAsia="zh-TW"/>
        </w:rPr>
        <w:t>18</w:t>
      </w:r>
    </w:p>
    <w:p w14:paraId="409870E6" w14:textId="58C9F58C" w:rsidR="000F39C0" w:rsidRPr="0039756E" w:rsidRDefault="000F39C0"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776284" w:rsidRPr="0039756E">
        <w:rPr>
          <w:rFonts w:ascii="Times New Roman" w:hAnsi="Times New Roman" w:cs="Times New Roman"/>
          <w:b/>
          <w:lang w:eastAsia="zh-TW"/>
        </w:rPr>
        <w:t>10</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A3345E">
        <w:rPr>
          <w:rFonts w:ascii="Times New Roman" w:hAnsi="Times New Roman" w:cs="Times New Roman"/>
          <w:lang w:eastAsia="zh-TW"/>
        </w:rPr>
        <w:t>25</w:t>
      </w:r>
      <w:r w:rsidR="00A3345E" w:rsidRPr="00A3345E">
        <w:rPr>
          <w:rFonts w:ascii="Times New Roman" w:hAnsi="Times New Roman" w:cs="Times New Roman"/>
          <w:bCs/>
          <w:lang w:eastAsia="zh-TW"/>
        </w:rPr>
        <w:t xml:space="preserve">% </w:t>
      </w:r>
      <w:proofErr w:type="spell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00A3345E" w:rsidRPr="0039756E">
        <w:rPr>
          <w:rFonts w:ascii="Times New Roman" w:hAnsi="Times New Roman" w:cs="Times New Roman"/>
          <w:lang w:eastAsia="zh-TW"/>
        </w:rPr>
        <w:t xml:space="preserve"> </w:t>
      </w:r>
      <w:r w:rsidRPr="0039756E">
        <w:rPr>
          <w:rFonts w:ascii="Times New Roman" w:hAnsi="Times New Roman" w:cs="Times New Roman"/>
          <w:lang w:eastAsia="zh-TW"/>
        </w:rPr>
        <w:t>………………………………………………………</w:t>
      </w:r>
      <w:proofErr w:type="gramStart"/>
      <w:r w:rsidRPr="0039756E">
        <w:rPr>
          <w:rFonts w:ascii="Times New Roman" w:hAnsi="Times New Roman" w:cs="Times New Roman"/>
          <w:lang w:eastAsia="zh-TW"/>
        </w:rPr>
        <w:t>…</w:t>
      </w:r>
      <w:r w:rsidR="00AE17F5">
        <w:rPr>
          <w:rFonts w:ascii="Times New Roman" w:hAnsi="Times New Roman" w:cs="Times New Roman"/>
          <w:lang w:eastAsia="zh-TW"/>
        </w:rPr>
        <w:t>..</w:t>
      </w:r>
      <w:proofErr w:type="gramEnd"/>
      <w:r w:rsidRPr="0039756E">
        <w:rPr>
          <w:rFonts w:ascii="Times New Roman" w:hAnsi="Times New Roman" w:cs="Times New Roman"/>
          <w:lang w:eastAsia="zh-TW"/>
        </w:rPr>
        <w:t>………</w:t>
      </w:r>
      <w:r w:rsidR="00174936" w:rsidRPr="0039756E">
        <w:rPr>
          <w:rFonts w:ascii="Times New Roman" w:hAnsi="Times New Roman" w:cs="Times New Roman"/>
          <w:lang w:eastAsia="zh-TW"/>
        </w:rPr>
        <w:t>..</w:t>
      </w:r>
      <w:r w:rsidRPr="0039756E">
        <w:rPr>
          <w:rFonts w:ascii="Times New Roman" w:hAnsi="Times New Roman" w:cs="Times New Roman"/>
          <w:lang w:eastAsia="zh-TW"/>
        </w:rPr>
        <w:t>..S</w:t>
      </w:r>
      <w:r w:rsidR="00BE550E">
        <w:rPr>
          <w:rFonts w:ascii="Times New Roman" w:hAnsi="Times New Roman" w:cs="Times New Roman"/>
          <w:lang w:eastAsia="zh-TW"/>
        </w:rPr>
        <w:t>19</w:t>
      </w:r>
    </w:p>
    <w:p w14:paraId="332FEBF7" w14:textId="291147BC" w:rsidR="000F39C0" w:rsidRPr="0039756E" w:rsidRDefault="000F39C0"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776284" w:rsidRPr="0039756E">
        <w:rPr>
          <w:rFonts w:ascii="Times New Roman" w:hAnsi="Times New Roman" w:cs="Times New Roman"/>
          <w:b/>
          <w:lang w:eastAsia="zh-TW"/>
        </w:rPr>
        <w:t>11</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 xml:space="preserve">H NMR spectrum of </w:t>
      </w:r>
      <w:r w:rsidR="00A3345E">
        <w:rPr>
          <w:rFonts w:ascii="Times New Roman" w:hAnsi="Times New Roman" w:cs="Times New Roman"/>
          <w:lang w:eastAsia="zh-TW"/>
        </w:rPr>
        <w:t>30</w:t>
      </w:r>
      <w:r w:rsidR="00A3345E" w:rsidRPr="00A3345E">
        <w:rPr>
          <w:rFonts w:ascii="Times New Roman" w:hAnsi="Times New Roman" w:cs="Times New Roman"/>
          <w:bCs/>
          <w:lang w:eastAsia="zh-TW"/>
        </w:rPr>
        <w:t xml:space="preserve">% </w:t>
      </w:r>
      <w:proofErr w:type="spell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00A3345E" w:rsidRPr="0039756E">
        <w:rPr>
          <w:rFonts w:ascii="Times New Roman" w:hAnsi="Times New Roman" w:cs="Times New Roman"/>
          <w:lang w:eastAsia="zh-TW"/>
        </w:rPr>
        <w:t xml:space="preserve"> </w:t>
      </w:r>
      <w:r w:rsidRPr="0039756E">
        <w:rPr>
          <w:rFonts w:ascii="Times New Roman" w:hAnsi="Times New Roman" w:cs="Times New Roman"/>
          <w:lang w:eastAsia="zh-TW"/>
        </w:rPr>
        <w:t>………………………………………………………</w:t>
      </w:r>
      <w:r w:rsidR="00AE17F5">
        <w:rPr>
          <w:rFonts w:ascii="Times New Roman" w:hAnsi="Times New Roman" w:cs="Times New Roman"/>
          <w:lang w:eastAsia="zh-TW"/>
        </w:rPr>
        <w:t>.</w:t>
      </w:r>
      <w:r w:rsidRPr="0039756E">
        <w:rPr>
          <w:rFonts w:ascii="Times New Roman" w:hAnsi="Times New Roman" w:cs="Times New Roman"/>
          <w:lang w:eastAsia="zh-TW"/>
        </w:rPr>
        <w:t>………</w:t>
      </w:r>
      <w:r w:rsidR="00174936" w:rsidRPr="0039756E">
        <w:rPr>
          <w:rFonts w:ascii="Times New Roman" w:hAnsi="Times New Roman" w:cs="Times New Roman"/>
          <w:lang w:eastAsia="zh-TW"/>
        </w:rPr>
        <w:t>...</w:t>
      </w:r>
      <w:r w:rsidRPr="0039756E">
        <w:rPr>
          <w:rFonts w:ascii="Times New Roman" w:hAnsi="Times New Roman" w:cs="Times New Roman"/>
          <w:lang w:eastAsia="zh-TW"/>
        </w:rPr>
        <w:t>S</w:t>
      </w:r>
      <w:r w:rsidR="00BE550E">
        <w:rPr>
          <w:rFonts w:ascii="Times New Roman" w:hAnsi="Times New Roman" w:cs="Times New Roman"/>
          <w:lang w:eastAsia="zh-TW"/>
        </w:rPr>
        <w:t>20</w:t>
      </w:r>
    </w:p>
    <w:p w14:paraId="06C28740" w14:textId="04EDCA86" w:rsidR="000F39C0" w:rsidRPr="0039756E" w:rsidRDefault="00776284"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t xml:space="preserve">Figure S12. </w:t>
      </w:r>
      <w:r w:rsidRPr="0039756E">
        <w:rPr>
          <w:rFonts w:ascii="Times New Roman" w:hAnsi="Times New Roman" w:cs="Times New Roman"/>
          <w:lang w:eastAsia="zh-TW"/>
        </w:rPr>
        <w:t xml:space="preserve">SEC chromatogram of </w:t>
      </w:r>
      <w:r w:rsidR="00A3345E">
        <w:rPr>
          <w:rFonts w:ascii="Times New Roman" w:hAnsi="Times New Roman" w:cs="Times New Roman"/>
          <w:lang w:eastAsia="zh-TW"/>
        </w:rPr>
        <w:t>30</w:t>
      </w:r>
      <w:r w:rsidR="00A3345E" w:rsidRPr="00A3345E">
        <w:rPr>
          <w:rFonts w:ascii="Times New Roman" w:hAnsi="Times New Roman" w:cs="Times New Roman"/>
          <w:bCs/>
          <w:lang w:eastAsia="zh-TW"/>
        </w:rPr>
        <w:t xml:space="preserve">% </w:t>
      </w:r>
      <w:proofErr w:type="spell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00A3345E" w:rsidRPr="0039756E">
        <w:rPr>
          <w:rFonts w:ascii="Times New Roman" w:hAnsi="Times New Roman" w:cs="Times New Roman"/>
          <w:lang w:eastAsia="zh-TW"/>
        </w:rPr>
        <w:t xml:space="preserve"> </w:t>
      </w:r>
      <w:r w:rsidR="000F39C0" w:rsidRPr="0039756E">
        <w:rPr>
          <w:rFonts w:ascii="Times New Roman" w:hAnsi="Times New Roman" w:cs="Times New Roman"/>
          <w:bCs/>
          <w:lang w:eastAsia="zh-TW"/>
        </w:rPr>
        <w:t>…………………………………………………………</w:t>
      </w:r>
      <w:r w:rsidR="00AE17F5">
        <w:rPr>
          <w:rFonts w:ascii="Times New Roman" w:hAnsi="Times New Roman" w:cs="Times New Roman"/>
          <w:bCs/>
          <w:lang w:eastAsia="zh-TW"/>
        </w:rPr>
        <w:t>.</w:t>
      </w:r>
      <w:r w:rsidR="000F39C0" w:rsidRPr="0039756E">
        <w:rPr>
          <w:rFonts w:ascii="Times New Roman" w:hAnsi="Times New Roman" w:cs="Times New Roman"/>
          <w:bCs/>
          <w:lang w:eastAsia="zh-TW"/>
        </w:rPr>
        <w:t>…………S</w:t>
      </w:r>
      <w:r w:rsidR="008F6E55">
        <w:rPr>
          <w:rFonts w:ascii="Times New Roman" w:hAnsi="Times New Roman" w:cs="Times New Roman"/>
          <w:bCs/>
          <w:lang w:eastAsia="zh-TW"/>
        </w:rPr>
        <w:t>2</w:t>
      </w:r>
      <w:r w:rsidR="00BE550E">
        <w:rPr>
          <w:rFonts w:ascii="Times New Roman" w:hAnsi="Times New Roman" w:cs="Times New Roman"/>
          <w:bCs/>
          <w:lang w:eastAsia="zh-TW"/>
        </w:rPr>
        <w:t>1</w:t>
      </w:r>
    </w:p>
    <w:p w14:paraId="34B47AE0" w14:textId="79415284" w:rsidR="00D12D41" w:rsidRPr="0039756E" w:rsidRDefault="00D12D41"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S1</w:t>
      </w:r>
      <w:r w:rsidR="006470D9" w:rsidRPr="0039756E">
        <w:rPr>
          <w:rFonts w:ascii="Times New Roman" w:hAnsi="Times New Roman" w:cs="Times New Roman"/>
          <w:b/>
          <w:lang w:eastAsia="zh-TW"/>
        </w:rPr>
        <w:t>3</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H NMR spectrum of</w:t>
      </w:r>
      <w:r w:rsidR="00A3345E">
        <w:rPr>
          <w:rFonts w:ascii="Times New Roman" w:hAnsi="Times New Roman" w:cs="Times New Roman"/>
          <w:lang w:eastAsia="zh-TW"/>
        </w:rPr>
        <w:t xml:space="preserve"> </w:t>
      </w:r>
      <w:r w:rsidR="003A6D3B">
        <w:rPr>
          <w:rFonts w:ascii="Times New Roman" w:hAnsi="Times New Roman" w:cs="Times New Roman"/>
          <w:lang w:eastAsia="zh-TW"/>
        </w:rPr>
        <w:t>4</w:t>
      </w:r>
      <w:r w:rsidR="00A3345E">
        <w:rPr>
          <w:rFonts w:ascii="Times New Roman" w:hAnsi="Times New Roman" w:cs="Times New Roman"/>
          <w:lang w:eastAsia="zh-TW"/>
        </w:rPr>
        <w:t>0</w:t>
      </w:r>
      <w:r w:rsidR="00A3345E" w:rsidRPr="00A3345E">
        <w:rPr>
          <w:rFonts w:ascii="Times New Roman" w:hAnsi="Times New Roman" w:cs="Times New Roman"/>
          <w:bCs/>
          <w:lang w:eastAsia="zh-TW"/>
        </w:rPr>
        <w:t xml:space="preserve">% </w:t>
      </w:r>
      <w:proofErr w:type="spellStart"/>
      <w:r w:rsidR="00A3345E">
        <w:rPr>
          <w:rFonts w:ascii="Times New Roman" w:hAnsi="Times New Roman" w:cs="Times New Roman"/>
          <w:b/>
          <w:lang w:eastAsia="zh-TW"/>
        </w:rPr>
        <w:t>C</w:t>
      </w:r>
      <w:r w:rsidR="00A3345E" w:rsidRPr="00A3345E">
        <w:rPr>
          <w:rFonts w:ascii="Times New Roman" w:hAnsi="Times New Roman" w:cs="Times New Roman"/>
          <w:b/>
          <w:vertAlign w:val="subscript"/>
          <w:lang w:eastAsia="zh-TW"/>
        </w:rPr>
        <w:t>ss</w:t>
      </w:r>
      <w:proofErr w:type="spellEnd"/>
      <w:r w:rsidR="00A3345E" w:rsidRPr="0039756E">
        <w:rPr>
          <w:rFonts w:ascii="Times New Roman" w:hAnsi="Times New Roman" w:cs="Times New Roman"/>
          <w:lang w:eastAsia="zh-TW"/>
        </w:rPr>
        <w:t xml:space="preserve"> </w:t>
      </w:r>
      <w:r w:rsidRPr="0039756E">
        <w:rPr>
          <w:rFonts w:ascii="Times New Roman" w:hAnsi="Times New Roman" w:cs="Times New Roman"/>
          <w:lang w:eastAsia="zh-TW"/>
        </w:rPr>
        <w:t>………………………………………………………</w:t>
      </w:r>
      <w:r w:rsidR="00AE17F5">
        <w:rPr>
          <w:rFonts w:ascii="Times New Roman" w:hAnsi="Times New Roman" w:cs="Times New Roman"/>
          <w:lang w:eastAsia="zh-TW"/>
        </w:rPr>
        <w:t>...</w:t>
      </w:r>
      <w:r w:rsidRPr="0039756E">
        <w:rPr>
          <w:rFonts w:ascii="Times New Roman" w:hAnsi="Times New Roman" w:cs="Times New Roman"/>
          <w:lang w:eastAsia="zh-TW"/>
        </w:rPr>
        <w:t>………...S</w:t>
      </w:r>
      <w:r w:rsidR="008F6E55">
        <w:rPr>
          <w:rFonts w:ascii="Times New Roman" w:hAnsi="Times New Roman" w:cs="Times New Roman"/>
          <w:lang w:eastAsia="zh-TW"/>
        </w:rPr>
        <w:t>2</w:t>
      </w:r>
      <w:r w:rsidR="00BE550E">
        <w:rPr>
          <w:rFonts w:ascii="Times New Roman" w:hAnsi="Times New Roman" w:cs="Times New Roman"/>
          <w:lang w:eastAsia="zh-TW"/>
        </w:rPr>
        <w:t>2</w:t>
      </w:r>
    </w:p>
    <w:p w14:paraId="0ADAC2EA" w14:textId="240FAE80" w:rsidR="00D12D41" w:rsidRPr="0039756E" w:rsidRDefault="00D12D41"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t>Figure S1</w:t>
      </w:r>
      <w:r w:rsidR="006470D9" w:rsidRPr="0039756E">
        <w:rPr>
          <w:rFonts w:ascii="Times New Roman" w:hAnsi="Times New Roman" w:cs="Times New Roman"/>
          <w:b/>
          <w:lang w:eastAsia="zh-TW"/>
        </w:rPr>
        <w:t>4</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3A6D3B">
        <w:rPr>
          <w:rFonts w:ascii="Times New Roman" w:hAnsi="Times New Roman" w:cs="Times New Roman"/>
          <w:lang w:eastAsia="zh-TW"/>
        </w:rPr>
        <w:t>40</w:t>
      </w:r>
      <w:r w:rsidR="003A6D3B" w:rsidRPr="00A3345E">
        <w:rPr>
          <w:rFonts w:ascii="Times New Roman" w:hAnsi="Times New Roman" w:cs="Times New Roman"/>
          <w:bCs/>
          <w:lang w:eastAsia="zh-TW"/>
        </w:rPr>
        <w:t xml:space="preserve">% </w:t>
      </w:r>
      <w:proofErr w:type="spellStart"/>
      <w:r w:rsidR="003A6D3B">
        <w:rPr>
          <w:rFonts w:ascii="Times New Roman" w:hAnsi="Times New Roman" w:cs="Times New Roman"/>
          <w:b/>
          <w:lang w:eastAsia="zh-TW"/>
        </w:rPr>
        <w:t>C</w:t>
      </w:r>
      <w:r w:rsidR="003A6D3B" w:rsidRPr="00A3345E">
        <w:rPr>
          <w:rFonts w:ascii="Times New Roman" w:hAnsi="Times New Roman" w:cs="Times New Roman"/>
          <w:b/>
          <w:vertAlign w:val="subscript"/>
          <w:lang w:eastAsia="zh-TW"/>
        </w:rPr>
        <w:t>ss</w:t>
      </w:r>
      <w:proofErr w:type="spellEnd"/>
      <w:r w:rsidR="003A6D3B" w:rsidRPr="0039756E">
        <w:rPr>
          <w:rFonts w:ascii="Times New Roman" w:hAnsi="Times New Roman" w:cs="Times New Roman"/>
          <w:lang w:eastAsia="zh-TW"/>
        </w:rPr>
        <w:t xml:space="preserve"> </w:t>
      </w:r>
      <w:r w:rsidRPr="0039756E">
        <w:rPr>
          <w:rFonts w:ascii="Times New Roman" w:hAnsi="Times New Roman" w:cs="Times New Roman"/>
          <w:bCs/>
          <w:lang w:eastAsia="zh-TW"/>
        </w:rPr>
        <w:t>………………………………………………………</w:t>
      </w:r>
      <w:proofErr w:type="gramStart"/>
      <w:r w:rsidRPr="0039756E">
        <w:rPr>
          <w:rFonts w:ascii="Times New Roman" w:hAnsi="Times New Roman" w:cs="Times New Roman"/>
          <w:bCs/>
          <w:lang w:eastAsia="zh-TW"/>
        </w:rPr>
        <w:t>…</w:t>
      </w:r>
      <w:r w:rsidR="00AE17F5">
        <w:rPr>
          <w:rFonts w:ascii="Times New Roman" w:hAnsi="Times New Roman" w:cs="Times New Roman"/>
          <w:bCs/>
          <w:lang w:eastAsia="zh-TW"/>
        </w:rPr>
        <w:t>..</w:t>
      </w:r>
      <w:proofErr w:type="gramEnd"/>
      <w:r w:rsidRPr="0039756E">
        <w:rPr>
          <w:rFonts w:ascii="Times New Roman" w:hAnsi="Times New Roman" w:cs="Times New Roman"/>
          <w:bCs/>
          <w:lang w:eastAsia="zh-TW"/>
        </w:rPr>
        <w:t>…………S</w:t>
      </w:r>
      <w:r w:rsidR="00BE550E">
        <w:rPr>
          <w:rFonts w:ascii="Times New Roman" w:hAnsi="Times New Roman" w:cs="Times New Roman"/>
          <w:bCs/>
          <w:lang w:eastAsia="zh-TW"/>
        </w:rPr>
        <w:t>23</w:t>
      </w:r>
    </w:p>
    <w:p w14:paraId="1D8F61E4" w14:textId="632FFB5D" w:rsidR="00D12D41" w:rsidRPr="0039756E" w:rsidRDefault="00D12D41"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S1</w:t>
      </w:r>
      <w:r w:rsidR="006470D9" w:rsidRPr="0039756E">
        <w:rPr>
          <w:rFonts w:ascii="Times New Roman" w:hAnsi="Times New Roman" w:cs="Times New Roman"/>
          <w:b/>
          <w:lang w:eastAsia="zh-TW"/>
        </w:rPr>
        <w:t>5</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 xml:space="preserve">H NMR spectrum of </w:t>
      </w:r>
      <w:r w:rsidR="003A6D3B">
        <w:rPr>
          <w:rFonts w:ascii="Times New Roman" w:hAnsi="Times New Roman" w:cs="Times New Roman"/>
          <w:lang w:eastAsia="zh-TW"/>
        </w:rPr>
        <w:t>50</w:t>
      </w:r>
      <w:r w:rsidR="003A6D3B" w:rsidRPr="00A3345E">
        <w:rPr>
          <w:rFonts w:ascii="Times New Roman" w:hAnsi="Times New Roman" w:cs="Times New Roman"/>
          <w:bCs/>
          <w:lang w:eastAsia="zh-TW"/>
        </w:rPr>
        <w:t xml:space="preserve">% </w:t>
      </w:r>
      <w:proofErr w:type="spellStart"/>
      <w:r w:rsidR="003A6D3B">
        <w:rPr>
          <w:rFonts w:ascii="Times New Roman" w:hAnsi="Times New Roman" w:cs="Times New Roman"/>
          <w:b/>
          <w:lang w:eastAsia="zh-TW"/>
        </w:rPr>
        <w:t>C</w:t>
      </w:r>
      <w:r w:rsidR="003A6D3B" w:rsidRPr="00A3345E">
        <w:rPr>
          <w:rFonts w:ascii="Times New Roman" w:hAnsi="Times New Roman" w:cs="Times New Roman"/>
          <w:b/>
          <w:vertAlign w:val="subscript"/>
          <w:lang w:eastAsia="zh-TW"/>
        </w:rPr>
        <w:t>ss</w:t>
      </w:r>
      <w:proofErr w:type="spellEnd"/>
      <w:r w:rsidR="003A6D3B" w:rsidRPr="0039756E">
        <w:rPr>
          <w:rFonts w:ascii="Times New Roman" w:hAnsi="Times New Roman" w:cs="Times New Roman"/>
          <w:lang w:eastAsia="zh-TW"/>
        </w:rPr>
        <w:t xml:space="preserve"> </w:t>
      </w:r>
      <w:r w:rsidRPr="0039756E">
        <w:rPr>
          <w:rFonts w:ascii="Times New Roman" w:hAnsi="Times New Roman" w:cs="Times New Roman"/>
          <w:lang w:eastAsia="zh-TW"/>
        </w:rPr>
        <w:t>……………………………………………………</w:t>
      </w:r>
      <w:proofErr w:type="gramStart"/>
      <w:r w:rsidRPr="0039756E">
        <w:rPr>
          <w:rFonts w:ascii="Times New Roman" w:hAnsi="Times New Roman" w:cs="Times New Roman"/>
          <w:lang w:eastAsia="zh-TW"/>
        </w:rPr>
        <w:t>…</w:t>
      </w:r>
      <w:r w:rsidR="00AE17F5">
        <w:rPr>
          <w:rFonts w:ascii="Times New Roman" w:hAnsi="Times New Roman" w:cs="Times New Roman"/>
          <w:lang w:eastAsia="zh-TW"/>
        </w:rPr>
        <w:t>..</w:t>
      </w:r>
      <w:proofErr w:type="gramEnd"/>
      <w:r w:rsidRPr="0039756E">
        <w:rPr>
          <w:rFonts w:ascii="Times New Roman" w:hAnsi="Times New Roman" w:cs="Times New Roman"/>
          <w:lang w:eastAsia="zh-TW"/>
        </w:rPr>
        <w:t>………...S</w:t>
      </w:r>
      <w:r w:rsidR="00BE550E">
        <w:rPr>
          <w:rFonts w:ascii="Times New Roman" w:hAnsi="Times New Roman" w:cs="Times New Roman"/>
          <w:lang w:eastAsia="zh-TW"/>
        </w:rPr>
        <w:t>24</w:t>
      </w:r>
    </w:p>
    <w:p w14:paraId="20AB1E3A" w14:textId="17E6054D" w:rsidR="00D12D41" w:rsidRPr="0039756E" w:rsidRDefault="00D12D41"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t>Figure S1</w:t>
      </w:r>
      <w:r w:rsidR="006470D9" w:rsidRPr="0039756E">
        <w:rPr>
          <w:rFonts w:ascii="Times New Roman" w:hAnsi="Times New Roman" w:cs="Times New Roman"/>
          <w:b/>
          <w:lang w:eastAsia="zh-TW"/>
        </w:rPr>
        <w:t>6</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3A6D3B">
        <w:rPr>
          <w:rFonts w:ascii="Times New Roman" w:hAnsi="Times New Roman" w:cs="Times New Roman"/>
          <w:lang w:eastAsia="zh-TW"/>
        </w:rPr>
        <w:t>50</w:t>
      </w:r>
      <w:r w:rsidR="003A6D3B" w:rsidRPr="00A3345E">
        <w:rPr>
          <w:rFonts w:ascii="Times New Roman" w:hAnsi="Times New Roman" w:cs="Times New Roman"/>
          <w:bCs/>
          <w:lang w:eastAsia="zh-TW"/>
        </w:rPr>
        <w:t xml:space="preserve">% </w:t>
      </w:r>
      <w:proofErr w:type="spellStart"/>
      <w:r w:rsidR="003A6D3B">
        <w:rPr>
          <w:rFonts w:ascii="Times New Roman" w:hAnsi="Times New Roman" w:cs="Times New Roman"/>
          <w:b/>
          <w:lang w:eastAsia="zh-TW"/>
        </w:rPr>
        <w:t>C</w:t>
      </w:r>
      <w:r w:rsidR="003A6D3B" w:rsidRPr="00A3345E">
        <w:rPr>
          <w:rFonts w:ascii="Times New Roman" w:hAnsi="Times New Roman" w:cs="Times New Roman"/>
          <w:b/>
          <w:vertAlign w:val="subscript"/>
          <w:lang w:eastAsia="zh-TW"/>
        </w:rPr>
        <w:t>ss</w:t>
      </w:r>
      <w:proofErr w:type="spellEnd"/>
      <w:r w:rsidR="003A6D3B" w:rsidRPr="0039756E">
        <w:rPr>
          <w:rFonts w:ascii="Times New Roman" w:hAnsi="Times New Roman" w:cs="Times New Roman"/>
          <w:lang w:eastAsia="zh-TW"/>
        </w:rPr>
        <w:t xml:space="preserve"> </w:t>
      </w:r>
      <w:r w:rsidRPr="0039756E">
        <w:rPr>
          <w:rFonts w:ascii="Times New Roman" w:hAnsi="Times New Roman" w:cs="Times New Roman"/>
          <w:bCs/>
          <w:lang w:eastAsia="zh-TW"/>
        </w:rPr>
        <w:t>…………………………………………………………</w:t>
      </w:r>
      <w:proofErr w:type="gramStart"/>
      <w:r w:rsidRPr="0039756E">
        <w:rPr>
          <w:rFonts w:ascii="Times New Roman" w:hAnsi="Times New Roman" w:cs="Times New Roman"/>
          <w:bCs/>
          <w:lang w:eastAsia="zh-TW"/>
        </w:rPr>
        <w:t>…</w:t>
      </w:r>
      <w:r w:rsidR="00AE17F5">
        <w:rPr>
          <w:rFonts w:ascii="Times New Roman" w:hAnsi="Times New Roman" w:cs="Times New Roman"/>
          <w:bCs/>
          <w:lang w:eastAsia="zh-TW"/>
        </w:rPr>
        <w:t>..</w:t>
      </w:r>
      <w:proofErr w:type="gramEnd"/>
      <w:r w:rsidRPr="0039756E">
        <w:rPr>
          <w:rFonts w:ascii="Times New Roman" w:hAnsi="Times New Roman" w:cs="Times New Roman"/>
          <w:bCs/>
          <w:lang w:eastAsia="zh-TW"/>
        </w:rPr>
        <w:t>………S</w:t>
      </w:r>
      <w:r w:rsidR="00BE550E">
        <w:rPr>
          <w:rFonts w:ascii="Times New Roman" w:hAnsi="Times New Roman" w:cs="Times New Roman"/>
          <w:bCs/>
          <w:lang w:eastAsia="zh-TW"/>
        </w:rPr>
        <w:t>25</w:t>
      </w:r>
    </w:p>
    <w:p w14:paraId="0F98B75D" w14:textId="225B3D1B" w:rsidR="007436E4" w:rsidRDefault="00D12D41"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S1</w:t>
      </w:r>
      <w:r w:rsidR="006470D9" w:rsidRPr="0039756E">
        <w:rPr>
          <w:rFonts w:ascii="Times New Roman" w:hAnsi="Times New Roman" w:cs="Times New Roman"/>
          <w:b/>
          <w:lang w:eastAsia="zh-TW"/>
        </w:rPr>
        <w:t>7</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 xml:space="preserve">H NMR spectrum of </w:t>
      </w:r>
      <w:r w:rsidR="003A6D3B">
        <w:rPr>
          <w:rFonts w:ascii="Times New Roman" w:hAnsi="Times New Roman" w:cs="Times New Roman"/>
          <w:lang w:eastAsia="zh-TW"/>
        </w:rPr>
        <w:t>60</w:t>
      </w:r>
      <w:r w:rsidR="003A6D3B" w:rsidRPr="00A3345E">
        <w:rPr>
          <w:rFonts w:ascii="Times New Roman" w:hAnsi="Times New Roman" w:cs="Times New Roman"/>
          <w:bCs/>
          <w:lang w:eastAsia="zh-TW"/>
        </w:rPr>
        <w:t xml:space="preserve">% </w:t>
      </w:r>
      <w:proofErr w:type="spellStart"/>
      <w:r w:rsidR="003A6D3B">
        <w:rPr>
          <w:rFonts w:ascii="Times New Roman" w:hAnsi="Times New Roman" w:cs="Times New Roman"/>
          <w:b/>
          <w:lang w:eastAsia="zh-TW"/>
        </w:rPr>
        <w:t>C</w:t>
      </w:r>
      <w:r w:rsidR="003A6D3B" w:rsidRPr="00A3345E">
        <w:rPr>
          <w:rFonts w:ascii="Times New Roman" w:hAnsi="Times New Roman" w:cs="Times New Roman"/>
          <w:b/>
          <w:vertAlign w:val="subscript"/>
          <w:lang w:eastAsia="zh-TW"/>
        </w:rPr>
        <w:t>ss</w:t>
      </w:r>
      <w:proofErr w:type="spellEnd"/>
      <w:r w:rsidR="003A6D3B" w:rsidRPr="0039756E">
        <w:rPr>
          <w:rFonts w:ascii="Times New Roman" w:hAnsi="Times New Roman" w:cs="Times New Roman"/>
          <w:lang w:eastAsia="zh-TW"/>
        </w:rPr>
        <w:t xml:space="preserve"> </w:t>
      </w:r>
      <w:r w:rsidRPr="0039756E">
        <w:rPr>
          <w:rFonts w:ascii="Times New Roman" w:hAnsi="Times New Roman" w:cs="Times New Roman"/>
          <w:lang w:eastAsia="zh-TW"/>
        </w:rPr>
        <w:t>…………………………………………………………</w:t>
      </w:r>
      <w:r w:rsidR="00AE17F5">
        <w:rPr>
          <w:rFonts w:ascii="Times New Roman" w:hAnsi="Times New Roman" w:cs="Times New Roman"/>
          <w:lang w:eastAsia="zh-TW"/>
        </w:rPr>
        <w:t>.</w:t>
      </w:r>
      <w:r w:rsidRPr="0039756E">
        <w:rPr>
          <w:rFonts w:ascii="Times New Roman" w:hAnsi="Times New Roman" w:cs="Times New Roman"/>
          <w:lang w:eastAsia="zh-TW"/>
        </w:rPr>
        <w:t>……...S</w:t>
      </w:r>
      <w:r w:rsidR="00BE550E">
        <w:rPr>
          <w:rFonts w:ascii="Times New Roman" w:hAnsi="Times New Roman" w:cs="Times New Roman"/>
          <w:lang w:eastAsia="zh-TW"/>
        </w:rPr>
        <w:t>25</w:t>
      </w:r>
    </w:p>
    <w:p w14:paraId="5F4BBB73" w14:textId="57B06246" w:rsidR="00D12D41" w:rsidRPr="007436E4" w:rsidRDefault="00D12D41"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S1</w:t>
      </w:r>
      <w:r w:rsidR="006470D9" w:rsidRPr="0039756E">
        <w:rPr>
          <w:rFonts w:ascii="Times New Roman" w:hAnsi="Times New Roman" w:cs="Times New Roman"/>
          <w:b/>
          <w:lang w:eastAsia="zh-TW"/>
        </w:rPr>
        <w:t>8</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3A6D3B">
        <w:rPr>
          <w:rFonts w:ascii="Times New Roman" w:hAnsi="Times New Roman" w:cs="Times New Roman"/>
          <w:lang w:eastAsia="zh-TW"/>
        </w:rPr>
        <w:t>60</w:t>
      </w:r>
      <w:r w:rsidR="003A6D3B" w:rsidRPr="00A3345E">
        <w:rPr>
          <w:rFonts w:ascii="Times New Roman" w:hAnsi="Times New Roman" w:cs="Times New Roman"/>
          <w:bCs/>
          <w:lang w:eastAsia="zh-TW"/>
        </w:rPr>
        <w:t xml:space="preserve">% </w:t>
      </w:r>
      <w:proofErr w:type="spellStart"/>
      <w:r w:rsidR="003A6D3B">
        <w:rPr>
          <w:rFonts w:ascii="Times New Roman" w:hAnsi="Times New Roman" w:cs="Times New Roman"/>
          <w:b/>
          <w:lang w:eastAsia="zh-TW"/>
        </w:rPr>
        <w:t>C</w:t>
      </w:r>
      <w:r w:rsidR="003A6D3B" w:rsidRPr="00A3345E">
        <w:rPr>
          <w:rFonts w:ascii="Times New Roman" w:hAnsi="Times New Roman" w:cs="Times New Roman"/>
          <w:b/>
          <w:vertAlign w:val="subscript"/>
          <w:lang w:eastAsia="zh-TW"/>
        </w:rPr>
        <w:t>ss</w:t>
      </w:r>
      <w:proofErr w:type="spellEnd"/>
      <w:r w:rsidR="003A6D3B" w:rsidRPr="0039756E">
        <w:rPr>
          <w:rFonts w:ascii="Times New Roman" w:hAnsi="Times New Roman" w:cs="Times New Roman"/>
          <w:lang w:eastAsia="zh-TW"/>
        </w:rPr>
        <w:t xml:space="preserve"> </w:t>
      </w:r>
      <w:r w:rsidRPr="0039756E">
        <w:rPr>
          <w:rFonts w:ascii="Times New Roman" w:hAnsi="Times New Roman" w:cs="Times New Roman"/>
          <w:bCs/>
          <w:lang w:eastAsia="zh-TW"/>
        </w:rPr>
        <w:t>……………</w:t>
      </w:r>
      <w:r w:rsidR="003A6D3B">
        <w:rPr>
          <w:rFonts w:ascii="Times New Roman" w:hAnsi="Times New Roman" w:cs="Times New Roman"/>
          <w:bCs/>
          <w:lang w:eastAsia="zh-TW"/>
        </w:rPr>
        <w:t>….</w:t>
      </w:r>
      <w:r w:rsidRPr="0039756E">
        <w:rPr>
          <w:rFonts w:ascii="Times New Roman" w:hAnsi="Times New Roman" w:cs="Times New Roman"/>
          <w:bCs/>
          <w:lang w:eastAsia="zh-TW"/>
        </w:rPr>
        <w:t>……………………………………</w:t>
      </w:r>
      <w:proofErr w:type="gramStart"/>
      <w:r w:rsidRPr="0039756E">
        <w:rPr>
          <w:rFonts w:ascii="Times New Roman" w:hAnsi="Times New Roman" w:cs="Times New Roman"/>
          <w:bCs/>
          <w:lang w:eastAsia="zh-TW"/>
        </w:rPr>
        <w:t>…</w:t>
      </w:r>
      <w:r w:rsidR="00AE17F5">
        <w:rPr>
          <w:rFonts w:ascii="Times New Roman" w:hAnsi="Times New Roman" w:cs="Times New Roman"/>
          <w:bCs/>
          <w:lang w:eastAsia="zh-TW"/>
        </w:rPr>
        <w:t>..</w:t>
      </w:r>
      <w:proofErr w:type="gramEnd"/>
      <w:r w:rsidRPr="0039756E">
        <w:rPr>
          <w:rFonts w:ascii="Times New Roman" w:hAnsi="Times New Roman" w:cs="Times New Roman"/>
          <w:bCs/>
          <w:lang w:eastAsia="zh-TW"/>
        </w:rPr>
        <w:t>……………S</w:t>
      </w:r>
      <w:r w:rsidR="00BE550E">
        <w:rPr>
          <w:rFonts w:ascii="Times New Roman" w:hAnsi="Times New Roman" w:cs="Times New Roman"/>
          <w:bCs/>
          <w:lang w:eastAsia="zh-TW"/>
        </w:rPr>
        <w:t>27</w:t>
      </w:r>
    </w:p>
    <w:p w14:paraId="38EB01FF" w14:textId="5F88D366" w:rsidR="003A6D3B" w:rsidRPr="0039756E" w:rsidRDefault="003A6D3B"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S1</w:t>
      </w:r>
      <w:r w:rsidR="00B07BC2">
        <w:rPr>
          <w:rFonts w:ascii="Times New Roman" w:hAnsi="Times New Roman" w:cs="Times New Roman"/>
          <w:b/>
          <w:lang w:eastAsia="zh-TW"/>
        </w:rPr>
        <w:t>9</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 xml:space="preserve">H NMR spectrum of </w:t>
      </w:r>
      <w:r>
        <w:rPr>
          <w:rFonts w:ascii="Times New Roman" w:hAnsi="Times New Roman" w:cs="Times New Roman"/>
          <w:lang w:eastAsia="zh-TW"/>
        </w:rPr>
        <w:t>100</w:t>
      </w:r>
      <w:r w:rsidRPr="00A3345E">
        <w:rPr>
          <w:rFonts w:ascii="Times New Roman" w:hAnsi="Times New Roman" w:cs="Times New Roman"/>
          <w:bCs/>
          <w:lang w:eastAsia="zh-TW"/>
        </w:rPr>
        <w:t xml:space="preserve">% </w:t>
      </w:r>
      <w:proofErr w:type="spellStart"/>
      <w:r>
        <w:rPr>
          <w:rFonts w:ascii="Times New Roman" w:hAnsi="Times New Roman" w:cs="Times New Roman"/>
          <w:b/>
          <w:lang w:eastAsia="zh-TW"/>
        </w:rPr>
        <w:t>C</w:t>
      </w:r>
      <w:r w:rsidRPr="00A3345E">
        <w:rPr>
          <w:rFonts w:ascii="Times New Roman" w:hAnsi="Times New Roman" w:cs="Times New Roman"/>
          <w:b/>
          <w:vertAlign w:val="subscript"/>
          <w:lang w:eastAsia="zh-TW"/>
        </w:rPr>
        <w:t>ss</w:t>
      </w:r>
      <w:proofErr w:type="spellEnd"/>
      <w:r w:rsidRPr="0039756E">
        <w:rPr>
          <w:rFonts w:ascii="Times New Roman" w:hAnsi="Times New Roman" w:cs="Times New Roman"/>
          <w:lang w:eastAsia="zh-TW"/>
        </w:rPr>
        <w:t xml:space="preserve"> ……………………………………………………</w:t>
      </w:r>
      <w:r w:rsidR="00AE17F5">
        <w:rPr>
          <w:rFonts w:ascii="Times New Roman" w:hAnsi="Times New Roman" w:cs="Times New Roman"/>
          <w:lang w:eastAsia="zh-TW"/>
        </w:rPr>
        <w:t>.</w:t>
      </w:r>
      <w:r w:rsidRPr="0039756E">
        <w:rPr>
          <w:rFonts w:ascii="Times New Roman" w:hAnsi="Times New Roman" w:cs="Times New Roman"/>
          <w:lang w:eastAsia="zh-TW"/>
        </w:rPr>
        <w:t>…………...S</w:t>
      </w:r>
      <w:r w:rsidR="00BE550E">
        <w:rPr>
          <w:rFonts w:ascii="Times New Roman" w:hAnsi="Times New Roman" w:cs="Times New Roman"/>
          <w:lang w:eastAsia="zh-TW"/>
        </w:rPr>
        <w:t>28</w:t>
      </w:r>
    </w:p>
    <w:p w14:paraId="6D5D8CAF" w14:textId="34E5BD5C" w:rsidR="003A6D3B" w:rsidRPr="0039756E" w:rsidRDefault="00B07BC2"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t>Figure S20.</w:t>
      </w:r>
      <w:r w:rsidRPr="0039756E">
        <w:rPr>
          <w:rFonts w:ascii="Times New Roman" w:hAnsi="Times New Roman" w:cs="Times New Roman"/>
          <w:bCs/>
          <w:lang w:eastAsia="zh-TW"/>
        </w:rPr>
        <w:t xml:space="preserve"> </w:t>
      </w:r>
      <w:r w:rsidR="003A6D3B" w:rsidRPr="0039756E">
        <w:rPr>
          <w:rFonts w:ascii="Times New Roman" w:hAnsi="Times New Roman" w:cs="Times New Roman"/>
          <w:lang w:eastAsia="zh-TW"/>
        </w:rPr>
        <w:t xml:space="preserve">SEC chromatogram of </w:t>
      </w:r>
      <w:r w:rsidR="003A6D3B">
        <w:rPr>
          <w:rFonts w:ascii="Times New Roman" w:hAnsi="Times New Roman" w:cs="Times New Roman"/>
          <w:lang w:eastAsia="zh-TW"/>
        </w:rPr>
        <w:t>100</w:t>
      </w:r>
      <w:r w:rsidR="003A6D3B" w:rsidRPr="00A3345E">
        <w:rPr>
          <w:rFonts w:ascii="Times New Roman" w:hAnsi="Times New Roman" w:cs="Times New Roman"/>
          <w:bCs/>
          <w:lang w:eastAsia="zh-TW"/>
        </w:rPr>
        <w:t xml:space="preserve">% </w:t>
      </w:r>
      <w:proofErr w:type="spellStart"/>
      <w:r w:rsidR="003A6D3B">
        <w:rPr>
          <w:rFonts w:ascii="Times New Roman" w:hAnsi="Times New Roman" w:cs="Times New Roman"/>
          <w:b/>
          <w:lang w:eastAsia="zh-TW"/>
        </w:rPr>
        <w:t>C</w:t>
      </w:r>
      <w:r w:rsidR="003A6D3B" w:rsidRPr="00A3345E">
        <w:rPr>
          <w:rFonts w:ascii="Times New Roman" w:hAnsi="Times New Roman" w:cs="Times New Roman"/>
          <w:b/>
          <w:vertAlign w:val="subscript"/>
          <w:lang w:eastAsia="zh-TW"/>
        </w:rPr>
        <w:t>ss</w:t>
      </w:r>
      <w:proofErr w:type="spellEnd"/>
      <w:r w:rsidR="003A6D3B" w:rsidRPr="0039756E">
        <w:rPr>
          <w:rFonts w:ascii="Times New Roman" w:hAnsi="Times New Roman" w:cs="Times New Roman"/>
          <w:lang w:eastAsia="zh-TW"/>
        </w:rPr>
        <w:t xml:space="preserve"> </w:t>
      </w:r>
      <w:r w:rsidR="003A6D3B" w:rsidRPr="0039756E">
        <w:rPr>
          <w:rFonts w:ascii="Times New Roman" w:hAnsi="Times New Roman" w:cs="Times New Roman"/>
          <w:bCs/>
          <w:lang w:eastAsia="zh-TW"/>
        </w:rPr>
        <w:t>……………</w:t>
      </w:r>
      <w:r w:rsidR="003A6D3B">
        <w:rPr>
          <w:rFonts w:ascii="Times New Roman" w:hAnsi="Times New Roman" w:cs="Times New Roman"/>
          <w:bCs/>
          <w:lang w:eastAsia="zh-TW"/>
        </w:rPr>
        <w:t>….</w:t>
      </w:r>
      <w:r w:rsidR="003A6D3B" w:rsidRPr="0039756E">
        <w:rPr>
          <w:rFonts w:ascii="Times New Roman" w:hAnsi="Times New Roman" w:cs="Times New Roman"/>
          <w:bCs/>
          <w:lang w:eastAsia="zh-TW"/>
        </w:rPr>
        <w:t>……………………………………………………S</w:t>
      </w:r>
      <w:r w:rsidR="00BE550E">
        <w:rPr>
          <w:rFonts w:ascii="Times New Roman" w:hAnsi="Times New Roman" w:cs="Times New Roman"/>
          <w:bCs/>
          <w:lang w:eastAsia="zh-TW"/>
        </w:rPr>
        <w:t>29</w:t>
      </w:r>
    </w:p>
    <w:p w14:paraId="7738A0C2" w14:textId="0F0601D8" w:rsidR="00791C19" w:rsidRPr="0039756E" w:rsidRDefault="00B07BC2"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t>Figure S2</w:t>
      </w:r>
      <w:r>
        <w:rPr>
          <w:rFonts w:ascii="Times New Roman" w:hAnsi="Times New Roman" w:cs="Times New Roman"/>
          <w:b/>
          <w:lang w:eastAsia="zh-TW"/>
        </w:rPr>
        <w:t>1</w:t>
      </w:r>
      <w:r w:rsidRPr="0039756E">
        <w:rPr>
          <w:rFonts w:ascii="Times New Roman" w:hAnsi="Times New Roman" w:cs="Times New Roman"/>
          <w:b/>
          <w:lang w:eastAsia="zh-TW"/>
        </w:rPr>
        <w:t>.</w:t>
      </w:r>
      <w:r w:rsidRPr="0039756E">
        <w:rPr>
          <w:rFonts w:ascii="Times New Roman" w:hAnsi="Times New Roman" w:cs="Times New Roman"/>
          <w:bCs/>
          <w:lang w:eastAsia="zh-TW"/>
        </w:rPr>
        <w:t xml:space="preserve"> </w:t>
      </w:r>
      <w:r w:rsidR="00791C19" w:rsidRPr="0039756E">
        <w:rPr>
          <w:rFonts w:ascii="Times New Roman" w:hAnsi="Times New Roman" w:cs="Times New Roman"/>
          <w:bCs/>
          <w:lang w:eastAsia="zh-TW"/>
        </w:rPr>
        <w:t>Overlapped TGA data of</w:t>
      </w:r>
      <w:r w:rsidR="005D5BE3">
        <w:rPr>
          <w:rFonts w:ascii="Times New Roman" w:hAnsi="Times New Roman" w:cs="Times New Roman"/>
          <w:bCs/>
          <w:lang w:eastAsia="zh-TW"/>
        </w:rPr>
        <w:t xml:space="preserve"> all synthesized polymers</w:t>
      </w:r>
      <w:r w:rsidR="00791C19" w:rsidRPr="0039756E">
        <w:rPr>
          <w:rFonts w:ascii="Times New Roman" w:hAnsi="Times New Roman" w:cs="Times New Roman"/>
          <w:bCs/>
          <w:lang w:eastAsia="zh-TW"/>
        </w:rPr>
        <w:t>……………</w:t>
      </w:r>
      <w:r w:rsidR="005E7F22" w:rsidRPr="0039756E">
        <w:rPr>
          <w:rFonts w:ascii="Times New Roman" w:hAnsi="Times New Roman" w:cs="Times New Roman"/>
          <w:bCs/>
          <w:lang w:eastAsia="zh-TW"/>
        </w:rPr>
        <w:t>……</w:t>
      </w:r>
      <w:r w:rsidR="00174936" w:rsidRPr="0039756E">
        <w:rPr>
          <w:rFonts w:ascii="Times New Roman" w:hAnsi="Times New Roman" w:cs="Times New Roman"/>
          <w:bCs/>
          <w:lang w:eastAsia="zh-TW"/>
        </w:rPr>
        <w:t>………………………</w:t>
      </w:r>
      <w:proofErr w:type="gramStart"/>
      <w:r w:rsidR="00174936" w:rsidRPr="0039756E">
        <w:rPr>
          <w:rFonts w:ascii="Times New Roman" w:hAnsi="Times New Roman" w:cs="Times New Roman"/>
          <w:bCs/>
          <w:lang w:eastAsia="zh-TW"/>
        </w:rPr>
        <w:t>…..</w:t>
      </w:r>
      <w:proofErr w:type="gramEnd"/>
      <w:r w:rsidR="00937ED8" w:rsidRPr="0039756E">
        <w:rPr>
          <w:rFonts w:ascii="Times New Roman" w:hAnsi="Times New Roman" w:cs="Times New Roman"/>
          <w:bCs/>
          <w:lang w:eastAsia="zh-TW"/>
        </w:rPr>
        <w:t>……S</w:t>
      </w:r>
      <w:r w:rsidR="008F6E55">
        <w:rPr>
          <w:rFonts w:ascii="Times New Roman" w:hAnsi="Times New Roman" w:cs="Times New Roman"/>
          <w:bCs/>
          <w:lang w:eastAsia="zh-TW"/>
        </w:rPr>
        <w:t>3</w:t>
      </w:r>
      <w:r w:rsidR="00BE550E">
        <w:rPr>
          <w:rFonts w:ascii="Times New Roman" w:hAnsi="Times New Roman" w:cs="Times New Roman"/>
          <w:bCs/>
          <w:lang w:eastAsia="zh-TW"/>
        </w:rPr>
        <w:t>0</w:t>
      </w:r>
    </w:p>
    <w:p w14:paraId="34928AE3" w14:textId="2570013E" w:rsidR="00174936" w:rsidRPr="0039756E" w:rsidRDefault="00174936"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t>Figure S</w:t>
      </w:r>
      <w:r w:rsidR="006470D9" w:rsidRPr="0039756E">
        <w:rPr>
          <w:rFonts w:ascii="Times New Roman" w:hAnsi="Times New Roman" w:cs="Times New Roman"/>
          <w:b/>
          <w:lang w:eastAsia="zh-TW"/>
        </w:rPr>
        <w:t>2</w:t>
      </w:r>
      <w:r w:rsidR="00B07BC2">
        <w:rPr>
          <w:rFonts w:ascii="Times New Roman" w:hAnsi="Times New Roman" w:cs="Times New Roman"/>
          <w:b/>
          <w:lang w:eastAsia="zh-TW"/>
        </w:rPr>
        <w:t>2</w:t>
      </w:r>
      <w:r w:rsidRPr="0039756E">
        <w:rPr>
          <w:rFonts w:ascii="Times New Roman" w:hAnsi="Times New Roman" w:cs="Times New Roman"/>
          <w:b/>
          <w:lang w:eastAsia="zh-TW"/>
        </w:rPr>
        <w:t>.</w:t>
      </w:r>
      <w:r w:rsidRPr="0039756E">
        <w:rPr>
          <w:rFonts w:ascii="Times New Roman" w:hAnsi="Times New Roman" w:cs="Times New Roman"/>
          <w:bCs/>
          <w:lang w:eastAsia="zh-TW"/>
        </w:rPr>
        <w:t xml:space="preserve"> Overlapped DSC thermograms </w:t>
      </w:r>
      <w:r w:rsidR="005D5BE3" w:rsidRPr="0039756E">
        <w:rPr>
          <w:rFonts w:ascii="Times New Roman" w:hAnsi="Times New Roman" w:cs="Times New Roman"/>
          <w:bCs/>
          <w:lang w:eastAsia="zh-TW"/>
        </w:rPr>
        <w:t>of</w:t>
      </w:r>
      <w:r w:rsidR="005D5BE3">
        <w:rPr>
          <w:rFonts w:ascii="Times New Roman" w:hAnsi="Times New Roman" w:cs="Times New Roman"/>
          <w:bCs/>
          <w:lang w:eastAsia="zh-TW"/>
        </w:rPr>
        <w:t xml:space="preserve"> all synthesized polymers</w:t>
      </w:r>
      <w:r w:rsidR="005D5BE3" w:rsidRPr="0039756E">
        <w:rPr>
          <w:rFonts w:ascii="Times New Roman" w:hAnsi="Times New Roman" w:cs="Times New Roman"/>
          <w:bCs/>
          <w:lang w:eastAsia="zh-TW"/>
        </w:rPr>
        <w:t xml:space="preserve"> </w:t>
      </w:r>
      <w:r w:rsidRPr="0039756E">
        <w:rPr>
          <w:rFonts w:ascii="Times New Roman" w:hAnsi="Times New Roman" w:cs="Times New Roman"/>
          <w:bCs/>
          <w:lang w:eastAsia="zh-TW"/>
        </w:rPr>
        <w:t>……………………………</w:t>
      </w:r>
      <w:r w:rsidR="006D7111">
        <w:rPr>
          <w:rFonts w:ascii="Times New Roman" w:hAnsi="Times New Roman" w:cs="Times New Roman"/>
          <w:bCs/>
          <w:lang w:eastAsia="zh-TW"/>
        </w:rPr>
        <w:t>.</w:t>
      </w:r>
      <w:r w:rsidRPr="0039756E">
        <w:rPr>
          <w:rFonts w:ascii="Times New Roman" w:hAnsi="Times New Roman" w:cs="Times New Roman"/>
          <w:bCs/>
          <w:lang w:eastAsia="zh-TW"/>
        </w:rPr>
        <w:t>..</w:t>
      </w:r>
      <w:proofErr w:type="gramStart"/>
      <w:r w:rsidRPr="0039756E">
        <w:rPr>
          <w:rFonts w:ascii="Times New Roman" w:hAnsi="Times New Roman" w:cs="Times New Roman"/>
          <w:bCs/>
          <w:lang w:eastAsia="zh-TW"/>
        </w:rPr>
        <w:t>…..</w:t>
      </w:r>
      <w:proofErr w:type="gramEnd"/>
      <w:r w:rsidRPr="0039756E">
        <w:rPr>
          <w:rFonts w:ascii="Times New Roman" w:hAnsi="Times New Roman" w:cs="Times New Roman"/>
          <w:bCs/>
          <w:lang w:eastAsia="zh-TW"/>
        </w:rPr>
        <w:t>……S</w:t>
      </w:r>
      <w:r w:rsidR="008F6E55">
        <w:rPr>
          <w:rFonts w:ascii="Times New Roman" w:hAnsi="Times New Roman" w:cs="Times New Roman"/>
          <w:bCs/>
          <w:lang w:eastAsia="zh-TW"/>
        </w:rPr>
        <w:t>3</w:t>
      </w:r>
      <w:r w:rsidR="00BE550E">
        <w:rPr>
          <w:rFonts w:ascii="Times New Roman" w:hAnsi="Times New Roman" w:cs="Times New Roman"/>
          <w:bCs/>
          <w:lang w:eastAsia="zh-TW"/>
        </w:rPr>
        <w:t>1</w:t>
      </w:r>
    </w:p>
    <w:p w14:paraId="006E93C0" w14:textId="0CB6464B" w:rsidR="00AD31E9" w:rsidRPr="0039756E" w:rsidRDefault="00AD31E9"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t>Figure S</w:t>
      </w:r>
      <w:r w:rsidR="006470D9" w:rsidRPr="0039756E">
        <w:rPr>
          <w:rFonts w:ascii="Times New Roman" w:hAnsi="Times New Roman" w:cs="Times New Roman"/>
          <w:b/>
          <w:lang w:eastAsia="zh-TW"/>
        </w:rPr>
        <w:t>2</w:t>
      </w:r>
      <w:r w:rsidR="00B07BC2">
        <w:rPr>
          <w:rFonts w:ascii="Times New Roman" w:hAnsi="Times New Roman" w:cs="Times New Roman"/>
          <w:b/>
          <w:lang w:eastAsia="zh-TW"/>
        </w:rPr>
        <w:t>3</w:t>
      </w:r>
      <w:r w:rsidRPr="0039756E">
        <w:rPr>
          <w:rFonts w:ascii="Times New Roman" w:hAnsi="Times New Roman" w:cs="Times New Roman"/>
          <w:b/>
          <w:lang w:eastAsia="zh-TW"/>
        </w:rPr>
        <w:t>.</w:t>
      </w:r>
      <w:r w:rsidRPr="0039756E">
        <w:rPr>
          <w:rFonts w:ascii="Times New Roman" w:hAnsi="Times New Roman" w:cs="Times New Roman"/>
          <w:bCs/>
          <w:lang w:eastAsia="zh-TW"/>
        </w:rPr>
        <w:t xml:space="preserve"> </w:t>
      </w:r>
      <w:r w:rsidRPr="007436E4">
        <w:rPr>
          <w:rFonts w:ascii="Times New Roman" w:hAnsi="Times New Roman" w:cs="Times New Roman"/>
          <w:bCs/>
          <w:lang w:eastAsia="zh-TW"/>
        </w:rPr>
        <w:t xml:space="preserve">Stress vs. strain curves </w:t>
      </w:r>
      <w:r w:rsidR="00D972A4" w:rsidRPr="007436E4">
        <w:rPr>
          <w:rFonts w:ascii="Times New Roman" w:hAnsi="Times New Roman" w:cs="Times New Roman"/>
          <w:bCs/>
          <w:lang w:eastAsia="zh-TW"/>
        </w:rPr>
        <w:t xml:space="preserve">for </w:t>
      </w:r>
      <w:r w:rsidR="005D5BE3" w:rsidRPr="007436E4">
        <w:rPr>
          <w:rFonts w:ascii="Times New Roman" w:hAnsi="Times New Roman" w:cs="Times New Roman"/>
          <w:bCs/>
          <w:lang w:eastAsia="zh-TW"/>
        </w:rPr>
        <w:t>all synthesized polymers</w:t>
      </w:r>
      <w:r w:rsidR="005D5BE3" w:rsidRPr="0039756E">
        <w:rPr>
          <w:rFonts w:ascii="Times New Roman" w:hAnsi="Times New Roman" w:cs="Times New Roman"/>
          <w:bCs/>
          <w:lang w:eastAsia="zh-TW"/>
        </w:rPr>
        <w:t xml:space="preserve"> </w:t>
      </w:r>
      <w:r w:rsidRPr="0039756E">
        <w:rPr>
          <w:rFonts w:ascii="Times New Roman" w:hAnsi="Times New Roman" w:cs="Times New Roman"/>
          <w:bCs/>
          <w:lang w:eastAsia="zh-TW"/>
        </w:rPr>
        <w:t>………………………………</w:t>
      </w:r>
      <w:r w:rsidR="00D972A4" w:rsidRPr="0039756E">
        <w:rPr>
          <w:rFonts w:ascii="Times New Roman" w:hAnsi="Times New Roman" w:cs="Times New Roman"/>
          <w:bCs/>
          <w:lang w:eastAsia="zh-TW"/>
        </w:rPr>
        <w:t>…</w:t>
      </w:r>
      <w:r w:rsidRPr="0039756E">
        <w:rPr>
          <w:rFonts w:ascii="Times New Roman" w:hAnsi="Times New Roman" w:cs="Times New Roman"/>
          <w:bCs/>
          <w:lang w:eastAsia="zh-TW"/>
        </w:rPr>
        <w:t>…………</w:t>
      </w:r>
      <w:proofErr w:type="gramStart"/>
      <w:r w:rsidR="00D972A4" w:rsidRPr="0039756E">
        <w:rPr>
          <w:rFonts w:ascii="Times New Roman" w:hAnsi="Times New Roman" w:cs="Times New Roman"/>
          <w:bCs/>
          <w:lang w:eastAsia="zh-TW"/>
        </w:rPr>
        <w:t>…</w:t>
      </w:r>
      <w:r w:rsidRPr="0039756E">
        <w:rPr>
          <w:rFonts w:ascii="Times New Roman" w:hAnsi="Times New Roman" w:cs="Times New Roman"/>
          <w:bCs/>
          <w:lang w:eastAsia="zh-TW"/>
        </w:rPr>
        <w:t>.S</w:t>
      </w:r>
      <w:proofErr w:type="gramEnd"/>
      <w:r w:rsidR="008F6E55">
        <w:rPr>
          <w:rFonts w:ascii="Times New Roman" w:hAnsi="Times New Roman" w:cs="Times New Roman"/>
          <w:bCs/>
          <w:lang w:eastAsia="zh-TW"/>
        </w:rPr>
        <w:t>3</w:t>
      </w:r>
      <w:r w:rsidR="00BE550E">
        <w:rPr>
          <w:rFonts w:ascii="Times New Roman" w:hAnsi="Times New Roman" w:cs="Times New Roman"/>
          <w:bCs/>
          <w:lang w:eastAsia="zh-TW"/>
        </w:rPr>
        <w:t>2</w:t>
      </w:r>
    </w:p>
    <w:p w14:paraId="13391E85" w14:textId="6DD87B51" w:rsidR="00945273" w:rsidRDefault="0055486D"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t>Figure S2</w:t>
      </w:r>
      <w:r w:rsidR="00B07BC2">
        <w:rPr>
          <w:rFonts w:ascii="Times New Roman" w:hAnsi="Times New Roman" w:cs="Times New Roman"/>
          <w:b/>
          <w:lang w:eastAsia="zh-TW"/>
        </w:rPr>
        <w:t>4</w:t>
      </w:r>
      <w:r w:rsidRPr="0039756E">
        <w:rPr>
          <w:rFonts w:ascii="Times New Roman" w:hAnsi="Times New Roman" w:cs="Times New Roman"/>
          <w:b/>
          <w:lang w:eastAsia="zh-TW"/>
        </w:rPr>
        <w:t>.</w:t>
      </w:r>
      <w:r w:rsidRPr="0039756E">
        <w:rPr>
          <w:rFonts w:ascii="Times New Roman" w:hAnsi="Times New Roman" w:cs="Times New Roman"/>
          <w:bCs/>
          <w:lang w:eastAsia="zh-TW"/>
        </w:rPr>
        <w:t xml:space="preserve"> </w:t>
      </w:r>
      <w:r w:rsidR="00380B10">
        <w:rPr>
          <w:rFonts w:ascii="Times New Roman" w:hAnsi="Times New Roman" w:cs="Times New Roman"/>
          <w:bCs/>
          <w:lang w:eastAsia="zh-TW"/>
        </w:rPr>
        <w:t>Control</w:t>
      </w:r>
      <w:r w:rsidRPr="0039756E">
        <w:rPr>
          <w:rFonts w:ascii="Times New Roman" w:hAnsi="Times New Roman" w:cs="Times New Roman"/>
          <w:bCs/>
          <w:lang w:eastAsia="zh-TW"/>
        </w:rPr>
        <w:t xml:space="preserve"> experiments</w:t>
      </w:r>
      <w:r w:rsidR="00380B10">
        <w:rPr>
          <w:rFonts w:ascii="Times New Roman" w:hAnsi="Times New Roman" w:cs="Times New Roman"/>
          <w:bCs/>
          <w:lang w:eastAsia="zh-TW"/>
        </w:rPr>
        <w:t xml:space="preserve"> for Variable Cooling Rate DSC Experiments</w:t>
      </w:r>
      <w:proofErr w:type="gramStart"/>
      <w:r w:rsidRPr="0039756E">
        <w:rPr>
          <w:rFonts w:ascii="Times New Roman" w:hAnsi="Times New Roman" w:cs="Times New Roman"/>
          <w:bCs/>
          <w:lang w:eastAsia="zh-TW"/>
        </w:rPr>
        <w:t>…</w:t>
      </w:r>
      <w:r w:rsidR="00380B10">
        <w:rPr>
          <w:rFonts w:ascii="Times New Roman" w:hAnsi="Times New Roman" w:cs="Times New Roman"/>
          <w:bCs/>
          <w:lang w:eastAsia="zh-TW"/>
        </w:rPr>
        <w:t>..</w:t>
      </w:r>
      <w:proofErr w:type="gramEnd"/>
      <w:r w:rsidRPr="0039756E">
        <w:rPr>
          <w:rFonts w:ascii="Times New Roman" w:hAnsi="Times New Roman" w:cs="Times New Roman"/>
          <w:bCs/>
          <w:lang w:eastAsia="zh-TW"/>
        </w:rPr>
        <w:t>…………………………….S</w:t>
      </w:r>
      <w:r w:rsidR="00BE550E">
        <w:rPr>
          <w:rFonts w:ascii="Times New Roman" w:hAnsi="Times New Roman" w:cs="Times New Roman"/>
          <w:bCs/>
          <w:lang w:eastAsia="zh-TW"/>
        </w:rPr>
        <w:t>33</w:t>
      </w:r>
    </w:p>
    <w:p w14:paraId="57D87BA9" w14:textId="1120E82C" w:rsidR="00411C40" w:rsidRDefault="00411C40"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lastRenderedPageBreak/>
        <w:t>Figure S2</w:t>
      </w:r>
      <w:r>
        <w:rPr>
          <w:rFonts w:ascii="Times New Roman" w:hAnsi="Times New Roman" w:cs="Times New Roman"/>
          <w:b/>
          <w:lang w:eastAsia="zh-TW"/>
        </w:rPr>
        <w:t>5</w:t>
      </w:r>
      <w:r w:rsidRPr="0039756E">
        <w:rPr>
          <w:rFonts w:ascii="Times New Roman" w:hAnsi="Times New Roman" w:cs="Times New Roman"/>
          <w:b/>
          <w:lang w:eastAsia="zh-TW"/>
        </w:rPr>
        <w:t>.</w:t>
      </w:r>
      <w:r w:rsidRPr="0039756E">
        <w:rPr>
          <w:rFonts w:ascii="Times New Roman" w:hAnsi="Times New Roman" w:cs="Times New Roman"/>
          <w:bCs/>
          <w:lang w:eastAsia="zh-TW"/>
        </w:rPr>
        <w:t xml:space="preserve"> </w:t>
      </w:r>
      <w:r w:rsidRPr="00411C40">
        <w:rPr>
          <w:rFonts w:ascii="Times New Roman" w:hAnsi="Times New Roman" w:cs="Times New Roman"/>
          <w:bCs/>
          <w:i/>
          <w:iCs/>
          <w:lang w:eastAsia="zh-TW"/>
        </w:rPr>
        <w:t>In vitro</w:t>
      </w:r>
      <w:r>
        <w:rPr>
          <w:rFonts w:ascii="Times New Roman" w:hAnsi="Times New Roman" w:cs="Times New Roman"/>
          <w:bCs/>
          <w:lang w:eastAsia="zh-TW"/>
        </w:rPr>
        <w:t xml:space="preserve"> degradation studies……………………………………</w:t>
      </w:r>
      <w:proofErr w:type="gramStart"/>
      <w:r>
        <w:rPr>
          <w:rFonts w:ascii="Times New Roman" w:hAnsi="Times New Roman" w:cs="Times New Roman"/>
          <w:bCs/>
          <w:lang w:eastAsia="zh-TW"/>
        </w:rPr>
        <w:t>…..</w:t>
      </w:r>
      <w:proofErr w:type="gramEnd"/>
      <w:r w:rsidRPr="0039756E">
        <w:rPr>
          <w:rFonts w:ascii="Times New Roman" w:hAnsi="Times New Roman" w:cs="Times New Roman"/>
          <w:bCs/>
          <w:lang w:eastAsia="zh-TW"/>
        </w:rPr>
        <w:t>…</w:t>
      </w:r>
      <w:r>
        <w:rPr>
          <w:rFonts w:ascii="Times New Roman" w:hAnsi="Times New Roman" w:cs="Times New Roman"/>
          <w:bCs/>
          <w:lang w:eastAsia="zh-TW"/>
        </w:rPr>
        <w:t>..</w:t>
      </w:r>
      <w:r w:rsidRPr="0039756E">
        <w:rPr>
          <w:rFonts w:ascii="Times New Roman" w:hAnsi="Times New Roman" w:cs="Times New Roman"/>
          <w:bCs/>
          <w:lang w:eastAsia="zh-TW"/>
        </w:rPr>
        <w:t>…………………………</w:t>
      </w:r>
      <w:r w:rsidR="00643829">
        <w:rPr>
          <w:rFonts w:ascii="Times New Roman" w:hAnsi="Times New Roman" w:cs="Times New Roman"/>
          <w:bCs/>
          <w:lang w:eastAsia="zh-TW"/>
        </w:rPr>
        <w:t>…</w:t>
      </w:r>
      <w:r w:rsidRPr="0039756E">
        <w:rPr>
          <w:rFonts w:ascii="Times New Roman" w:hAnsi="Times New Roman" w:cs="Times New Roman"/>
          <w:bCs/>
          <w:lang w:eastAsia="zh-TW"/>
        </w:rPr>
        <w:t>S</w:t>
      </w:r>
      <w:r w:rsidR="00BE550E">
        <w:rPr>
          <w:rFonts w:ascii="Times New Roman" w:hAnsi="Times New Roman" w:cs="Times New Roman"/>
          <w:bCs/>
          <w:lang w:eastAsia="zh-TW"/>
        </w:rPr>
        <w:t>34</w:t>
      </w:r>
    </w:p>
    <w:p w14:paraId="2F06F958" w14:textId="21D50489" w:rsidR="00C022AD" w:rsidRDefault="00AD60EF"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t>Figure S2</w:t>
      </w:r>
      <w:r>
        <w:rPr>
          <w:rFonts w:ascii="Times New Roman" w:hAnsi="Times New Roman" w:cs="Times New Roman"/>
          <w:b/>
          <w:lang w:eastAsia="zh-TW"/>
        </w:rPr>
        <w:t xml:space="preserve">6. </w:t>
      </w:r>
      <w:r w:rsidR="00C022AD">
        <w:rPr>
          <w:rFonts w:ascii="Times New Roman" w:hAnsi="Times New Roman" w:cs="Times New Roman"/>
          <w:bCs/>
          <w:lang w:eastAsia="zh-TW"/>
        </w:rPr>
        <w:t xml:space="preserve">Variable cooling rate DSC of 60% </w:t>
      </w:r>
      <w:proofErr w:type="spellStart"/>
      <w:r w:rsidR="00C022AD" w:rsidRPr="000E117B">
        <w:rPr>
          <w:rFonts w:ascii="Times New Roman" w:hAnsi="Times New Roman" w:cs="Times New Roman"/>
        </w:rPr>
        <w:t>C</w:t>
      </w:r>
      <w:r w:rsidR="00C022AD" w:rsidRPr="000E117B">
        <w:rPr>
          <w:rFonts w:ascii="Times New Roman" w:hAnsi="Times New Roman" w:cs="Times New Roman"/>
          <w:vertAlign w:val="subscript"/>
        </w:rPr>
        <w:t>ss</w:t>
      </w:r>
      <w:proofErr w:type="spellEnd"/>
      <w:r w:rsidR="00C022AD">
        <w:rPr>
          <w:rFonts w:ascii="Times New Roman" w:hAnsi="Times New Roman" w:cs="Times New Roman"/>
          <w:bCs/>
          <w:lang w:eastAsia="zh-TW"/>
        </w:rPr>
        <w:t xml:space="preserve"> </w:t>
      </w:r>
      <w:proofErr w:type="spellStart"/>
      <w:r w:rsidR="00C022AD" w:rsidRPr="000E117B">
        <w:rPr>
          <w:rFonts w:ascii="Times New Roman" w:hAnsi="Times New Roman" w:cs="Times New Roman"/>
        </w:rPr>
        <w:t>C</w:t>
      </w:r>
      <w:r w:rsidR="00C022AD" w:rsidRPr="000E117B">
        <w:rPr>
          <w:rFonts w:ascii="Times New Roman" w:hAnsi="Times New Roman" w:cs="Times New Roman"/>
          <w:vertAlign w:val="subscript"/>
        </w:rPr>
        <w:t>ss</w:t>
      </w:r>
      <w:proofErr w:type="spellEnd"/>
      <w:r w:rsidR="00C022AD">
        <w:rPr>
          <w:rFonts w:ascii="Times New Roman" w:hAnsi="Times New Roman" w:cs="Times New Roman"/>
          <w:bCs/>
          <w:lang w:eastAsia="zh-TW"/>
        </w:rPr>
        <w:t xml:space="preserve"> </w:t>
      </w:r>
      <w:r>
        <w:rPr>
          <w:rFonts w:ascii="Times New Roman" w:hAnsi="Times New Roman" w:cs="Times New Roman"/>
          <w:bCs/>
          <w:lang w:eastAsia="zh-TW"/>
        </w:rPr>
        <w:t>…………………………………………………………S</w:t>
      </w:r>
      <w:r w:rsidR="00643829">
        <w:rPr>
          <w:rFonts w:ascii="Times New Roman" w:hAnsi="Times New Roman" w:cs="Times New Roman"/>
          <w:bCs/>
          <w:lang w:eastAsia="zh-TW"/>
        </w:rPr>
        <w:t>35</w:t>
      </w:r>
      <w:r w:rsidR="00C022AD">
        <w:rPr>
          <w:rFonts w:ascii="Times New Roman" w:hAnsi="Times New Roman" w:cs="Times New Roman"/>
          <w:bCs/>
          <w:lang w:eastAsia="zh-TW"/>
        </w:rPr>
        <w:t xml:space="preserve"> </w:t>
      </w:r>
      <w:r w:rsidR="00C022AD" w:rsidRPr="0039756E">
        <w:rPr>
          <w:rFonts w:ascii="Times New Roman" w:hAnsi="Times New Roman" w:cs="Times New Roman"/>
          <w:b/>
          <w:lang w:eastAsia="zh-TW"/>
        </w:rPr>
        <w:t>Figure S2</w:t>
      </w:r>
      <w:r w:rsidR="00C022AD">
        <w:rPr>
          <w:rFonts w:ascii="Times New Roman" w:hAnsi="Times New Roman" w:cs="Times New Roman"/>
          <w:b/>
          <w:lang w:eastAsia="zh-TW"/>
        </w:rPr>
        <w:t xml:space="preserve">7. </w:t>
      </w:r>
      <w:r w:rsidR="00C022AD" w:rsidRPr="000E117B">
        <w:rPr>
          <w:rFonts w:ascii="Times New Roman" w:hAnsi="Times New Roman" w:cs="Times New Roman"/>
        </w:rPr>
        <w:t xml:space="preserve">VT-WAXS experiments of 60% </w:t>
      </w:r>
      <w:proofErr w:type="spellStart"/>
      <w:r w:rsidR="00C022AD" w:rsidRPr="000E117B">
        <w:rPr>
          <w:rFonts w:ascii="Times New Roman" w:hAnsi="Times New Roman" w:cs="Times New Roman"/>
        </w:rPr>
        <w:t>C</w:t>
      </w:r>
      <w:r w:rsidR="00C022AD" w:rsidRPr="000E117B">
        <w:rPr>
          <w:rFonts w:ascii="Times New Roman" w:hAnsi="Times New Roman" w:cs="Times New Roman"/>
          <w:vertAlign w:val="subscript"/>
        </w:rPr>
        <w:t>ss</w:t>
      </w:r>
      <w:proofErr w:type="spellEnd"/>
      <w:r w:rsidR="00C022AD">
        <w:rPr>
          <w:rFonts w:ascii="Times New Roman" w:hAnsi="Times New Roman" w:cs="Times New Roman"/>
          <w:bCs/>
          <w:lang w:eastAsia="zh-TW"/>
        </w:rPr>
        <w:t>…………………………………………………………………S</w:t>
      </w:r>
      <w:r w:rsidR="00643829">
        <w:rPr>
          <w:rFonts w:ascii="Times New Roman" w:hAnsi="Times New Roman" w:cs="Times New Roman"/>
          <w:bCs/>
          <w:lang w:eastAsia="zh-TW"/>
        </w:rPr>
        <w:t>35</w:t>
      </w:r>
    </w:p>
    <w:p w14:paraId="6144F10F" w14:textId="1E289A59" w:rsidR="003D1CCE" w:rsidRDefault="003D1CCE"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t>Figure S2</w:t>
      </w:r>
      <w:r>
        <w:rPr>
          <w:rFonts w:ascii="Times New Roman" w:hAnsi="Times New Roman" w:cs="Times New Roman"/>
          <w:b/>
          <w:lang w:eastAsia="zh-TW"/>
        </w:rPr>
        <w:t xml:space="preserve">8. </w:t>
      </w:r>
      <w:r>
        <w:rPr>
          <w:rFonts w:ascii="Times New Roman" w:hAnsi="Times New Roman" w:cs="Times New Roman"/>
        </w:rPr>
        <w:t xml:space="preserve">XRD of 10-25% </w:t>
      </w:r>
      <w:proofErr w:type="spellStart"/>
      <w:r>
        <w:rPr>
          <w:rFonts w:ascii="Times New Roman" w:hAnsi="Times New Roman" w:cs="Times New Roman"/>
        </w:rPr>
        <w:t>C</w:t>
      </w:r>
      <w:r>
        <w:rPr>
          <w:rFonts w:ascii="Times New Roman" w:hAnsi="Times New Roman" w:cs="Times New Roman"/>
          <w:vertAlign w:val="subscript"/>
        </w:rPr>
        <w:t>ss</w:t>
      </w:r>
      <w:proofErr w:type="spellEnd"/>
      <w:r>
        <w:rPr>
          <w:rFonts w:ascii="Times New Roman" w:hAnsi="Times New Roman" w:cs="Times New Roman"/>
          <w:bCs/>
          <w:lang w:eastAsia="zh-TW"/>
        </w:rPr>
        <w:t>…………………………………………………….……………………………S</w:t>
      </w:r>
      <w:r w:rsidR="00643829">
        <w:rPr>
          <w:rFonts w:ascii="Times New Roman" w:hAnsi="Times New Roman" w:cs="Times New Roman"/>
          <w:bCs/>
          <w:lang w:eastAsia="zh-TW"/>
        </w:rPr>
        <w:t>36</w:t>
      </w:r>
    </w:p>
    <w:p w14:paraId="50152618" w14:textId="4EA2EA5A" w:rsidR="003D1CCE" w:rsidRDefault="003D1CCE"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t>Figure S2</w:t>
      </w:r>
      <w:r>
        <w:rPr>
          <w:rFonts w:ascii="Times New Roman" w:hAnsi="Times New Roman" w:cs="Times New Roman"/>
          <w:b/>
          <w:lang w:eastAsia="zh-TW"/>
        </w:rPr>
        <w:t xml:space="preserve">9. </w:t>
      </w:r>
      <w:r>
        <w:rPr>
          <w:rFonts w:ascii="Times New Roman" w:hAnsi="Times New Roman" w:cs="Times New Roman"/>
          <w:bCs/>
          <w:lang w:eastAsia="zh-TW"/>
        </w:rPr>
        <w:t>Representative Hoffman-Weeks extrapolation………………………………………………………S</w:t>
      </w:r>
      <w:r w:rsidR="00643829">
        <w:rPr>
          <w:rFonts w:ascii="Times New Roman" w:hAnsi="Times New Roman" w:cs="Times New Roman"/>
          <w:bCs/>
          <w:lang w:eastAsia="zh-TW"/>
        </w:rPr>
        <w:t>36</w:t>
      </w:r>
    </w:p>
    <w:p w14:paraId="6E43DAB6" w14:textId="1BAB092C" w:rsidR="00574FFA" w:rsidRDefault="00574FFA" w:rsidP="00836540">
      <w:pPr>
        <w:widowControl w:val="0"/>
        <w:autoSpaceDE w:val="0"/>
        <w:autoSpaceDN w:val="0"/>
        <w:adjustRightInd w:val="0"/>
        <w:spacing w:after="0" w:line="276" w:lineRule="auto"/>
        <w:jc w:val="both"/>
        <w:rPr>
          <w:rFonts w:ascii="Times New Roman" w:hAnsi="Times New Roman" w:cs="Times New Roman"/>
          <w:bCs/>
          <w:lang w:eastAsia="zh-TW"/>
        </w:rPr>
      </w:pPr>
      <w:r w:rsidRPr="00574FFA">
        <w:rPr>
          <w:rFonts w:ascii="Times New Roman" w:hAnsi="Times New Roman" w:cs="Times New Roman"/>
          <w:b/>
          <w:lang w:eastAsia="zh-TW"/>
        </w:rPr>
        <w:t>Figure S30.</w:t>
      </w:r>
      <w:r>
        <w:rPr>
          <w:rFonts w:ascii="Times New Roman" w:hAnsi="Times New Roman" w:cs="Times New Roman"/>
          <w:bCs/>
          <w:lang w:eastAsia="zh-TW"/>
        </w:rPr>
        <w:t xml:space="preserve">2D Scattering Patterns for 20% </w:t>
      </w:r>
      <w:proofErr w:type="spellStart"/>
      <w:r>
        <w:rPr>
          <w:rFonts w:ascii="Times New Roman" w:hAnsi="Times New Roman" w:cs="Times New Roman"/>
          <w:bCs/>
          <w:lang w:eastAsia="zh-TW"/>
        </w:rPr>
        <w:t>Css</w:t>
      </w:r>
      <w:proofErr w:type="spellEnd"/>
      <w:r>
        <w:rPr>
          <w:rFonts w:ascii="Times New Roman" w:hAnsi="Times New Roman" w:cs="Times New Roman"/>
          <w:bCs/>
          <w:lang w:eastAsia="zh-TW"/>
        </w:rPr>
        <w:t>………………………………………………………………</w:t>
      </w:r>
      <w:proofErr w:type="gramStart"/>
      <w:r>
        <w:rPr>
          <w:rFonts w:ascii="Times New Roman" w:hAnsi="Times New Roman" w:cs="Times New Roman"/>
          <w:bCs/>
          <w:lang w:eastAsia="zh-TW"/>
        </w:rPr>
        <w:t>…..</w:t>
      </w:r>
      <w:proofErr w:type="gramEnd"/>
      <w:r>
        <w:rPr>
          <w:rFonts w:ascii="Times New Roman" w:hAnsi="Times New Roman" w:cs="Times New Roman"/>
          <w:bCs/>
          <w:lang w:eastAsia="zh-TW"/>
        </w:rPr>
        <w:t>S</w:t>
      </w:r>
      <w:r w:rsidR="00643829">
        <w:rPr>
          <w:rFonts w:ascii="Times New Roman" w:hAnsi="Times New Roman" w:cs="Times New Roman"/>
          <w:bCs/>
          <w:lang w:eastAsia="zh-TW"/>
        </w:rPr>
        <w:t>37</w:t>
      </w:r>
    </w:p>
    <w:p w14:paraId="7CC47EF7" w14:textId="3B65F6F5" w:rsidR="008F6E55" w:rsidRDefault="008F6E55" w:rsidP="00836540">
      <w:pPr>
        <w:widowControl w:val="0"/>
        <w:autoSpaceDE w:val="0"/>
        <w:autoSpaceDN w:val="0"/>
        <w:adjustRightInd w:val="0"/>
        <w:spacing w:after="0" w:line="276" w:lineRule="auto"/>
        <w:jc w:val="both"/>
        <w:rPr>
          <w:rFonts w:ascii="Times New Roman" w:hAnsi="Times New Roman" w:cs="Times New Roman"/>
          <w:bCs/>
          <w:lang w:eastAsia="zh-TW"/>
        </w:rPr>
      </w:pPr>
      <w:r w:rsidRPr="00574FFA">
        <w:rPr>
          <w:rFonts w:ascii="Times New Roman" w:hAnsi="Times New Roman" w:cs="Times New Roman"/>
          <w:b/>
          <w:lang w:eastAsia="zh-TW"/>
        </w:rPr>
        <w:t>Figure S3</w:t>
      </w:r>
      <w:r>
        <w:rPr>
          <w:rFonts w:ascii="Times New Roman" w:hAnsi="Times New Roman" w:cs="Times New Roman"/>
          <w:b/>
          <w:lang w:eastAsia="zh-TW"/>
        </w:rPr>
        <w:t>1</w:t>
      </w:r>
      <w:r w:rsidRPr="00574FFA">
        <w:rPr>
          <w:rFonts w:ascii="Times New Roman" w:hAnsi="Times New Roman" w:cs="Times New Roman"/>
          <w:b/>
          <w:lang w:eastAsia="zh-TW"/>
        </w:rPr>
        <w:t>.</w:t>
      </w:r>
      <w:r>
        <w:rPr>
          <w:rFonts w:ascii="Times New Roman" w:hAnsi="Times New Roman" w:cs="Times New Roman"/>
          <w:bCs/>
          <w:lang w:eastAsia="zh-TW"/>
        </w:rPr>
        <w:t>Partial Charge Distributions for Monomer Sequences……………………………………</w:t>
      </w:r>
      <w:r w:rsidR="00AE17F5">
        <w:rPr>
          <w:rFonts w:ascii="Times New Roman" w:hAnsi="Times New Roman" w:cs="Times New Roman"/>
          <w:bCs/>
          <w:lang w:eastAsia="zh-TW"/>
        </w:rPr>
        <w:t>…...</w:t>
      </w:r>
      <w:r>
        <w:rPr>
          <w:rFonts w:ascii="Times New Roman" w:hAnsi="Times New Roman" w:cs="Times New Roman"/>
          <w:bCs/>
          <w:lang w:eastAsia="zh-TW"/>
        </w:rPr>
        <w:t>…</w:t>
      </w:r>
      <w:proofErr w:type="gramStart"/>
      <w:r>
        <w:rPr>
          <w:rFonts w:ascii="Times New Roman" w:hAnsi="Times New Roman" w:cs="Times New Roman"/>
          <w:bCs/>
          <w:lang w:eastAsia="zh-TW"/>
        </w:rPr>
        <w:t>…..</w:t>
      </w:r>
      <w:proofErr w:type="gramEnd"/>
      <w:r>
        <w:rPr>
          <w:rFonts w:ascii="Times New Roman" w:hAnsi="Times New Roman" w:cs="Times New Roman"/>
          <w:bCs/>
          <w:lang w:eastAsia="zh-TW"/>
        </w:rPr>
        <w:t>S</w:t>
      </w:r>
      <w:r w:rsidR="00643829">
        <w:rPr>
          <w:rFonts w:ascii="Times New Roman" w:hAnsi="Times New Roman" w:cs="Times New Roman"/>
          <w:bCs/>
          <w:lang w:eastAsia="zh-TW"/>
        </w:rPr>
        <w:t>37</w:t>
      </w:r>
    </w:p>
    <w:p w14:paraId="0CF6436F" w14:textId="28247C88" w:rsidR="008F6E55" w:rsidRDefault="008F6E55" w:rsidP="00836540">
      <w:pPr>
        <w:widowControl w:val="0"/>
        <w:autoSpaceDE w:val="0"/>
        <w:autoSpaceDN w:val="0"/>
        <w:adjustRightInd w:val="0"/>
        <w:spacing w:after="0" w:line="276" w:lineRule="auto"/>
        <w:jc w:val="both"/>
        <w:rPr>
          <w:rFonts w:ascii="Times New Roman" w:hAnsi="Times New Roman" w:cs="Times New Roman"/>
          <w:bCs/>
          <w:lang w:eastAsia="zh-TW"/>
        </w:rPr>
      </w:pPr>
      <w:r>
        <w:rPr>
          <w:rFonts w:ascii="Times New Roman" w:hAnsi="Times New Roman" w:cs="Times New Roman"/>
          <w:b/>
          <w:lang w:eastAsia="zh-TW"/>
        </w:rPr>
        <w:t>Table</w:t>
      </w:r>
      <w:r w:rsidRPr="00574FFA">
        <w:rPr>
          <w:rFonts w:ascii="Times New Roman" w:hAnsi="Times New Roman" w:cs="Times New Roman"/>
          <w:b/>
          <w:lang w:eastAsia="zh-TW"/>
        </w:rPr>
        <w:t xml:space="preserve"> S</w:t>
      </w:r>
      <w:r>
        <w:rPr>
          <w:rFonts w:ascii="Times New Roman" w:hAnsi="Times New Roman" w:cs="Times New Roman"/>
          <w:b/>
          <w:lang w:eastAsia="zh-TW"/>
        </w:rPr>
        <w:t>1</w:t>
      </w:r>
      <w:r w:rsidRPr="00574FFA">
        <w:rPr>
          <w:rFonts w:ascii="Times New Roman" w:hAnsi="Times New Roman" w:cs="Times New Roman"/>
          <w:b/>
          <w:lang w:eastAsia="zh-TW"/>
        </w:rPr>
        <w:t>.</w:t>
      </w:r>
      <w:r w:rsidR="007E1779">
        <w:rPr>
          <w:rFonts w:ascii="Times New Roman" w:hAnsi="Times New Roman" w:cs="Times New Roman"/>
          <w:bCs/>
          <w:lang w:eastAsia="zh-TW"/>
        </w:rPr>
        <w:t xml:space="preserve"> S</w:t>
      </w:r>
      <w:r>
        <w:rPr>
          <w:rFonts w:ascii="Times New Roman" w:hAnsi="Times New Roman" w:cs="Times New Roman"/>
          <w:bCs/>
          <w:lang w:eastAsia="zh-TW"/>
        </w:rPr>
        <w:t xml:space="preserve">imulated Equilibrium Phase Structure for </w:t>
      </w:r>
      <w:proofErr w:type="spellStart"/>
      <w:r>
        <w:rPr>
          <w:rFonts w:ascii="Times New Roman" w:hAnsi="Times New Roman" w:cs="Times New Roman"/>
          <w:bCs/>
          <w:lang w:eastAsia="zh-TW"/>
        </w:rPr>
        <w:t>C</w:t>
      </w:r>
      <w:r w:rsidRPr="008F6E55">
        <w:rPr>
          <w:rFonts w:ascii="Times New Roman" w:hAnsi="Times New Roman" w:cs="Times New Roman"/>
          <w:bCs/>
          <w:vertAlign w:val="subscript"/>
          <w:lang w:eastAsia="zh-TW"/>
        </w:rPr>
        <w:t>ss</w:t>
      </w:r>
      <w:proofErr w:type="spellEnd"/>
      <w:r>
        <w:rPr>
          <w:rFonts w:ascii="Times New Roman" w:hAnsi="Times New Roman" w:cs="Times New Roman"/>
          <w:bCs/>
          <w:lang w:eastAsia="zh-TW"/>
        </w:rPr>
        <w:t xml:space="preserve"> </w:t>
      </w:r>
      <w:proofErr w:type="spellStart"/>
      <w:r>
        <w:rPr>
          <w:rFonts w:ascii="Times New Roman" w:hAnsi="Times New Roman" w:cs="Times New Roman"/>
          <w:bCs/>
          <w:lang w:eastAsia="zh-TW"/>
        </w:rPr>
        <w:t>Coolymer</w:t>
      </w:r>
      <w:proofErr w:type="spellEnd"/>
      <w:r>
        <w:rPr>
          <w:rFonts w:ascii="Times New Roman" w:hAnsi="Times New Roman" w:cs="Times New Roman"/>
          <w:bCs/>
          <w:lang w:eastAsia="zh-TW"/>
        </w:rPr>
        <w:t xml:space="preserve"> Melts ……………………………</w:t>
      </w:r>
      <w:r w:rsidR="00AE17F5">
        <w:rPr>
          <w:rFonts w:ascii="Times New Roman" w:hAnsi="Times New Roman" w:cs="Times New Roman"/>
          <w:bCs/>
          <w:lang w:eastAsia="zh-TW"/>
        </w:rPr>
        <w:t>.</w:t>
      </w:r>
      <w:r>
        <w:rPr>
          <w:rFonts w:ascii="Times New Roman" w:hAnsi="Times New Roman" w:cs="Times New Roman"/>
          <w:bCs/>
          <w:lang w:eastAsia="zh-TW"/>
        </w:rPr>
        <w:t>……</w:t>
      </w:r>
      <w:proofErr w:type="gramStart"/>
      <w:r>
        <w:rPr>
          <w:rFonts w:ascii="Times New Roman" w:hAnsi="Times New Roman" w:cs="Times New Roman"/>
          <w:bCs/>
          <w:lang w:eastAsia="zh-TW"/>
        </w:rPr>
        <w:t>…..</w:t>
      </w:r>
      <w:proofErr w:type="gramEnd"/>
      <w:r>
        <w:rPr>
          <w:rFonts w:ascii="Times New Roman" w:hAnsi="Times New Roman" w:cs="Times New Roman"/>
          <w:bCs/>
          <w:lang w:eastAsia="zh-TW"/>
        </w:rPr>
        <w:t>S</w:t>
      </w:r>
      <w:r w:rsidR="00643829">
        <w:rPr>
          <w:rFonts w:ascii="Times New Roman" w:hAnsi="Times New Roman" w:cs="Times New Roman"/>
          <w:bCs/>
          <w:lang w:eastAsia="zh-TW"/>
        </w:rPr>
        <w:t>38</w:t>
      </w:r>
    </w:p>
    <w:p w14:paraId="5A344F02" w14:textId="3A2A9FD1" w:rsidR="007E1779" w:rsidRDefault="007E1779" w:rsidP="00836540">
      <w:pPr>
        <w:widowControl w:val="0"/>
        <w:autoSpaceDE w:val="0"/>
        <w:autoSpaceDN w:val="0"/>
        <w:adjustRightInd w:val="0"/>
        <w:spacing w:after="0" w:line="276" w:lineRule="auto"/>
        <w:jc w:val="both"/>
        <w:rPr>
          <w:rFonts w:ascii="Times New Roman" w:hAnsi="Times New Roman" w:cs="Times New Roman"/>
          <w:bCs/>
          <w:lang w:eastAsia="zh-TW"/>
        </w:rPr>
      </w:pPr>
      <w:r w:rsidRPr="00574FFA">
        <w:rPr>
          <w:rFonts w:ascii="Times New Roman" w:hAnsi="Times New Roman" w:cs="Times New Roman"/>
          <w:b/>
          <w:lang w:eastAsia="zh-TW"/>
        </w:rPr>
        <w:t>Figure S3</w:t>
      </w:r>
      <w:r>
        <w:rPr>
          <w:rFonts w:ascii="Times New Roman" w:hAnsi="Times New Roman" w:cs="Times New Roman"/>
          <w:b/>
          <w:lang w:eastAsia="zh-TW"/>
        </w:rPr>
        <w:t>2</w:t>
      </w:r>
      <w:r w:rsidRPr="00574FFA">
        <w:rPr>
          <w:rFonts w:ascii="Times New Roman" w:hAnsi="Times New Roman" w:cs="Times New Roman"/>
          <w:b/>
          <w:lang w:eastAsia="zh-TW"/>
        </w:rPr>
        <w:t>.</w:t>
      </w:r>
      <w:r>
        <w:rPr>
          <w:rFonts w:ascii="Times New Roman" w:hAnsi="Times New Roman" w:cs="Times New Roman"/>
          <w:bCs/>
          <w:lang w:eastAsia="zh-TW"/>
        </w:rPr>
        <w:t xml:space="preserve"> Additional Scattering Functions for Other Copolymer Compositions ……………………</w:t>
      </w:r>
      <w:proofErr w:type="gramStart"/>
      <w:r w:rsidR="00AE17F5">
        <w:rPr>
          <w:rFonts w:ascii="Times New Roman" w:hAnsi="Times New Roman" w:cs="Times New Roman"/>
          <w:bCs/>
          <w:lang w:eastAsia="zh-TW"/>
        </w:rPr>
        <w:t>…..</w:t>
      </w:r>
      <w:proofErr w:type="gramEnd"/>
      <w:r>
        <w:rPr>
          <w:rFonts w:ascii="Times New Roman" w:hAnsi="Times New Roman" w:cs="Times New Roman"/>
          <w:bCs/>
          <w:lang w:eastAsia="zh-TW"/>
        </w:rPr>
        <w:t>……..S</w:t>
      </w:r>
      <w:r w:rsidR="00643829">
        <w:rPr>
          <w:rFonts w:ascii="Times New Roman" w:hAnsi="Times New Roman" w:cs="Times New Roman"/>
          <w:bCs/>
          <w:lang w:eastAsia="zh-TW"/>
        </w:rPr>
        <w:t>38</w:t>
      </w:r>
    </w:p>
    <w:p w14:paraId="44730E3E" w14:textId="3DB14921" w:rsidR="008F6E55" w:rsidRDefault="005E0822" w:rsidP="00836540">
      <w:pPr>
        <w:widowControl w:val="0"/>
        <w:autoSpaceDE w:val="0"/>
        <w:autoSpaceDN w:val="0"/>
        <w:adjustRightInd w:val="0"/>
        <w:spacing w:after="0" w:line="276" w:lineRule="auto"/>
        <w:jc w:val="both"/>
        <w:rPr>
          <w:rFonts w:ascii="Times New Roman" w:hAnsi="Times New Roman" w:cs="Times New Roman"/>
          <w:bCs/>
          <w:lang w:eastAsia="zh-TW"/>
        </w:rPr>
      </w:pPr>
      <w:r w:rsidRPr="00574FFA">
        <w:rPr>
          <w:rFonts w:ascii="Times New Roman" w:hAnsi="Times New Roman" w:cs="Times New Roman"/>
          <w:b/>
          <w:lang w:eastAsia="zh-TW"/>
        </w:rPr>
        <w:t>Figure S3</w:t>
      </w:r>
      <w:r w:rsidR="00A100D8">
        <w:rPr>
          <w:rFonts w:ascii="Times New Roman" w:hAnsi="Times New Roman" w:cs="Times New Roman"/>
          <w:b/>
          <w:lang w:eastAsia="zh-TW"/>
        </w:rPr>
        <w:t>3</w:t>
      </w:r>
      <w:r w:rsidRPr="00574FFA">
        <w:rPr>
          <w:rFonts w:ascii="Times New Roman" w:hAnsi="Times New Roman" w:cs="Times New Roman"/>
          <w:b/>
          <w:lang w:eastAsia="zh-TW"/>
        </w:rPr>
        <w:t>.</w:t>
      </w:r>
      <w:r>
        <w:rPr>
          <w:rFonts w:ascii="Times New Roman" w:hAnsi="Times New Roman" w:cs="Times New Roman"/>
          <w:bCs/>
          <w:lang w:eastAsia="zh-TW"/>
        </w:rPr>
        <w:t xml:space="preserve"> Variable Temperature WAXS for 20% </w:t>
      </w:r>
      <w:proofErr w:type="spellStart"/>
      <w:r>
        <w:rPr>
          <w:rFonts w:ascii="Times New Roman" w:hAnsi="Times New Roman" w:cs="Times New Roman"/>
          <w:bCs/>
          <w:lang w:eastAsia="zh-TW"/>
        </w:rPr>
        <w:t>C</w:t>
      </w:r>
      <w:r w:rsidRPr="005E0822">
        <w:rPr>
          <w:rFonts w:ascii="Times New Roman" w:hAnsi="Times New Roman" w:cs="Times New Roman"/>
          <w:bCs/>
          <w:vertAlign w:val="subscript"/>
          <w:lang w:eastAsia="zh-TW"/>
        </w:rPr>
        <w:t>ss</w:t>
      </w:r>
      <w:proofErr w:type="spellEnd"/>
      <w:r>
        <w:rPr>
          <w:rFonts w:ascii="Times New Roman" w:hAnsi="Times New Roman" w:cs="Times New Roman"/>
          <w:bCs/>
          <w:lang w:eastAsia="zh-TW"/>
        </w:rPr>
        <w:t xml:space="preserve"> Copolymers ……………………</w:t>
      </w:r>
      <w:r w:rsidR="00AE17F5">
        <w:rPr>
          <w:rFonts w:ascii="Times New Roman" w:hAnsi="Times New Roman" w:cs="Times New Roman"/>
          <w:bCs/>
          <w:lang w:eastAsia="zh-TW"/>
        </w:rPr>
        <w:t>……………</w:t>
      </w:r>
      <w:proofErr w:type="gramStart"/>
      <w:r w:rsidR="00AE17F5">
        <w:rPr>
          <w:rFonts w:ascii="Times New Roman" w:hAnsi="Times New Roman" w:cs="Times New Roman"/>
          <w:bCs/>
          <w:lang w:eastAsia="zh-TW"/>
        </w:rPr>
        <w:t>…..</w:t>
      </w:r>
      <w:proofErr w:type="gramEnd"/>
      <w:r>
        <w:rPr>
          <w:rFonts w:ascii="Times New Roman" w:hAnsi="Times New Roman" w:cs="Times New Roman"/>
          <w:bCs/>
          <w:lang w:eastAsia="zh-TW"/>
        </w:rPr>
        <w:t>……..S</w:t>
      </w:r>
      <w:r w:rsidR="00643829">
        <w:rPr>
          <w:rFonts w:ascii="Times New Roman" w:hAnsi="Times New Roman" w:cs="Times New Roman"/>
          <w:bCs/>
          <w:lang w:eastAsia="zh-TW"/>
        </w:rPr>
        <w:t>39</w:t>
      </w:r>
    </w:p>
    <w:p w14:paraId="367785AF" w14:textId="2CB89427" w:rsidR="00A100D8" w:rsidRPr="005E0822" w:rsidRDefault="00A100D8" w:rsidP="00836540">
      <w:pPr>
        <w:widowControl w:val="0"/>
        <w:autoSpaceDE w:val="0"/>
        <w:autoSpaceDN w:val="0"/>
        <w:adjustRightInd w:val="0"/>
        <w:spacing w:after="0" w:line="276" w:lineRule="auto"/>
        <w:jc w:val="both"/>
        <w:rPr>
          <w:rFonts w:ascii="Times New Roman" w:hAnsi="Times New Roman" w:cs="Times New Roman"/>
          <w:bCs/>
          <w:lang w:eastAsia="zh-TW"/>
        </w:rPr>
      </w:pPr>
      <w:r w:rsidRPr="00574FFA">
        <w:rPr>
          <w:rFonts w:ascii="Times New Roman" w:hAnsi="Times New Roman" w:cs="Times New Roman"/>
          <w:b/>
          <w:lang w:eastAsia="zh-TW"/>
        </w:rPr>
        <w:t>Figure S3</w:t>
      </w:r>
      <w:r>
        <w:rPr>
          <w:rFonts w:ascii="Times New Roman" w:hAnsi="Times New Roman" w:cs="Times New Roman"/>
          <w:b/>
          <w:lang w:eastAsia="zh-TW"/>
        </w:rPr>
        <w:t>4</w:t>
      </w:r>
      <w:r w:rsidRPr="00574FFA">
        <w:rPr>
          <w:rFonts w:ascii="Times New Roman" w:hAnsi="Times New Roman" w:cs="Times New Roman"/>
          <w:b/>
          <w:lang w:eastAsia="zh-TW"/>
        </w:rPr>
        <w:t>.</w:t>
      </w:r>
      <w:r>
        <w:rPr>
          <w:rFonts w:ascii="Times New Roman" w:hAnsi="Times New Roman" w:cs="Times New Roman"/>
          <w:bCs/>
          <w:lang w:eastAsia="zh-TW"/>
        </w:rPr>
        <w:t xml:space="preserve"> DSC Thermograms of Melt-Pressed 20% </w:t>
      </w:r>
      <w:proofErr w:type="spellStart"/>
      <w:r>
        <w:rPr>
          <w:rFonts w:ascii="Times New Roman" w:hAnsi="Times New Roman" w:cs="Times New Roman"/>
          <w:bCs/>
          <w:lang w:eastAsia="zh-TW"/>
        </w:rPr>
        <w:t>C</w:t>
      </w:r>
      <w:r w:rsidRPr="00A100D8">
        <w:rPr>
          <w:rFonts w:ascii="Times New Roman" w:hAnsi="Times New Roman" w:cs="Times New Roman"/>
          <w:bCs/>
          <w:vertAlign w:val="subscript"/>
          <w:lang w:eastAsia="zh-TW"/>
        </w:rPr>
        <w:t>ss</w:t>
      </w:r>
      <w:proofErr w:type="spellEnd"/>
      <w:r>
        <w:rPr>
          <w:rFonts w:ascii="Times New Roman" w:hAnsi="Times New Roman" w:cs="Times New Roman"/>
          <w:bCs/>
          <w:lang w:eastAsia="zh-TW"/>
        </w:rPr>
        <w:t xml:space="preserve"> ………//////////////…………………………</w:t>
      </w:r>
      <w:proofErr w:type="gramStart"/>
      <w:r>
        <w:rPr>
          <w:rFonts w:ascii="Times New Roman" w:hAnsi="Times New Roman" w:cs="Times New Roman"/>
          <w:bCs/>
          <w:lang w:eastAsia="zh-TW"/>
        </w:rPr>
        <w:t>…..</w:t>
      </w:r>
      <w:proofErr w:type="gramEnd"/>
      <w:r>
        <w:rPr>
          <w:rFonts w:ascii="Times New Roman" w:hAnsi="Times New Roman" w:cs="Times New Roman"/>
          <w:bCs/>
          <w:lang w:eastAsia="zh-TW"/>
        </w:rPr>
        <w:t>……..S</w:t>
      </w:r>
      <w:r w:rsidR="00643829">
        <w:rPr>
          <w:rFonts w:ascii="Times New Roman" w:hAnsi="Times New Roman" w:cs="Times New Roman"/>
          <w:bCs/>
          <w:lang w:eastAsia="zh-TW"/>
        </w:rPr>
        <w:t>40</w:t>
      </w:r>
    </w:p>
    <w:p w14:paraId="231CD71F" w14:textId="5BB19988" w:rsidR="00830350" w:rsidRDefault="00791C19" w:rsidP="00836540">
      <w:pPr>
        <w:widowControl w:val="0"/>
        <w:autoSpaceDE w:val="0"/>
        <w:autoSpaceDN w:val="0"/>
        <w:adjustRightInd w:val="0"/>
        <w:spacing w:after="0" w:line="276" w:lineRule="auto"/>
        <w:jc w:val="both"/>
        <w:rPr>
          <w:rFonts w:ascii="Times New Roman" w:hAnsi="Times New Roman" w:cs="Times New Roman"/>
          <w:bCs/>
          <w:lang w:eastAsia="zh-TW"/>
        </w:rPr>
      </w:pPr>
      <w:r w:rsidRPr="0039756E">
        <w:rPr>
          <w:rFonts w:ascii="Times New Roman" w:hAnsi="Times New Roman" w:cs="Times New Roman"/>
          <w:b/>
          <w:lang w:eastAsia="zh-TW"/>
        </w:rPr>
        <w:t>References</w:t>
      </w:r>
      <w:r w:rsidRPr="0039756E">
        <w:rPr>
          <w:rFonts w:ascii="Times New Roman" w:hAnsi="Times New Roman" w:cs="Times New Roman"/>
          <w:bCs/>
          <w:lang w:eastAsia="zh-TW"/>
        </w:rPr>
        <w:t>……….………………</w:t>
      </w:r>
      <w:r w:rsidR="00690C6B" w:rsidRPr="0039756E">
        <w:rPr>
          <w:rFonts w:ascii="Times New Roman" w:hAnsi="Times New Roman" w:cs="Times New Roman"/>
          <w:bCs/>
          <w:lang w:eastAsia="zh-TW"/>
        </w:rPr>
        <w:t>………………</w:t>
      </w:r>
      <w:r w:rsidRPr="0039756E">
        <w:rPr>
          <w:rFonts w:ascii="Times New Roman" w:hAnsi="Times New Roman" w:cs="Times New Roman"/>
          <w:bCs/>
          <w:lang w:eastAsia="zh-TW"/>
        </w:rPr>
        <w:t>………………………………………</w:t>
      </w:r>
      <w:r w:rsidR="00EE16B8" w:rsidRPr="0039756E">
        <w:rPr>
          <w:rFonts w:ascii="Times New Roman" w:hAnsi="Times New Roman" w:cs="Times New Roman"/>
          <w:bCs/>
          <w:lang w:eastAsia="zh-TW"/>
        </w:rPr>
        <w:t>……</w:t>
      </w:r>
      <w:r w:rsidR="00690C6B" w:rsidRPr="0039756E">
        <w:rPr>
          <w:rFonts w:ascii="Times New Roman" w:hAnsi="Times New Roman" w:cs="Times New Roman"/>
          <w:bCs/>
          <w:lang w:eastAsia="zh-TW"/>
        </w:rPr>
        <w:t>...</w:t>
      </w:r>
      <w:r w:rsidR="00EE16B8" w:rsidRPr="0039756E">
        <w:rPr>
          <w:rFonts w:ascii="Times New Roman" w:hAnsi="Times New Roman" w:cs="Times New Roman"/>
          <w:bCs/>
          <w:lang w:eastAsia="zh-TW"/>
        </w:rPr>
        <w:t>……………</w:t>
      </w:r>
      <w:proofErr w:type="gramStart"/>
      <w:r w:rsidR="00EE16B8" w:rsidRPr="0039756E">
        <w:rPr>
          <w:rFonts w:ascii="Times New Roman" w:hAnsi="Times New Roman" w:cs="Times New Roman"/>
          <w:bCs/>
          <w:lang w:eastAsia="zh-TW"/>
        </w:rPr>
        <w:t>….</w:t>
      </w:r>
      <w:r w:rsidR="00937ED8" w:rsidRPr="0039756E">
        <w:rPr>
          <w:rFonts w:ascii="Times New Roman" w:hAnsi="Times New Roman" w:cs="Times New Roman"/>
          <w:bCs/>
          <w:lang w:eastAsia="zh-TW"/>
        </w:rPr>
        <w:t>.</w:t>
      </w:r>
      <w:proofErr w:type="gramEnd"/>
      <w:r w:rsidR="00937ED8" w:rsidRPr="0039756E">
        <w:rPr>
          <w:rFonts w:ascii="Times New Roman" w:hAnsi="Times New Roman" w:cs="Times New Roman"/>
          <w:bCs/>
          <w:lang w:eastAsia="zh-TW"/>
        </w:rPr>
        <w:t>S</w:t>
      </w:r>
      <w:r w:rsidR="00643829">
        <w:rPr>
          <w:rFonts w:ascii="Times New Roman" w:hAnsi="Times New Roman" w:cs="Times New Roman"/>
          <w:bCs/>
          <w:lang w:eastAsia="zh-TW"/>
        </w:rPr>
        <w:t>40</w:t>
      </w:r>
      <w:r w:rsidR="009B325B">
        <w:rPr>
          <w:rFonts w:ascii="Times New Roman" w:hAnsi="Times New Roman" w:cs="Times New Roman"/>
          <w:bCs/>
          <w:lang w:eastAsia="zh-TW"/>
        </w:rPr>
        <w:br/>
      </w:r>
    </w:p>
    <w:p w14:paraId="5876D901" w14:textId="626FD580" w:rsidR="009B325B" w:rsidRDefault="009B325B" w:rsidP="00DF40B2">
      <w:pPr>
        <w:jc w:val="both"/>
        <w:rPr>
          <w:rFonts w:ascii="Times New Roman" w:hAnsi="Times New Roman" w:cs="Times New Roman"/>
          <w:bCs/>
          <w:lang w:eastAsia="zh-TW"/>
        </w:rPr>
      </w:pPr>
    </w:p>
    <w:p w14:paraId="35C4B5EA" w14:textId="77777777" w:rsidR="00990431" w:rsidRDefault="00990431" w:rsidP="00DF40B2">
      <w:pPr>
        <w:jc w:val="both"/>
        <w:rPr>
          <w:rFonts w:ascii="Times New Roman" w:hAnsi="Times New Roman" w:cs="Times New Roman"/>
          <w:bCs/>
          <w:lang w:eastAsia="zh-TW"/>
        </w:rPr>
      </w:pPr>
    </w:p>
    <w:p w14:paraId="6E6CFD03" w14:textId="77777777" w:rsidR="00146BFA" w:rsidRDefault="00146BFA" w:rsidP="00DF40B2">
      <w:pPr>
        <w:jc w:val="both"/>
        <w:rPr>
          <w:rFonts w:ascii="Times New Roman" w:hAnsi="Times New Roman" w:cs="Times New Roman"/>
          <w:bCs/>
          <w:lang w:eastAsia="zh-TW"/>
        </w:rPr>
      </w:pPr>
    </w:p>
    <w:p w14:paraId="4DBB3FF5" w14:textId="77777777" w:rsidR="00354C4D" w:rsidRPr="00354C4D" w:rsidRDefault="00354C4D" w:rsidP="00836540">
      <w:pPr>
        <w:spacing w:line="276" w:lineRule="auto"/>
        <w:jc w:val="both"/>
        <w:rPr>
          <w:rFonts w:ascii="Times New Roman" w:hAnsi="Times New Roman" w:cs="Times New Roman"/>
          <w:b/>
          <w:bCs/>
        </w:rPr>
      </w:pPr>
      <w:r w:rsidRPr="00354C4D">
        <w:rPr>
          <w:rFonts w:ascii="Times New Roman" w:hAnsi="Times New Roman" w:cs="Times New Roman"/>
          <w:b/>
          <w:bCs/>
        </w:rPr>
        <w:t>EXPERIMENTAL &amp; METHODS</w:t>
      </w:r>
    </w:p>
    <w:p w14:paraId="23917558" w14:textId="77777777" w:rsidR="00354C4D" w:rsidRPr="00354C4D" w:rsidRDefault="00354C4D" w:rsidP="00836540">
      <w:pPr>
        <w:spacing w:line="276" w:lineRule="auto"/>
        <w:jc w:val="both"/>
        <w:rPr>
          <w:rFonts w:ascii="Times New Roman" w:hAnsi="Times New Roman" w:cs="Times New Roman"/>
          <w:b/>
          <w:bCs/>
        </w:rPr>
      </w:pPr>
      <w:r w:rsidRPr="00354C4D">
        <w:rPr>
          <w:rFonts w:ascii="Times New Roman" w:hAnsi="Times New Roman" w:cs="Times New Roman"/>
          <w:b/>
          <w:bCs/>
        </w:rPr>
        <w:t>Materials</w:t>
      </w:r>
    </w:p>
    <w:p w14:paraId="69373F47" w14:textId="39BF4AAB" w:rsidR="00354C4D" w:rsidRPr="00354C4D" w:rsidRDefault="00354C4D" w:rsidP="00836540">
      <w:pPr>
        <w:pStyle w:val="Heading1"/>
        <w:shd w:val="clear" w:color="auto" w:fill="FFFFFF"/>
        <w:spacing w:before="0" w:after="0" w:line="276" w:lineRule="auto"/>
        <w:ind w:firstLine="288"/>
        <w:jc w:val="both"/>
        <w:rPr>
          <w:rFonts w:ascii="Times New Roman" w:hAnsi="Times New Roman" w:cs="Times New Roman"/>
          <w:b w:val="0"/>
          <w:bCs w:val="0"/>
          <w:color w:val="FF0000"/>
          <w:sz w:val="22"/>
          <w:szCs w:val="22"/>
        </w:rPr>
      </w:pPr>
      <w:r w:rsidRPr="00354C4D">
        <w:rPr>
          <w:rFonts w:ascii="Times New Roman" w:hAnsi="Times New Roman" w:cs="Times New Roman"/>
          <w:b w:val="0"/>
          <w:sz w:val="22"/>
          <w:szCs w:val="22"/>
        </w:rPr>
        <w:t>All reagents and solvents were used as received without further purification except 1,10-decanedithiol which was distilled under vacuum before use. The chloroform-</w:t>
      </w:r>
      <w:r w:rsidRPr="00354C4D">
        <w:rPr>
          <w:rFonts w:ascii="Times New Roman" w:hAnsi="Times New Roman" w:cs="Times New Roman"/>
          <w:b w:val="0"/>
          <w:i/>
          <w:sz w:val="22"/>
          <w:szCs w:val="22"/>
        </w:rPr>
        <w:t>d</w:t>
      </w:r>
      <w:r w:rsidRPr="00354C4D">
        <w:rPr>
          <w:rFonts w:ascii="Times New Roman" w:hAnsi="Times New Roman" w:cs="Times New Roman"/>
          <w:b w:val="0"/>
          <w:sz w:val="22"/>
          <w:szCs w:val="22"/>
        </w:rPr>
        <w:t xml:space="preserve"> (CDCl</w:t>
      </w:r>
      <w:r w:rsidRPr="00354C4D">
        <w:rPr>
          <w:rFonts w:ascii="Times New Roman" w:hAnsi="Times New Roman" w:cs="Times New Roman"/>
          <w:b w:val="0"/>
          <w:sz w:val="22"/>
          <w:szCs w:val="22"/>
          <w:vertAlign w:val="subscript"/>
        </w:rPr>
        <w:t>3</w:t>
      </w:r>
      <w:r w:rsidRPr="00354C4D">
        <w:rPr>
          <w:rFonts w:ascii="Times New Roman" w:hAnsi="Times New Roman" w:cs="Times New Roman"/>
          <w:b w:val="0"/>
          <w:sz w:val="22"/>
          <w:szCs w:val="22"/>
        </w:rPr>
        <w:t xml:space="preserve">) was purchased from Cambridge Isotopes Laboratories, </w:t>
      </w:r>
      <w:proofErr w:type="gramStart"/>
      <w:r w:rsidRPr="00354C4D">
        <w:rPr>
          <w:rFonts w:ascii="Times New Roman" w:hAnsi="Times New Roman" w:cs="Times New Roman"/>
          <w:b w:val="0"/>
          <w:sz w:val="22"/>
          <w:szCs w:val="22"/>
        </w:rPr>
        <w:t>Inc .</w:t>
      </w:r>
      <w:proofErr w:type="gramEnd"/>
      <w:r w:rsidRPr="00354C4D">
        <w:rPr>
          <w:rFonts w:ascii="Times New Roman" w:hAnsi="Times New Roman" w:cs="Times New Roman"/>
          <w:b w:val="0"/>
          <w:sz w:val="22"/>
          <w:szCs w:val="22"/>
        </w:rPr>
        <w:t xml:space="preserve"> Diethyl ether (Et</w:t>
      </w:r>
      <w:r w:rsidRPr="00354C4D">
        <w:rPr>
          <w:rFonts w:ascii="Times New Roman" w:hAnsi="Times New Roman" w:cs="Times New Roman"/>
          <w:b w:val="0"/>
          <w:sz w:val="22"/>
          <w:szCs w:val="22"/>
          <w:vertAlign w:val="subscript"/>
        </w:rPr>
        <w:t>2</w:t>
      </w:r>
      <w:r w:rsidRPr="00354C4D">
        <w:rPr>
          <w:rFonts w:ascii="Times New Roman" w:hAnsi="Times New Roman" w:cs="Times New Roman"/>
          <w:b w:val="0"/>
          <w:sz w:val="22"/>
          <w:szCs w:val="22"/>
        </w:rPr>
        <w:t>O), isopropyl alcohol (</w:t>
      </w:r>
      <w:proofErr w:type="spellStart"/>
      <w:r w:rsidRPr="00354C4D">
        <w:rPr>
          <w:rFonts w:ascii="Times New Roman" w:hAnsi="Times New Roman" w:cs="Times New Roman"/>
          <w:b w:val="0"/>
          <w:sz w:val="22"/>
          <w:szCs w:val="22"/>
          <w:vertAlign w:val="superscript"/>
        </w:rPr>
        <w:t>i</w:t>
      </w:r>
      <w:r w:rsidRPr="00354C4D">
        <w:rPr>
          <w:rFonts w:ascii="Times New Roman" w:hAnsi="Times New Roman" w:cs="Times New Roman"/>
          <w:b w:val="0"/>
          <w:sz w:val="22"/>
          <w:szCs w:val="22"/>
        </w:rPr>
        <w:t>PrOH</w:t>
      </w:r>
      <w:proofErr w:type="spellEnd"/>
      <w:r w:rsidRPr="00354C4D">
        <w:rPr>
          <w:rFonts w:ascii="Times New Roman" w:hAnsi="Times New Roman" w:cs="Times New Roman"/>
          <w:b w:val="0"/>
          <w:sz w:val="22"/>
          <w:szCs w:val="22"/>
        </w:rPr>
        <w:t>), and dichloromethane (CH</w:t>
      </w:r>
      <w:r w:rsidRPr="00354C4D">
        <w:rPr>
          <w:rFonts w:ascii="Times New Roman" w:hAnsi="Times New Roman" w:cs="Times New Roman"/>
          <w:b w:val="0"/>
          <w:sz w:val="22"/>
          <w:szCs w:val="22"/>
          <w:vertAlign w:val="subscript"/>
        </w:rPr>
        <w:t>2</w:t>
      </w:r>
      <w:r w:rsidRPr="00354C4D">
        <w:rPr>
          <w:rFonts w:ascii="Times New Roman" w:hAnsi="Times New Roman" w:cs="Times New Roman"/>
          <w:b w:val="0"/>
          <w:sz w:val="22"/>
          <w:szCs w:val="22"/>
        </w:rPr>
        <w:t>Cl</w:t>
      </w:r>
      <w:r w:rsidRPr="00354C4D">
        <w:rPr>
          <w:rFonts w:ascii="Times New Roman" w:hAnsi="Times New Roman" w:cs="Times New Roman"/>
          <w:b w:val="0"/>
          <w:sz w:val="22"/>
          <w:szCs w:val="22"/>
          <w:vertAlign w:val="subscript"/>
        </w:rPr>
        <w:t>2</w:t>
      </w:r>
      <w:r w:rsidRPr="00354C4D">
        <w:rPr>
          <w:rFonts w:ascii="Times New Roman" w:hAnsi="Times New Roman" w:cs="Times New Roman"/>
          <w:b w:val="0"/>
          <w:sz w:val="22"/>
          <w:szCs w:val="22"/>
        </w:rPr>
        <w:t>) were purchased from EMD Millipore. Ethyl acetate (</w:t>
      </w:r>
      <w:proofErr w:type="spellStart"/>
      <w:r w:rsidRPr="00354C4D">
        <w:rPr>
          <w:rFonts w:ascii="Times New Roman" w:hAnsi="Times New Roman" w:cs="Times New Roman"/>
          <w:b w:val="0"/>
          <w:sz w:val="22"/>
          <w:szCs w:val="22"/>
        </w:rPr>
        <w:t>EtOAc</w:t>
      </w:r>
      <w:proofErr w:type="spellEnd"/>
      <w:r w:rsidRPr="00354C4D">
        <w:rPr>
          <w:rFonts w:ascii="Times New Roman" w:hAnsi="Times New Roman" w:cs="Times New Roman"/>
          <w:b w:val="0"/>
          <w:sz w:val="22"/>
          <w:szCs w:val="22"/>
        </w:rPr>
        <w:t>), sodium sulfate (Na</w:t>
      </w:r>
      <w:r w:rsidRPr="00354C4D">
        <w:rPr>
          <w:rFonts w:ascii="Times New Roman" w:hAnsi="Times New Roman" w:cs="Times New Roman"/>
          <w:b w:val="0"/>
          <w:sz w:val="22"/>
          <w:szCs w:val="22"/>
          <w:vertAlign w:val="subscript"/>
        </w:rPr>
        <w:t>2</w:t>
      </w:r>
      <w:r w:rsidRPr="00354C4D">
        <w:rPr>
          <w:rFonts w:ascii="Times New Roman" w:hAnsi="Times New Roman" w:cs="Times New Roman"/>
          <w:b w:val="0"/>
          <w:sz w:val="22"/>
          <w:szCs w:val="22"/>
        </w:rPr>
        <w:t>SO</w:t>
      </w:r>
      <w:r w:rsidRPr="00354C4D">
        <w:rPr>
          <w:rFonts w:ascii="Times New Roman" w:hAnsi="Times New Roman" w:cs="Times New Roman"/>
          <w:b w:val="0"/>
          <w:sz w:val="22"/>
          <w:szCs w:val="22"/>
          <w:vertAlign w:val="subscript"/>
        </w:rPr>
        <w:t>4</w:t>
      </w:r>
      <w:r w:rsidRPr="00354C4D">
        <w:rPr>
          <w:rFonts w:ascii="Times New Roman" w:hAnsi="Times New Roman" w:cs="Times New Roman"/>
          <w:b w:val="0"/>
          <w:sz w:val="22"/>
          <w:szCs w:val="22"/>
        </w:rPr>
        <w:t>), sodium bicarbonate (NaHCO</w:t>
      </w:r>
      <w:r w:rsidRPr="00354C4D">
        <w:rPr>
          <w:rFonts w:ascii="Times New Roman" w:hAnsi="Times New Roman" w:cs="Times New Roman"/>
          <w:b w:val="0"/>
          <w:sz w:val="22"/>
          <w:szCs w:val="22"/>
          <w:vertAlign w:val="subscript"/>
        </w:rPr>
        <w:t>3</w:t>
      </w:r>
      <w:r w:rsidRPr="00354C4D">
        <w:rPr>
          <w:rFonts w:ascii="Times New Roman" w:hAnsi="Times New Roman" w:cs="Times New Roman"/>
          <w:b w:val="0"/>
          <w:sz w:val="22"/>
          <w:szCs w:val="22"/>
        </w:rPr>
        <w:t>), ammonium chloride (NH</w:t>
      </w:r>
      <w:r w:rsidRPr="00354C4D">
        <w:rPr>
          <w:rFonts w:ascii="Times New Roman" w:hAnsi="Times New Roman" w:cs="Times New Roman"/>
          <w:b w:val="0"/>
          <w:sz w:val="22"/>
          <w:szCs w:val="22"/>
          <w:vertAlign w:val="subscript"/>
        </w:rPr>
        <w:t>4</w:t>
      </w:r>
      <w:r w:rsidRPr="00354C4D">
        <w:rPr>
          <w:rFonts w:ascii="Times New Roman" w:hAnsi="Times New Roman" w:cs="Times New Roman"/>
          <w:b w:val="0"/>
          <w:sz w:val="22"/>
          <w:szCs w:val="22"/>
        </w:rPr>
        <w:t xml:space="preserve">Cl), </w:t>
      </w:r>
      <w:proofErr w:type="spellStart"/>
      <w:r w:rsidRPr="00354C4D">
        <w:rPr>
          <w:rFonts w:ascii="Times New Roman" w:hAnsi="Times New Roman" w:cs="Times New Roman"/>
          <w:b w:val="0"/>
          <w:sz w:val="22"/>
          <w:szCs w:val="22"/>
        </w:rPr>
        <w:t>propiolic</w:t>
      </w:r>
      <w:proofErr w:type="spellEnd"/>
      <w:r w:rsidRPr="00354C4D">
        <w:rPr>
          <w:rFonts w:ascii="Times New Roman" w:hAnsi="Times New Roman" w:cs="Times New Roman"/>
          <w:b w:val="0"/>
          <w:sz w:val="22"/>
          <w:szCs w:val="22"/>
        </w:rPr>
        <w:t xml:space="preserve"> acid, sulfuric acid, 1,8-</w:t>
      </w:r>
      <w:proofErr w:type="gramStart"/>
      <w:r w:rsidRPr="00354C4D">
        <w:rPr>
          <w:rFonts w:ascii="Times New Roman" w:hAnsi="Times New Roman" w:cs="Times New Roman"/>
          <w:b w:val="0"/>
          <w:sz w:val="22"/>
          <w:szCs w:val="22"/>
        </w:rPr>
        <w:t>diazabicyclo[</w:t>
      </w:r>
      <w:proofErr w:type="gramEnd"/>
      <w:r w:rsidRPr="00354C4D">
        <w:rPr>
          <w:rFonts w:ascii="Times New Roman" w:hAnsi="Times New Roman" w:cs="Times New Roman"/>
          <w:b w:val="0"/>
          <w:sz w:val="22"/>
          <w:szCs w:val="22"/>
        </w:rPr>
        <w:t>5.4.0]undec-7-ene (DBU), hexanes, butylated hydroxytoluene</w:t>
      </w:r>
      <w:r w:rsidRPr="00354C4D">
        <w:rPr>
          <w:rFonts w:ascii="Times New Roman" w:hAnsi="Times New Roman" w:cs="Times New Roman"/>
          <w:b w:val="0"/>
          <w:color w:val="403C36"/>
          <w:sz w:val="22"/>
          <w:szCs w:val="22"/>
        </w:rPr>
        <w:t xml:space="preserve"> (BHT), </w:t>
      </w:r>
      <w:bookmarkStart w:id="0" w:name="_Hlk505172576"/>
      <w:r w:rsidRPr="00354C4D">
        <w:rPr>
          <w:rFonts w:ascii="Times New Roman" w:hAnsi="Times New Roman" w:cs="Times New Roman"/>
          <w:b w:val="0"/>
          <w:color w:val="403C36"/>
          <w:sz w:val="22"/>
          <w:szCs w:val="22"/>
        </w:rPr>
        <w:t xml:space="preserve">succinic acid, 1,3-propanediol (&gt;98%) </w:t>
      </w:r>
      <w:r w:rsidRPr="00354C4D">
        <w:rPr>
          <w:rFonts w:ascii="Times New Roman" w:hAnsi="Times New Roman" w:cs="Times New Roman"/>
          <w:b w:val="0"/>
          <w:sz w:val="22"/>
          <w:szCs w:val="22"/>
        </w:rPr>
        <w:t xml:space="preserve">were purchased from Sigma-Aldrich. </w:t>
      </w:r>
      <w:bookmarkEnd w:id="0"/>
      <w:r w:rsidRPr="00354C4D">
        <w:rPr>
          <w:rFonts w:ascii="Times New Roman" w:hAnsi="Times New Roman" w:cs="Times New Roman"/>
          <w:b w:val="0"/>
          <w:bCs w:val="0"/>
          <w:sz w:val="22"/>
          <w:szCs w:val="22"/>
        </w:rPr>
        <w:t>Chloroform (CHCl3) was purchased from VWR Chemicals (99% with amylene as inhibitor) and Fischer Scientific (HPLC grade, 99.5+% with amylene as inhibitor), 3-mercapto-1-propanol (&gt;97%), 1,10-decanedithiol</w:t>
      </w:r>
      <w:r w:rsidRPr="00354C4D">
        <w:rPr>
          <w:rFonts w:ascii="Times New Roman" w:hAnsi="Times New Roman" w:cs="Times New Roman"/>
          <w:b w:val="0"/>
          <w:bCs w:val="0"/>
          <w:color w:val="FF0000"/>
          <w:sz w:val="22"/>
          <w:szCs w:val="22"/>
        </w:rPr>
        <w:t xml:space="preserve"> </w:t>
      </w:r>
      <w:r w:rsidRPr="00354C4D">
        <w:rPr>
          <w:rFonts w:ascii="Times New Roman" w:hAnsi="Times New Roman" w:cs="Times New Roman"/>
          <w:b w:val="0"/>
          <w:bCs w:val="0"/>
          <w:sz w:val="22"/>
          <w:szCs w:val="22"/>
        </w:rPr>
        <w:t>(&gt;98%),</w:t>
      </w:r>
      <w:r w:rsidRPr="00354C4D">
        <w:rPr>
          <w:rFonts w:ascii="Times New Roman" w:hAnsi="Times New Roman" w:cs="Times New Roman"/>
          <w:b w:val="0"/>
          <w:bCs w:val="0"/>
          <w:color w:val="FF0000"/>
          <w:sz w:val="22"/>
          <w:szCs w:val="22"/>
        </w:rPr>
        <w:t xml:space="preserve"> </w:t>
      </w:r>
      <w:r w:rsidRPr="00354C4D">
        <w:rPr>
          <w:rFonts w:ascii="Times New Roman" w:hAnsi="Times New Roman" w:cs="Times New Roman"/>
          <w:b w:val="0"/>
          <w:bCs w:val="0"/>
          <w:sz w:val="22"/>
          <w:szCs w:val="22"/>
        </w:rPr>
        <w:t>were purchased from</w:t>
      </w:r>
      <w:r w:rsidRPr="00354C4D">
        <w:rPr>
          <w:rFonts w:ascii="Times New Roman" w:hAnsi="Times New Roman" w:cs="Times New Roman"/>
          <w:b w:val="0"/>
          <w:bCs w:val="0"/>
          <w:color w:val="FF0000"/>
          <w:sz w:val="22"/>
          <w:szCs w:val="22"/>
        </w:rPr>
        <w:t xml:space="preserve"> </w:t>
      </w:r>
      <w:r w:rsidRPr="00354C4D">
        <w:rPr>
          <w:rFonts w:ascii="Times New Roman" w:hAnsi="Times New Roman" w:cs="Times New Roman"/>
          <w:b w:val="0"/>
          <w:bCs w:val="0"/>
          <w:sz w:val="22"/>
          <w:szCs w:val="22"/>
        </w:rPr>
        <w:t>Tokyo Chemical Industry Ltd.</w:t>
      </w:r>
    </w:p>
    <w:p w14:paraId="078382E1" w14:textId="43A4EBA5" w:rsidR="00354C4D" w:rsidRPr="00836540" w:rsidRDefault="00D076A9" w:rsidP="00836540">
      <w:pPr>
        <w:pStyle w:val="TAMainText"/>
        <w:rPr>
          <w:rFonts w:ascii="Times New Roman" w:hAnsi="Times New Roman"/>
          <w:sz w:val="22"/>
          <w:szCs w:val="22"/>
        </w:rPr>
      </w:pPr>
      <w:r w:rsidRPr="00836540">
        <w:rPr>
          <w:rFonts w:ascii="Times New Roman" w:hAnsi="Times New Roman"/>
          <w:sz w:val="22"/>
          <w:szCs w:val="22"/>
        </w:rPr>
        <w:lastRenderedPageBreak/>
        <w:t xml:space="preserve">Synthetic </w:t>
      </w:r>
      <w:r w:rsidR="00354C4D" w:rsidRPr="00836540">
        <w:rPr>
          <w:rFonts w:ascii="Times New Roman" w:hAnsi="Times New Roman"/>
          <w:sz w:val="22"/>
          <w:szCs w:val="22"/>
        </w:rPr>
        <w:t>Methods</w:t>
      </w:r>
    </w:p>
    <w:p w14:paraId="5B409D6C" w14:textId="77777777" w:rsidR="00354C4D" w:rsidRPr="00354C4D" w:rsidRDefault="00354C4D" w:rsidP="00836540">
      <w:pPr>
        <w:spacing w:line="276" w:lineRule="auto"/>
        <w:jc w:val="both"/>
        <w:rPr>
          <w:rFonts w:ascii="Times New Roman" w:hAnsi="Times New Roman" w:cs="Times New Roman"/>
          <w:b/>
        </w:rPr>
      </w:pPr>
      <w:r w:rsidRPr="00354C4D">
        <w:rPr>
          <w:rFonts w:ascii="Times New Roman" w:hAnsi="Times New Roman" w:cs="Times New Roman"/>
          <w:b/>
        </w:rPr>
        <w:t xml:space="preserve">Synthesis of 1,3-propane </w:t>
      </w:r>
      <w:proofErr w:type="spellStart"/>
      <w:r w:rsidRPr="00354C4D">
        <w:rPr>
          <w:rFonts w:ascii="Times New Roman" w:hAnsi="Times New Roman" w:cs="Times New Roman"/>
          <w:b/>
        </w:rPr>
        <w:t>diyl</w:t>
      </w:r>
      <w:proofErr w:type="spellEnd"/>
      <w:r w:rsidRPr="00354C4D">
        <w:rPr>
          <w:rFonts w:ascii="Times New Roman" w:hAnsi="Times New Roman" w:cs="Times New Roman"/>
          <w:b/>
        </w:rPr>
        <w:t xml:space="preserve"> </w:t>
      </w:r>
      <w:proofErr w:type="spellStart"/>
      <w:r w:rsidRPr="00354C4D">
        <w:rPr>
          <w:rFonts w:ascii="Times New Roman" w:hAnsi="Times New Roman" w:cs="Times New Roman"/>
          <w:b/>
        </w:rPr>
        <w:t>dipropiolate</w:t>
      </w:r>
      <w:proofErr w:type="spellEnd"/>
      <w:r w:rsidRPr="00354C4D">
        <w:rPr>
          <w:rFonts w:ascii="Times New Roman" w:hAnsi="Times New Roman" w:cs="Times New Roman"/>
          <w:b/>
        </w:rPr>
        <w:t xml:space="preserve"> (C</w:t>
      </w:r>
      <w:r w:rsidRPr="00354C4D">
        <w:rPr>
          <w:rFonts w:ascii="Times New Roman" w:hAnsi="Times New Roman" w:cs="Times New Roman"/>
          <w:b/>
          <w:vertAlign w:val="subscript"/>
        </w:rPr>
        <w:t>3A</w:t>
      </w:r>
      <w:r w:rsidRPr="00354C4D">
        <w:rPr>
          <w:rFonts w:ascii="Times New Roman" w:hAnsi="Times New Roman" w:cs="Times New Roman"/>
          <w:b/>
        </w:rPr>
        <w:t>)</w:t>
      </w:r>
    </w:p>
    <w:p w14:paraId="3FFDDB6E" w14:textId="1256EB06" w:rsidR="00354C4D" w:rsidRPr="00354C4D" w:rsidRDefault="00354C4D" w:rsidP="00836540">
      <w:pPr>
        <w:spacing w:line="276" w:lineRule="auto"/>
        <w:ind w:firstLine="288"/>
        <w:jc w:val="both"/>
        <w:rPr>
          <w:rFonts w:ascii="Times New Roman" w:hAnsi="Times New Roman" w:cs="Times New Roman"/>
          <w:color w:val="000000" w:themeColor="text1"/>
        </w:rPr>
      </w:pPr>
      <w:r w:rsidRPr="00354C4D">
        <w:rPr>
          <w:rFonts w:ascii="Times New Roman" w:hAnsi="Times New Roman" w:cs="Times New Roman"/>
          <w:color w:val="000000" w:themeColor="text1"/>
          <w:lang w:eastAsia="zh-TW"/>
        </w:rPr>
        <w:t>The synthetic procedure for C</w:t>
      </w:r>
      <w:r w:rsidRPr="00354C4D">
        <w:rPr>
          <w:rFonts w:ascii="Times New Roman" w:hAnsi="Times New Roman" w:cs="Times New Roman"/>
          <w:color w:val="000000" w:themeColor="text1"/>
          <w:vertAlign w:val="subscript"/>
          <w:lang w:eastAsia="zh-TW"/>
        </w:rPr>
        <w:t>3A</w:t>
      </w:r>
      <w:r w:rsidRPr="00354C4D">
        <w:rPr>
          <w:rFonts w:ascii="Times New Roman" w:hAnsi="Times New Roman" w:cs="Times New Roman"/>
          <w:color w:val="000000" w:themeColor="text1"/>
          <w:lang w:eastAsia="zh-TW"/>
        </w:rPr>
        <w:t xml:space="preserve"> was reported previously.</w:t>
      </w:r>
      <w:r w:rsidRPr="00354C4D">
        <w:rPr>
          <w:rFonts w:ascii="Times New Roman" w:hAnsi="Times New Roman" w:cs="Times New Roman"/>
          <w:lang w:eastAsia="zh-TW"/>
        </w:rPr>
        <w:fldChar w:fldCharType="begin"/>
      </w:r>
      <w:r w:rsidRPr="00354C4D">
        <w:rPr>
          <w:rFonts w:ascii="Times New Roman" w:hAnsi="Times New Roman" w:cs="Times New Roman"/>
          <w:lang w:eastAsia="zh-TW"/>
        </w:rPr>
        <w:instrText xml:space="preserve"> ADDIN EN.CITE &lt;EndNote&gt;&lt;Cite&gt;&lt;Author&gt;Bell&lt;/Author&gt;&lt;Year&gt;2016&lt;/Year&gt;&lt;RecNum&gt;92&lt;/RecNum&gt;&lt;DisplayText&gt;&lt;style face="superscript"&gt;20&lt;/style&gt;&lt;/DisplayText&gt;&lt;record&gt;&lt;rec-number&gt;92&lt;/rec-number&gt;&lt;foreign-keys&gt;&lt;key app="EN" db-id="2etftz0poa092ae0e9rxw9tmxpr0rfx290xa" timestamp="1610556914" guid="e9d6707f-3bd2-4481-b640-6f28cd1e09fd"&gt;92&lt;/key&gt;&lt;/foreign-keys&gt;&lt;ref-type name="Journal Article"&gt;17&lt;/ref-type&gt;&lt;contributors&gt;&lt;authors&gt;&lt;author&gt;Bell, C. A.&lt;/author&gt;&lt;author&gt;Yu, J.&lt;/author&gt;&lt;author&gt;Barker, I. A.&lt;/author&gt;&lt;author&gt;Truong, V. X.&lt;/author&gt;&lt;author&gt;Cao, Z.&lt;/author&gt;&lt;author&gt;Dobrinyin, A. V.&lt;/author&gt;&lt;author&gt;Becker, M. L.&lt;/author&gt;&lt;author&gt;Dove, A. P.&lt;/author&gt;&lt;/authors&gt;&lt;/contributors&gt;&lt;auth-address&gt;Department of Chemistry, The University of Warwick, Coventry, CV4 7AL, UK.&amp;#xD;Department of Polymer Science, The University of Akron, Akron, OH, 44325, USA.&amp;#xD;Department of Polymer Science, The University of Akron, Akron, OH, 44325, USA. becker@uakron.edu.&amp;#xD;Department of Chemistry, The University of Warwick, Coventry, CV4 7AL, UK. a.p.dove@warwick.ac.uk.&lt;/auth-address&gt;&lt;titles&gt;&lt;title&gt;Independent Control of Elastomer Properties through Stereocontrolled Synthesis&lt;/title&gt;&lt;secondary-title&gt;Angew Chem Int Ed Engl&lt;/secondary-title&gt;&lt;/titles&gt;&lt;periodical&gt;&lt;full-title&gt;Angew Chem Int Ed Engl&lt;/full-title&gt;&lt;/periodical&gt;&lt;pages&gt;13076-13080&lt;/pages&gt;&lt;volume&gt;55&lt;/volume&gt;&lt;number&gt;42&lt;/number&gt;&lt;edition&gt;2016/09/23&lt;/edition&gt;&lt;keywords&gt;&lt;keyword&gt;*click chemistry&lt;/keyword&gt;&lt;keyword&gt;*elastomers&lt;/keyword&gt;&lt;keyword&gt;*organocatalysis&lt;/keyword&gt;&lt;keyword&gt;*step-growth polymerization&lt;/keyword&gt;&lt;keyword&gt;*stereochemistry&lt;/keyword&gt;&lt;/keywords&gt;&lt;dates&gt;&lt;year&gt;2016&lt;/year&gt;&lt;pub-dates&gt;&lt;date&gt;Oct 10&lt;/date&gt;&lt;/pub-dates&gt;&lt;/dates&gt;&lt;isbn&gt;1521-3773 (Electronic)&amp;#xD;1433-7851 (Linking)&lt;/isbn&gt;&lt;accession-num&gt;27654023&lt;/accession-num&gt;&lt;urls&gt;&lt;related-urls&gt;&lt;url&gt;https://www.ncbi.nlm.nih.gov/pubmed/27654023&lt;/url&gt;&lt;/related-urls&gt;&lt;/urls&gt;&lt;custom2&gt;PMC5082520&lt;/custom2&gt;&lt;electronic-resource-num&gt;10.1002/anie.201606750&lt;/electronic-resource-num&gt;&lt;/record&gt;&lt;/Cite&gt;&lt;/EndNote&gt;</w:instrText>
      </w:r>
      <w:r w:rsidRPr="00354C4D">
        <w:rPr>
          <w:rFonts w:ascii="Times New Roman" w:hAnsi="Times New Roman" w:cs="Times New Roman"/>
          <w:lang w:eastAsia="zh-TW"/>
        </w:rPr>
        <w:fldChar w:fldCharType="separate"/>
      </w:r>
      <w:r w:rsidRPr="00354C4D">
        <w:rPr>
          <w:rFonts w:ascii="Times New Roman" w:hAnsi="Times New Roman" w:cs="Times New Roman"/>
          <w:noProof/>
          <w:vertAlign w:val="superscript"/>
          <w:lang w:eastAsia="zh-TW"/>
        </w:rPr>
        <w:t>20</w:t>
      </w:r>
      <w:r w:rsidRPr="00354C4D">
        <w:rPr>
          <w:rFonts w:ascii="Times New Roman" w:hAnsi="Times New Roman" w:cs="Times New Roman"/>
          <w:lang w:eastAsia="zh-TW"/>
        </w:rPr>
        <w:fldChar w:fldCharType="end"/>
      </w:r>
      <w:r w:rsidRPr="00354C4D">
        <w:rPr>
          <w:rFonts w:ascii="Times New Roman" w:hAnsi="Times New Roman" w:cs="Times New Roman"/>
          <w:lang w:eastAsia="zh-TW"/>
        </w:rPr>
        <w:t xml:space="preserve"> Briefly, </w:t>
      </w:r>
      <w:r w:rsidRPr="00354C4D">
        <w:rPr>
          <w:rFonts w:ascii="Times New Roman" w:hAnsi="Times New Roman" w:cs="Times New Roman"/>
        </w:rPr>
        <w:t>a 500 mL one-neck round bottom flask was charged with</w:t>
      </w:r>
      <w:r w:rsidRPr="00354C4D">
        <w:rPr>
          <w:rFonts w:ascii="Times New Roman" w:hAnsi="Times New Roman" w:cs="Times New Roman"/>
          <w:vertAlign w:val="superscript"/>
          <w:lang w:eastAsia="zh-TW"/>
        </w:rPr>
        <w:t xml:space="preserve"> </w:t>
      </w:r>
      <w:r w:rsidRPr="00354C4D">
        <w:rPr>
          <w:rFonts w:ascii="Times New Roman" w:hAnsi="Times New Roman" w:cs="Times New Roman"/>
        </w:rPr>
        <w:t xml:space="preserve">1,3-propanediol (20.000 g, 0.263 mol), </w:t>
      </w:r>
      <w:proofErr w:type="spellStart"/>
      <w:r w:rsidRPr="00354C4D">
        <w:rPr>
          <w:rFonts w:ascii="Times New Roman" w:hAnsi="Times New Roman" w:cs="Times New Roman"/>
        </w:rPr>
        <w:t>propiolic</w:t>
      </w:r>
      <w:proofErr w:type="spellEnd"/>
      <w:r w:rsidRPr="00354C4D">
        <w:rPr>
          <w:rFonts w:ascii="Times New Roman" w:hAnsi="Times New Roman" w:cs="Times New Roman"/>
        </w:rPr>
        <w:t xml:space="preserve"> acid (50.000 g, 0.714 mol), and two drops of H</w:t>
      </w:r>
      <w:r w:rsidRPr="00354C4D">
        <w:rPr>
          <w:rFonts w:ascii="Times New Roman" w:hAnsi="Times New Roman" w:cs="Times New Roman"/>
          <w:vertAlign w:val="subscript"/>
        </w:rPr>
        <w:t>2</w:t>
      </w:r>
      <w:r w:rsidRPr="00354C4D">
        <w:rPr>
          <w:rFonts w:ascii="Times New Roman" w:hAnsi="Times New Roman" w:cs="Times New Roman"/>
        </w:rPr>
        <w:t>SO</w:t>
      </w:r>
      <w:r w:rsidRPr="00354C4D">
        <w:rPr>
          <w:rFonts w:ascii="Times New Roman" w:hAnsi="Times New Roman" w:cs="Times New Roman"/>
          <w:vertAlign w:val="subscript"/>
        </w:rPr>
        <w:t>4</w:t>
      </w:r>
      <w:r w:rsidRPr="00354C4D">
        <w:rPr>
          <w:rFonts w:ascii="Times New Roman" w:hAnsi="Times New Roman" w:cs="Times New Roman"/>
        </w:rPr>
        <w:t xml:space="preserve"> in approximately 200 mL of toluene. </w:t>
      </w:r>
      <w:r w:rsidRPr="00354C4D">
        <w:rPr>
          <w:rFonts w:ascii="Times New Roman" w:hAnsi="Times New Roman" w:cs="Times New Roman"/>
          <w:color w:val="000000" w:themeColor="text1"/>
        </w:rPr>
        <w:t>T</w:t>
      </w:r>
      <w:r w:rsidRPr="00354C4D">
        <w:rPr>
          <w:rFonts w:ascii="Times New Roman" w:hAnsi="Times New Roman" w:cs="Times New Roman"/>
          <w:color w:val="000000" w:themeColor="text1"/>
          <w:lang w:eastAsia="zh-TW"/>
        </w:rPr>
        <w:t>he mixture was heated to reflux (120</w:t>
      </w:r>
      <w:r w:rsidR="00D076A9">
        <w:rPr>
          <w:rFonts w:ascii="Times New Roman" w:hAnsi="Times New Roman" w:cs="Times New Roman"/>
          <w:color w:val="000000" w:themeColor="text1"/>
          <w:lang w:eastAsia="zh-TW"/>
        </w:rPr>
        <w:t>-130</w:t>
      </w:r>
      <w:r w:rsidRPr="00354C4D">
        <w:rPr>
          <w:rFonts w:ascii="Times New Roman" w:hAnsi="Times New Roman" w:cs="Times New Roman"/>
          <w:color w:val="000000" w:themeColor="text1"/>
          <w:lang w:eastAsia="zh-TW"/>
        </w:rPr>
        <w:t xml:space="preserve"> </w:t>
      </w:r>
      <w:r w:rsidRPr="00354C4D">
        <w:rPr>
          <w:rFonts w:ascii="Times New Roman" w:hAnsi="Times New Roman" w:cs="Times New Roman"/>
          <w:color w:val="000000" w:themeColor="text1"/>
          <w:lang w:eastAsia="zh-TW"/>
        </w:rPr>
        <w:sym w:font="Symbol" w:char="F0B0"/>
      </w:r>
      <w:r w:rsidRPr="00354C4D">
        <w:rPr>
          <w:rFonts w:ascii="Times New Roman" w:hAnsi="Times New Roman" w:cs="Times New Roman"/>
          <w:color w:val="000000" w:themeColor="text1"/>
          <w:lang w:eastAsia="zh-TW"/>
        </w:rPr>
        <w:t>C) overnight with a Dean-Stark trap to collect the water byproduct. The reaction solution was cooled to ambient temperature and neutralized with a saturated solution of sodium bicarbonate, then extracted into ethyl acetate three times.  T</w:t>
      </w:r>
      <w:r w:rsidRPr="00354C4D">
        <w:rPr>
          <w:rFonts w:ascii="Times New Roman" w:hAnsi="Times New Roman" w:cs="Times New Roman"/>
          <w:color w:val="000000" w:themeColor="text1"/>
        </w:rPr>
        <w:t>he organic phase was collected, dried over magnesium sulfate, gravity filtered, and reduced in volume to dryness</w:t>
      </w:r>
      <w:r w:rsidRPr="00354C4D">
        <w:rPr>
          <w:rFonts w:ascii="Times New Roman" w:hAnsi="Times New Roman" w:cs="Times New Roman"/>
          <w:color w:val="000000" w:themeColor="text1"/>
          <w:lang w:eastAsia="zh-TW"/>
        </w:rPr>
        <w:t xml:space="preserve">. </w:t>
      </w:r>
      <w:r w:rsidRPr="00354C4D">
        <w:rPr>
          <w:rFonts w:ascii="Times New Roman" w:hAnsi="Times New Roman" w:cs="Times New Roman"/>
          <w:kern w:val="21"/>
        </w:rPr>
        <w:t>The collected crude product was then purified through silica column chromatography using ethyl acetate: hexanes (1:3, v/v</w:t>
      </w:r>
      <w:r w:rsidRPr="00354C4D">
        <w:rPr>
          <w:rFonts w:ascii="Times New Roman" w:hAnsi="Times New Roman" w:cs="Times New Roman"/>
          <w:color w:val="000000" w:themeColor="text1"/>
        </w:rPr>
        <w:t xml:space="preserve">; </w:t>
      </w:r>
      <w:r w:rsidRPr="00354C4D">
        <w:rPr>
          <w:rFonts w:ascii="Times New Roman" w:hAnsi="Times New Roman" w:cs="Times New Roman"/>
          <w:i/>
          <w:color w:val="000000" w:themeColor="text1"/>
        </w:rPr>
        <w:t>R</w:t>
      </w:r>
      <w:r w:rsidRPr="00354C4D">
        <w:rPr>
          <w:rFonts w:ascii="Times New Roman" w:hAnsi="Times New Roman" w:cs="Times New Roman"/>
          <w:color w:val="000000" w:themeColor="text1"/>
          <w:vertAlign w:val="subscript"/>
        </w:rPr>
        <w:t>f</w:t>
      </w:r>
      <w:r w:rsidRPr="00354C4D">
        <w:rPr>
          <w:rFonts w:ascii="Times New Roman" w:hAnsi="Times New Roman" w:cs="Times New Roman"/>
          <w:color w:val="000000" w:themeColor="text1"/>
        </w:rPr>
        <w:t xml:space="preserve"> = 0.45</w:t>
      </w:r>
      <w:r w:rsidRPr="00354C4D">
        <w:rPr>
          <w:rFonts w:ascii="Times New Roman" w:hAnsi="Times New Roman" w:cs="Times New Roman"/>
          <w:kern w:val="21"/>
        </w:rPr>
        <w:t xml:space="preserve">) as an eluent. The first spot was distilled under vacuum </w:t>
      </w:r>
      <w:r w:rsidRPr="00354C4D">
        <w:rPr>
          <w:rFonts w:ascii="Times New Roman" w:hAnsi="Times New Roman" w:cs="Times New Roman"/>
          <w:color w:val="000000" w:themeColor="text1"/>
          <w:lang w:eastAsia="zh-TW"/>
        </w:rPr>
        <w:t xml:space="preserve">(0.02 Torr, 106 </w:t>
      </w:r>
      <w:r w:rsidRPr="00354C4D">
        <w:rPr>
          <w:rFonts w:ascii="Times New Roman" w:hAnsi="Times New Roman" w:cs="Times New Roman"/>
          <w:color w:val="000000" w:themeColor="text1"/>
          <w:lang w:eastAsia="zh-TW"/>
        </w:rPr>
        <w:sym w:font="Symbol" w:char="F0B0"/>
      </w:r>
      <w:r w:rsidRPr="00354C4D">
        <w:rPr>
          <w:rFonts w:ascii="Times New Roman" w:hAnsi="Times New Roman" w:cs="Times New Roman"/>
          <w:color w:val="000000" w:themeColor="text1"/>
          <w:lang w:eastAsia="zh-TW"/>
        </w:rPr>
        <w:t xml:space="preserve">C) to yield a colorless oil (39.80 g, 84.0 %). </w:t>
      </w:r>
      <w:r w:rsidRPr="00354C4D">
        <w:rPr>
          <w:rFonts w:ascii="Times New Roman" w:hAnsi="Times New Roman" w:cs="Times New Roman"/>
          <w:color w:val="000000" w:themeColor="text1"/>
          <w:vertAlign w:val="superscript"/>
        </w:rPr>
        <w:t>1</w:t>
      </w:r>
      <w:r w:rsidRPr="00354C4D">
        <w:rPr>
          <w:rFonts w:ascii="Times New Roman" w:hAnsi="Times New Roman" w:cs="Times New Roman"/>
          <w:color w:val="000000" w:themeColor="text1"/>
        </w:rPr>
        <w:t>H NMR (500 MHz, CDCl</w:t>
      </w:r>
      <w:r w:rsidRPr="00354C4D">
        <w:rPr>
          <w:rFonts w:ascii="Times New Roman" w:hAnsi="Times New Roman" w:cs="Times New Roman"/>
          <w:color w:val="000000" w:themeColor="text1"/>
          <w:vertAlign w:val="subscript"/>
        </w:rPr>
        <w:t>3</w:t>
      </w:r>
      <w:r w:rsidRPr="00354C4D">
        <w:rPr>
          <w:rFonts w:ascii="Times New Roman" w:hAnsi="Times New Roman" w:cs="Times New Roman"/>
          <w:color w:val="000000" w:themeColor="text1"/>
        </w:rPr>
        <w:t xml:space="preserve">) </w:t>
      </w:r>
      <w:r w:rsidRPr="00354C4D">
        <w:rPr>
          <w:rFonts w:ascii="Times New Roman" w:hAnsi="Times New Roman" w:cs="Times New Roman"/>
          <w:i/>
          <w:color w:val="000000" w:themeColor="text1"/>
        </w:rPr>
        <w:t>δ</w:t>
      </w:r>
      <w:r w:rsidRPr="00354C4D">
        <w:rPr>
          <w:rFonts w:ascii="Times New Roman" w:hAnsi="Times New Roman" w:cs="Times New Roman"/>
          <w:color w:val="000000" w:themeColor="text1"/>
          <w:lang w:eastAsia="zh-TW"/>
        </w:rPr>
        <w:t xml:space="preserve"> 4.29 (t, </w:t>
      </w:r>
      <w:r w:rsidRPr="00354C4D">
        <w:rPr>
          <w:rFonts w:ascii="Times New Roman" w:hAnsi="Times New Roman" w:cs="Times New Roman"/>
          <w:i/>
          <w:iCs/>
          <w:color w:val="000000" w:themeColor="text1"/>
          <w:lang w:eastAsia="zh-TW"/>
        </w:rPr>
        <w:t>J</w:t>
      </w:r>
      <w:r w:rsidRPr="00354C4D">
        <w:rPr>
          <w:rFonts w:ascii="Times New Roman" w:hAnsi="Times New Roman" w:cs="Times New Roman"/>
          <w:color w:val="000000" w:themeColor="text1"/>
          <w:lang w:eastAsia="zh-TW"/>
        </w:rPr>
        <w:t xml:space="preserve"> = 10 Hz, 4H), 2.91 (s, 2 H), 2.07 (quint, </w:t>
      </w:r>
      <w:r w:rsidRPr="00354C4D">
        <w:rPr>
          <w:rFonts w:ascii="Times New Roman" w:hAnsi="Times New Roman" w:cs="Times New Roman"/>
          <w:i/>
          <w:iCs/>
          <w:color w:val="000000" w:themeColor="text1"/>
          <w:lang w:eastAsia="zh-TW"/>
        </w:rPr>
        <w:t>J</w:t>
      </w:r>
      <w:r w:rsidRPr="00354C4D">
        <w:rPr>
          <w:rFonts w:ascii="Times New Roman" w:hAnsi="Times New Roman" w:cs="Times New Roman"/>
          <w:color w:val="000000" w:themeColor="text1"/>
          <w:lang w:eastAsia="zh-TW"/>
        </w:rPr>
        <w:t xml:space="preserve"> = 10 Hz, 2 H).</w:t>
      </w:r>
      <w:r w:rsidRPr="00354C4D">
        <w:rPr>
          <w:rFonts w:ascii="Times New Roman" w:hAnsi="Times New Roman" w:cs="Times New Roman"/>
          <w:color w:val="FF0000"/>
          <w:lang w:eastAsia="zh-TW"/>
        </w:rPr>
        <w:t xml:space="preserve"> </w:t>
      </w:r>
      <w:r w:rsidRPr="00354C4D">
        <w:rPr>
          <w:rFonts w:ascii="Times New Roman" w:hAnsi="Times New Roman" w:cs="Times New Roman"/>
          <w:color w:val="000000" w:themeColor="text1"/>
        </w:rPr>
        <w:t xml:space="preserve"> </w:t>
      </w:r>
    </w:p>
    <w:p w14:paraId="08D7D897" w14:textId="77777777" w:rsidR="00354C4D" w:rsidRPr="00354C4D" w:rsidRDefault="00354C4D" w:rsidP="00836540">
      <w:pPr>
        <w:spacing w:line="276" w:lineRule="auto"/>
        <w:jc w:val="both"/>
        <w:rPr>
          <w:rFonts w:ascii="Times New Roman" w:hAnsi="Times New Roman" w:cs="Times New Roman"/>
        </w:rPr>
      </w:pPr>
      <w:r w:rsidRPr="00354C4D">
        <w:rPr>
          <w:rFonts w:ascii="Times New Roman" w:hAnsi="Times New Roman" w:cs="Times New Roman"/>
          <w:b/>
          <w:lang w:eastAsia="zh-TW"/>
        </w:rPr>
        <w:t xml:space="preserve">Synthesis of </w:t>
      </w:r>
      <w:r w:rsidRPr="00354C4D">
        <w:rPr>
          <w:rFonts w:ascii="Times New Roman" w:hAnsi="Times New Roman" w:cs="Times New Roman"/>
          <w:b/>
          <w:bCs/>
        </w:rPr>
        <w:t>Bis(3-mercaptopropyl) succinate</w:t>
      </w:r>
      <w:r w:rsidRPr="00354C4D">
        <w:rPr>
          <w:rFonts w:ascii="Times New Roman" w:hAnsi="Times New Roman" w:cs="Times New Roman"/>
          <w:lang w:eastAsia="zh-TW"/>
        </w:rPr>
        <w:t xml:space="preserve"> (</w:t>
      </w:r>
      <w:proofErr w:type="spellStart"/>
      <w:r w:rsidRPr="00354C4D">
        <w:rPr>
          <w:rFonts w:ascii="Times New Roman" w:hAnsi="Times New Roman" w:cs="Times New Roman"/>
          <w:b/>
          <w:bCs/>
          <w:lang w:eastAsia="zh-TW"/>
        </w:rPr>
        <w:t>C</w:t>
      </w:r>
      <w:r w:rsidRPr="00354C4D">
        <w:rPr>
          <w:rFonts w:ascii="Times New Roman" w:hAnsi="Times New Roman" w:cs="Times New Roman"/>
          <w:b/>
          <w:bCs/>
          <w:vertAlign w:val="subscript"/>
          <w:lang w:eastAsia="zh-TW"/>
        </w:rPr>
        <w:t>ss</w:t>
      </w:r>
      <w:proofErr w:type="spellEnd"/>
      <w:r w:rsidRPr="00354C4D">
        <w:rPr>
          <w:rFonts w:ascii="Times New Roman" w:hAnsi="Times New Roman" w:cs="Times New Roman"/>
          <w:lang w:eastAsia="zh-TW"/>
        </w:rPr>
        <w:t>)</w:t>
      </w:r>
    </w:p>
    <w:p w14:paraId="2A601EA8" w14:textId="56839870" w:rsidR="00354C4D" w:rsidRPr="00354C4D" w:rsidRDefault="00354C4D" w:rsidP="00836540">
      <w:pPr>
        <w:spacing w:line="276" w:lineRule="auto"/>
        <w:ind w:firstLine="288"/>
        <w:jc w:val="both"/>
        <w:rPr>
          <w:rFonts w:ascii="Times New Roman" w:hAnsi="Times New Roman" w:cs="Times New Roman"/>
          <w:color w:val="000000" w:themeColor="text1"/>
          <w:lang w:eastAsia="zh-TW"/>
        </w:rPr>
      </w:pPr>
      <w:r w:rsidRPr="00354C4D">
        <w:rPr>
          <w:rFonts w:ascii="Times New Roman" w:hAnsi="Times New Roman" w:cs="Times New Roman"/>
          <w:color w:val="000000" w:themeColor="text1"/>
          <w:lang w:eastAsia="zh-TW"/>
        </w:rPr>
        <w:t xml:space="preserve">The synthetic procedure for </w:t>
      </w:r>
      <w:proofErr w:type="spellStart"/>
      <w:r w:rsidRPr="00354C4D">
        <w:rPr>
          <w:rFonts w:ascii="Times New Roman" w:hAnsi="Times New Roman" w:cs="Times New Roman"/>
          <w:color w:val="000000" w:themeColor="text1"/>
          <w:lang w:eastAsia="zh-TW"/>
        </w:rPr>
        <w:t>C</w:t>
      </w:r>
      <w:r w:rsidRPr="00354C4D">
        <w:rPr>
          <w:rFonts w:ascii="Times New Roman" w:hAnsi="Times New Roman" w:cs="Times New Roman"/>
          <w:color w:val="000000" w:themeColor="text1"/>
          <w:vertAlign w:val="subscript"/>
          <w:lang w:eastAsia="zh-TW"/>
        </w:rPr>
        <w:t>ss</w:t>
      </w:r>
      <w:proofErr w:type="spellEnd"/>
      <w:r w:rsidRPr="00354C4D">
        <w:rPr>
          <w:rFonts w:ascii="Times New Roman" w:hAnsi="Times New Roman" w:cs="Times New Roman"/>
          <w:color w:val="000000" w:themeColor="text1"/>
          <w:lang w:eastAsia="zh-TW"/>
        </w:rPr>
        <w:t xml:space="preserve"> was reported previously.</w:t>
      </w:r>
      <w:r w:rsidRPr="00354C4D">
        <w:rPr>
          <w:rFonts w:ascii="Times New Roman" w:hAnsi="Times New Roman" w:cs="Times New Roman"/>
          <w:color w:val="000000" w:themeColor="text1"/>
          <w:lang w:eastAsia="zh-TW"/>
        </w:rPr>
        <w:fldChar w:fldCharType="begin">
          <w:fldData xml:space="preserve">PEVuZE5vdGU+PENpdGU+PEF1dGhvcj5XYW5kZWw8L0F1dGhvcj48WWVhcj4yMDIxPC9ZZWFyPjxS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=
</w:fldData>
        </w:fldChar>
      </w:r>
      <w:r w:rsidRPr="00354C4D">
        <w:rPr>
          <w:rFonts w:ascii="Times New Roman" w:hAnsi="Times New Roman" w:cs="Times New Roman"/>
          <w:color w:val="000000" w:themeColor="text1"/>
          <w:lang w:eastAsia="zh-TW"/>
        </w:rPr>
        <w:instrText xml:space="preserve"> ADDIN EN.CITE </w:instrText>
      </w:r>
      <w:r w:rsidRPr="00354C4D">
        <w:rPr>
          <w:rFonts w:ascii="Times New Roman" w:hAnsi="Times New Roman" w:cs="Times New Roman"/>
          <w:color w:val="000000" w:themeColor="text1"/>
          <w:lang w:eastAsia="zh-TW"/>
        </w:rPr>
        <w:fldChar w:fldCharType="begin">
          <w:fldData xml:space="preserve">PEVuZE5vdGU+PENpdGU+PEF1dGhvcj5XYW5kZWw8L0F1dGhvcj48WWVhcj4yMDIxPC9ZZWFyPjxS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=
</w:fldData>
        </w:fldChar>
      </w:r>
      <w:r w:rsidRPr="00354C4D">
        <w:rPr>
          <w:rFonts w:ascii="Times New Roman" w:hAnsi="Times New Roman" w:cs="Times New Roman"/>
          <w:color w:val="000000" w:themeColor="text1"/>
          <w:lang w:eastAsia="zh-TW"/>
        </w:rPr>
        <w:instrText xml:space="preserve"> ADDIN EN.CITE.DATA </w:instrText>
      </w:r>
      <w:r w:rsidRPr="00354C4D">
        <w:rPr>
          <w:rFonts w:ascii="Times New Roman" w:hAnsi="Times New Roman" w:cs="Times New Roman"/>
          <w:color w:val="000000" w:themeColor="text1"/>
          <w:lang w:eastAsia="zh-TW"/>
        </w:rPr>
      </w:r>
      <w:r w:rsidRPr="00354C4D">
        <w:rPr>
          <w:rFonts w:ascii="Times New Roman" w:hAnsi="Times New Roman" w:cs="Times New Roman"/>
          <w:color w:val="000000" w:themeColor="text1"/>
          <w:lang w:eastAsia="zh-TW"/>
        </w:rPr>
        <w:fldChar w:fldCharType="end"/>
      </w:r>
      <w:r w:rsidRPr="00354C4D">
        <w:rPr>
          <w:rFonts w:ascii="Times New Roman" w:hAnsi="Times New Roman" w:cs="Times New Roman"/>
          <w:color w:val="000000" w:themeColor="text1"/>
          <w:lang w:eastAsia="zh-TW"/>
        </w:rPr>
      </w:r>
      <w:r w:rsidRPr="00354C4D">
        <w:rPr>
          <w:rFonts w:ascii="Times New Roman" w:hAnsi="Times New Roman" w:cs="Times New Roman"/>
          <w:color w:val="000000" w:themeColor="text1"/>
          <w:lang w:eastAsia="zh-TW"/>
        </w:rPr>
        <w:fldChar w:fldCharType="separate"/>
      </w:r>
      <w:r w:rsidRPr="00354C4D">
        <w:rPr>
          <w:rFonts w:ascii="Times New Roman" w:hAnsi="Times New Roman" w:cs="Times New Roman"/>
          <w:noProof/>
          <w:color w:val="000000" w:themeColor="text1"/>
          <w:vertAlign w:val="superscript"/>
          <w:lang w:eastAsia="zh-TW"/>
        </w:rPr>
        <w:t>18</w:t>
      </w:r>
      <w:r w:rsidRPr="00354C4D">
        <w:rPr>
          <w:rFonts w:ascii="Times New Roman" w:hAnsi="Times New Roman" w:cs="Times New Roman"/>
          <w:color w:val="000000" w:themeColor="text1"/>
          <w:lang w:eastAsia="zh-TW"/>
        </w:rPr>
        <w:fldChar w:fldCharType="end"/>
      </w:r>
      <w:r w:rsidRPr="00354C4D">
        <w:rPr>
          <w:rFonts w:ascii="Times New Roman" w:hAnsi="Times New Roman" w:cs="Times New Roman"/>
          <w:color w:val="FF0000"/>
          <w:vertAlign w:val="superscript"/>
          <w:lang w:eastAsia="zh-TW"/>
        </w:rPr>
        <w:t xml:space="preserve">  </w:t>
      </w:r>
      <w:r w:rsidRPr="00354C4D">
        <w:rPr>
          <w:rFonts w:ascii="Times New Roman" w:hAnsi="Times New Roman" w:cs="Times New Roman"/>
          <w:color w:val="000000" w:themeColor="text1"/>
          <w:lang w:eastAsia="zh-TW"/>
        </w:rPr>
        <w:t xml:space="preserve">Succinic acid (15.000 g, 0.127 mol), 3-mercapto-1-propanol (25.000 g, 0.271 mol), and two drops of </w:t>
      </w:r>
      <w:r w:rsidRPr="00354C4D">
        <w:rPr>
          <w:rFonts w:ascii="Times New Roman" w:hAnsi="Times New Roman" w:cs="Times New Roman"/>
          <w:color w:val="000000" w:themeColor="text1"/>
        </w:rPr>
        <w:t>H</w:t>
      </w:r>
      <w:r w:rsidRPr="00354C4D">
        <w:rPr>
          <w:rFonts w:ascii="Times New Roman" w:hAnsi="Times New Roman" w:cs="Times New Roman"/>
          <w:color w:val="000000" w:themeColor="text1"/>
          <w:vertAlign w:val="subscript"/>
        </w:rPr>
        <w:t>2</w:t>
      </w:r>
      <w:r w:rsidRPr="00354C4D">
        <w:rPr>
          <w:rFonts w:ascii="Times New Roman" w:hAnsi="Times New Roman" w:cs="Times New Roman"/>
          <w:color w:val="000000" w:themeColor="text1"/>
        </w:rPr>
        <w:t>SO</w:t>
      </w:r>
      <w:r w:rsidRPr="00354C4D">
        <w:rPr>
          <w:rFonts w:ascii="Times New Roman" w:hAnsi="Times New Roman" w:cs="Times New Roman"/>
          <w:color w:val="000000" w:themeColor="text1"/>
          <w:vertAlign w:val="subscript"/>
        </w:rPr>
        <w:t>4</w:t>
      </w:r>
      <w:r w:rsidRPr="00354C4D">
        <w:rPr>
          <w:rFonts w:ascii="Times New Roman" w:hAnsi="Times New Roman" w:cs="Times New Roman"/>
          <w:color w:val="000000" w:themeColor="text1"/>
          <w:lang w:eastAsia="zh-TW"/>
        </w:rPr>
        <w:t xml:space="preserve"> were added to a round-bottom flask (250 mL) </w:t>
      </w:r>
      <w:proofErr w:type="spellStart"/>
      <w:r w:rsidRPr="00354C4D">
        <w:rPr>
          <w:rFonts w:ascii="Times New Roman" w:hAnsi="Times New Roman" w:cs="Times New Roman"/>
          <w:color w:val="000000" w:themeColor="text1"/>
          <w:lang w:eastAsia="zh-TW"/>
        </w:rPr>
        <w:t>precharged</w:t>
      </w:r>
      <w:proofErr w:type="spellEnd"/>
      <w:r w:rsidRPr="00354C4D">
        <w:rPr>
          <w:rFonts w:ascii="Times New Roman" w:hAnsi="Times New Roman" w:cs="Times New Roman"/>
          <w:color w:val="000000" w:themeColor="text1"/>
          <w:lang w:eastAsia="zh-TW"/>
        </w:rPr>
        <w:t xml:space="preserve"> with toluene (180 mL). The mixture was then heated to reflux (120 </w:t>
      </w:r>
      <w:r w:rsidRPr="00354C4D">
        <w:rPr>
          <w:rFonts w:ascii="Times New Roman" w:hAnsi="Times New Roman" w:cs="Times New Roman"/>
          <w:color w:val="000000" w:themeColor="text1"/>
          <w:lang w:eastAsia="zh-TW"/>
        </w:rPr>
        <w:sym w:font="Symbol" w:char="F0B0"/>
      </w:r>
      <w:r w:rsidRPr="00354C4D">
        <w:rPr>
          <w:rFonts w:ascii="Times New Roman" w:hAnsi="Times New Roman" w:cs="Times New Roman"/>
          <w:color w:val="000000" w:themeColor="text1"/>
          <w:lang w:eastAsia="zh-TW"/>
        </w:rPr>
        <w:t>C) with a Dean-Stark trap overnight to collect the water byproduct. The reaction solution was cooled to ambient temperature and neutralized with a saturated solution of sodium bicarbonate, then extracted into ethyl acetate three times.  T</w:t>
      </w:r>
      <w:r w:rsidRPr="00354C4D">
        <w:rPr>
          <w:rFonts w:ascii="Times New Roman" w:hAnsi="Times New Roman" w:cs="Times New Roman"/>
          <w:color w:val="000000" w:themeColor="text1"/>
        </w:rPr>
        <w:t>he organic phase was collected, dried over magnesium sulfate, gravity filtered, and reduced in volume to dryness</w:t>
      </w:r>
      <w:r w:rsidRPr="00354C4D">
        <w:rPr>
          <w:rFonts w:ascii="Times New Roman" w:hAnsi="Times New Roman" w:cs="Times New Roman"/>
          <w:color w:val="000000" w:themeColor="text1"/>
          <w:lang w:eastAsia="zh-TW"/>
        </w:rPr>
        <w:t xml:space="preserve">. </w:t>
      </w:r>
      <w:r w:rsidRPr="00354C4D">
        <w:rPr>
          <w:rFonts w:ascii="Times New Roman" w:hAnsi="Times New Roman" w:cs="Times New Roman"/>
          <w:lang w:eastAsia="zh-TW"/>
        </w:rPr>
        <w:t xml:space="preserve"> </w:t>
      </w:r>
      <w:r w:rsidRPr="00354C4D">
        <w:rPr>
          <w:rFonts w:ascii="Times New Roman" w:hAnsi="Times New Roman" w:cs="Times New Roman"/>
          <w:kern w:val="21"/>
        </w:rPr>
        <w:t xml:space="preserve">The collected crude product was then purified through silica column chromatography using ethyl acetate: hexanes </w:t>
      </w:r>
      <w:r w:rsidRPr="00354C4D">
        <w:rPr>
          <w:rFonts w:ascii="Times New Roman" w:hAnsi="Times New Roman" w:cs="Times New Roman"/>
        </w:rPr>
        <w:t xml:space="preserve">(2:3, v/v; </w:t>
      </w:r>
      <w:r w:rsidRPr="00354C4D">
        <w:rPr>
          <w:rFonts w:ascii="Times New Roman" w:hAnsi="Times New Roman" w:cs="Times New Roman"/>
          <w:i/>
        </w:rPr>
        <w:t>R</w:t>
      </w:r>
      <w:r w:rsidRPr="00354C4D">
        <w:rPr>
          <w:rFonts w:ascii="Times New Roman" w:hAnsi="Times New Roman" w:cs="Times New Roman"/>
          <w:vertAlign w:val="subscript"/>
        </w:rPr>
        <w:t>f</w:t>
      </w:r>
      <w:r w:rsidRPr="00354C4D">
        <w:rPr>
          <w:rFonts w:ascii="Times New Roman" w:hAnsi="Times New Roman" w:cs="Times New Roman"/>
        </w:rPr>
        <w:t xml:space="preserve"> = 0.45). </w:t>
      </w:r>
      <w:r w:rsidRPr="00354C4D">
        <w:rPr>
          <w:rFonts w:ascii="Times New Roman" w:hAnsi="Times New Roman" w:cs="Times New Roman"/>
          <w:lang w:eastAsia="zh-TW"/>
        </w:rPr>
        <w:t xml:space="preserve">The final product was further purified by distillation under high vacuum (0.02 Torr, 150 </w:t>
      </w:r>
      <w:r w:rsidRPr="00354C4D">
        <w:rPr>
          <w:rFonts w:ascii="Times New Roman" w:hAnsi="Times New Roman" w:cs="Times New Roman"/>
          <w:lang w:eastAsia="zh-TW"/>
        </w:rPr>
        <w:sym w:font="Symbol" w:char="F0B0"/>
      </w:r>
      <w:r w:rsidRPr="00354C4D">
        <w:rPr>
          <w:rFonts w:ascii="Times New Roman" w:hAnsi="Times New Roman" w:cs="Times New Roman"/>
          <w:lang w:eastAsia="zh-TW"/>
        </w:rPr>
        <w:t xml:space="preserve">C) to yield a colorless oil (26.70 g, 79.1 %). </w:t>
      </w:r>
      <w:r w:rsidRPr="00354C4D">
        <w:rPr>
          <w:rFonts w:ascii="Times New Roman" w:hAnsi="Times New Roman" w:cs="Times New Roman"/>
          <w:vertAlign w:val="superscript"/>
        </w:rPr>
        <w:t>1</w:t>
      </w:r>
      <w:r w:rsidRPr="00354C4D">
        <w:rPr>
          <w:rFonts w:ascii="Times New Roman" w:hAnsi="Times New Roman" w:cs="Times New Roman"/>
        </w:rPr>
        <w:t>H NMR (500 MHz, CDCl</w:t>
      </w:r>
      <w:r w:rsidRPr="00354C4D">
        <w:rPr>
          <w:rFonts w:ascii="Times New Roman" w:hAnsi="Times New Roman" w:cs="Times New Roman"/>
          <w:vertAlign w:val="subscript"/>
        </w:rPr>
        <w:t>3</w:t>
      </w:r>
      <w:r w:rsidRPr="00354C4D">
        <w:rPr>
          <w:rFonts w:ascii="Times New Roman" w:hAnsi="Times New Roman" w:cs="Times New Roman"/>
        </w:rPr>
        <w:t xml:space="preserve">) </w:t>
      </w:r>
      <w:r w:rsidRPr="00354C4D">
        <w:rPr>
          <w:rFonts w:ascii="Times New Roman" w:hAnsi="Times New Roman" w:cs="Times New Roman"/>
          <w:i/>
        </w:rPr>
        <w:t>δ</w:t>
      </w:r>
      <w:r w:rsidRPr="00354C4D">
        <w:rPr>
          <w:rFonts w:ascii="Times New Roman" w:hAnsi="Times New Roman" w:cs="Times New Roman"/>
          <w:lang w:eastAsia="zh-TW"/>
        </w:rPr>
        <w:t xml:space="preserve"> 4.20 (t, </w:t>
      </w:r>
      <w:r w:rsidRPr="00354C4D">
        <w:rPr>
          <w:rFonts w:ascii="Times New Roman" w:hAnsi="Times New Roman" w:cs="Times New Roman"/>
          <w:i/>
          <w:iCs/>
          <w:lang w:eastAsia="zh-TW"/>
        </w:rPr>
        <w:t>J</w:t>
      </w:r>
      <w:r w:rsidRPr="00354C4D">
        <w:rPr>
          <w:rFonts w:ascii="Times New Roman" w:hAnsi="Times New Roman" w:cs="Times New Roman"/>
          <w:lang w:eastAsia="zh-TW"/>
        </w:rPr>
        <w:t xml:space="preserve"> = 10 Hz, 4 H), 2.62-2.57 (m, 8 H), 1.93 (quint, </w:t>
      </w:r>
      <w:r w:rsidRPr="00354C4D">
        <w:rPr>
          <w:rFonts w:ascii="Times New Roman" w:hAnsi="Times New Roman" w:cs="Times New Roman"/>
          <w:i/>
          <w:iCs/>
          <w:lang w:eastAsia="zh-TW"/>
        </w:rPr>
        <w:t>J</w:t>
      </w:r>
      <w:r w:rsidRPr="00354C4D">
        <w:rPr>
          <w:rFonts w:ascii="Times New Roman" w:hAnsi="Times New Roman" w:cs="Times New Roman"/>
          <w:lang w:eastAsia="zh-TW"/>
        </w:rPr>
        <w:t xml:space="preserve"> = 10 Hz, 4 H), 1.39 (t, </w:t>
      </w:r>
      <w:r w:rsidRPr="00354C4D">
        <w:rPr>
          <w:rFonts w:ascii="Times New Roman" w:hAnsi="Times New Roman" w:cs="Times New Roman"/>
          <w:i/>
          <w:iCs/>
          <w:lang w:eastAsia="zh-TW"/>
        </w:rPr>
        <w:t>J</w:t>
      </w:r>
      <w:r w:rsidRPr="00354C4D">
        <w:rPr>
          <w:rFonts w:ascii="Times New Roman" w:hAnsi="Times New Roman" w:cs="Times New Roman"/>
          <w:lang w:eastAsia="zh-TW"/>
        </w:rPr>
        <w:t xml:space="preserve"> = 10 Hz, 2 </w:t>
      </w:r>
      <w:r w:rsidRPr="00354C4D">
        <w:rPr>
          <w:rFonts w:ascii="Times New Roman" w:hAnsi="Times New Roman" w:cs="Times New Roman"/>
          <w:color w:val="000000" w:themeColor="text1"/>
          <w:lang w:eastAsia="zh-TW"/>
        </w:rPr>
        <w:t>H).</w:t>
      </w:r>
    </w:p>
    <w:p w14:paraId="4484CA8E" w14:textId="77777777" w:rsidR="00354C4D" w:rsidRPr="00354C4D" w:rsidRDefault="00354C4D" w:rsidP="00836540">
      <w:pPr>
        <w:widowControl w:val="0"/>
        <w:autoSpaceDE w:val="0"/>
        <w:autoSpaceDN w:val="0"/>
        <w:adjustRightInd w:val="0"/>
        <w:spacing w:line="276" w:lineRule="auto"/>
        <w:jc w:val="both"/>
        <w:rPr>
          <w:rFonts w:ascii="Times New Roman" w:hAnsi="Times New Roman" w:cs="Times New Roman"/>
          <w:b/>
          <w:lang w:eastAsia="zh-TW"/>
        </w:rPr>
      </w:pPr>
      <w:r w:rsidRPr="00354C4D">
        <w:rPr>
          <w:rFonts w:ascii="Times New Roman" w:hAnsi="Times New Roman" w:cs="Times New Roman"/>
          <w:b/>
          <w:lang w:eastAsia="zh-TW"/>
        </w:rPr>
        <w:t>Representative procedure for thiol-</w:t>
      </w:r>
      <w:proofErr w:type="spellStart"/>
      <w:r w:rsidRPr="00354C4D">
        <w:rPr>
          <w:rFonts w:ascii="Times New Roman" w:hAnsi="Times New Roman" w:cs="Times New Roman"/>
          <w:b/>
          <w:lang w:eastAsia="zh-TW"/>
        </w:rPr>
        <w:t>yne</w:t>
      </w:r>
      <w:proofErr w:type="spellEnd"/>
      <w:r w:rsidRPr="00354C4D">
        <w:rPr>
          <w:rFonts w:ascii="Times New Roman" w:hAnsi="Times New Roman" w:cs="Times New Roman"/>
          <w:b/>
          <w:lang w:eastAsia="zh-TW"/>
        </w:rPr>
        <w:t xml:space="preserve"> step-growth polymerization</w:t>
      </w:r>
    </w:p>
    <w:p w14:paraId="355B73EA" w14:textId="77777777" w:rsidR="00354C4D" w:rsidRPr="00354C4D" w:rsidRDefault="00354C4D" w:rsidP="00836540">
      <w:pPr>
        <w:widowControl w:val="0"/>
        <w:autoSpaceDE w:val="0"/>
        <w:autoSpaceDN w:val="0"/>
        <w:adjustRightInd w:val="0"/>
        <w:spacing w:line="276" w:lineRule="auto"/>
        <w:ind w:firstLine="288"/>
        <w:jc w:val="both"/>
        <w:rPr>
          <w:rFonts w:ascii="Times New Roman" w:hAnsi="Times New Roman" w:cs="Times New Roman"/>
        </w:rPr>
      </w:pPr>
      <w:r w:rsidRPr="00354C4D">
        <w:rPr>
          <w:rFonts w:ascii="Times New Roman" w:hAnsi="Times New Roman" w:cs="Times New Roman"/>
          <w:color w:val="000000"/>
          <w:lang w:eastAsia="zh-TW"/>
        </w:rPr>
        <w:t xml:space="preserve">80% </w:t>
      </w:r>
      <w:r w:rsidRPr="00354C4D">
        <w:rPr>
          <w:rFonts w:ascii="Times New Roman" w:hAnsi="Times New Roman" w:cs="Times New Roman"/>
          <w:i/>
          <w:color w:val="000000"/>
          <w:lang w:eastAsia="zh-TW"/>
        </w:rPr>
        <w:t>Cis</w:t>
      </w:r>
      <w:r w:rsidRPr="00354C4D">
        <w:rPr>
          <w:rFonts w:ascii="Times New Roman" w:hAnsi="Times New Roman" w:cs="Times New Roman"/>
          <w:iCs/>
          <w:color w:val="000000"/>
          <w:lang w:eastAsia="zh-TW"/>
        </w:rPr>
        <w:t>,</w:t>
      </w:r>
      <w:r w:rsidRPr="00354C4D">
        <w:rPr>
          <w:rFonts w:ascii="Times New Roman" w:hAnsi="Times New Roman" w:cs="Times New Roman"/>
          <w:color w:val="000000"/>
          <w:lang w:eastAsia="zh-TW"/>
        </w:rPr>
        <w:t xml:space="preserve"> 20%</w:t>
      </w:r>
      <w:r w:rsidRPr="00354C4D">
        <w:rPr>
          <w:rFonts w:ascii="Times New Roman" w:hAnsi="Times New Roman" w:cs="Times New Roman"/>
          <w:b/>
          <w:bCs/>
          <w:color w:val="000000"/>
          <w:lang w:eastAsia="zh-TW"/>
        </w:rPr>
        <w:t xml:space="preserve"> </w:t>
      </w:r>
      <w:proofErr w:type="spellStart"/>
      <w:r w:rsidRPr="00354C4D">
        <w:rPr>
          <w:rFonts w:ascii="Times New Roman" w:hAnsi="Times New Roman" w:cs="Times New Roman"/>
          <w:b/>
          <w:bCs/>
          <w:color w:val="000000"/>
          <w:lang w:eastAsia="zh-TW"/>
        </w:rPr>
        <w:t>C</w:t>
      </w:r>
      <w:r w:rsidRPr="00354C4D">
        <w:rPr>
          <w:rFonts w:ascii="Times New Roman" w:hAnsi="Times New Roman" w:cs="Times New Roman"/>
          <w:b/>
          <w:bCs/>
          <w:color w:val="000000"/>
          <w:vertAlign w:val="subscript"/>
          <w:lang w:eastAsia="zh-TW"/>
        </w:rPr>
        <w:t>ss</w:t>
      </w:r>
      <w:proofErr w:type="spellEnd"/>
      <w:r w:rsidRPr="00354C4D">
        <w:rPr>
          <w:rFonts w:ascii="Times New Roman" w:hAnsi="Times New Roman" w:cs="Times New Roman"/>
          <w:color w:val="000000"/>
          <w:lang w:eastAsia="zh-TW"/>
        </w:rPr>
        <w:t xml:space="preserve"> copolymer was synthesized as follows:</w:t>
      </w:r>
      <w:r w:rsidRPr="00354C4D">
        <w:rPr>
          <w:rFonts w:ascii="Times New Roman" w:hAnsi="Times New Roman" w:cs="Times New Roman"/>
          <w:lang w:eastAsia="zh-TW"/>
        </w:rPr>
        <w:t xml:space="preserve"> </w:t>
      </w:r>
      <w:proofErr w:type="spellStart"/>
      <w:r w:rsidRPr="00354C4D">
        <w:rPr>
          <w:rFonts w:ascii="Times New Roman" w:hAnsi="Times New Roman" w:cs="Times New Roman"/>
          <w:b/>
          <w:bCs/>
          <w:lang w:eastAsia="zh-TW"/>
        </w:rPr>
        <w:t>C</w:t>
      </w:r>
      <w:r w:rsidRPr="00354C4D">
        <w:rPr>
          <w:rFonts w:ascii="Times New Roman" w:hAnsi="Times New Roman" w:cs="Times New Roman"/>
          <w:b/>
          <w:bCs/>
          <w:vertAlign w:val="subscript"/>
          <w:lang w:eastAsia="zh-TW"/>
        </w:rPr>
        <w:t>ss</w:t>
      </w:r>
      <w:proofErr w:type="spellEnd"/>
      <w:r w:rsidRPr="00354C4D">
        <w:rPr>
          <w:rFonts w:ascii="Times New Roman" w:hAnsi="Times New Roman" w:cs="Times New Roman"/>
          <w:lang w:eastAsia="zh-TW"/>
        </w:rPr>
        <w:t xml:space="preserve"> (0.715 g, 0.268 mmol), </w:t>
      </w:r>
      <w:r w:rsidRPr="00354C4D">
        <w:rPr>
          <w:rFonts w:ascii="Times New Roman" w:hAnsi="Times New Roman" w:cs="Times New Roman"/>
          <w:b/>
          <w:lang w:eastAsia="zh-TW"/>
        </w:rPr>
        <w:t>C</w:t>
      </w:r>
      <w:r w:rsidRPr="00354C4D">
        <w:rPr>
          <w:rFonts w:ascii="Times New Roman" w:hAnsi="Times New Roman" w:cs="Times New Roman"/>
          <w:b/>
          <w:vertAlign w:val="subscript"/>
          <w:lang w:eastAsia="zh-TW"/>
        </w:rPr>
        <w:t>3A</w:t>
      </w:r>
      <w:r w:rsidRPr="00354C4D">
        <w:rPr>
          <w:rFonts w:ascii="Times New Roman" w:hAnsi="Times New Roman" w:cs="Times New Roman"/>
          <w:b/>
          <w:lang w:eastAsia="zh-TW"/>
        </w:rPr>
        <w:t xml:space="preserve"> </w:t>
      </w:r>
      <w:r w:rsidRPr="00354C4D">
        <w:rPr>
          <w:rFonts w:ascii="Times New Roman" w:hAnsi="Times New Roman" w:cs="Times New Roman"/>
          <w:lang w:eastAsia="zh-TW"/>
        </w:rPr>
        <w:t xml:space="preserve">(2.42 g, 13.4 mmol) and </w:t>
      </w:r>
      <w:r w:rsidRPr="00354C4D">
        <w:rPr>
          <w:rFonts w:ascii="Times New Roman" w:hAnsi="Times New Roman" w:cs="Times New Roman"/>
          <w:b/>
          <w:lang w:eastAsia="zh-TW"/>
        </w:rPr>
        <w:t>C</w:t>
      </w:r>
      <w:r w:rsidRPr="00354C4D">
        <w:rPr>
          <w:rFonts w:ascii="Times New Roman" w:hAnsi="Times New Roman" w:cs="Times New Roman"/>
          <w:b/>
          <w:vertAlign w:val="subscript"/>
          <w:lang w:eastAsia="zh-TW"/>
        </w:rPr>
        <w:t>10S</w:t>
      </w:r>
      <w:r w:rsidRPr="00354C4D">
        <w:rPr>
          <w:rFonts w:ascii="Times New Roman" w:hAnsi="Times New Roman" w:cs="Times New Roman"/>
          <w:lang w:eastAsia="zh-TW"/>
        </w:rPr>
        <w:t xml:space="preserve"> (2.21 g, 10.7 mmol) were added to an oven-dried 100 mL round bottom flask with 25 mL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 The</w:t>
      </w:r>
      <w:r w:rsidRPr="00354C4D">
        <w:rPr>
          <w:rFonts w:ascii="Times New Roman" w:hAnsi="Times New Roman" w:cs="Times New Roman"/>
          <w:b/>
          <w:lang w:eastAsia="zh-TW"/>
        </w:rPr>
        <w:t xml:space="preserve"> </w:t>
      </w:r>
      <w:r w:rsidRPr="00354C4D">
        <w:rPr>
          <w:rFonts w:ascii="Times New Roman" w:hAnsi="Times New Roman" w:cs="Times New Roman"/>
          <w:lang w:eastAsia="zh-TW"/>
        </w:rPr>
        <w:t>solution was then cooled to -</w:t>
      </w:r>
      <w:r w:rsidRPr="00354C4D">
        <w:rPr>
          <w:rFonts w:ascii="Times New Roman" w:eastAsia="TimesNewRomanPSMT" w:hAnsi="Times New Roman" w:cs="Times New Roman"/>
          <w:lang w:eastAsia="zh-TW"/>
        </w:rPr>
        <w:t>15</w:t>
      </w:r>
      <w:r w:rsidRPr="00354C4D">
        <w:rPr>
          <w:rFonts w:ascii="Times New Roman" w:hAnsi="Times New Roman" w:cs="Times New Roman"/>
          <w:vertAlign w:val="superscript"/>
          <w:lang w:eastAsia="zh-TW"/>
        </w:rPr>
        <w:t xml:space="preserve"> </w:t>
      </w:r>
      <w:r w:rsidRPr="00354C4D">
        <w:rPr>
          <w:rFonts w:ascii="Times New Roman" w:eastAsia="TimesNewRomanPSMT" w:hAnsi="Times New Roman" w:cs="Times New Roman"/>
          <w:lang w:eastAsia="zh-TW"/>
        </w:rPr>
        <w:sym w:font="Symbol" w:char="F0B0"/>
      </w:r>
      <w:r w:rsidRPr="00354C4D">
        <w:rPr>
          <w:rFonts w:ascii="Times New Roman" w:eastAsia="TimesNewRomanPSMT" w:hAnsi="Times New Roman" w:cs="Times New Roman"/>
          <w:lang w:eastAsia="zh-TW"/>
        </w:rPr>
        <w:t xml:space="preserve">C (ice and sodium chloride mixture) with stirring for 15 min. DBU (20 </w:t>
      </w:r>
      <w:proofErr w:type="spellStart"/>
      <w:r w:rsidRPr="00354C4D">
        <w:rPr>
          <w:rFonts w:ascii="Times New Roman" w:eastAsia="TimesNewRomanPSMT" w:hAnsi="Times New Roman" w:cs="Times New Roman"/>
          <w:i/>
          <w:iCs/>
          <w:lang w:eastAsia="zh-TW"/>
        </w:rPr>
        <w:t>μ</w:t>
      </w:r>
      <w:r w:rsidRPr="00354C4D">
        <w:rPr>
          <w:rFonts w:ascii="Times New Roman" w:eastAsia="TimesNewRomanPSMT" w:hAnsi="Times New Roman" w:cs="Times New Roman"/>
          <w:lang w:eastAsia="zh-TW"/>
        </w:rPr>
        <w:t>L</w:t>
      </w:r>
      <w:proofErr w:type="spellEnd"/>
      <w:r w:rsidRPr="00354C4D">
        <w:rPr>
          <w:rFonts w:ascii="Times New Roman" w:eastAsia="TimesNewRomanPSMT" w:hAnsi="Times New Roman" w:cs="Times New Roman"/>
          <w:lang w:eastAsia="zh-TW"/>
        </w:rPr>
        <w:t>,</w:t>
      </w:r>
      <w:r w:rsidRPr="00354C4D">
        <w:rPr>
          <w:rFonts w:ascii="Times New Roman" w:hAnsi="Times New Roman" w:cs="Times New Roman"/>
          <w:lang w:eastAsia="zh-TW"/>
        </w:rPr>
        <w:t xml:space="preserve"> 0.134 mmol) was diluted in a small amount of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 xml:space="preserve"> and added dropwise due to the exothermicity of the reaction. Additional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 xml:space="preserve"> was added as needed (i.e., following increases in viscosity which rendered the stir bar unable to </w:t>
      </w:r>
      <w:r w:rsidRPr="00354C4D">
        <w:rPr>
          <w:rFonts w:ascii="Times New Roman" w:hAnsi="Times New Roman" w:cs="Times New Roman"/>
          <w:lang w:eastAsia="zh-TW"/>
        </w:rPr>
        <w:lastRenderedPageBreak/>
        <w:t>mix the reaction solution). 5 min after full addition of DBU, the reaction was allowed to warm to</w:t>
      </w:r>
      <w:r w:rsidRPr="00354C4D">
        <w:rPr>
          <w:rFonts w:ascii="Times New Roman" w:hAnsi="Times New Roman" w:cs="Times New Roman"/>
          <w:b/>
          <w:lang w:eastAsia="zh-TW"/>
        </w:rPr>
        <w:t xml:space="preserve"> </w:t>
      </w:r>
      <w:r w:rsidRPr="00354C4D">
        <w:rPr>
          <w:rFonts w:ascii="Times New Roman" w:hAnsi="Times New Roman" w:cs="Times New Roman"/>
          <w:lang w:eastAsia="zh-TW"/>
        </w:rPr>
        <w:t>room temperature and stirred under ambient conditions for 2 hours. A few drops of C</w:t>
      </w:r>
      <w:r w:rsidRPr="00354C4D">
        <w:rPr>
          <w:rFonts w:ascii="Times New Roman" w:hAnsi="Times New Roman" w:cs="Times New Roman"/>
          <w:vertAlign w:val="subscript"/>
          <w:lang w:eastAsia="zh-TW"/>
        </w:rPr>
        <w:t>3A</w:t>
      </w:r>
      <w:r w:rsidRPr="00354C4D">
        <w:rPr>
          <w:rFonts w:ascii="Times New Roman" w:hAnsi="Times New Roman" w:cs="Times New Roman"/>
          <w:lang w:eastAsia="zh-TW"/>
        </w:rPr>
        <w:t xml:space="preserve"> </w:t>
      </w:r>
      <w:proofErr w:type="gramStart"/>
      <w:r w:rsidRPr="00354C4D">
        <w:rPr>
          <w:rFonts w:ascii="Times New Roman" w:hAnsi="Times New Roman" w:cs="Times New Roman"/>
          <w:lang w:eastAsia="zh-TW"/>
        </w:rPr>
        <w:t>was</w:t>
      </w:r>
      <w:proofErr w:type="gramEnd"/>
      <w:r w:rsidRPr="00354C4D">
        <w:rPr>
          <w:rFonts w:ascii="Times New Roman" w:hAnsi="Times New Roman" w:cs="Times New Roman"/>
          <w:lang w:eastAsia="zh-TW"/>
        </w:rPr>
        <w:t xml:space="preserve"> added prior to quenching to cap terminating thiols, then </w:t>
      </w:r>
      <w:r w:rsidRPr="00354C4D">
        <w:rPr>
          <w:rFonts w:ascii="Times New Roman" w:hAnsi="Times New Roman" w:cs="Times New Roman"/>
        </w:rPr>
        <w:t xml:space="preserve">BHT </w:t>
      </w:r>
      <w:r w:rsidRPr="00354C4D">
        <w:rPr>
          <w:rFonts w:ascii="Times New Roman" w:hAnsi="Times New Roman" w:cs="Times New Roman"/>
          <w:lang w:eastAsia="zh-TW"/>
        </w:rPr>
        <w:t xml:space="preserve">(225 mg, 10.22 </w:t>
      </w:r>
      <w:r w:rsidRPr="00354C4D">
        <w:rPr>
          <w:rFonts w:ascii="Times New Roman" w:hAnsi="Times New Roman" w:cs="Times New Roman"/>
        </w:rPr>
        <w:t>×</w:t>
      </w:r>
      <w:r w:rsidRPr="00354C4D">
        <w:rPr>
          <w:rFonts w:ascii="Times New Roman" w:hAnsi="Times New Roman" w:cs="Times New Roman"/>
          <w:lang w:eastAsia="zh-TW"/>
        </w:rPr>
        <w:t xml:space="preserve"> 10</w:t>
      </w:r>
      <w:r w:rsidRPr="00354C4D">
        <w:rPr>
          <w:rFonts w:ascii="Times New Roman" w:hAnsi="Times New Roman" w:cs="Times New Roman"/>
          <w:vertAlign w:val="superscript"/>
          <w:lang w:eastAsia="zh-TW"/>
        </w:rPr>
        <w:t>-5</w:t>
      </w:r>
      <w:r w:rsidRPr="00354C4D">
        <w:rPr>
          <w:rFonts w:ascii="Times New Roman" w:hAnsi="Times New Roman" w:cs="Times New Roman"/>
          <w:lang w:eastAsia="zh-TW"/>
        </w:rPr>
        <w:t xml:space="preserve"> mol)</w:t>
      </w:r>
      <w:r w:rsidRPr="00354C4D">
        <w:rPr>
          <w:rFonts w:ascii="Times New Roman" w:hAnsi="Times New Roman" w:cs="Times New Roman"/>
          <w:b/>
          <w:lang w:eastAsia="zh-TW"/>
        </w:rPr>
        <w:t xml:space="preserve"> </w:t>
      </w:r>
      <w:r w:rsidRPr="00354C4D">
        <w:rPr>
          <w:rFonts w:ascii="Times New Roman" w:hAnsi="Times New Roman" w:cs="Times New Roman"/>
          <w:lang w:eastAsia="zh-TW"/>
        </w:rPr>
        <w:t>was added to quench the catalyst. Polymer was precipitated directly from the reaction mixture with diethyl ether (400 mL) and</w:t>
      </w:r>
      <w:r w:rsidRPr="00354C4D">
        <w:rPr>
          <w:rFonts w:ascii="Times New Roman" w:hAnsi="Times New Roman" w:cs="Times New Roman"/>
          <w:b/>
          <w:lang w:eastAsia="zh-TW"/>
        </w:rPr>
        <w:t xml:space="preserve"> </w:t>
      </w:r>
      <w:r w:rsidRPr="00354C4D">
        <w:rPr>
          <w:rFonts w:ascii="Times New Roman" w:hAnsi="Times New Roman" w:cs="Times New Roman"/>
          <w:lang w:eastAsia="zh-TW"/>
        </w:rPr>
        <w:t xml:space="preserve">collected by decanting the supernatant. The pale-yellow polymer was then dried </w:t>
      </w:r>
      <w:r w:rsidRPr="00354C4D">
        <w:rPr>
          <w:rFonts w:ascii="Times New Roman" w:hAnsi="Times New Roman" w:cs="Times New Roman"/>
          <w:iCs/>
          <w:lang w:eastAsia="zh-TW"/>
        </w:rPr>
        <w:t xml:space="preserve">under high vacuum </w:t>
      </w:r>
      <w:r w:rsidRPr="00354C4D">
        <w:rPr>
          <w:rFonts w:ascii="Times New Roman" w:hAnsi="Times New Roman" w:cs="Times New Roman"/>
          <w:lang w:eastAsia="zh-TW"/>
        </w:rPr>
        <w:t xml:space="preserve">at ambient temperature for 24 h </w:t>
      </w:r>
      <w:r w:rsidRPr="00354C4D">
        <w:rPr>
          <w:rFonts w:ascii="Times New Roman" w:hAnsi="Times New Roman" w:cs="Times New Roman"/>
          <w:b/>
          <w:lang w:eastAsia="zh-TW"/>
        </w:rPr>
        <w:t>(</w:t>
      </w:r>
      <w:r w:rsidRPr="00354C4D">
        <w:rPr>
          <w:rFonts w:ascii="Times New Roman" w:hAnsi="Times New Roman" w:cs="Times New Roman"/>
          <w:lang w:eastAsia="zh-TW"/>
        </w:rPr>
        <w:t>20%</w:t>
      </w:r>
      <w:r w:rsidRPr="00354C4D">
        <w:rPr>
          <w:rFonts w:ascii="Times New Roman" w:hAnsi="Times New Roman" w:cs="Times New Roman"/>
          <w:b/>
          <w:bCs/>
          <w:lang w:eastAsia="zh-TW"/>
        </w:rPr>
        <w:t xml:space="preserve"> C</w:t>
      </w:r>
      <w:r w:rsidRPr="00354C4D">
        <w:rPr>
          <w:rFonts w:ascii="Times New Roman" w:hAnsi="Times New Roman" w:cs="Times New Roman"/>
          <w:b/>
          <w:bCs/>
          <w:vertAlign w:val="subscript"/>
          <w:lang w:eastAsia="zh-TW"/>
        </w:rPr>
        <w:t>SS</w:t>
      </w:r>
      <w:r w:rsidRPr="00354C4D">
        <w:rPr>
          <w:rFonts w:ascii="Times New Roman" w:hAnsi="Times New Roman" w:cs="Times New Roman"/>
          <w:lang w:eastAsia="zh-TW"/>
        </w:rPr>
        <w:t>, 8.81 g, 90 %). SEC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 based on PS standards)</w:t>
      </w:r>
      <w:r w:rsidRPr="00354C4D">
        <w:rPr>
          <w:rFonts w:ascii="Times New Roman" w:hAnsi="Times New Roman" w:cs="Times New Roman"/>
          <w:b/>
          <w:lang w:eastAsia="zh-TW"/>
        </w:rPr>
        <w:t xml:space="preserve">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n</w:t>
      </w:r>
      <w:r w:rsidRPr="00354C4D">
        <w:rPr>
          <w:rFonts w:ascii="Times New Roman" w:hAnsi="Times New Roman" w:cs="Times New Roman"/>
          <w:lang w:eastAsia="zh-TW"/>
        </w:rPr>
        <w:t xml:space="preserve"> = 32.5 kDa,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w</w:t>
      </w:r>
      <w:r w:rsidRPr="00354C4D">
        <w:rPr>
          <w:rFonts w:ascii="Times New Roman" w:hAnsi="Times New Roman" w:cs="Times New Roman"/>
          <w:lang w:eastAsia="zh-TW"/>
        </w:rPr>
        <w:t xml:space="preserve"> = 72.8 kDa, </w:t>
      </w:r>
      <w:r w:rsidRPr="00354C4D">
        <w:rPr>
          <w:rFonts w:ascii="Times New Roman" w:hAnsi="Times New Roman" w:cs="Times New Roman"/>
          <w:i/>
          <w:iCs/>
          <w:lang w:eastAsia="zh-TW"/>
        </w:rPr>
        <w:t>Ð</w:t>
      </w:r>
      <w:r w:rsidRPr="00354C4D">
        <w:rPr>
          <w:rFonts w:ascii="Times New Roman" w:hAnsi="Times New Roman" w:cs="Times New Roman"/>
          <w:vertAlign w:val="subscript"/>
          <w:lang w:eastAsia="zh-TW"/>
        </w:rPr>
        <w:t>M</w:t>
      </w:r>
      <w:r w:rsidRPr="00354C4D">
        <w:rPr>
          <w:rFonts w:ascii="Times New Roman" w:hAnsi="Times New Roman" w:cs="Times New Roman"/>
          <w:lang w:eastAsia="zh-TW"/>
        </w:rPr>
        <w:t xml:space="preserve"> = 2.1. DSC: </w:t>
      </w:r>
      <w:r w:rsidRPr="00354C4D">
        <w:rPr>
          <w:rFonts w:ascii="Times New Roman" w:hAnsi="Times New Roman" w:cs="Times New Roman"/>
          <w:i/>
          <w:iCs/>
        </w:rPr>
        <w:t>T</w:t>
      </w:r>
      <w:r w:rsidRPr="00354C4D">
        <w:rPr>
          <w:rFonts w:ascii="Times New Roman" w:hAnsi="Times New Roman" w:cs="Times New Roman"/>
          <w:vertAlign w:val="subscript"/>
        </w:rPr>
        <w:t>g</w:t>
      </w:r>
      <w:r w:rsidRPr="00354C4D">
        <w:rPr>
          <w:rFonts w:ascii="Times New Roman" w:hAnsi="Times New Roman" w:cs="Times New Roman"/>
        </w:rPr>
        <w:t xml:space="preserve"> = -7.3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c</w:t>
      </w:r>
      <w:r w:rsidRPr="00354C4D">
        <w:rPr>
          <w:rFonts w:ascii="Times New Roman" w:hAnsi="Times New Roman" w:cs="Times New Roman"/>
        </w:rPr>
        <w:t xml:space="preserve"> = 30.3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m</w:t>
      </w:r>
      <w:r w:rsidRPr="00354C4D">
        <w:rPr>
          <w:rFonts w:ascii="Times New Roman" w:hAnsi="Times New Roman" w:cs="Times New Roman"/>
        </w:rPr>
        <w:t xml:space="preserve"> = 99.3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TGA: </w:t>
      </w:r>
      <w:r w:rsidRPr="00354C4D">
        <w:rPr>
          <w:rFonts w:ascii="Times New Roman" w:hAnsi="Times New Roman" w:cs="Times New Roman"/>
          <w:bCs/>
          <w:i/>
        </w:rPr>
        <w:t>T</w:t>
      </w:r>
      <w:r w:rsidRPr="00354C4D">
        <w:rPr>
          <w:rFonts w:ascii="Times New Roman" w:hAnsi="Times New Roman" w:cs="Times New Roman"/>
          <w:bCs/>
          <w:iCs/>
          <w:vertAlign w:val="subscript"/>
        </w:rPr>
        <w:t>d</w:t>
      </w:r>
      <w:r w:rsidRPr="00354C4D">
        <w:rPr>
          <w:rFonts w:ascii="Times New Roman" w:hAnsi="Times New Roman" w:cs="Times New Roman"/>
          <w:bCs/>
          <w:iCs/>
        </w:rPr>
        <w:t xml:space="preserve"> = 348</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Tensile tests: </w:t>
      </w:r>
      <w:r w:rsidRPr="00354C4D">
        <w:rPr>
          <w:rFonts w:ascii="Times New Roman" w:hAnsi="Times New Roman" w:cs="Times New Roman"/>
          <w:bCs/>
          <w:i/>
        </w:rPr>
        <w:t>E</w:t>
      </w:r>
      <w:r w:rsidRPr="00354C4D">
        <w:rPr>
          <w:rFonts w:ascii="Times New Roman" w:hAnsi="Times New Roman" w:cs="Times New Roman"/>
          <w:bCs/>
          <w:i/>
          <w:vertAlign w:val="subscript"/>
        </w:rPr>
        <w:t>0</w:t>
      </w:r>
      <w:r w:rsidRPr="00354C4D">
        <w:rPr>
          <w:rFonts w:ascii="Times New Roman" w:hAnsi="Times New Roman" w:cs="Times New Roman"/>
          <w:bCs/>
          <w:iCs/>
        </w:rPr>
        <w:t xml:space="preserve"> = </w:t>
      </w:r>
      <w:r w:rsidRPr="00354C4D">
        <w:rPr>
          <w:rFonts w:ascii="Times New Roman" w:hAnsi="Times New Roman" w:cs="Times New Roman"/>
        </w:rPr>
        <w:t xml:space="preserve">57.2 ± 4.4 MPa, </w:t>
      </w:r>
      <w:r w:rsidRPr="00354C4D">
        <w:rPr>
          <w:rFonts w:ascii="Times New Roman" w:hAnsi="Times New Roman" w:cs="Times New Roman"/>
        </w:rPr>
        <w:sym w:font="Symbol" w:char="F065"/>
      </w:r>
      <w:r w:rsidRPr="00354C4D">
        <w:rPr>
          <w:rFonts w:ascii="Times New Roman" w:hAnsi="Times New Roman" w:cs="Times New Roman"/>
          <w:vertAlign w:val="subscript"/>
        </w:rPr>
        <w:t>break</w:t>
      </w:r>
      <w:r w:rsidRPr="00354C4D">
        <w:rPr>
          <w:rFonts w:ascii="Times New Roman" w:hAnsi="Times New Roman" w:cs="Times New Roman"/>
        </w:rPr>
        <w:t xml:space="preserve"> = 1700 ± 31 %, UTS = 40.5 ± 2.2 MPa.</w:t>
      </w:r>
    </w:p>
    <w:p w14:paraId="107AB90B" w14:textId="77777777" w:rsidR="00354C4D" w:rsidRPr="00354C4D" w:rsidRDefault="00354C4D" w:rsidP="00836540">
      <w:pPr>
        <w:widowControl w:val="0"/>
        <w:autoSpaceDE w:val="0"/>
        <w:autoSpaceDN w:val="0"/>
        <w:adjustRightInd w:val="0"/>
        <w:spacing w:line="276" w:lineRule="auto"/>
        <w:ind w:firstLine="288"/>
        <w:jc w:val="both"/>
        <w:rPr>
          <w:rFonts w:ascii="Times New Roman" w:hAnsi="Times New Roman" w:cs="Times New Roman"/>
          <w:lang w:eastAsia="zh-TW"/>
        </w:rPr>
      </w:pPr>
      <w:r w:rsidRPr="00354C4D">
        <w:rPr>
          <w:rFonts w:ascii="Times New Roman" w:hAnsi="Times New Roman" w:cs="Times New Roman"/>
          <w:lang w:eastAsia="zh-TW"/>
        </w:rPr>
        <w:t xml:space="preserve">0% </w:t>
      </w:r>
      <w:proofErr w:type="spellStart"/>
      <w:r w:rsidRPr="00354C4D">
        <w:rPr>
          <w:rFonts w:ascii="Times New Roman" w:hAnsi="Times New Roman" w:cs="Times New Roman"/>
          <w:b/>
          <w:bCs/>
          <w:lang w:eastAsia="zh-TW"/>
        </w:rPr>
        <w:t>C</w:t>
      </w:r>
      <w:r w:rsidRPr="00354C4D">
        <w:rPr>
          <w:rFonts w:ascii="Times New Roman" w:hAnsi="Times New Roman" w:cs="Times New Roman"/>
          <w:b/>
          <w:bCs/>
          <w:vertAlign w:val="subscript"/>
          <w:lang w:eastAsia="zh-TW"/>
        </w:rPr>
        <w:t>ss</w:t>
      </w:r>
      <w:proofErr w:type="spellEnd"/>
      <w:r w:rsidRPr="00354C4D">
        <w:rPr>
          <w:rFonts w:ascii="Times New Roman" w:hAnsi="Times New Roman" w:cs="Times New Roman"/>
          <w:lang w:eastAsia="zh-TW"/>
        </w:rPr>
        <w:t xml:space="preserve">: </w:t>
      </w:r>
      <w:r w:rsidRPr="00354C4D">
        <w:rPr>
          <w:rFonts w:ascii="Times New Roman" w:hAnsi="Times New Roman" w:cs="Times New Roman"/>
          <w:color w:val="000000"/>
        </w:rPr>
        <w:t xml:space="preserve">The polymer was prepared by the general procedure described above. </w:t>
      </w:r>
      <w:r w:rsidRPr="00354C4D">
        <w:rPr>
          <w:rFonts w:ascii="Times New Roman" w:hAnsi="Times New Roman" w:cs="Times New Roman"/>
          <w:vertAlign w:val="superscript"/>
        </w:rPr>
        <w:t>1</w:t>
      </w:r>
      <w:r w:rsidRPr="00354C4D">
        <w:rPr>
          <w:rFonts w:ascii="Times New Roman" w:hAnsi="Times New Roman" w:cs="Times New Roman"/>
        </w:rPr>
        <w:t>H NMR (CDCl</w:t>
      </w:r>
      <w:r w:rsidRPr="00354C4D">
        <w:rPr>
          <w:rFonts w:ascii="Times New Roman" w:hAnsi="Times New Roman" w:cs="Times New Roman"/>
          <w:vertAlign w:val="subscript"/>
        </w:rPr>
        <w:t>3</w:t>
      </w:r>
      <w:r w:rsidRPr="00354C4D">
        <w:rPr>
          <w:rFonts w:ascii="Times New Roman" w:hAnsi="Times New Roman" w:cs="Times New Roman"/>
        </w:rPr>
        <w:t>, 500</w:t>
      </w:r>
      <w:r w:rsidRPr="00354C4D">
        <w:rPr>
          <w:rFonts w:ascii="Times New Roman" w:hAnsi="Times New Roman" w:cs="Times New Roman"/>
          <w:b/>
        </w:rPr>
        <w:t xml:space="preserve"> </w:t>
      </w:r>
      <w:r w:rsidRPr="00354C4D">
        <w:rPr>
          <w:rFonts w:ascii="Times New Roman" w:hAnsi="Times New Roman" w:cs="Times New Roman"/>
        </w:rPr>
        <w:t xml:space="preserve">MHz) % </w:t>
      </w:r>
      <w:r w:rsidRPr="00354C4D">
        <w:rPr>
          <w:rFonts w:ascii="Times New Roman" w:hAnsi="Times New Roman" w:cs="Times New Roman"/>
          <w:i/>
          <w:iCs/>
        </w:rPr>
        <w:t xml:space="preserve">cis </w:t>
      </w:r>
      <w:r w:rsidRPr="00354C4D">
        <w:rPr>
          <w:rFonts w:ascii="Times New Roman" w:hAnsi="Times New Roman" w:cs="Times New Roman"/>
          <w:iCs/>
        </w:rPr>
        <w:t>~</w:t>
      </w:r>
      <w:r w:rsidRPr="00354C4D">
        <w:rPr>
          <w:rFonts w:ascii="Times New Roman" w:hAnsi="Times New Roman" w:cs="Times New Roman"/>
        </w:rPr>
        <w:t xml:space="preserve"> 80 with 0% </w:t>
      </w:r>
      <w:proofErr w:type="spellStart"/>
      <w:r w:rsidRPr="00354C4D">
        <w:rPr>
          <w:rFonts w:ascii="Times New Roman" w:hAnsi="Times New Roman" w:cs="Times New Roman"/>
          <w:b/>
        </w:rPr>
        <w:t>C</w:t>
      </w:r>
      <w:r w:rsidRPr="00354C4D">
        <w:rPr>
          <w:rFonts w:ascii="Times New Roman" w:hAnsi="Times New Roman" w:cs="Times New Roman"/>
          <w:b/>
          <w:vertAlign w:val="subscript"/>
        </w:rPr>
        <w:t>ss</w:t>
      </w:r>
      <w:proofErr w:type="spellEnd"/>
      <w:r w:rsidRPr="00354C4D">
        <w:rPr>
          <w:rFonts w:ascii="Times New Roman" w:hAnsi="Times New Roman" w:cs="Times New Roman"/>
          <w:bCs/>
        </w:rPr>
        <w:t xml:space="preserve"> </w:t>
      </w:r>
      <w:r w:rsidRPr="00354C4D">
        <w:rPr>
          <w:rFonts w:ascii="Times New Roman" w:hAnsi="Times New Roman" w:cs="Times New Roman"/>
        </w:rPr>
        <w:t xml:space="preserve">incorporation. </w:t>
      </w:r>
      <w:r w:rsidRPr="00354C4D">
        <w:rPr>
          <w:rFonts w:ascii="Times New Roman" w:hAnsi="Times New Roman" w:cs="Times New Roman"/>
          <w:lang w:eastAsia="zh-TW"/>
        </w:rPr>
        <w:t>SEC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w:t>
      </w:r>
      <w:r w:rsidRPr="00354C4D">
        <w:rPr>
          <w:rFonts w:ascii="Times New Roman" w:hAnsi="Times New Roman" w:cs="Times New Roman"/>
          <w:b/>
          <w:lang w:eastAsia="zh-TW"/>
        </w:rPr>
        <w:t xml:space="preserve">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n</w:t>
      </w:r>
      <w:r w:rsidRPr="00354C4D">
        <w:rPr>
          <w:rFonts w:ascii="Times New Roman" w:hAnsi="Times New Roman" w:cs="Times New Roman"/>
          <w:lang w:eastAsia="zh-TW"/>
        </w:rPr>
        <w:t xml:space="preserve"> = 33.1 kDa,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w</w:t>
      </w:r>
      <w:r w:rsidRPr="00354C4D">
        <w:rPr>
          <w:rFonts w:ascii="Times New Roman" w:hAnsi="Times New Roman" w:cs="Times New Roman"/>
          <w:lang w:eastAsia="zh-TW"/>
        </w:rPr>
        <w:t xml:space="preserve"> = 72.8 kDa, </w:t>
      </w:r>
      <w:r w:rsidRPr="00354C4D">
        <w:rPr>
          <w:rFonts w:ascii="Times New Roman" w:hAnsi="Times New Roman" w:cs="Times New Roman"/>
          <w:i/>
          <w:iCs/>
          <w:lang w:eastAsia="zh-TW"/>
        </w:rPr>
        <w:t>Ð</w:t>
      </w:r>
      <w:r w:rsidRPr="00354C4D">
        <w:rPr>
          <w:rFonts w:ascii="Times New Roman" w:hAnsi="Times New Roman" w:cs="Times New Roman"/>
          <w:vertAlign w:val="subscript"/>
          <w:lang w:eastAsia="zh-TW"/>
        </w:rPr>
        <w:t>M</w:t>
      </w:r>
      <w:r w:rsidRPr="00354C4D">
        <w:rPr>
          <w:rFonts w:ascii="Times New Roman" w:hAnsi="Times New Roman" w:cs="Times New Roman"/>
          <w:lang w:eastAsia="zh-TW"/>
        </w:rPr>
        <w:t xml:space="preserve"> = 2.2.  DSC: </w:t>
      </w:r>
      <w:r w:rsidRPr="00354C4D">
        <w:rPr>
          <w:rFonts w:ascii="Times New Roman" w:hAnsi="Times New Roman" w:cs="Times New Roman"/>
          <w:i/>
          <w:iCs/>
        </w:rPr>
        <w:t>T</w:t>
      </w:r>
      <w:r w:rsidRPr="00354C4D">
        <w:rPr>
          <w:rFonts w:ascii="Times New Roman" w:hAnsi="Times New Roman" w:cs="Times New Roman"/>
          <w:vertAlign w:val="subscript"/>
        </w:rPr>
        <w:t>g</w:t>
      </w:r>
      <w:r w:rsidRPr="00354C4D">
        <w:rPr>
          <w:rFonts w:ascii="Times New Roman" w:hAnsi="Times New Roman" w:cs="Times New Roman"/>
        </w:rPr>
        <w:t xml:space="preserve"> = -6.8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c</w:t>
      </w:r>
      <w:r w:rsidRPr="00354C4D">
        <w:rPr>
          <w:rFonts w:ascii="Times New Roman" w:hAnsi="Times New Roman" w:cs="Times New Roman"/>
        </w:rPr>
        <w:t xml:space="preserve"> = 61.4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m</w:t>
      </w:r>
      <w:r w:rsidRPr="00354C4D">
        <w:rPr>
          <w:rFonts w:ascii="Times New Roman" w:hAnsi="Times New Roman" w:cs="Times New Roman"/>
        </w:rPr>
        <w:t xml:space="preserve"> = 112.4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TGA: </w:t>
      </w:r>
      <w:r w:rsidRPr="00354C4D">
        <w:rPr>
          <w:rFonts w:ascii="Times New Roman" w:hAnsi="Times New Roman" w:cs="Times New Roman"/>
          <w:bCs/>
          <w:i/>
        </w:rPr>
        <w:t>T</w:t>
      </w:r>
      <w:r w:rsidRPr="00354C4D">
        <w:rPr>
          <w:rFonts w:ascii="Times New Roman" w:hAnsi="Times New Roman" w:cs="Times New Roman"/>
          <w:bCs/>
          <w:iCs/>
          <w:vertAlign w:val="subscript"/>
        </w:rPr>
        <w:t>d</w:t>
      </w:r>
      <w:r w:rsidRPr="00354C4D">
        <w:rPr>
          <w:rFonts w:ascii="Times New Roman" w:hAnsi="Times New Roman" w:cs="Times New Roman"/>
          <w:bCs/>
          <w:iCs/>
        </w:rPr>
        <w:t xml:space="preserve"> = 351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Tensile tests: </w:t>
      </w:r>
      <w:r w:rsidRPr="00354C4D">
        <w:rPr>
          <w:rFonts w:ascii="Times New Roman" w:hAnsi="Times New Roman" w:cs="Times New Roman"/>
          <w:bCs/>
          <w:i/>
        </w:rPr>
        <w:t>E</w:t>
      </w:r>
      <w:r w:rsidRPr="00354C4D">
        <w:rPr>
          <w:rFonts w:ascii="Times New Roman" w:hAnsi="Times New Roman" w:cs="Times New Roman"/>
          <w:bCs/>
          <w:i/>
          <w:vertAlign w:val="subscript"/>
        </w:rPr>
        <w:t>0</w:t>
      </w:r>
      <w:r w:rsidRPr="00354C4D">
        <w:rPr>
          <w:rFonts w:ascii="Times New Roman" w:hAnsi="Times New Roman" w:cs="Times New Roman"/>
          <w:bCs/>
          <w:iCs/>
        </w:rPr>
        <w:t xml:space="preserve"> = </w:t>
      </w:r>
      <w:r w:rsidRPr="00354C4D">
        <w:rPr>
          <w:rFonts w:ascii="Times New Roman" w:hAnsi="Times New Roman" w:cs="Times New Roman"/>
        </w:rPr>
        <w:t xml:space="preserve">65.8 ± 0.6 MPa, </w:t>
      </w:r>
      <w:r w:rsidRPr="00354C4D">
        <w:rPr>
          <w:rFonts w:ascii="Times New Roman" w:hAnsi="Times New Roman" w:cs="Times New Roman"/>
        </w:rPr>
        <w:sym w:font="Symbol" w:char="F065"/>
      </w:r>
      <w:r w:rsidRPr="00354C4D">
        <w:rPr>
          <w:rFonts w:ascii="Times New Roman" w:hAnsi="Times New Roman" w:cs="Times New Roman"/>
          <w:vertAlign w:val="subscript"/>
        </w:rPr>
        <w:t>break</w:t>
      </w:r>
      <w:r w:rsidRPr="00354C4D">
        <w:rPr>
          <w:rFonts w:ascii="Times New Roman" w:hAnsi="Times New Roman" w:cs="Times New Roman"/>
        </w:rPr>
        <w:t xml:space="preserve"> = 1457 ± 112 %, UTS = 32.2 ± 3.9 MPa.</w:t>
      </w:r>
    </w:p>
    <w:p w14:paraId="4F199717" w14:textId="77777777" w:rsidR="00354C4D" w:rsidRPr="00354C4D" w:rsidRDefault="00354C4D" w:rsidP="00836540">
      <w:pPr>
        <w:widowControl w:val="0"/>
        <w:autoSpaceDE w:val="0"/>
        <w:autoSpaceDN w:val="0"/>
        <w:adjustRightInd w:val="0"/>
        <w:spacing w:line="276" w:lineRule="auto"/>
        <w:ind w:firstLine="288"/>
        <w:jc w:val="both"/>
        <w:rPr>
          <w:rFonts w:ascii="Times New Roman" w:hAnsi="Times New Roman" w:cs="Times New Roman"/>
          <w:lang w:eastAsia="zh-TW"/>
        </w:rPr>
      </w:pPr>
      <w:r w:rsidRPr="00354C4D">
        <w:rPr>
          <w:rFonts w:ascii="Times New Roman" w:hAnsi="Times New Roman" w:cs="Times New Roman"/>
          <w:lang w:eastAsia="zh-TW"/>
        </w:rPr>
        <w:t xml:space="preserve">10% </w:t>
      </w:r>
      <w:proofErr w:type="spellStart"/>
      <w:r w:rsidRPr="00354C4D">
        <w:rPr>
          <w:rFonts w:ascii="Times New Roman" w:hAnsi="Times New Roman" w:cs="Times New Roman"/>
          <w:b/>
          <w:bCs/>
          <w:lang w:eastAsia="zh-TW"/>
        </w:rPr>
        <w:t>C</w:t>
      </w:r>
      <w:r w:rsidRPr="00354C4D">
        <w:rPr>
          <w:rFonts w:ascii="Times New Roman" w:hAnsi="Times New Roman" w:cs="Times New Roman"/>
          <w:b/>
          <w:bCs/>
          <w:vertAlign w:val="subscript"/>
          <w:lang w:eastAsia="zh-TW"/>
        </w:rPr>
        <w:t>ss</w:t>
      </w:r>
      <w:proofErr w:type="spellEnd"/>
      <w:r w:rsidRPr="00354C4D">
        <w:rPr>
          <w:rFonts w:ascii="Times New Roman" w:hAnsi="Times New Roman" w:cs="Times New Roman"/>
          <w:lang w:eastAsia="zh-TW"/>
        </w:rPr>
        <w:t xml:space="preserve">: </w:t>
      </w:r>
      <w:r w:rsidRPr="00354C4D">
        <w:rPr>
          <w:rFonts w:ascii="Times New Roman" w:hAnsi="Times New Roman" w:cs="Times New Roman"/>
          <w:color w:val="000000"/>
        </w:rPr>
        <w:t xml:space="preserve">The polymer was prepared by the general procedure described above. </w:t>
      </w:r>
      <w:r w:rsidRPr="00354C4D">
        <w:rPr>
          <w:rFonts w:ascii="Times New Roman" w:hAnsi="Times New Roman" w:cs="Times New Roman"/>
          <w:vertAlign w:val="superscript"/>
        </w:rPr>
        <w:t>1</w:t>
      </w:r>
      <w:r w:rsidRPr="00354C4D">
        <w:rPr>
          <w:rFonts w:ascii="Times New Roman" w:hAnsi="Times New Roman" w:cs="Times New Roman"/>
        </w:rPr>
        <w:t>H NMR (CDCl</w:t>
      </w:r>
      <w:r w:rsidRPr="00354C4D">
        <w:rPr>
          <w:rFonts w:ascii="Times New Roman" w:hAnsi="Times New Roman" w:cs="Times New Roman"/>
          <w:vertAlign w:val="subscript"/>
        </w:rPr>
        <w:t>3</w:t>
      </w:r>
      <w:r w:rsidRPr="00354C4D">
        <w:rPr>
          <w:rFonts w:ascii="Times New Roman" w:hAnsi="Times New Roman" w:cs="Times New Roman"/>
        </w:rPr>
        <w:t>, 500</w:t>
      </w:r>
      <w:r w:rsidRPr="00354C4D">
        <w:rPr>
          <w:rFonts w:ascii="Times New Roman" w:hAnsi="Times New Roman" w:cs="Times New Roman"/>
          <w:b/>
        </w:rPr>
        <w:t xml:space="preserve"> </w:t>
      </w:r>
      <w:r w:rsidRPr="00354C4D">
        <w:rPr>
          <w:rFonts w:ascii="Times New Roman" w:hAnsi="Times New Roman" w:cs="Times New Roman"/>
        </w:rPr>
        <w:t xml:space="preserve">MHz) % </w:t>
      </w:r>
      <w:r w:rsidRPr="00354C4D">
        <w:rPr>
          <w:rFonts w:ascii="Times New Roman" w:hAnsi="Times New Roman" w:cs="Times New Roman"/>
          <w:i/>
          <w:iCs/>
        </w:rPr>
        <w:t xml:space="preserve">cis </w:t>
      </w:r>
      <w:r w:rsidRPr="00354C4D">
        <w:rPr>
          <w:rFonts w:ascii="Times New Roman" w:hAnsi="Times New Roman" w:cs="Times New Roman"/>
          <w:iCs/>
        </w:rPr>
        <w:t>~</w:t>
      </w:r>
      <w:r w:rsidRPr="00354C4D">
        <w:rPr>
          <w:rFonts w:ascii="Times New Roman" w:hAnsi="Times New Roman" w:cs="Times New Roman"/>
        </w:rPr>
        <w:t xml:space="preserve"> 80 with 10% </w:t>
      </w:r>
      <w:proofErr w:type="spellStart"/>
      <w:r w:rsidRPr="00354C4D">
        <w:rPr>
          <w:rFonts w:ascii="Times New Roman" w:hAnsi="Times New Roman" w:cs="Times New Roman"/>
          <w:b/>
        </w:rPr>
        <w:t>C</w:t>
      </w:r>
      <w:r w:rsidRPr="00354C4D">
        <w:rPr>
          <w:rFonts w:ascii="Times New Roman" w:hAnsi="Times New Roman" w:cs="Times New Roman"/>
          <w:b/>
          <w:vertAlign w:val="subscript"/>
        </w:rPr>
        <w:t>ss</w:t>
      </w:r>
      <w:proofErr w:type="spellEnd"/>
      <w:r w:rsidRPr="00354C4D">
        <w:rPr>
          <w:rFonts w:ascii="Times New Roman" w:hAnsi="Times New Roman" w:cs="Times New Roman"/>
          <w:bCs/>
        </w:rPr>
        <w:t xml:space="preserve"> </w:t>
      </w:r>
      <w:r w:rsidRPr="00354C4D">
        <w:rPr>
          <w:rFonts w:ascii="Times New Roman" w:hAnsi="Times New Roman" w:cs="Times New Roman"/>
        </w:rPr>
        <w:t xml:space="preserve">incorporation. </w:t>
      </w:r>
      <w:r w:rsidRPr="00354C4D">
        <w:rPr>
          <w:rFonts w:ascii="Times New Roman" w:hAnsi="Times New Roman" w:cs="Times New Roman"/>
          <w:lang w:eastAsia="zh-TW"/>
        </w:rPr>
        <w:t>SEC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w:t>
      </w:r>
      <w:r w:rsidRPr="00354C4D">
        <w:rPr>
          <w:rFonts w:ascii="Times New Roman" w:hAnsi="Times New Roman" w:cs="Times New Roman"/>
          <w:b/>
          <w:lang w:eastAsia="zh-TW"/>
        </w:rPr>
        <w:t xml:space="preserve">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n</w:t>
      </w:r>
      <w:r w:rsidRPr="00354C4D">
        <w:rPr>
          <w:rFonts w:ascii="Times New Roman" w:hAnsi="Times New Roman" w:cs="Times New Roman"/>
          <w:lang w:eastAsia="zh-TW"/>
        </w:rPr>
        <w:t xml:space="preserve"> = 32.1 kDa,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w</w:t>
      </w:r>
      <w:r w:rsidRPr="00354C4D">
        <w:rPr>
          <w:rFonts w:ascii="Times New Roman" w:hAnsi="Times New Roman" w:cs="Times New Roman"/>
          <w:lang w:eastAsia="zh-TW"/>
        </w:rPr>
        <w:t xml:space="preserve"> = 81.3 kDa, </w:t>
      </w:r>
      <w:r w:rsidRPr="00354C4D">
        <w:rPr>
          <w:rFonts w:ascii="Times New Roman" w:hAnsi="Times New Roman" w:cs="Times New Roman"/>
          <w:i/>
          <w:iCs/>
          <w:lang w:eastAsia="zh-TW"/>
        </w:rPr>
        <w:t>Ð</w:t>
      </w:r>
      <w:r w:rsidRPr="00354C4D">
        <w:rPr>
          <w:rFonts w:ascii="Times New Roman" w:hAnsi="Times New Roman" w:cs="Times New Roman"/>
          <w:vertAlign w:val="subscript"/>
          <w:lang w:eastAsia="zh-TW"/>
        </w:rPr>
        <w:t>M</w:t>
      </w:r>
      <w:r w:rsidRPr="00354C4D">
        <w:rPr>
          <w:rFonts w:ascii="Times New Roman" w:hAnsi="Times New Roman" w:cs="Times New Roman"/>
          <w:lang w:eastAsia="zh-TW"/>
        </w:rPr>
        <w:t xml:space="preserve"> = 2.5. DSC: </w:t>
      </w:r>
      <w:r w:rsidRPr="00354C4D">
        <w:rPr>
          <w:rFonts w:ascii="Times New Roman" w:hAnsi="Times New Roman" w:cs="Times New Roman"/>
          <w:i/>
          <w:iCs/>
        </w:rPr>
        <w:t>T</w:t>
      </w:r>
      <w:r w:rsidRPr="00354C4D">
        <w:rPr>
          <w:rFonts w:ascii="Times New Roman" w:hAnsi="Times New Roman" w:cs="Times New Roman"/>
          <w:vertAlign w:val="subscript"/>
        </w:rPr>
        <w:t>g</w:t>
      </w:r>
      <w:r w:rsidRPr="00354C4D">
        <w:rPr>
          <w:rFonts w:ascii="Times New Roman" w:hAnsi="Times New Roman" w:cs="Times New Roman"/>
        </w:rPr>
        <w:t xml:space="preserve"> = -9.7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c</w:t>
      </w:r>
      <w:r w:rsidRPr="00354C4D">
        <w:rPr>
          <w:rFonts w:ascii="Times New Roman" w:hAnsi="Times New Roman" w:cs="Times New Roman"/>
        </w:rPr>
        <w:t xml:space="preserve"> = 54.0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m</w:t>
      </w:r>
      <w:r w:rsidRPr="00354C4D">
        <w:rPr>
          <w:rFonts w:ascii="Times New Roman" w:hAnsi="Times New Roman" w:cs="Times New Roman"/>
        </w:rPr>
        <w:t xml:space="preserve"> = 102.3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TGA: </w:t>
      </w:r>
      <w:r w:rsidRPr="00354C4D">
        <w:rPr>
          <w:rFonts w:ascii="Times New Roman" w:hAnsi="Times New Roman" w:cs="Times New Roman"/>
          <w:bCs/>
          <w:i/>
        </w:rPr>
        <w:t>T</w:t>
      </w:r>
      <w:r w:rsidRPr="00354C4D">
        <w:rPr>
          <w:rFonts w:ascii="Times New Roman" w:hAnsi="Times New Roman" w:cs="Times New Roman"/>
          <w:bCs/>
          <w:iCs/>
          <w:vertAlign w:val="subscript"/>
        </w:rPr>
        <w:t>d</w:t>
      </w:r>
      <w:r w:rsidRPr="00354C4D">
        <w:rPr>
          <w:rFonts w:ascii="Times New Roman" w:hAnsi="Times New Roman" w:cs="Times New Roman"/>
          <w:bCs/>
          <w:iCs/>
        </w:rPr>
        <w:t xml:space="preserve"> = 354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Tensile tests: </w:t>
      </w:r>
      <w:r w:rsidRPr="00354C4D">
        <w:rPr>
          <w:rFonts w:ascii="Times New Roman" w:hAnsi="Times New Roman" w:cs="Times New Roman"/>
          <w:bCs/>
          <w:i/>
        </w:rPr>
        <w:t>E</w:t>
      </w:r>
      <w:r w:rsidRPr="00354C4D">
        <w:rPr>
          <w:rFonts w:ascii="Times New Roman" w:hAnsi="Times New Roman" w:cs="Times New Roman"/>
          <w:bCs/>
          <w:i/>
          <w:vertAlign w:val="subscript"/>
        </w:rPr>
        <w:t>0</w:t>
      </w:r>
      <w:r w:rsidRPr="00354C4D">
        <w:rPr>
          <w:rFonts w:ascii="Times New Roman" w:hAnsi="Times New Roman" w:cs="Times New Roman"/>
          <w:bCs/>
          <w:iCs/>
        </w:rPr>
        <w:t xml:space="preserve"> = </w:t>
      </w:r>
      <w:r w:rsidRPr="00354C4D">
        <w:rPr>
          <w:rFonts w:ascii="Times New Roman" w:hAnsi="Times New Roman" w:cs="Times New Roman"/>
        </w:rPr>
        <w:t xml:space="preserve">105.2 ± 1.4 MPa, </w:t>
      </w:r>
      <w:r w:rsidRPr="00354C4D">
        <w:rPr>
          <w:rFonts w:ascii="Times New Roman" w:hAnsi="Times New Roman" w:cs="Times New Roman"/>
        </w:rPr>
        <w:sym w:font="Symbol" w:char="F065"/>
      </w:r>
      <w:r w:rsidRPr="00354C4D">
        <w:rPr>
          <w:rFonts w:ascii="Times New Roman" w:hAnsi="Times New Roman" w:cs="Times New Roman"/>
          <w:vertAlign w:val="subscript"/>
        </w:rPr>
        <w:t>break</w:t>
      </w:r>
      <w:r w:rsidRPr="00354C4D">
        <w:rPr>
          <w:rFonts w:ascii="Times New Roman" w:hAnsi="Times New Roman" w:cs="Times New Roman"/>
        </w:rPr>
        <w:t xml:space="preserve"> = 1105 ± 67 %, UTS = 26 ± 0.1 MPa.</w:t>
      </w:r>
    </w:p>
    <w:p w14:paraId="23C61AC2" w14:textId="77777777" w:rsidR="00354C4D" w:rsidRPr="00354C4D" w:rsidRDefault="00354C4D" w:rsidP="00836540">
      <w:pPr>
        <w:widowControl w:val="0"/>
        <w:autoSpaceDE w:val="0"/>
        <w:autoSpaceDN w:val="0"/>
        <w:adjustRightInd w:val="0"/>
        <w:spacing w:line="276" w:lineRule="auto"/>
        <w:ind w:firstLine="288"/>
        <w:jc w:val="both"/>
        <w:rPr>
          <w:rFonts w:ascii="Times New Roman" w:hAnsi="Times New Roman" w:cs="Times New Roman"/>
        </w:rPr>
      </w:pPr>
      <w:r w:rsidRPr="00354C4D">
        <w:rPr>
          <w:rFonts w:ascii="Times New Roman" w:hAnsi="Times New Roman" w:cs="Times New Roman"/>
          <w:lang w:eastAsia="zh-TW"/>
        </w:rPr>
        <w:t xml:space="preserve">15% </w:t>
      </w:r>
      <w:proofErr w:type="spellStart"/>
      <w:r w:rsidRPr="00354C4D">
        <w:rPr>
          <w:rFonts w:ascii="Times New Roman" w:hAnsi="Times New Roman" w:cs="Times New Roman"/>
          <w:b/>
          <w:bCs/>
          <w:lang w:eastAsia="zh-TW"/>
        </w:rPr>
        <w:t>C</w:t>
      </w:r>
      <w:r w:rsidRPr="00354C4D">
        <w:rPr>
          <w:rFonts w:ascii="Times New Roman" w:hAnsi="Times New Roman" w:cs="Times New Roman"/>
          <w:b/>
          <w:bCs/>
          <w:vertAlign w:val="subscript"/>
          <w:lang w:eastAsia="zh-TW"/>
        </w:rPr>
        <w:t>ss</w:t>
      </w:r>
      <w:proofErr w:type="spellEnd"/>
      <w:r w:rsidRPr="00354C4D">
        <w:rPr>
          <w:rFonts w:ascii="Times New Roman" w:hAnsi="Times New Roman" w:cs="Times New Roman"/>
          <w:lang w:eastAsia="zh-TW"/>
        </w:rPr>
        <w:t xml:space="preserve">: </w:t>
      </w:r>
      <w:r w:rsidRPr="00354C4D">
        <w:rPr>
          <w:rFonts w:ascii="Times New Roman" w:hAnsi="Times New Roman" w:cs="Times New Roman"/>
          <w:color w:val="000000"/>
        </w:rPr>
        <w:t xml:space="preserve">The polymer was prepared by the general procedure described above. </w:t>
      </w:r>
      <w:r w:rsidRPr="00354C4D">
        <w:rPr>
          <w:rFonts w:ascii="Times New Roman" w:hAnsi="Times New Roman" w:cs="Times New Roman"/>
          <w:vertAlign w:val="superscript"/>
        </w:rPr>
        <w:t>1</w:t>
      </w:r>
      <w:r w:rsidRPr="00354C4D">
        <w:rPr>
          <w:rFonts w:ascii="Times New Roman" w:hAnsi="Times New Roman" w:cs="Times New Roman"/>
        </w:rPr>
        <w:t>H NMR (CDCl</w:t>
      </w:r>
      <w:r w:rsidRPr="00354C4D">
        <w:rPr>
          <w:rFonts w:ascii="Times New Roman" w:hAnsi="Times New Roman" w:cs="Times New Roman"/>
          <w:vertAlign w:val="subscript"/>
        </w:rPr>
        <w:t>3</w:t>
      </w:r>
      <w:r w:rsidRPr="00354C4D">
        <w:rPr>
          <w:rFonts w:ascii="Times New Roman" w:hAnsi="Times New Roman" w:cs="Times New Roman"/>
        </w:rPr>
        <w:t>, 500</w:t>
      </w:r>
      <w:r w:rsidRPr="00354C4D">
        <w:rPr>
          <w:rFonts w:ascii="Times New Roman" w:hAnsi="Times New Roman" w:cs="Times New Roman"/>
          <w:b/>
        </w:rPr>
        <w:t xml:space="preserve"> </w:t>
      </w:r>
      <w:r w:rsidRPr="00354C4D">
        <w:rPr>
          <w:rFonts w:ascii="Times New Roman" w:hAnsi="Times New Roman" w:cs="Times New Roman"/>
        </w:rPr>
        <w:t xml:space="preserve">MHz) % </w:t>
      </w:r>
      <w:r w:rsidRPr="00354C4D">
        <w:rPr>
          <w:rFonts w:ascii="Times New Roman" w:hAnsi="Times New Roman" w:cs="Times New Roman"/>
          <w:i/>
          <w:iCs/>
        </w:rPr>
        <w:t xml:space="preserve">cis </w:t>
      </w:r>
      <w:r w:rsidRPr="00354C4D">
        <w:rPr>
          <w:rFonts w:ascii="Times New Roman" w:hAnsi="Times New Roman" w:cs="Times New Roman"/>
          <w:iCs/>
        </w:rPr>
        <w:t>~</w:t>
      </w:r>
      <w:r w:rsidRPr="00354C4D">
        <w:rPr>
          <w:rFonts w:ascii="Times New Roman" w:hAnsi="Times New Roman" w:cs="Times New Roman"/>
        </w:rPr>
        <w:t xml:space="preserve"> 80 with 15% </w:t>
      </w:r>
      <w:proofErr w:type="spellStart"/>
      <w:r w:rsidRPr="00354C4D">
        <w:rPr>
          <w:rFonts w:ascii="Times New Roman" w:hAnsi="Times New Roman" w:cs="Times New Roman"/>
          <w:b/>
        </w:rPr>
        <w:t>C</w:t>
      </w:r>
      <w:r w:rsidRPr="00354C4D">
        <w:rPr>
          <w:rFonts w:ascii="Times New Roman" w:hAnsi="Times New Roman" w:cs="Times New Roman"/>
          <w:b/>
          <w:vertAlign w:val="subscript"/>
        </w:rPr>
        <w:t>ss</w:t>
      </w:r>
      <w:proofErr w:type="spellEnd"/>
      <w:r w:rsidRPr="00354C4D">
        <w:rPr>
          <w:rFonts w:ascii="Times New Roman" w:hAnsi="Times New Roman" w:cs="Times New Roman"/>
          <w:bCs/>
        </w:rPr>
        <w:t xml:space="preserve"> </w:t>
      </w:r>
      <w:r w:rsidRPr="00354C4D">
        <w:rPr>
          <w:rFonts w:ascii="Times New Roman" w:hAnsi="Times New Roman" w:cs="Times New Roman"/>
        </w:rPr>
        <w:t xml:space="preserve">incorporation. </w:t>
      </w:r>
      <w:r w:rsidRPr="00354C4D">
        <w:rPr>
          <w:rFonts w:ascii="Times New Roman" w:hAnsi="Times New Roman" w:cs="Times New Roman"/>
          <w:lang w:eastAsia="zh-TW"/>
        </w:rPr>
        <w:t>SEC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w:t>
      </w:r>
      <w:r w:rsidRPr="00354C4D">
        <w:rPr>
          <w:rFonts w:ascii="Times New Roman" w:hAnsi="Times New Roman" w:cs="Times New Roman"/>
          <w:b/>
          <w:lang w:eastAsia="zh-TW"/>
        </w:rPr>
        <w:t xml:space="preserve">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n</w:t>
      </w:r>
      <w:r w:rsidRPr="00354C4D">
        <w:rPr>
          <w:rFonts w:ascii="Times New Roman" w:hAnsi="Times New Roman" w:cs="Times New Roman"/>
          <w:lang w:eastAsia="zh-TW"/>
        </w:rPr>
        <w:t xml:space="preserve"> = 23.6 kDa,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w</w:t>
      </w:r>
      <w:r w:rsidRPr="00354C4D">
        <w:rPr>
          <w:rFonts w:ascii="Times New Roman" w:hAnsi="Times New Roman" w:cs="Times New Roman"/>
          <w:lang w:eastAsia="zh-TW"/>
        </w:rPr>
        <w:t xml:space="preserve"> = 54.5 kDa, </w:t>
      </w:r>
      <w:r w:rsidRPr="00354C4D">
        <w:rPr>
          <w:rFonts w:ascii="Times New Roman" w:hAnsi="Times New Roman" w:cs="Times New Roman"/>
          <w:i/>
          <w:iCs/>
          <w:lang w:eastAsia="zh-TW"/>
        </w:rPr>
        <w:t>Ð</w:t>
      </w:r>
      <w:r w:rsidRPr="00354C4D">
        <w:rPr>
          <w:rFonts w:ascii="Times New Roman" w:hAnsi="Times New Roman" w:cs="Times New Roman"/>
          <w:vertAlign w:val="subscript"/>
          <w:lang w:eastAsia="zh-TW"/>
        </w:rPr>
        <w:t>M</w:t>
      </w:r>
      <w:r w:rsidRPr="00354C4D">
        <w:rPr>
          <w:rFonts w:ascii="Times New Roman" w:hAnsi="Times New Roman" w:cs="Times New Roman"/>
          <w:lang w:eastAsia="zh-TW"/>
        </w:rPr>
        <w:t xml:space="preserve"> = 2.3. DSC: </w:t>
      </w:r>
      <w:r w:rsidRPr="00354C4D">
        <w:rPr>
          <w:rFonts w:ascii="Times New Roman" w:hAnsi="Times New Roman" w:cs="Times New Roman"/>
          <w:i/>
          <w:iCs/>
        </w:rPr>
        <w:t>T</w:t>
      </w:r>
      <w:r w:rsidRPr="00354C4D">
        <w:rPr>
          <w:rFonts w:ascii="Times New Roman" w:hAnsi="Times New Roman" w:cs="Times New Roman"/>
          <w:vertAlign w:val="subscript"/>
        </w:rPr>
        <w:t>g</w:t>
      </w:r>
      <w:r w:rsidRPr="00354C4D">
        <w:rPr>
          <w:rFonts w:ascii="Times New Roman" w:hAnsi="Times New Roman" w:cs="Times New Roman"/>
        </w:rPr>
        <w:t xml:space="preserve"> = -10.1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c</w:t>
      </w:r>
      <w:r w:rsidRPr="00354C4D">
        <w:rPr>
          <w:rFonts w:ascii="Times New Roman" w:hAnsi="Times New Roman" w:cs="Times New Roman"/>
        </w:rPr>
        <w:t xml:space="preserve"> = 44.1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m</w:t>
      </w:r>
      <w:r w:rsidRPr="00354C4D">
        <w:rPr>
          <w:rFonts w:ascii="Times New Roman" w:hAnsi="Times New Roman" w:cs="Times New Roman"/>
        </w:rPr>
        <w:t xml:space="preserve"> = 95.4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TGA: </w:t>
      </w:r>
      <w:r w:rsidRPr="00354C4D">
        <w:rPr>
          <w:rFonts w:ascii="Times New Roman" w:hAnsi="Times New Roman" w:cs="Times New Roman"/>
          <w:bCs/>
          <w:i/>
        </w:rPr>
        <w:t>T</w:t>
      </w:r>
      <w:r w:rsidRPr="00354C4D">
        <w:rPr>
          <w:rFonts w:ascii="Times New Roman" w:hAnsi="Times New Roman" w:cs="Times New Roman"/>
          <w:bCs/>
          <w:iCs/>
          <w:vertAlign w:val="subscript"/>
        </w:rPr>
        <w:t>d</w:t>
      </w:r>
      <w:r w:rsidRPr="00354C4D">
        <w:rPr>
          <w:rFonts w:ascii="Times New Roman" w:hAnsi="Times New Roman" w:cs="Times New Roman"/>
          <w:bCs/>
          <w:iCs/>
        </w:rPr>
        <w:t xml:space="preserve"> = 357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Tensile tests: </w:t>
      </w:r>
      <w:r w:rsidRPr="00354C4D">
        <w:rPr>
          <w:rFonts w:ascii="Times New Roman" w:hAnsi="Times New Roman" w:cs="Times New Roman"/>
          <w:bCs/>
          <w:i/>
        </w:rPr>
        <w:t>E</w:t>
      </w:r>
      <w:r w:rsidRPr="00354C4D">
        <w:rPr>
          <w:rFonts w:ascii="Times New Roman" w:hAnsi="Times New Roman" w:cs="Times New Roman"/>
          <w:bCs/>
          <w:i/>
          <w:vertAlign w:val="subscript"/>
        </w:rPr>
        <w:t>0</w:t>
      </w:r>
      <w:r w:rsidRPr="00354C4D">
        <w:rPr>
          <w:rFonts w:ascii="Times New Roman" w:hAnsi="Times New Roman" w:cs="Times New Roman"/>
          <w:bCs/>
          <w:iCs/>
        </w:rPr>
        <w:t xml:space="preserve"> = </w:t>
      </w:r>
      <w:r w:rsidRPr="00354C4D">
        <w:rPr>
          <w:rFonts w:ascii="Times New Roman" w:hAnsi="Times New Roman" w:cs="Times New Roman"/>
        </w:rPr>
        <w:t xml:space="preserve">93.1 ± 2.1 MPa, </w:t>
      </w:r>
      <w:r w:rsidRPr="00354C4D">
        <w:rPr>
          <w:rFonts w:ascii="Times New Roman" w:hAnsi="Times New Roman" w:cs="Times New Roman"/>
        </w:rPr>
        <w:sym w:font="Symbol" w:char="F065"/>
      </w:r>
      <w:proofErr w:type="gramStart"/>
      <w:r w:rsidRPr="00354C4D">
        <w:rPr>
          <w:rFonts w:ascii="Times New Roman" w:hAnsi="Times New Roman" w:cs="Times New Roman"/>
          <w:vertAlign w:val="subscript"/>
        </w:rPr>
        <w:t>break</w:t>
      </w:r>
      <w:r w:rsidRPr="00354C4D">
        <w:rPr>
          <w:rFonts w:ascii="Times New Roman" w:hAnsi="Times New Roman" w:cs="Times New Roman"/>
        </w:rPr>
        <w:t xml:space="preserve">  =</w:t>
      </w:r>
      <w:proofErr w:type="gramEnd"/>
      <w:r w:rsidRPr="00354C4D">
        <w:rPr>
          <w:rFonts w:ascii="Times New Roman" w:hAnsi="Times New Roman" w:cs="Times New Roman"/>
        </w:rPr>
        <w:t xml:space="preserve"> 1384 ± 108 %, UTS = 25 ± 0.5 MPa.</w:t>
      </w:r>
    </w:p>
    <w:p w14:paraId="01FD504F" w14:textId="77777777" w:rsidR="00354C4D" w:rsidRPr="00354C4D" w:rsidRDefault="00354C4D" w:rsidP="00836540">
      <w:pPr>
        <w:widowControl w:val="0"/>
        <w:autoSpaceDE w:val="0"/>
        <w:autoSpaceDN w:val="0"/>
        <w:adjustRightInd w:val="0"/>
        <w:spacing w:line="276" w:lineRule="auto"/>
        <w:ind w:firstLine="288"/>
        <w:jc w:val="both"/>
        <w:rPr>
          <w:rFonts w:ascii="Times New Roman" w:hAnsi="Times New Roman" w:cs="Times New Roman"/>
        </w:rPr>
      </w:pPr>
      <w:r w:rsidRPr="00354C4D">
        <w:rPr>
          <w:rFonts w:ascii="Times New Roman" w:hAnsi="Times New Roman" w:cs="Times New Roman"/>
          <w:lang w:eastAsia="zh-TW"/>
        </w:rPr>
        <w:t xml:space="preserve">25% </w:t>
      </w:r>
      <w:proofErr w:type="spellStart"/>
      <w:r w:rsidRPr="00354C4D">
        <w:rPr>
          <w:rFonts w:ascii="Times New Roman" w:hAnsi="Times New Roman" w:cs="Times New Roman"/>
          <w:b/>
          <w:bCs/>
          <w:lang w:eastAsia="zh-TW"/>
        </w:rPr>
        <w:t>C</w:t>
      </w:r>
      <w:r w:rsidRPr="00354C4D">
        <w:rPr>
          <w:rFonts w:ascii="Times New Roman" w:hAnsi="Times New Roman" w:cs="Times New Roman"/>
          <w:b/>
          <w:bCs/>
          <w:vertAlign w:val="subscript"/>
          <w:lang w:eastAsia="zh-TW"/>
        </w:rPr>
        <w:t>ss</w:t>
      </w:r>
      <w:proofErr w:type="spellEnd"/>
      <w:r w:rsidRPr="00354C4D">
        <w:rPr>
          <w:rFonts w:ascii="Times New Roman" w:hAnsi="Times New Roman" w:cs="Times New Roman"/>
          <w:lang w:eastAsia="zh-TW"/>
        </w:rPr>
        <w:t xml:space="preserve">: </w:t>
      </w:r>
      <w:r w:rsidRPr="00354C4D">
        <w:rPr>
          <w:rFonts w:ascii="Times New Roman" w:hAnsi="Times New Roman" w:cs="Times New Roman"/>
          <w:color w:val="000000"/>
        </w:rPr>
        <w:t xml:space="preserve">The polymer was prepared by the general procedure described above. </w:t>
      </w:r>
      <w:r w:rsidRPr="00354C4D">
        <w:rPr>
          <w:rFonts w:ascii="Times New Roman" w:hAnsi="Times New Roman" w:cs="Times New Roman"/>
          <w:vertAlign w:val="superscript"/>
        </w:rPr>
        <w:t>1</w:t>
      </w:r>
      <w:r w:rsidRPr="00354C4D">
        <w:rPr>
          <w:rFonts w:ascii="Times New Roman" w:hAnsi="Times New Roman" w:cs="Times New Roman"/>
        </w:rPr>
        <w:t>H NMR (CDCl</w:t>
      </w:r>
      <w:r w:rsidRPr="00354C4D">
        <w:rPr>
          <w:rFonts w:ascii="Times New Roman" w:hAnsi="Times New Roman" w:cs="Times New Roman"/>
          <w:vertAlign w:val="subscript"/>
        </w:rPr>
        <w:t>3</w:t>
      </w:r>
      <w:r w:rsidRPr="00354C4D">
        <w:rPr>
          <w:rFonts w:ascii="Times New Roman" w:hAnsi="Times New Roman" w:cs="Times New Roman"/>
        </w:rPr>
        <w:t>, 500</w:t>
      </w:r>
      <w:r w:rsidRPr="00354C4D">
        <w:rPr>
          <w:rFonts w:ascii="Times New Roman" w:hAnsi="Times New Roman" w:cs="Times New Roman"/>
          <w:b/>
        </w:rPr>
        <w:t xml:space="preserve"> </w:t>
      </w:r>
      <w:r w:rsidRPr="00354C4D">
        <w:rPr>
          <w:rFonts w:ascii="Times New Roman" w:hAnsi="Times New Roman" w:cs="Times New Roman"/>
        </w:rPr>
        <w:t xml:space="preserve">MHz) % </w:t>
      </w:r>
      <w:r w:rsidRPr="00354C4D">
        <w:rPr>
          <w:rFonts w:ascii="Times New Roman" w:hAnsi="Times New Roman" w:cs="Times New Roman"/>
          <w:i/>
          <w:iCs/>
        </w:rPr>
        <w:t xml:space="preserve">cis </w:t>
      </w:r>
      <w:r w:rsidRPr="00354C4D">
        <w:rPr>
          <w:rFonts w:ascii="Times New Roman" w:hAnsi="Times New Roman" w:cs="Times New Roman"/>
          <w:iCs/>
        </w:rPr>
        <w:t>~</w:t>
      </w:r>
      <w:r w:rsidRPr="00354C4D">
        <w:rPr>
          <w:rFonts w:ascii="Times New Roman" w:hAnsi="Times New Roman" w:cs="Times New Roman"/>
        </w:rPr>
        <w:t xml:space="preserve"> 80 with 25% </w:t>
      </w:r>
      <w:proofErr w:type="spellStart"/>
      <w:r w:rsidRPr="00354C4D">
        <w:rPr>
          <w:rFonts w:ascii="Times New Roman" w:hAnsi="Times New Roman" w:cs="Times New Roman"/>
          <w:b/>
        </w:rPr>
        <w:t>C</w:t>
      </w:r>
      <w:r w:rsidRPr="00354C4D">
        <w:rPr>
          <w:rFonts w:ascii="Times New Roman" w:hAnsi="Times New Roman" w:cs="Times New Roman"/>
          <w:b/>
          <w:vertAlign w:val="subscript"/>
        </w:rPr>
        <w:t>ss</w:t>
      </w:r>
      <w:proofErr w:type="spellEnd"/>
      <w:r w:rsidRPr="00354C4D">
        <w:rPr>
          <w:rFonts w:ascii="Times New Roman" w:hAnsi="Times New Roman" w:cs="Times New Roman"/>
          <w:bCs/>
        </w:rPr>
        <w:t xml:space="preserve"> </w:t>
      </w:r>
      <w:r w:rsidRPr="00354C4D">
        <w:rPr>
          <w:rFonts w:ascii="Times New Roman" w:hAnsi="Times New Roman" w:cs="Times New Roman"/>
        </w:rPr>
        <w:t xml:space="preserve">incorporation. </w:t>
      </w:r>
      <w:r w:rsidRPr="00354C4D">
        <w:rPr>
          <w:rFonts w:ascii="Times New Roman" w:hAnsi="Times New Roman" w:cs="Times New Roman"/>
          <w:lang w:eastAsia="zh-TW"/>
        </w:rPr>
        <w:t>SEC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w:t>
      </w:r>
      <w:r w:rsidRPr="00354C4D">
        <w:rPr>
          <w:rFonts w:ascii="Times New Roman" w:hAnsi="Times New Roman" w:cs="Times New Roman"/>
          <w:b/>
          <w:lang w:eastAsia="zh-TW"/>
        </w:rPr>
        <w:t xml:space="preserve">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n</w:t>
      </w:r>
      <w:r w:rsidRPr="00354C4D">
        <w:rPr>
          <w:rFonts w:ascii="Times New Roman" w:hAnsi="Times New Roman" w:cs="Times New Roman"/>
          <w:lang w:eastAsia="zh-TW"/>
        </w:rPr>
        <w:t xml:space="preserve"> = 34.0 kDa,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w</w:t>
      </w:r>
      <w:r w:rsidRPr="00354C4D">
        <w:rPr>
          <w:rFonts w:ascii="Times New Roman" w:hAnsi="Times New Roman" w:cs="Times New Roman"/>
          <w:lang w:eastAsia="zh-TW"/>
        </w:rPr>
        <w:t xml:space="preserve"> = 89.0 kDa, </w:t>
      </w:r>
      <w:r w:rsidRPr="00354C4D">
        <w:rPr>
          <w:rFonts w:ascii="Times New Roman" w:hAnsi="Times New Roman" w:cs="Times New Roman"/>
          <w:i/>
          <w:iCs/>
          <w:lang w:eastAsia="zh-TW"/>
        </w:rPr>
        <w:t>Ð</w:t>
      </w:r>
      <w:r w:rsidRPr="00354C4D">
        <w:rPr>
          <w:rFonts w:ascii="Times New Roman" w:hAnsi="Times New Roman" w:cs="Times New Roman"/>
          <w:vertAlign w:val="subscript"/>
          <w:lang w:eastAsia="zh-TW"/>
        </w:rPr>
        <w:t>M</w:t>
      </w:r>
      <w:r w:rsidRPr="00354C4D">
        <w:rPr>
          <w:rFonts w:ascii="Times New Roman" w:hAnsi="Times New Roman" w:cs="Times New Roman"/>
          <w:lang w:eastAsia="zh-TW"/>
        </w:rPr>
        <w:t xml:space="preserve"> = 2.2. DSC: </w:t>
      </w:r>
      <w:r w:rsidRPr="00354C4D">
        <w:rPr>
          <w:rFonts w:ascii="Times New Roman" w:hAnsi="Times New Roman" w:cs="Times New Roman"/>
          <w:i/>
          <w:iCs/>
        </w:rPr>
        <w:t>T</w:t>
      </w:r>
      <w:r w:rsidRPr="00354C4D">
        <w:rPr>
          <w:rFonts w:ascii="Times New Roman" w:hAnsi="Times New Roman" w:cs="Times New Roman"/>
          <w:vertAlign w:val="subscript"/>
        </w:rPr>
        <w:t>g</w:t>
      </w:r>
      <w:r w:rsidRPr="00354C4D">
        <w:rPr>
          <w:rFonts w:ascii="Times New Roman" w:hAnsi="Times New Roman" w:cs="Times New Roman"/>
        </w:rPr>
        <w:t xml:space="preserve"> = -9.1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c</w:t>
      </w:r>
      <w:r w:rsidRPr="00354C4D">
        <w:rPr>
          <w:rFonts w:ascii="Times New Roman" w:hAnsi="Times New Roman" w:cs="Times New Roman"/>
        </w:rPr>
        <w:t xml:space="preserve"> = 26.1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m</w:t>
      </w:r>
      <w:r w:rsidRPr="00354C4D">
        <w:rPr>
          <w:rFonts w:ascii="Times New Roman" w:hAnsi="Times New Roman" w:cs="Times New Roman"/>
        </w:rPr>
        <w:t xml:space="preserve"> = 93.1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TGA: </w:t>
      </w:r>
      <w:r w:rsidRPr="00354C4D">
        <w:rPr>
          <w:rFonts w:ascii="Times New Roman" w:hAnsi="Times New Roman" w:cs="Times New Roman"/>
          <w:bCs/>
          <w:i/>
        </w:rPr>
        <w:t>T</w:t>
      </w:r>
      <w:r w:rsidRPr="00354C4D">
        <w:rPr>
          <w:rFonts w:ascii="Times New Roman" w:hAnsi="Times New Roman" w:cs="Times New Roman"/>
          <w:bCs/>
          <w:iCs/>
          <w:vertAlign w:val="subscript"/>
        </w:rPr>
        <w:t>d</w:t>
      </w:r>
      <w:r w:rsidRPr="00354C4D">
        <w:rPr>
          <w:rFonts w:ascii="Times New Roman" w:hAnsi="Times New Roman" w:cs="Times New Roman"/>
          <w:bCs/>
          <w:iCs/>
        </w:rPr>
        <w:t xml:space="preserve"> = 359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Tensile tests: </w:t>
      </w:r>
      <w:r w:rsidRPr="00354C4D">
        <w:rPr>
          <w:rFonts w:ascii="Times New Roman" w:hAnsi="Times New Roman" w:cs="Times New Roman"/>
          <w:bCs/>
          <w:i/>
        </w:rPr>
        <w:t>E</w:t>
      </w:r>
      <w:r w:rsidRPr="00354C4D">
        <w:rPr>
          <w:rFonts w:ascii="Times New Roman" w:hAnsi="Times New Roman" w:cs="Times New Roman"/>
          <w:bCs/>
          <w:i/>
          <w:vertAlign w:val="subscript"/>
        </w:rPr>
        <w:t>0</w:t>
      </w:r>
      <w:r w:rsidRPr="00354C4D">
        <w:rPr>
          <w:rFonts w:ascii="Times New Roman" w:hAnsi="Times New Roman" w:cs="Times New Roman"/>
          <w:bCs/>
          <w:iCs/>
        </w:rPr>
        <w:t xml:space="preserve"> = </w:t>
      </w:r>
      <w:r w:rsidRPr="00354C4D">
        <w:rPr>
          <w:rFonts w:ascii="Times New Roman" w:hAnsi="Times New Roman" w:cs="Times New Roman"/>
        </w:rPr>
        <w:t xml:space="preserve">67.2 ± 1.7 MPa, </w:t>
      </w:r>
      <w:r w:rsidRPr="00354C4D">
        <w:rPr>
          <w:rFonts w:ascii="Times New Roman" w:hAnsi="Times New Roman" w:cs="Times New Roman"/>
        </w:rPr>
        <w:sym w:font="Symbol" w:char="F065"/>
      </w:r>
      <w:r w:rsidRPr="00354C4D">
        <w:rPr>
          <w:rFonts w:ascii="Times New Roman" w:hAnsi="Times New Roman" w:cs="Times New Roman"/>
          <w:vertAlign w:val="subscript"/>
        </w:rPr>
        <w:t>break</w:t>
      </w:r>
      <w:r w:rsidRPr="00354C4D">
        <w:rPr>
          <w:rFonts w:ascii="Times New Roman" w:hAnsi="Times New Roman" w:cs="Times New Roman"/>
        </w:rPr>
        <w:t xml:space="preserve"> = 1506 ± 37 %, UTS = 25 ± 3.4 MPa.</w:t>
      </w:r>
    </w:p>
    <w:p w14:paraId="6DFE9347" w14:textId="77777777" w:rsidR="00354C4D" w:rsidRPr="00354C4D" w:rsidRDefault="00354C4D" w:rsidP="00836540">
      <w:pPr>
        <w:widowControl w:val="0"/>
        <w:autoSpaceDE w:val="0"/>
        <w:autoSpaceDN w:val="0"/>
        <w:adjustRightInd w:val="0"/>
        <w:spacing w:line="276" w:lineRule="auto"/>
        <w:ind w:firstLine="288"/>
        <w:jc w:val="both"/>
        <w:rPr>
          <w:rFonts w:ascii="Times New Roman" w:hAnsi="Times New Roman" w:cs="Times New Roman"/>
        </w:rPr>
      </w:pPr>
      <w:r w:rsidRPr="00354C4D">
        <w:rPr>
          <w:rFonts w:ascii="Times New Roman" w:hAnsi="Times New Roman" w:cs="Times New Roman"/>
          <w:lang w:eastAsia="zh-TW"/>
        </w:rPr>
        <w:t xml:space="preserve">30% </w:t>
      </w:r>
      <w:proofErr w:type="spellStart"/>
      <w:r w:rsidRPr="00354C4D">
        <w:rPr>
          <w:rFonts w:ascii="Times New Roman" w:hAnsi="Times New Roman" w:cs="Times New Roman"/>
          <w:b/>
          <w:bCs/>
          <w:lang w:eastAsia="zh-TW"/>
        </w:rPr>
        <w:t>C</w:t>
      </w:r>
      <w:r w:rsidRPr="00354C4D">
        <w:rPr>
          <w:rFonts w:ascii="Times New Roman" w:hAnsi="Times New Roman" w:cs="Times New Roman"/>
          <w:b/>
          <w:bCs/>
          <w:vertAlign w:val="subscript"/>
          <w:lang w:eastAsia="zh-TW"/>
        </w:rPr>
        <w:t>ss</w:t>
      </w:r>
      <w:proofErr w:type="spellEnd"/>
      <w:r w:rsidRPr="00354C4D">
        <w:rPr>
          <w:rFonts w:ascii="Times New Roman" w:hAnsi="Times New Roman" w:cs="Times New Roman"/>
          <w:lang w:eastAsia="zh-TW"/>
        </w:rPr>
        <w:t xml:space="preserve">: </w:t>
      </w:r>
      <w:r w:rsidRPr="00354C4D">
        <w:rPr>
          <w:rFonts w:ascii="Times New Roman" w:hAnsi="Times New Roman" w:cs="Times New Roman"/>
          <w:color w:val="000000"/>
        </w:rPr>
        <w:t xml:space="preserve">The polymer was prepared by the general procedure described above. </w:t>
      </w:r>
      <w:r w:rsidRPr="00354C4D">
        <w:rPr>
          <w:rFonts w:ascii="Times New Roman" w:hAnsi="Times New Roman" w:cs="Times New Roman"/>
          <w:vertAlign w:val="superscript"/>
        </w:rPr>
        <w:t>1</w:t>
      </w:r>
      <w:r w:rsidRPr="00354C4D">
        <w:rPr>
          <w:rFonts w:ascii="Times New Roman" w:hAnsi="Times New Roman" w:cs="Times New Roman"/>
        </w:rPr>
        <w:t>H NMR (CDCl</w:t>
      </w:r>
      <w:r w:rsidRPr="00354C4D">
        <w:rPr>
          <w:rFonts w:ascii="Times New Roman" w:hAnsi="Times New Roman" w:cs="Times New Roman"/>
          <w:vertAlign w:val="subscript"/>
        </w:rPr>
        <w:t>3</w:t>
      </w:r>
      <w:r w:rsidRPr="00354C4D">
        <w:rPr>
          <w:rFonts w:ascii="Times New Roman" w:hAnsi="Times New Roman" w:cs="Times New Roman"/>
        </w:rPr>
        <w:t>, 500</w:t>
      </w:r>
      <w:r w:rsidRPr="00354C4D">
        <w:rPr>
          <w:rFonts w:ascii="Times New Roman" w:hAnsi="Times New Roman" w:cs="Times New Roman"/>
          <w:b/>
        </w:rPr>
        <w:t xml:space="preserve"> </w:t>
      </w:r>
      <w:r w:rsidRPr="00354C4D">
        <w:rPr>
          <w:rFonts w:ascii="Times New Roman" w:hAnsi="Times New Roman" w:cs="Times New Roman"/>
        </w:rPr>
        <w:t xml:space="preserve">MHz) % </w:t>
      </w:r>
      <w:r w:rsidRPr="00354C4D">
        <w:rPr>
          <w:rFonts w:ascii="Times New Roman" w:hAnsi="Times New Roman" w:cs="Times New Roman"/>
          <w:i/>
          <w:iCs/>
        </w:rPr>
        <w:t xml:space="preserve">cis </w:t>
      </w:r>
      <w:r w:rsidRPr="00354C4D">
        <w:rPr>
          <w:rFonts w:ascii="Times New Roman" w:hAnsi="Times New Roman" w:cs="Times New Roman"/>
          <w:iCs/>
        </w:rPr>
        <w:t>~</w:t>
      </w:r>
      <w:r w:rsidRPr="00354C4D">
        <w:rPr>
          <w:rFonts w:ascii="Times New Roman" w:hAnsi="Times New Roman" w:cs="Times New Roman"/>
        </w:rPr>
        <w:t xml:space="preserve"> 80 with 30% </w:t>
      </w:r>
      <w:proofErr w:type="spellStart"/>
      <w:r w:rsidRPr="00354C4D">
        <w:rPr>
          <w:rFonts w:ascii="Times New Roman" w:hAnsi="Times New Roman" w:cs="Times New Roman"/>
          <w:b/>
        </w:rPr>
        <w:t>C</w:t>
      </w:r>
      <w:r w:rsidRPr="00354C4D">
        <w:rPr>
          <w:rFonts w:ascii="Times New Roman" w:hAnsi="Times New Roman" w:cs="Times New Roman"/>
          <w:b/>
          <w:vertAlign w:val="subscript"/>
        </w:rPr>
        <w:t>ss</w:t>
      </w:r>
      <w:proofErr w:type="spellEnd"/>
      <w:r w:rsidRPr="00354C4D">
        <w:rPr>
          <w:rFonts w:ascii="Times New Roman" w:hAnsi="Times New Roman" w:cs="Times New Roman"/>
          <w:bCs/>
        </w:rPr>
        <w:t xml:space="preserve"> </w:t>
      </w:r>
      <w:r w:rsidRPr="00354C4D">
        <w:rPr>
          <w:rFonts w:ascii="Times New Roman" w:hAnsi="Times New Roman" w:cs="Times New Roman"/>
        </w:rPr>
        <w:t xml:space="preserve">incorporation. </w:t>
      </w:r>
      <w:r w:rsidRPr="00354C4D">
        <w:rPr>
          <w:rFonts w:ascii="Times New Roman" w:hAnsi="Times New Roman" w:cs="Times New Roman"/>
          <w:lang w:eastAsia="zh-TW"/>
        </w:rPr>
        <w:t>SEC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w:t>
      </w:r>
      <w:r w:rsidRPr="00354C4D">
        <w:rPr>
          <w:rFonts w:ascii="Times New Roman" w:hAnsi="Times New Roman" w:cs="Times New Roman"/>
          <w:b/>
          <w:lang w:eastAsia="zh-TW"/>
        </w:rPr>
        <w:t xml:space="preserve">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n</w:t>
      </w:r>
      <w:r w:rsidRPr="00354C4D">
        <w:rPr>
          <w:rFonts w:ascii="Times New Roman" w:hAnsi="Times New Roman" w:cs="Times New Roman"/>
          <w:lang w:eastAsia="zh-TW"/>
        </w:rPr>
        <w:t xml:space="preserve"> = 29.1 kDa,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w</w:t>
      </w:r>
      <w:r w:rsidRPr="00354C4D">
        <w:rPr>
          <w:rFonts w:ascii="Times New Roman" w:hAnsi="Times New Roman" w:cs="Times New Roman"/>
          <w:lang w:eastAsia="zh-TW"/>
        </w:rPr>
        <w:t xml:space="preserve"> = 60.4 kDa, </w:t>
      </w:r>
      <w:r w:rsidRPr="00354C4D">
        <w:rPr>
          <w:rFonts w:ascii="Times New Roman" w:hAnsi="Times New Roman" w:cs="Times New Roman"/>
          <w:i/>
          <w:iCs/>
          <w:lang w:eastAsia="zh-TW"/>
        </w:rPr>
        <w:t>Ð</w:t>
      </w:r>
      <w:r w:rsidRPr="00354C4D">
        <w:rPr>
          <w:rFonts w:ascii="Times New Roman" w:hAnsi="Times New Roman" w:cs="Times New Roman"/>
          <w:vertAlign w:val="subscript"/>
          <w:lang w:eastAsia="zh-TW"/>
        </w:rPr>
        <w:t>M</w:t>
      </w:r>
      <w:r w:rsidRPr="00354C4D">
        <w:rPr>
          <w:rFonts w:ascii="Times New Roman" w:hAnsi="Times New Roman" w:cs="Times New Roman"/>
          <w:lang w:eastAsia="zh-TW"/>
        </w:rPr>
        <w:t xml:space="preserve"> = 2.1. DSC: </w:t>
      </w:r>
      <w:r w:rsidRPr="00354C4D">
        <w:rPr>
          <w:rFonts w:ascii="Times New Roman" w:hAnsi="Times New Roman" w:cs="Times New Roman"/>
          <w:i/>
          <w:iCs/>
        </w:rPr>
        <w:t>T</w:t>
      </w:r>
      <w:r w:rsidRPr="00354C4D">
        <w:rPr>
          <w:rFonts w:ascii="Times New Roman" w:hAnsi="Times New Roman" w:cs="Times New Roman"/>
          <w:vertAlign w:val="subscript"/>
        </w:rPr>
        <w:t>g</w:t>
      </w:r>
      <w:r w:rsidRPr="00354C4D">
        <w:rPr>
          <w:rFonts w:ascii="Times New Roman" w:hAnsi="Times New Roman" w:cs="Times New Roman"/>
        </w:rPr>
        <w:t xml:space="preserve"> = -7.3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c</w:t>
      </w:r>
      <w:r w:rsidRPr="00354C4D">
        <w:rPr>
          <w:rFonts w:ascii="Times New Roman" w:hAnsi="Times New Roman" w:cs="Times New Roman"/>
        </w:rPr>
        <w:t xml:space="preserve"> = 18.5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m</w:t>
      </w:r>
      <w:r w:rsidRPr="00354C4D">
        <w:rPr>
          <w:rFonts w:ascii="Times New Roman" w:hAnsi="Times New Roman" w:cs="Times New Roman"/>
        </w:rPr>
        <w:t xml:space="preserve"> = 88.9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TGA: </w:t>
      </w:r>
      <w:r w:rsidRPr="00354C4D">
        <w:rPr>
          <w:rFonts w:ascii="Times New Roman" w:hAnsi="Times New Roman" w:cs="Times New Roman"/>
          <w:bCs/>
          <w:i/>
        </w:rPr>
        <w:t>T</w:t>
      </w:r>
      <w:r w:rsidRPr="00354C4D">
        <w:rPr>
          <w:rFonts w:ascii="Times New Roman" w:hAnsi="Times New Roman" w:cs="Times New Roman"/>
          <w:bCs/>
          <w:iCs/>
          <w:vertAlign w:val="subscript"/>
        </w:rPr>
        <w:t>d</w:t>
      </w:r>
      <w:r w:rsidRPr="00354C4D">
        <w:rPr>
          <w:rFonts w:ascii="Times New Roman" w:hAnsi="Times New Roman" w:cs="Times New Roman"/>
          <w:bCs/>
          <w:iCs/>
        </w:rPr>
        <w:t xml:space="preserve"> = 349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Tensile tests: </w:t>
      </w:r>
      <w:r w:rsidRPr="00354C4D">
        <w:rPr>
          <w:rFonts w:ascii="Times New Roman" w:hAnsi="Times New Roman" w:cs="Times New Roman"/>
          <w:bCs/>
          <w:i/>
        </w:rPr>
        <w:t>E</w:t>
      </w:r>
      <w:r w:rsidRPr="00354C4D">
        <w:rPr>
          <w:rFonts w:ascii="Times New Roman" w:hAnsi="Times New Roman" w:cs="Times New Roman"/>
          <w:bCs/>
          <w:i/>
          <w:vertAlign w:val="subscript"/>
        </w:rPr>
        <w:t>0</w:t>
      </w:r>
      <w:r w:rsidRPr="00354C4D">
        <w:rPr>
          <w:rFonts w:ascii="Times New Roman" w:hAnsi="Times New Roman" w:cs="Times New Roman"/>
          <w:bCs/>
          <w:iCs/>
        </w:rPr>
        <w:t xml:space="preserve"> = </w:t>
      </w:r>
      <w:r w:rsidRPr="00354C4D">
        <w:rPr>
          <w:rFonts w:ascii="Times New Roman" w:hAnsi="Times New Roman" w:cs="Times New Roman"/>
        </w:rPr>
        <w:t xml:space="preserve">40.9 ± 3.5 MPa, </w:t>
      </w:r>
      <w:r w:rsidRPr="00354C4D">
        <w:rPr>
          <w:rFonts w:ascii="Times New Roman" w:hAnsi="Times New Roman" w:cs="Times New Roman"/>
        </w:rPr>
        <w:sym w:font="Symbol" w:char="F065"/>
      </w:r>
      <w:proofErr w:type="gramStart"/>
      <w:r w:rsidRPr="00354C4D">
        <w:rPr>
          <w:rFonts w:ascii="Times New Roman" w:hAnsi="Times New Roman" w:cs="Times New Roman"/>
          <w:vertAlign w:val="subscript"/>
        </w:rPr>
        <w:t>break</w:t>
      </w:r>
      <w:r w:rsidRPr="00354C4D">
        <w:rPr>
          <w:rFonts w:ascii="Times New Roman" w:hAnsi="Times New Roman" w:cs="Times New Roman"/>
        </w:rPr>
        <w:t xml:space="preserve">  =</w:t>
      </w:r>
      <w:proofErr w:type="gramEnd"/>
      <w:r w:rsidRPr="00354C4D">
        <w:rPr>
          <w:rFonts w:ascii="Times New Roman" w:hAnsi="Times New Roman" w:cs="Times New Roman"/>
        </w:rPr>
        <w:t xml:space="preserve"> 1638 ± 33 %, UTS = 28.3 ± 1.2 MPa.</w:t>
      </w:r>
    </w:p>
    <w:p w14:paraId="5A650DEB" w14:textId="77777777" w:rsidR="00354C4D" w:rsidRPr="00354C4D" w:rsidRDefault="00354C4D" w:rsidP="00836540">
      <w:pPr>
        <w:widowControl w:val="0"/>
        <w:autoSpaceDE w:val="0"/>
        <w:autoSpaceDN w:val="0"/>
        <w:adjustRightInd w:val="0"/>
        <w:spacing w:line="276" w:lineRule="auto"/>
        <w:ind w:firstLine="288"/>
        <w:jc w:val="both"/>
        <w:rPr>
          <w:rFonts w:ascii="Times New Roman" w:hAnsi="Times New Roman" w:cs="Times New Roman"/>
          <w:color w:val="FF0000"/>
        </w:rPr>
      </w:pPr>
      <w:r w:rsidRPr="00354C4D">
        <w:rPr>
          <w:rFonts w:ascii="Times New Roman" w:hAnsi="Times New Roman" w:cs="Times New Roman"/>
          <w:lang w:eastAsia="zh-TW"/>
        </w:rPr>
        <w:t xml:space="preserve">40% </w:t>
      </w:r>
      <w:proofErr w:type="spellStart"/>
      <w:r w:rsidRPr="00354C4D">
        <w:rPr>
          <w:rFonts w:ascii="Times New Roman" w:hAnsi="Times New Roman" w:cs="Times New Roman"/>
          <w:b/>
          <w:bCs/>
          <w:lang w:eastAsia="zh-TW"/>
        </w:rPr>
        <w:t>C</w:t>
      </w:r>
      <w:r w:rsidRPr="00354C4D">
        <w:rPr>
          <w:rFonts w:ascii="Times New Roman" w:hAnsi="Times New Roman" w:cs="Times New Roman"/>
          <w:b/>
          <w:bCs/>
          <w:vertAlign w:val="subscript"/>
          <w:lang w:eastAsia="zh-TW"/>
        </w:rPr>
        <w:t>ss</w:t>
      </w:r>
      <w:proofErr w:type="spellEnd"/>
      <w:r w:rsidRPr="00354C4D">
        <w:rPr>
          <w:rFonts w:ascii="Times New Roman" w:hAnsi="Times New Roman" w:cs="Times New Roman"/>
          <w:lang w:eastAsia="zh-TW"/>
        </w:rPr>
        <w:t xml:space="preserve">: </w:t>
      </w:r>
      <w:r w:rsidRPr="00354C4D">
        <w:rPr>
          <w:rFonts w:ascii="Times New Roman" w:hAnsi="Times New Roman" w:cs="Times New Roman"/>
          <w:color w:val="000000"/>
        </w:rPr>
        <w:t xml:space="preserve">The polymer was prepared by the general procedure described above. </w:t>
      </w:r>
      <w:r w:rsidRPr="00354C4D">
        <w:rPr>
          <w:rFonts w:ascii="Times New Roman" w:hAnsi="Times New Roman" w:cs="Times New Roman"/>
          <w:vertAlign w:val="superscript"/>
        </w:rPr>
        <w:t>1</w:t>
      </w:r>
      <w:r w:rsidRPr="00354C4D">
        <w:rPr>
          <w:rFonts w:ascii="Times New Roman" w:hAnsi="Times New Roman" w:cs="Times New Roman"/>
        </w:rPr>
        <w:t>H NMR (CDCl</w:t>
      </w:r>
      <w:r w:rsidRPr="00354C4D">
        <w:rPr>
          <w:rFonts w:ascii="Times New Roman" w:hAnsi="Times New Roman" w:cs="Times New Roman"/>
          <w:vertAlign w:val="subscript"/>
        </w:rPr>
        <w:t>3</w:t>
      </w:r>
      <w:r w:rsidRPr="00354C4D">
        <w:rPr>
          <w:rFonts w:ascii="Times New Roman" w:hAnsi="Times New Roman" w:cs="Times New Roman"/>
        </w:rPr>
        <w:t>, 500</w:t>
      </w:r>
      <w:r w:rsidRPr="00354C4D">
        <w:rPr>
          <w:rFonts w:ascii="Times New Roman" w:hAnsi="Times New Roman" w:cs="Times New Roman"/>
          <w:b/>
        </w:rPr>
        <w:t xml:space="preserve"> </w:t>
      </w:r>
      <w:r w:rsidRPr="00354C4D">
        <w:rPr>
          <w:rFonts w:ascii="Times New Roman" w:hAnsi="Times New Roman" w:cs="Times New Roman"/>
        </w:rPr>
        <w:t xml:space="preserve">MHz) % </w:t>
      </w:r>
      <w:r w:rsidRPr="00354C4D">
        <w:rPr>
          <w:rFonts w:ascii="Times New Roman" w:hAnsi="Times New Roman" w:cs="Times New Roman"/>
          <w:i/>
          <w:iCs/>
        </w:rPr>
        <w:lastRenderedPageBreak/>
        <w:t xml:space="preserve">cis </w:t>
      </w:r>
      <w:r w:rsidRPr="00354C4D">
        <w:rPr>
          <w:rFonts w:ascii="Times New Roman" w:hAnsi="Times New Roman" w:cs="Times New Roman"/>
          <w:iCs/>
        </w:rPr>
        <w:t>~</w:t>
      </w:r>
      <w:r w:rsidRPr="00354C4D">
        <w:rPr>
          <w:rFonts w:ascii="Times New Roman" w:hAnsi="Times New Roman" w:cs="Times New Roman"/>
        </w:rPr>
        <w:t xml:space="preserve"> 80 with 40% </w:t>
      </w:r>
      <w:proofErr w:type="spellStart"/>
      <w:r w:rsidRPr="00354C4D">
        <w:rPr>
          <w:rFonts w:ascii="Times New Roman" w:hAnsi="Times New Roman" w:cs="Times New Roman"/>
          <w:b/>
        </w:rPr>
        <w:t>C</w:t>
      </w:r>
      <w:r w:rsidRPr="00354C4D">
        <w:rPr>
          <w:rFonts w:ascii="Times New Roman" w:hAnsi="Times New Roman" w:cs="Times New Roman"/>
          <w:b/>
          <w:vertAlign w:val="subscript"/>
        </w:rPr>
        <w:t>ss</w:t>
      </w:r>
      <w:proofErr w:type="spellEnd"/>
      <w:r w:rsidRPr="00354C4D">
        <w:rPr>
          <w:rFonts w:ascii="Times New Roman" w:hAnsi="Times New Roman" w:cs="Times New Roman"/>
          <w:bCs/>
        </w:rPr>
        <w:t xml:space="preserve"> </w:t>
      </w:r>
      <w:r w:rsidRPr="00354C4D">
        <w:rPr>
          <w:rFonts w:ascii="Times New Roman" w:hAnsi="Times New Roman" w:cs="Times New Roman"/>
        </w:rPr>
        <w:t xml:space="preserve">incorporation. </w:t>
      </w:r>
      <w:r w:rsidRPr="00354C4D">
        <w:rPr>
          <w:rFonts w:ascii="Times New Roman" w:hAnsi="Times New Roman" w:cs="Times New Roman"/>
          <w:lang w:eastAsia="zh-TW"/>
        </w:rPr>
        <w:t>SEC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w:t>
      </w:r>
      <w:r w:rsidRPr="00354C4D">
        <w:rPr>
          <w:rFonts w:ascii="Times New Roman" w:hAnsi="Times New Roman" w:cs="Times New Roman"/>
          <w:b/>
          <w:lang w:eastAsia="zh-TW"/>
        </w:rPr>
        <w:t xml:space="preserve">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n</w:t>
      </w:r>
      <w:r w:rsidRPr="00354C4D">
        <w:rPr>
          <w:rFonts w:ascii="Times New Roman" w:hAnsi="Times New Roman" w:cs="Times New Roman"/>
          <w:lang w:eastAsia="zh-TW"/>
        </w:rPr>
        <w:t xml:space="preserve"> = 26.7 kDa,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w</w:t>
      </w:r>
      <w:r w:rsidRPr="00354C4D">
        <w:rPr>
          <w:rFonts w:ascii="Times New Roman" w:hAnsi="Times New Roman" w:cs="Times New Roman"/>
          <w:lang w:eastAsia="zh-TW"/>
        </w:rPr>
        <w:t xml:space="preserve"> = 57.0 kDa, </w:t>
      </w:r>
      <w:r w:rsidRPr="00354C4D">
        <w:rPr>
          <w:rFonts w:ascii="Times New Roman" w:hAnsi="Times New Roman" w:cs="Times New Roman"/>
          <w:i/>
          <w:iCs/>
          <w:lang w:eastAsia="zh-TW"/>
        </w:rPr>
        <w:t>Ð</w:t>
      </w:r>
      <w:r w:rsidRPr="00354C4D">
        <w:rPr>
          <w:rFonts w:ascii="Times New Roman" w:hAnsi="Times New Roman" w:cs="Times New Roman"/>
          <w:vertAlign w:val="subscript"/>
          <w:lang w:eastAsia="zh-TW"/>
        </w:rPr>
        <w:t>M</w:t>
      </w:r>
      <w:r w:rsidRPr="00354C4D">
        <w:rPr>
          <w:rFonts w:ascii="Times New Roman" w:hAnsi="Times New Roman" w:cs="Times New Roman"/>
          <w:lang w:eastAsia="zh-TW"/>
        </w:rPr>
        <w:t xml:space="preserve"> = 2.1. DSC: </w:t>
      </w:r>
      <w:r w:rsidRPr="00354C4D">
        <w:rPr>
          <w:rFonts w:ascii="Times New Roman" w:hAnsi="Times New Roman" w:cs="Times New Roman"/>
          <w:i/>
          <w:iCs/>
        </w:rPr>
        <w:t>T</w:t>
      </w:r>
      <w:r w:rsidRPr="00354C4D">
        <w:rPr>
          <w:rFonts w:ascii="Times New Roman" w:hAnsi="Times New Roman" w:cs="Times New Roman"/>
          <w:vertAlign w:val="subscript"/>
        </w:rPr>
        <w:t>g</w:t>
      </w:r>
      <w:r w:rsidRPr="00354C4D">
        <w:rPr>
          <w:rFonts w:ascii="Times New Roman" w:hAnsi="Times New Roman" w:cs="Times New Roman"/>
        </w:rPr>
        <w:t xml:space="preserve"> = -7.4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c</w:t>
      </w:r>
      <w:r w:rsidRPr="00354C4D">
        <w:rPr>
          <w:rFonts w:ascii="Times New Roman" w:hAnsi="Times New Roman" w:cs="Times New Roman"/>
        </w:rPr>
        <w:t xml:space="preserve"> = 12.7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m</w:t>
      </w:r>
      <w:r w:rsidRPr="00354C4D">
        <w:rPr>
          <w:rFonts w:ascii="Times New Roman" w:hAnsi="Times New Roman" w:cs="Times New Roman"/>
        </w:rPr>
        <w:t xml:space="preserve"> = 82.5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TGA: </w:t>
      </w:r>
      <w:r w:rsidRPr="00354C4D">
        <w:rPr>
          <w:rFonts w:ascii="Times New Roman" w:hAnsi="Times New Roman" w:cs="Times New Roman"/>
          <w:bCs/>
          <w:i/>
        </w:rPr>
        <w:t>T</w:t>
      </w:r>
      <w:r w:rsidRPr="00354C4D">
        <w:rPr>
          <w:rFonts w:ascii="Times New Roman" w:hAnsi="Times New Roman" w:cs="Times New Roman"/>
          <w:bCs/>
          <w:iCs/>
          <w:vertAlign w:val="subscript"/>
        </w:rPr>
        <w:t>d</w:t>
      </w:r>
      <w:r w:rsidRPr="00354C4D">
        <w:rPr>
          <w:rFonts w:ascii="Times New Roman" w:hAnsi="Times New Roman" w:cs="Times New Roman"/>
          <w:bCs/>
          <w:iCs/>
        </w:rPr>
        <w:t xml:space="preserve"> = 349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Tensile tests: </w:t>
      </w:r>
      <w:r w:rsidRPr="00354C4D">
        <w:rPr>
          <w:rFonts w:ascii="Times New Roman" w:hAnsi="Times New Roman" w:cs="Times New Roman"/>
          <w:bCs/>
          <w:i/>
        </w:rPr>
        <w:t>E</w:t>
      </w:r>
      <w:r w:rsidRPr="00354C4D">
        <w:rPr>
          <w:rFonts w:ascii="Times New Roman" w:hAnsi="Times New Roman" w:cs="Times New Roman"/>
          <w:bCs/>
          <w:i/>
          <w:vertAlign w:val="subscript"/>
        </w:rPr>
        <w:t>0</w:t>
      </w:r>
      <w:r w:rsidRPr="00354C4D">
        <w:rPr>
          <w:rFonts w:ascii="Times New Roman" w:hAnsi="Times New Roman" w:cs="Times New Roman"/>
          <w:bCs/>
          <w:iCs/>
        </w:rPr>
        <w:t xml:space="preserve"> = </w:t>
      </w:r>
      <w:bookmarkStart w:id="1" w:name="_Hlk43023783"/>
      <w:r w:rsidRPr="00354C4D">
        <w:rPr>
          <w:rFonts w:ascii="Times New Roman" w:hAnsi="Times New Roman" w:cs="Times New Roman"/>
        </w:rPr>
        <w:t>36.2 ± 2.0</w:t>
      </w:r>
      <w:bookmarkEnd w:id="1"/>
      <w:r w:rsidRPr="00354C4D">
        <w:rPr>
          <w:rFonts w:ascii="Times New Roman" w:hAnsi="Times New Roman" w:cs="Times New Roman"/>
        </w:rPr>
        <w:t xml:space="preserve"> MPa, </w:t>
      </w:r>
      <w:r w:rsidRPr="00354C4D">
        <w:rPr>
          <w:rFonts w:ascii="Times New Roman" w:hAnsi="Times New Roman" w:cs="Times New Roman"/>
        </w:rPr>
        <w:sym w:font="Symbol" w:char="F065"/>
      </w:r>
      <w:r w:rsidRPr="00354C4D">
        <w:rPr>
          <w:rFonts w:ascii="Times New Roman" w:hAnsi="Times New Roman" w:cs="Times New Roman"/>
          <w:vertAlign w:val="subscript"/>
        </w:rPr>
        <w:t>break</w:t>
      </w:r>
      <w:r w:rsidRPr="00354C4D">
        <w:rPr>
          <w:rFonts w:ascii="Times New Roman" w:hAnsi="Times New Roman" w:cs="Times New Roman"/>
        </w:rPr>
        <w:t xml:space="preserve"> = 2110 ± 50 %, UTS = 36.2 ± 4.1 MPa.</w:t>
      </w:r>
    </w:p>
    <w:p w14:paraId="71D3DC57" w14:textId="77777777" w:rsidR="00354C4D" w:rsidRPr="00354C4D" w:rsidRDefault="00354C4D" w:rsidP="00836540">
      <w:pPr>
        <w:widowControl w:val="0"/>
        <w:autoSpaceDE w:val="0"/>
        <w:autoSpaceDN w:val="0"/>
        <w:adjustRightInd w:val="0"/>
        <w:spacing w:line="276" w:lineRule="auto"/>
        <w:ind w:firstLine="288"/>
        <w:jc w:val="both"/>
        <w:rPr>
          <w:rFonts w:ascii="Times New Roman" w:hAnsi="Times New Roman" w:cs="Times New Roman"/>
        </w:rPr>
      </w:pPr>
      <w:r w:rsidRPr="00354C4D">
        <w:rPr>
          <w:rFonts w:ascii="Times New Roman" w:hAnsi="Times New Roman" w:cs="Times New Roman"/>
          <w:lang w:eastAsia="zh-TW"/>
        </w:rPr>
        <w:t xml:space="preserve">50% </w:t>
      </w:r>
      <w:proofErr w:type="spellStart"/>
      <w:r w:rsidRPr="00354C4D">
        <w:rPr>
          <w:rFonts w:ascii="Times New Roman" w:hAnsi="Times New Roman" w:cs="Times New Roman"/>
          <w:b/>
          <w:bCs/>
          <w:lang w:eastAsia="zh-TW"/>
        </w:rPr>
        <w:t>C</w:t>
      </w:r>
      <w:r w:rsidRPr="00354C4D">
        <w:rPr>
          <w:rFonts w:ascii="Times New Roman" w:hAnsi="Times New Roman" w:cs="Times New Roman"/>
          <w:b/>
          <w:bCs/>
          <w:vertAlign w:val="subscript"/>
          <w:lang w:eastAsia="zh-TW"/>
        </w:rPr>
        <w:t>ss</w:t>
      </w:r>
      <w:proofErr w:type="spellEnd"/>
      <w:r w:rsidRPr="00354C4D">
        <w:rPr>
          <w:rFonts w:ascii="Times New Roman" w:hAnsi="Times New Roman" w:cs="Times New Roman"/>
          <w:lang w:eastAsia="zh-TW"/>
        </w:rPr>
        <w:t xml:space="preserve">: </w:t>
      </w:r>
      <w:r w:rsidRPr="00354C4D">
        <w:rPr>
          <w:rFonts w:ascii="Times New Roman" w:hAnsi="Times New Roman" w:cs="Times New Roman"/>
          <w:color w:val="000000"/>
        </w:rPr>
        <w:t xml:space="preserve">The polymer was prepared by the general procedure described above. </w:t>
      </w:r>
      <w:r w:rsidRPr="00354C4D">
        <w:rPr>
          <w:rFonts w:ascii="Times New Roman" w:hAnsi="Times New Roman" w:cs="Times New Roman"/>
          <w:vertAlign w:val="superscript"/>
        </w:rPr>
        <w:t>1</w:t>
      </w:r>
      <w:r w:rsidRPr="00354C4D">
        <w:rPr>
          <w:rFonts w:ascii="Times New Roman" w:hAnsi="Times New Roman" w:cs="Times New Roman"/>
        </w:rPr>
        <w:t>H NMR (CDCl</w:t>
      </w:r>
      <w:r w:rsidRPr="00354C4D">
        <w:rPr>
          <w:rFonts w:ascii="Times New Roman" w:hAnsi="Times New Roman" w:cs="Times New Roman"/>
          <w:vertAlign w:val="subscript"/>
        </w:rPr>
        <w:t>3</w:t>
      </w:r>
      <w:r w:rsidRPr="00354C4D">
        <w:rPr>
          <w:rFonts w:ascii="Times New Roman" w:hAnsi="Times New Roman" w:cs="Times New Roman"/>
        </w:rPr>
        <w:t>, 500</w:t>
      </w:r>
      <w:r w:rsidRPr="00354C4D">
        <w:rPr>
          <w:rFonts w:ascii="Times New Roman" w:hAnsi="Times New Roman" w:cs="Times New Roman"/>
          <w:b/>
        </w:rPr>
        <w:t xml:space="preserve"> </w:t>
      </w:r>
      <w:r w:rsidRPr="00354C4D">
        <w:rPr>
          <w:rFonts w:ascii="Times New Roman" w:hAnsi="Times New Roman" w:cs="Times New Roman"/>
        </w:rPr>
        <w:t xml:space="preserve">MHz) % </w:t>
      </w:r>
      <w:r w:rsidRPr="00354C4D">
        <w:rPr>
          <w:rFonts w:ascii="Times New Roman" w:hAnsi="Times New Roman" w:cs="Times New Roman"/>
          <w:i/>
          <w:iCs/>
        </w:rPr>
        <w:t xml:space="preserve">cis </w:t>
      </w:r>
      <w:r w:rsidRPr="00354C4D">
        <w:rPr>
          <w:rFonts w:ascii="Times New Roman" w:hAnsi="Times New Roman" w:cs="Times New Roman"/>
          <w:iCs/>
        </w:rPr>
        <w:t>~</w:t>
      </w:r>
      <w:r w:rsidRPr="00354C4D">
        <w:rPr>
          <w:rFonts w:ascii="Times New Roman" w:hAnsi="Times New Roman" w:cs="Times New Roman"/>
        </w:rPr>
        <w:t xml:space="preserve"> 80 with 50% </w:t>
      </w:r>
      <w:proofErr w:type="spellStart"/>
      <w:r w:rsidRPr="00354C4D">
        <w:rPr>
          <w:rFonts w:ascii="Times New Roman" w:hAnsi="Times New Roman" w:cs="Times New Roman"/>
          <w:b/>
        </w:rPr>
        <w:t>C</w:t>
      </w:r>
      <w:r w:rsidRPr="00354C4D">
        <w:rPr>
          <w:rFonts w:ascii="Times New Roman" w:hAnsi="Times New Roman" w:cs="Times New Roman"/>
          <w:b/>
          <w:vertAlign w:val="subscript"/>
        </w:rPr>
        <w:t>ss</w:t>
      </w:r>
      <w:proofErr w:type="spellEnd"/>
      <w:r w:rsidRPr="00354C4D">
        <w:rPr>
          <w:rFonts w:ascii="Times New Roman" w:hAnsi="Times New Roman" w:cs="Times New Roman"/>
          <w:bCs/>
        </w:rPr>
        <w:t xml:space="preserve"> </w:t>
      </w:r>
      <w:r w:rsidRPr="00354C4D">
        <w:rPr>
          <w:rFonts w:ascii="Times New Roman" w:hAnsi="Times New Roman" w:cs="Times New Roman"/>
        </w:rPr>
        <w:t xml:space="preserve">incorporation. </w:t>
      </w:r>
      <w:r w:rsidRPr="00354C4D">
        <w:rPr>
          <w:rFonts w:ascii="Times New Roman" w:hAnsi="Times New Roman" w:cs="Times New Roman"/>
          <w:lang w:eastAsia="zh-TW"/>
        </w:rPr>
        <w:t>SEC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w:t>
      </w:r>
      <w:r w:rsidRPr="00354C4D">
        <w:rPr>
          <w:rFonts w:ascii="Times New Roman" w:hAnsi="Times New Roman" w:cs="Times New Roman"/>
          <w:b/>
          <w:lang w:eastAsia="zh-TW"/>
        </w:rPr>
        <w:t xml:space="preserve">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n</w:t>
      </w:r>
      <w:r w:rsidRPr="00354C4D">
        <w:rPr>
          <w:rFonts w:ascii="Times New Roman" w:hAnsi="Times New Roman" w:cs="Times New Roman"/>
          <w:lang w:eastAsia="zh-TW"/>
        </w:rPr>
        <w:t xml:space="preserve"> = 45.4 kDa,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w</w:t>
      </w:r>
      <w:r w:rsidRPr="00354C4D">
        <w:rPr>
          <w:rFonts w:ascii="Times New Roman" w:hAnsi="Times New Roman" w:cs="Times New Roman"/>
          <w:lang w:eastAsia="zh-TW"/>
        </w:rPr>
        <w:t xml:space="preserve"> = 94.9 kDa, </w:t>
      </w:r>
      <w:r w:rsidRPr="00354C4D">
        <w:rPr>
          <w:rFonts w:ascii="Times New Roman" w:hAnsi="Times New Roman" w:cs="Times New Roman"/>
          <w:i/>
          <w:iCs/>
          <w:lang w:eastAsia="zh-TW"/>
        </w:rPr>
        <w:t>Ð</w:t>
      </w:r>
      <w:r w:rsidRPr="00354C4D">
        <w:rPr>
          <w:rFonts w:ascii="Times New Roman" w:hAnsi="Times New Roman" w:cs="Times New Roman"/>
          <w:vertAlign w:val="subscript"/>
          <w:lang w:eastAsia="zh-TW"/>
        </w:rPr>
        <w:t>M</w:t>
      </w:r>
      <w:r w:rsidRPr="00354C4D">
        <w:rPr>
          <w:rFonts w:ascii="Times New Roman" w:hAnsi="Times New Roman" w:cs="Times New Roman"/>
          <w:lang w:eastAsia="zh-TW"/>
        </w:rPr>
        <w:t xml:space="preserve"> = 2.1. DSC: </w:t>
      </w:r>
      <w:r w:rsidRPr="00354C4D">
        <w:rPr>
          <w:rFonts w:ascii="Times New Roman" w:hAnsi="Times New Roman" w:cs="Times New Roman"/>
          <w:i/>
          <w:iCs/>
        </w:rPr>
        <w:t>T</w:t>
      </w:r>
      <w:r w:rsidRPr="00354C4D">
        <w:rPr>
          <w:rFonts w:ascii="Times New Roman" w:hAnsi="Times New Roman" w:cs="Times New Roman"/>
          <w:vertAlign w:val="subscript"/>
        </w:rPr>
        <w:t>g</w:t>
      </w:r>
      <w:r w:rsidRPr="00354C4D">
        <w:rPr>
          <w:rFonts w:ascii="Times New Roman" w:hAnsi="Times New Roman" w:cs="Times New Roman"/>
        </w:rPr>
        <w:t xml:space="preserve"> = -9.7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c</w:t>
      </w:r>
      <w:r w:rsidRPr="00354C4D">
        <w:rPr>
          <w:rFonts w:ascii="Times New Roman" w:hAnsi="Times New Roman" w:cs="Times New Roman"/>
        </w:rPr>
        <w:t xml:space="preserve"> = 21.5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i/>
          <w:iCs/>
        </w:rPr>
        <w:t xml:space="preserve"> T</w:t>
      </w:r>
      <w:r w:rsidRPr="00354C4D">
        <w:rPr>
          <w:rFonts w:ascii="Times New Roman" w:hAnsi="Times New Roman" w:cs="Times New Roman"/>
          <w:vertAlign w:val="subscript"/>
        </w:rPr>
        <w:t>m</w:t>
      </w:r>
      <w:r w:rsidRPr="00354C4D">
        <w:rPr>
          <w:rFonts w:ascii="Times New Roman" w:hAnsi="Times New Roman" w:cs="Times New Roman"/>
        </w:rPr>
        <w:t xml:space="preserve"> = 74.2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TGA: </w:t>
      </w:r>
      <w:r w:rsidRPr="00354C4D">
        <w:rPr>
          <w:rFonts w:ascii="Times New Roman" w:hAnsi="Times New Roman" w:cs="Times New Roman"/>
          <w:bCs/>
          <w:i/>
        </w:rPr>
        <w:t>T</w:t>
      </w:r>
      <w:r w:rsidRPr="00354C4D">
        <w:rPr>
          <w:rFonts w:ascii="Times New Roman" w:hAnsi="Times New Roman" w:cs="Times New Roman"/>
          <w:bCs/>
          <w:iCs/>
          <w:vertAlign w:val="subscript"/>
        </w:rPr>
        <w:t>d</w:t>
      </w:r>
      <w:r w:rsidRPr="00354C4D">
        <w:rPr>
          <w:rFonts w:ascii="Times New Roman" w:hAnsi="Times New Roman" w:cs="Times New Roman"/>
          <w:bCs/>
          <w:iCs/>
        </w:rPr>
        <w:t xml:space="preserve"> = 348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Tensile tests: </w:t>
      </w:r>
      <w:r w:rsidRPr="00354C4D">
        <w:rPr>
          <w:rFonts w:ascii="Times New Roman" w:hAnsi="Times New Roman" w:cs="Times New Roman"/>
          <w:bCs/>
          <w:i/>
        </w:rPr>
        <w:t>E</w:t>
      </w:r>
      <w:r w:rsidRPr="00354C4D">
        <w:rPr>
          <w:rFonts w:ascii="Times New Roman" w:hAnsi="Times New Roman" w:cs="Times New Roman"/>
          <w:bCs/>
          <w:i/>
          <w:vertAlign w:val="subscript"/>
        </w:rPr>
        <w:t>0</w:t>
      </w:r>
      <w:r w:rsidRPr="00354C4D">
        <w:rPr>
          <w:rFonts w:ascii="Times New Roman" w:hAnsi="Times New Roman" w:cs="Times New Roman"/>
          <w:bCs/>
          <w:iCs/>
        </w:rPr>
        <w:t xml:space="preserve"> = </w:t>
      </w:r>
      <w:r w:rsidRPr="00354C4D">
        <w:rPr>
          <w:rFonts w:ascii="Times New Roman" w:hAnsi="Times New Roman" w:cs="Times New Roman"/>
        </w:rPr>
        <w:t xml:space="preserve">36.2 ± 2.0 MPa, </w:t>
      </w:r>
      <w:r w:rsidRPr="00354C4D">
        <w:rPr>
          <w:rFonts w:ascii="Times New Roman" w:hAnsi="Times New Roman" w:cs="Times New Roman"/>
        </w:rPr>
        <w:sym w:font="Symbol" w:char="F065"/>
      </w:r>
      <w:r w:rsidRPr="00354C4D">
        <w:rPr>
          <w:rFonts w:ascii="Times New Roman" w:hAnsi="Times New Roman" w:cs="Times New Roman"/>
          <w:vertAlign w:val="subscript"/>
        </w:rPr>
        <w:t>break</w:t>
      </w:r>
      <w:r w:rsidRPr="00354C4D">
        <w:rPr>
          <w:rFonts w:ascii="Times New Roman" w:hAnsi="Times New Roman" w:cs="Times New Roman"/>
        </w:rPr>
        <w:t xml:space="preserve"> = 1943 ± 155 %, UTS = 37.4 ± 4.5 MPa.</w:t>
      </w:r>
    </w:p>
    <w:p w14:paraId="67B8EBFD" w14:textId="77777777" w:rsidR="00354C4D" w:rsidRPr="00354C4D" w:rsidRDefault="00354C4D" w:rsidP="00836540">
      <w:pPr>
        <w:widowControl w:val="0"/>
        <w:autoSpaceDE w:val="0"/>
        <w:autoSpaceDN w:val="0"/>
        <w:adjustRightInd w:val="0"/>
        <w:spacing w:line="276" w:lineRule="auto"/>
        <w:ind w:firstLine="288"/>
        <w:jc w:val="both"/>
        <w:rPr>
          <w:rFonts w:ascii="Times New Roman" w:hAnsi="Times New Roman" w:cs="Times New Roman"/>
        </w:rPr>
      </w:pPr>
      <w:r w:rsidRPr="00354C4D">
        <w:rPr>
          <w:rFonts w:ascii="Times New Roman" w:hAnsi="Times New Roman" w:cs="Times New Roman"/>
          <w:lang w:eastAsia="zh-TW"/>
        </w:rPr>
        <w:t xml:space="preserve">60% </w:t>
      </w:r>
      <w:proofErr w:type="spellStart"/>
      <w:r w:rsidRPr="00354C4D">
        <w:rPr>
          <w:rFonts w:ascii="Times New Roman" w:hAnsi="Times New Roman" w:cs="Times New Roman"/>
          <w:b/>
          <w:bCs/>
          <w:lang w:eastAsia="zh-TW"/>
        </w:rPr>
        <w:t>C</w:t>
      </w:r>
      <w:r w:rsidRPr="00354C4D">
        <w:rPr>
          <w:rFonts w:ascii="Times New Roman" w:hAnsi="Times New Roman" w:cs="Times New Roman"/>
          <w:b/>
          <w:bCs/>
          <w:vertAlign w:val="subscript"/>
          <w:lang w:eastAsia="zh-TW"/>
        </w:rPr>
        <w:t>ss</w:t>
      </w:r>
      <w:proofErr w:type="spellEnd"/>
      <w:r w:rsidRPr="00354C4D">
        <w:rPr>
          <w:rFonts w:ascii="Times New Roman" w:hAnsi="Times New Roman" w:cs="Times New Roman"/>
          <w:lang w:eastAsia="zh-TW"/>
        </w:rPr>
        <w:t xml:space="preserve">: </w:t>
      </w:r>
      <w:r w:rsidRPr="00354C4D">
        <w:rPr>
          <w:rFonts w:ascii="Times New Roman" w:hAnsi="Times New Roman" w:cs="Times New Roman"/>
          <w:color w:val="000000"/>
        </w:rPr>
        <w:t xml:space="preserve">The polymer was prepared by the general procedure described above. </w:t>
      </w:r>
      <w:r w:rsidRPr="00354C4D">
        <w:rPr>
          <w:rFonts w:ascii="Times New Roman" w:hAnsi="Times New Roman" w:cs="Times New Roman"/>
          <w:vertAlign w:val="superscript"/>
        </w:rPr>
        <w:t>1</w:t>
      </w:r>
      <w:r w:rsidRPr="00354C4D">
        <w:rPr>
          <w:rFonts w:ascii="Times New Roman" w:hAnsi="Times New Roman" w:cs="Times New Roman"/>
        </w:rPr>
        <w:t>H NMR (CDCl</w:t>
      </w:r>
      <w:r w:rsidRPr="00354C4D">
        <w:rPr>
          <w:rFonts w:ascii="Times New Roman" w:hAnsi="Times New Roman" w:cs="Times New Roman"/>
          <w:vertAlign w:val="subscript"/>
        </w:rPr>
        <w:t>3</w:t>
      </w:r>
      <w:r w:rsidRPr="00354C4D">
        <w:rPr>
          <w:rFonts w:ascii="Times New Roman" w:hAnsi="Times New Roman" w:cs="Times New Roman"/>
        </w:rPr>
        <w:t>, 500</w:t>
      </w:r>
      <w:r w:rsidRPr="00354C4D">
        <w:rPr>
          <w:rFonts w:ascii="Times New Roman" w:hAnsi="Times New Roman" w:cs="Times New Roman"/>
          <w:b/>
        </w:rPr>
        <w:t xml:space="preserve"> </w:t>
      </w:r>
      <w:r w:rsidRPr="00354C4D">
        <w:rPr>
          <w:rFonts w:ascii="Times New Roman" w:hAnsi="Times New Roman" w:cs="Times New Roman"/>
        </w:rPr>
        <w:t xml:space="preserve">MHz) % </w:t>
      </w:r>
      <w:r w:rsidRPr="00354C4D">
        <w:rPr>
          <w:rFonts w:ascii="Times New Roman" w:hAnsi="Times New Roman" w:cs="Times New Roman"/>
          <w:i/>
          <w:iCs/>
        </w:rPr>
        <w:t xml:space="preserve">cis </w:t>
      </w:r>
      <w:r w:rsidRPr="00354C4D">
        <w:rPr>
          <w:rFonts w:ascii="Times New Roman" w:hAnsi="Times New Roman" w:cs="Times New Roman"/>
          <w:iCs/>
        </w:rPr>
        <w:t>~</w:t>
      </w:r>
      <w:r w:rsidRPr="00354C4D">
        <w:rPr>
          <w:rFonts w:ascii="Times New Roman" w:hAnsi="Times New Roman" w:cs="Times New Roman"/>
        </w:rPr>
        <w:t xml:space="preserve"> 80 with 60% </w:t>
      </w:r>
      <w:proofErr w:type="spellStart"/>
      <w:r w:rsidRPr="00354C4D">
        <w:rPr>
          <w:rFonts w:ascii="Times New Roman" w:hAnsi="Times New Roman" w:cs="Times New Roman"/>
          <w:b/>
        </w:rPr>
        <w:t>C</w:t>
      </w:r>
      <w:r w:rsidRPr="00354C4D">
        <w:rPr>
          <w:rFonts w:ascii="Times New Roman" w:hAnsi="Times New Roman" w:cs="Times New Roman"/>
          <w:b/>
          <w:vertAlign w:val="subscript"/>
        </w:rPr>
        <w:t>ss</w:t>
      </w:r>
      <w:proofErr w:type="spellEnd"/>
      <w:r w:rsidRPr="00354C4D">
        <w:rPr>
          <w:rFonts w:ascii="Times New Roman" w:hAnsi="Times New Roman" w:cs="Times New Roman"/>
          <w:bCs/>
        </w:rPr>
        <w:t xml:space="preserve"> </w:t>
      </w:r>
      <w:r w:rsidRPr="00354C4D">
        <w:rPr>
          <w:rFonts w:ascii="Times New Roman" w:hAnsi="Times New Roman" w:cs="Times New Roman"/>
        </w:rPr>
        <w:t xml:space="preserve">incorporation. </w:t>
      </w:r>
      <w:r w:rsidRPr="00354C4D">
        <w:rPr>
          <w:rFonts w:ascii="Times New Roman" w:hAnsi="Times New Roman" w:cs="Times New Roman"/>
          <w:lang w:eastAsia="zh-TW"/>
        </w:rPr>
        <w:t>SEC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w:t>
      </w:r>
      <w:r w:rsidRPr="00354C4D">
        <w:rPr>
          <w:rFonts w:ascii="Times New Roman" w:hAnsi="Times New Roman" w:cs="Times New Roman"/>
          <w:b/>
          <w:lang w:eastAsia="zh-TW"/>
        </w:rPr>
        <w:t xml:space="preserve">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n</w:t>
      </w:r>
      <w:r w:rsidRPr="00354C4D">
        <w:rPr>
          <w:rFonts w:ascii="Times New Roman" w:hAnsi="Times New Roman" w:cs="Times New Roman"/>
          <w:lang w:eastAsia="zh-TW"/>
        </w:rPr>
        <w:t xml:space="preserve"> = 29.0 kDa,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w</w:t>
      </w:r>
      <w:r w:rsidRPr="00354C4D">
        <w:rPr>
          <w:rFonts w:ascii="Times New Roman" w:hAnsi="Times New Roman" w:cs="Times New Roman"/>
          <w:lang w:eastAsia="zh-TW"/>
        </w:rPr>
        <w:t xml:space="preserve"> = 71.7 kDa, </w:t>
      </w:r>
      <w:r w:rsidRPr="00354C4D">
        <w:rPr>
          <w:rFonts w:ascii="Times New Roman" w:hAnsi="Times New Roman" w:cs="Times New Roman"/>
          <w:i/>
          <w:iCs/>
          <w:lang w:eastAsia="zh-TW"/>
        </w:rPr>
        <w:t>Ð</w:t>
      </w:r>
      <w:r w:rsidRPr="00354C4D">
        <w:rPr>
          <w:rFonts w:ascii="Times New Roman" w:hAnsi="Times New Roman" w:cs="Times New Roman"/>
          <w:vertAlign w:val="subscript"/>
          <w:lang w:eastAsia="zh-TW"/>
        </w:rPr>
        <w:t>M</w:t>
      </w:r>
      <w:r w:rsidRPr="00354C4D">
        <w:rPr>
          <w:rFonts w:ascii="Times New Roman" w:hAnsi="Times New Roman" w:cs="Times New Roman"/>
          <w:lang w:eastAsia="zh-TW"/>
        </w:rPr>
        <w:t xml:space="preserve"> = 2.5. DSC: </w:t>
      </w:r>
      <w:r w:rsidRPr="00354C4D">
        <w:rPr>
          <w:rFonts w:ascii="Times New Roman" w:hAnsi="Times New Roman" w:cs="Times New Roman"/>
          <w:i/>
          <w:iCs/>
        </w:rPr>
        <w:t>T</w:t>
      </w:r>
      <w:r w:rsidRPr="00354C4D">
        <w:rPr>
          <w:rFonts w:ascii="Times New Roman" w:hAnsi="Times New Roman" w:cs="Times New Roman"/>
          <w:vertAlign w:val="subscript"/>
        </w:rPr>
        <w:t>g</w:t>
      </w:r>
      <w:r w:rsidRPr="00354C4D">
        <w:rPr>
          <w:rFonts w:ascii="Times New Roman" w:hAnsi="Times New Roman" w:cs="Times New Roman"/>
        </w:rPr>
        <w:t xml:space="preserve"> = -12.2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TGA: </w:t>
      </w:r>
      <w:r w:rsidRPr="00354C4D">
        <w:rPr>
          <w:rFonts w:ascii="Times New Roman" w:hAnsi="Times New Roman" w:cs="Times New Roman"/>
          <w:bCs/>
          <w:i/>
        </w:rPr>
        <w:t>T</w:t>
      </w:r>
      <w:r w:rsidRPr="00354C4D">
        <w:rPr>
          <w:rFonts w:ascii="Times New Roman" w:hAnsi="Times New Roman" w:cs="Times New Roman"/>
          <w:bCs/>
          <w:iCs/>
          <w:vertAlign w:val="subscript"/>
        </w:rPr>
        <w:t>d</w:t>
      </w:r>
      <w:r w:rsidRPr="00354C4D">
        <w:rPr>
          <w:rFonts w:ascii="Times New Roman" w:hAnsi="Times New Roman" w:cs="Times New Roman"/>
          <w:bCs/>
          <w:iCs/>
        </w:rPr>
        <w:t xml:space="preserve"> = 342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Tensile tests: </w:t>
      </w:r>
      <w:r w:rsidRPr="00354C4D">
        <w:rPr>
          <w:rFonts w:ascii="Times New Roman" w:hAnsi="Times New Roman" w:cs="Times New Roman"/>
          <w:bCs/>
          <w:i/>
        </w:rPr>
        <w:t>E</w:t>
      </w:r>
      <w:r w:rsidRPr="00354C4D">
        <w:rPr>
          <w:rFonts w:ascii="Times New Roman" w:hAnsi="Times New Roman" w:cs="Times New Roman"/>
          <w:bCs/>
          <w:i/>
          <w:vertAlign w:val="subscript"/>
        </w:rPr>
        <w:t>0</w:t>
      </w:r>
      <w:r w:rsidRPr="00354C4D">
        <w:rPr>
          <w:rFonts w:ascii="Times New Roman" w:hAnsi="Times New Roman" w:cs="Times New Roman"/>
          <w:bCs/>
          <w:iCs/>
        </w:rPr>
        <w:t xml:space="preserve"> = </w:t>
      </w:r>
      <w:r w:rsidRPr="00354C4D">
        <w:rPr>
          <w:rFonts w:ascii="Times New Roman" w:hAnsi="Times New Roman" w:cs="Times New Roman"/>
        </w:rPr>
        <w:t xml:space="preserve">12.0 ± 1.4 MPa, </w:t>
      </w:r>
      <w:r w:rsidRPr="00354C4D">
        <w:rPr>
          <w:rFonts w:ascii="Times New Roman" w:hAnsi="Times New Roman" w:cs="Times New Roman"/>
        </w:rPr>
        <w:sym w:font="Symbol" w:char="F065"/>
      </w:r>
      <w:r w:rsidRPr="00354C4D">
        <w:rPr>
          <w:rFonts w:ascii="Times New Roman" w:hAnsi="Times New Roman" w:cs="Times New Roman"/>
          <w:vertAlign w:val="subscript"/>
        </w:rPr>
        <w:t>break</w:t>
      </w:r>
      <w:r w:rsidRPr="00354C4D">
        <w:rPr>
          <w:rFonts w:ascii="Times New Roman" w:hAnsi="Times New Roman" w:cs="Times New Roman"/>
        </w:rPr>
        <w:t xml:space="preserve"> = 2077 ± 78 %, UTS = 20.5 ± 0.6 MPa.</w:t>
      </w:r>
    </w:p>
    <w:p w14:paraId="3C4248D0" w14:textId="77777777" w:rsidR="00354C4D" w:rsidRDefault="00354C4D" w:rsidP="00836540">
      <w:pPr>
        <w:widowControl w:val="0"/>
        <w:autoSpaceDE w:val="0"/>
        <w:autoSpaceDN w:val="0"/>
        <w:adjustRightInd w:val="0"/>
        <w:spacing w:line="276" w:lineRule="auto"/>
        <w:ind w:firstLine="288"/>
        <w:jc w:val="both"/>
        <w:rPr>
          <w:rFonts w:ascii="Times New Roman" w:hAnsi="Times New Roman" w:cs="Times New Roman"/>
        </w:rPr>
      </w:pPr>
      <w:r w:rsidRPr="00354C4D">
        <w:rPr>
          <w:rFonts w:ascii="Times New Roman" w:hAnsi="Times New Roman" w:cs="Times New Roman"/>
          <w:lang w:eastAsia="zh-TW"/>
        </w:rPr>
        <w:t xml:space="preserve">100% </w:t>
      </w:r>
      <w:proofErr w:type="spellStart"/>
      <w:r w:rsidRPr="00354C4D">
        <w:rPr>
          <w:rFonts w:ascii="Times New Roman" w:hAnsi="Times New Roman" w:cs="Times New Roman"/>
          <w:b/>
          <w:bCs/>
          <w:lang w:eastAsia="zh-TW"/>
        </w:rPr>
        <w:t>C</w:t>
      </w:r>
      <w:r w:rsidRPr="00354C4D">
        <w:rPr>
          <w:rFonts w:ascii="Times New Roman" w:hAnsi="Times New Roman" w:cs="Times New Roman"/>
          <w:b/>
          <w:bCs/>
          <w:vertAlign w:val="subscript"/>
          <w:lang w:eastAsia="zh-TW"/>
        </w:rPr>
        <w:t>ss</w:t>
      </w:r>
      <w:proofErr w:type="spellEnd"/>
      <w:r w:rsidRPr="00354C4D">
        <w:rPr>
          <w:rFonts w:ascii="Times New Roman" w:hAnsi="Times New Roman" w:cs="Times New Roman"/>
          <w:lang w:eastAsia="zh-TW"/>
        </w:rPr>
        <w:t xml:space="preserve">: </w:t>
      </w:r>
      <w:r w:rsidRPr="00354C4D">
        <w:rPr>
          <w:rFonts w:ascii="Times New Roman" w:hAnsi="Times New Roman" w:cs="Times New Roman"/>
          <w:color w:val="000000"/>
        </w:rPr>
        <w:t xml:space="preserve">The polymer was prepared by the general procedure described above. </w:t>
      </w:r>
      <w:r w:rsidRPr="00354C4D">
        <w:rPr>
          <w:rFonts w:ascii="Times New Roman" w:hAnsi="Times New Roman" w:cs="Times New Roman"/>
          <w:vertAlign w:val="superscript"/>
        </w:rPr>
        <w:t>1</w:t>
      </w:r>
      <w:r w:rsidRPr="00354C4D">
        <w:rPr>
          <w:rFonts w:ascii="Times New Roman" w:hAnsi="Times New Roman" w:cs="Times New Roman"/>
        </w:rPr>
        <w:t>H NMR (CDCl</w:t>
      </w:r>
      <w:r w:rsidRPr="00354C4D">
        <w:rPr>
          <w:rFonts w:ascii="Times New Roman" w:hAnsi="Times New Roman" w:cs="Times New Roman"/>
          <w:vertAlign w:val="subscript"/>
        </w:rPr>
        <w:t>3</w:t>
      </w:r>
      <w:r w:rsidRPr="00354C4D">
        <w:rPr>
          <w:rFonts w:ascii="Times New Roman" w:hAnsi="Times New Roman" w:cs="Times New Roman"/>
        </w:rPr>
        <w:t>, 500</w:t>
      </w:r>
      <w:r w:rsidRPr="00354C4D">
        <w:rPr>
          <w:rFonts w:ascii="Times New Roman" w:hAnsi="Times New Roman" w:cs="Times New Roman"/>
          <w:b/>
        </w:rPr>
        <w:t xml:space="preserve"> </w:t>
      </w:r>
      <w:r w:rsidRPr="00354C4D">
        <w:rPr>
          <w:rFonts w:ascii="Times New Roman" w:hAnsi="Times New Roman" w:cs="Times New Roman"/>
        </w:rPr>
        <w:t xml:space="preserve">MHz) % </w:t>
      </w:r>
      <w:r w:rsidRPr="00354C4D">
        <w:rPr>
          <w:rFonts w:ascii="Times New Roman" w:hAnsi="Times New Roman" w:cs="Times New Roman"/>
          <w:i/>
          <w:iCs/>
        </w:rPr>
        <w:t xml:space="preserve">cis </w:t>
      </w:r>
      <w:r w:rsidRPr="00354C4D">
        <w:rPr>
          <w:rFonts w:ascii="Times New Roman" w:hAnsi="Times New Roman" w:cs="Times New Roman"/>
          <w:iCs/>
        </w:rPr>
        <w:t>~</w:t>
      </w:r>
      <w:r w:rsidRPr="00354C4D">
        <w:rPr>
          <w:rFonts w:ascii="Times New Roman" w:hAnsi="Times New Roman" w:cs="Times New Roman"/>
        </w:rPr>
        <w:t xml:space="preserve"> 80 with 100% </w:t>
      </w:r>
      <w:proofErr w:type="spellStart"/>
      <w:r w:rsidRPr="00354C4D">
        <w:rPr>
          <w:rFonts w:ascii="Times New Roman" w:hAnsi="Times New Roman" w:cs="Times New Roman"/>
          <w:b/>
        </w:rPr>
        <w:t>C</w:t>
      </w:r>
      <w:r w:rsidRPr="00354C4D">
        <w:rPr>
          <w:rFonts w:ascii="Times New Roman" w:hAnsi="Times New Roman" w:cs="Times New Roman"/>
          <w:b/>
          <w:vertAlign w:val="subscript"/>
        </w:rPr>
        <w:t>ss</w:t>
      </w:r>
      <w:proofErr w:type="spellEnd"/>
      <w:r w:rsidRPr="00354C4D">
        <w:rPr>
          <w:rFonts w:ascii="Times New Roman" w:hAnsi="Times New Roman" w:cs="Times New Roman"/>
          <w:bCs/>
        </w:rPr>
        <w:t xml:space="preserve"> </w:t>
      </w:r>
      <w:r w:rsidRPr="00354C4D">
        <w:rPr>
          <w:rFonts w:ascii="Times New Roman" w:hAnsi="Times New Roman" w:cs="Times New Roman"/>
        </w:rPr>
        <w:t xml:space="preserve">incorporation. </w:t>
      </w:r>
      <w:r w:rsidRPr="00354C4D">
        <w:rPr>
          <w:rFonts w:ascii="Times New Roman" w:hAnsi="Times New Roman" w:cs="Times New Roman"/>
          <w:lang w:eastAsia="zh-TW"/>
        </w:rPr>
        <w:t>SEC (CHCl</w:t>
      </w:r>
      <w:r w:rsidRPr="00354C4D">
        <w:rPr>
          <w:rFonts w:ascii="Times New Roman" w:hAnsi="Times New Roman" w:cs="Times New Roman"/>
          <w:vertAlign w:val="subscript"/>
          <w:lang w:eastAsia="zh-TW"/>
        </w:rPr>
        <w:t>3</w:t>
      </w:r>
      <w:r w:rsidRPr="00354C4D">
        <w:rPr>
          <w:rFonts w:ascii="Times New Roman" w:hAnsi="Times New Roman" w:cs="Times New Roman"/>
          <w:lang w:eastAsia="zh-TW"/>
        </w:rPr>
        <w:t>)</w:t>
      </w:r>
      <w:r w:rsidRPr="00354C4D">
        <w:rPr>
          <w:rFonts w:ascii="Times New Roman" w:hAnsi="Times New Roman" w:cs="Times New Roman"/>
          <w:b/>
          <w:lang w:eastAsia="zh-TW"/>
        </w:rPr>
        <w:t xml:space="preserve">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n</w:t>
      </w:r>
      <w:r w:rsidRPr="00354C4D">
        <w:rPr>
          <w:rFonts w:ascii="Times New Roman" w:hAnsi="Times New Roman" w:cs="Times New Roman"/>
          <w:lang w:eastAsia="zh-TW"/>
        </w:rPr>
        <w:t xml:space="preserve"> = 62.0 kDa, </w:t>
      </w:r>
      <w:r w:rsidRPr="00354C4D">
        <w:rPr>
          <w:rFonts w:ascii="Times New Roman" w:hAnsi="Times New Roman" w:cs="Times New Roman"/>
          <w:i/>
          <w:iCs/>
          <w:lang w:eastAsia="zh-TW"/>
        </w:rPr>
        <w:t>M</w:t>
      </w:r>
      <w:r w:rsidRPr="00354C4D">
        <w:rPr>
          <w:rFonts w:ascii="Times New Roman" w:hAnsi="Times New Roman" w:cs="Times New Roman"/>
          <w:vertAlign w:val="subscript"/>
          <w:lang w:eastAsia="zh-TW"/>
        </w:rPr>
        <w:t>w</w:t>
      </w:r>
      <w:r w:rsidRPr="00354C4D">
        <w:rPr>
          <w:rFonts w:ascii="Times New Roman" w:hAnsi="Times New Roman" w:cs="Times New Roman"/>
          <w:lang w:eastAsia="zh-TW"/>
        </w:rPr>
        <w:t xml:space="preserve"> = 86.8 kDa, </w:t>
      </w:r>
      <w:r w:rsidRPr="00354C4D">
        <w:rPr>
          <w:rFonts w:ascii="Times New Roman" w:hAnsi="Times New Roman" w:cs="Times New Roman"/>
          <w:i/>
          <w:iCs/>
          <w:lang w:eastAsia="zh-TW"/>
        </w:rPr>
        <w:t>Ð</w:t>
      </w:r>
      <w:r w:rsidRPr="00354C4D">
        <w:rPr>
          <w:rFonts w:ascii="Times New Roman" w:hAnsi="Times New Roman" w:cs="Times New Roman"/>
          <w:vertAlign w:val="subscript"/>
          <w:lang w:eastAsia="zh-TW"/>
        </w:rPr>
        <w:t>M</w:t>
      </w:r>
      <w:r w:rsidRPr="00354C4D">
        <w:rPr>
          <w:rFonts w:ascii="Times New Roman" w:hAnsi="Times New Roman" w:cs="Times New Roman"/>
          <w:lang w:eastAsia="zh-TW"/>
        </w:rPr>
        <w:t xml:space="preserve"> = 1.4. DSC: </w:t>
      </w:r>
      <w:r w:rsidRPr="00354C4D">
        <w:rPr>
          <w:rFonts w:ascii="Times New Roman" w:hAnsi="Times New Roman" w:cs="Times New Roman"/>
          <w:i/>
          <w:iCs/>
        </w:rPr>
        <w:t>T</w:t>
      </w:r>
      <w:r w:rsidRPr="00354C4D">
        <w:rPr>
          <w:rFonts w:ascii="Times New Roman" w:hAnsi="Times New Roman" w:cs="Times New Roman"/>
          <w:vertAlign w:val="subscript"/>
        </w:rPr>
        <w:t>g</w:t>
      </w:r>
      <w:r w:rsidRPr="00354C4D">
        <w:rPr>
          <w:rFonts w:ascii="Times New Roman" w:hAnsi="Times New Roman" w:cs="Times New Roman"/>
        </w:rPr>
        <w:t xml:space="preserve"> = -12.6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TGA: </w:t>
      </w:r>
      <w:r w:rsidRPr="00354C4D">
        <w:rPr>
          <w:rFonts w:ascii="Times New Roman" w:hAnsi="Times New Roman" w:cs="Times New Roman"/>
          <w:bCs/>
          <w:i/>
        </w:rPr>
        <w:t>T</w:t>
      </w:r>
      <w:r w:rsidRPr="00354C4D">
        <w:rPr>
          <w:rFonts w:ascii="Times New Roman" w:hAnsi="Times New Roman" w:cs="Times New Roman"/>
          <w:bCs/>
          <w:iCs/>
          <w:vertAlign w:val="subscript"/>
        </w:rPr>
        <w:t>d</w:t>
      </w:r>
      <w:r w:rsidRPr="00354C4D">
        <w:rPr>
          <w:rFonts w:ascii="Times New Roman" w:hAnsi="Times New Roman" w:cs="Times New Roman"/>
          <w:bCs/>
          <w:iCs/>
        </w:rPr>
        <w:t xml:space="preserve"> = 358 </w:t>
      </w:r>
      <w:r w:rsidRPr="00354C4D">
        <w:rPr>
          <w:rFonts w:ascii="Times New Roman" w:hAnsi="Times New Roman" w:cs="Times New Roman"/>
        </w:rPr>
        <w:sym w:font="Symbol" w:char="F0B0"/>
      </w:r>
      <w:r w:rsidRPr="00354C4D">
        <w:rPr>
          <w:rFonts w:ascii="Times New Roman" w:hAnsi="Times New Roman" w:cs="Times New Roman"/>
        </w:rPr>
        <w:t>C</w:t>
      </w:r>
      <w:r w:rsidRPr="00354C4D">
        <w:rPr>
          <w:rFonts w:ascii="Times New Roman" w:hAnsi="Times New Roman" w:cs="Times New Roman"/>
          <w:bCs/>
          <w:iCs/>
        </w:rPr>
        <w:t xml:space="preserve">. Tensile tests: </w:t>
      </w:r>
      <w:r w:rsidRPr="00354C4D">
        <w:rPr>
          <w:rFonts w:ascii="Times New Roman" w:hAnsi="Times New Roman" w:cs="Times New Roman"/>
          <w:bCs/>
          <w:i/>
        </w:rPr>
        <w:t>E</w:t>
      </w:r>
      <w:r w:rsidRPr="00354C4D">
        <w:rPr>
          <w:rFonts w:ascii="Times New Roman" w:hAnsi="Times New Roman" w:cs="Times New Roman"/>
          <w:bCs/>
          <w:i/>
          <w:vertAlign w:val="subscript"/>
        </w:rPr>
        <w:t>0</w:t>
      </w:r>
      <w:r w:rsidRPr="00354C4D">
        <w:rPr>
          <w:rFonts w:ascii="Times New Roman" w:hAnsi="Times New Roman" w:cs="Times New Roman"/>
          <w:bCs/>
          <w:iCs/>
        </w:rPr>
        <w:t xml:space="preserve"> = </w:t>
      </w:r>
      <w:r w:rsidRPr="00354C4D">
        <w:rPr>
          <w:rFonts w:ascii="Times New Roman" w:hAnsi="Times New Roman" w:cs="Times New Roman"/>
        </w:rPr>
        <w:t xml:space="preserve">4.6 ± 0.3 MPa, </w:t>
      </w:r>
      <w:r w:rsidRPr="00354C4D">
        <w:rPr>
          <w:rFonts w:ascii="Times New Roman" w:hAnsi="Times New Roman" w:cs="Times New Roman"/>
        </w:rPr>
        <w:sym w:font="Symbol" w:char="F065"/>
      </w:r>
      <w:r w:rsidRPr="00354C4D">
        <w:rPr>
          <w:rFonts w:ascii="Times New Roman" w:hAnsi="Times New Roman" w:cs="Times New Roman"/>
          <w:vertAlign w:val="subscript"/>
        </w:rPr>
        <w:t>break</w:t>
      </w:r>
      <w:r w:rsidRPr="00354C4D">
        <w:rPr>
          <w:rFonts w:ascii="Times New Roman" w:hAnsi="Times New Roman" w:cs="Times New Roman"/>
        </w:rPr>
        <w:t xml:space="preserve"> = 1886 ± 147 %, UTS = 8.4 ± 1.9 MPa.</w:t>
      </w:r>
    </w:p>
    <w:p w14:paraId="235CA025" w14:textId="77777777" w:rsidR="00D076A9" w:rsidRDefault="00D076A9" w:rsidP="00836540">
      <w:pPr>
        <w:widowControl w:val="0"/>
        <w:autoSpaceDE w:val="0"/>
        <w:autoSpaceDN w:val="0"/>
        <w:adjustRightInd w:val="0"/>
        <w:spacing w:line="276" w:lineRule="auto"/>
        <w:jc w:val="both"/>
        <w:rPr>
          <w:rFonts w:ascii="Times New Roman" w:hAnsi="Times New Roman" w:cs="Times New Roman"/>
          <w:b/>
          <w:bCs/>
        </w:rPr>
      </w:pPr>
    </w:p>
    <w:p w14:paraId="29442BE2" w14:textId="3E822F48" w:rsidR="00D076A9" w:rsidRPr="00D076A9" w:rsidRDefault="00D076A9" w:rsidP="00836540">
      <w:pPr>
        <w:widowControl w:val="0"/>
        <w:autoSpaceDE w:val="0"/>
        <w:autoSpaceDN w:val="0"/>
        <w:adjustRightInd w:val="0"/>
        <w:spacing w:line="276" w:lineRule="auto"/>
        <w:jc w:val="both"/>
        <w:rPr>
          <w:rFonts w:ascii="Times New Roman" w:hAnsi="Times New Roman" w:cs="Times New Roman"/>
          <w:b/>
          <w:bCs/>
        </w:rPr>
      </w:pPr>
      <w:r w:rsidRPr="00D076A9">
        <w:rPr>
          <w:rFonts w:ascii="Times New Roman" w:hAnsi="Times New Roman" w:cs="Times New Roman"/>
          <w:b/>
          <w:bCs/>
        </w:rPr>
        <w:t>Instrumental Methods</w:t>
      </w:r>
    </w:p>
    <w:p w14:paraId="06A46AB6" w14:textId="02CFB5D0" w:rsidR="00354C4D" w:rsidRPr="00354C4D" w:rsidRDefault="00354C4D" w:rsidP="00836540">
      <w:pPr>
        <w:spacing w:line="276" w:lineRule="auto"/>
        <w:jc w:val="both"/>
        <w:rPr>
          <w:rFonts w:ascii="Times New Roman" w:hAnsi="Times New Roman" w:cs="Times New Roman"/>
        </w:rPr>
      </w:pPr>
      <w:r w:rsidRPr="00354C4D">
        <w:rPr>
          <w:rFonts w:ascii="Times New Roman" w:hAnsi="Times New Roman" w:cs="Times New Roman"/>
          <w:b/>
          <w:bCs/>
        </w:rPr>
        <w:t xml:space="preserve">Nuclear Magnetic Resonance (NMR) Spectroscopy </w:t>
      </w:r>
      <w:r w:rsidRPr="00354C4D">
        <w:rPr>
          <w:rFonts w:ascii="Times New Roman" w:hAnsi="Times New Roman" w:cs="Times New Roman"/>
          <w:vertAlign w:val="superscript"/>
        </w:rPr>
        <w:t>1</w:t>
      </w:r>
      <w:r w:rsidRPr="00354C4D">
        <w:rPr>
          <w:rFonts w:ascii="Times New Roman" w:hAnsi="Times New Roman" w:cs="Times New Roman"/>
        </w:rPr>
        <w:t xml:space="preserve">H NMR spectra were acquired on a 500 MHz Bruker NMR spectrometer at 298 K in deuterated chloroform. 16 scans were acquired with a 3-second relaxation delay. </w:t>
      </w:r>
    </w:p>
    <w:p w14:paraId="6C9E7645" w14:textId="77777777" w:rsidR="00354C4D" w:rsidRPr="00354C4D" w:rsidRDefault="00354C4D" w:rsidP="00836540">
      <w:pPr>
        <w:spacing w:line="276" w:lineRule="auto"/>
        <w:jc w:val="both"/>
        <w:rPr>
          <w:rFonts w:ascii="Times New Roman" w:hAnsi="Times New Roman" w:cs="Times New Roman"/>
        </w:rPr>
      </w:pPr>
      <w:r w:rsidRPr="00354C4D">
        <w:rPr>
          <w:rFonts w:ascii="Times New Roman" w:hAnsi="Times New Roman" w:cs="Times New Roman"/>
          <w:b/>
          <w:bCs/>
        </w:rPr>
        <w:t xml:space="preserve">Size Exclusion Chromatography (SEC) </w:t>
      </w:r>
      <w:r w:rsidRPr="00354C4D">
        <w:rPr>
          <w:rFonts w:ascii="Times New Roman" w:hAnsi="Times New Roman" w:cs="Times New Roman"/>
        </w:rPr>
        <w:t xml:space="preserve">Molecular weight was determined by SEC using an </w:t>
      </w:r>
      <w:proofErr w:type="spellStart"/>
      <w:r w:rsidRPr="00354C4D">
        <w:rPr>
          <w:rFonts w:ascii="Times New Roman" w:hAnsi="Times New Roman" w:cs="Times New Roman"/>
        </w:rPr>
        <w:t>EcoSEC</w:t>
      </w:r>
      <w:proofErr w:type="spellEnd"/>
      <w:r w:rsidRPr="00354C4D">
        <w:rPr>
          <w:rFonts w:ascii="Times New Roman" w:hAnsi="Times New Roman" w:cs="Times New Roman"/>
        </w:rPr>
        <w:t xml:space="preserve"> HLC-8320GPC (Tosoh Bioscience LLC, King of Prussia, PA) with a </w:t>
      </w:r>
      <w:proofErr w:type="spellStart"/>
      <w:r w:rsidRPr="00354C4D">
        <w:rPr>
          <w:rFonts w:ascii="Times New Roman" w:hAnsi="Times New Roman" w:cs="Times New Roman"/>
        </w:rPr>
        <w:t>TSKgel</w:t>
      </w:r>
      <w:proofErr w:type="spellEnd"/>
      <w:r w:rsidRPr="00354C4D">
        <w:rPr>
          <w:rFonts w:ascii="Times New Roman" w:hAnsi="Times New Roman" w:cs="Times New Roman"/>
        </w:rPr>
        <w:t xml:space="preserve"> GMH</w:t>
      </w:r>
      <w:r w:rsidRPr="00354C4D">
        <w:rPr>
          <w:rFonts w:ascii="Times New Roman" w:hAnsi="Times New Roman" w:cs="Times New Roman"/>
          <w:vertAlign w:val="subscript"/>
        </w:rPr>
        <w:t>HR</w:t>
      </w:r>
      <w:r w:rsidRPr="00354C4D">
        <w:rPr>
          <w:rFonts w:ascii="Times New Roman" w:hAnsi="Times New Roman" w:cs="Times New Roman"/>
        </w:rPr>
        <w:t xml:space="preserve">-M mixed bed column, refractive index (RI) detector and poly(styrene) standards. ~3 mg/mL samples were prepared using HPLC grade chloroform for injection with a 0.5 mL/min flow rate at 40 </w:t>
      </w:r>
      <w:r w:rsidRPr="00354C4D">
        <w:rPr>
          <w:rFonts w:ascii="Times New Roman" w:hAnsi="Times New Roman" w:cs="Times New Roman"/>
          <w:kern w:val="21"/>
        </w:rPr>
        <w:t>°</w:t>
      </w:r>
      <w:r w:rsidRPr="00354C4D">
        <w:rPr>
          <w:rFonts w:ascii="Times New Roman" w:hAnsi="Times New Roman" w:cs="Times New Roman"/>
        </w:rPr>
        <w:t xml:space="preserve">C. </w:t>
      </w:r>
    </w:p>
    <w:p w14:paraId="162C3113" w14:textId="77777777" w:rsidR="00354C4D" w:rsidRPr="00354C4D" w:rsidRDefault="00354C4D" w:rsidP="00836540">
      <w:pPr>
        <w:spacing w:line="276" w:lineRule="auto"/>
        <w:jc w:val="both"/>
        <w:rPr>
          <w:rFonts w:ascii="Times New Roman" w:hAnsi="Times New Roman" w:cs="Times New Roman"/>
        </w:rPr>
      </w:pPr>
      <w:r w:rsidRPr="00354C4D">
        <w:rPr>
          <w:rFonts w:ascii="Times New Roman" w:hAnsi="Times New Roman" w:cs="Times New Roman"/>
          <w:b/>
          <w:bCs/>
        </w:rPr>
        <w:t xml:space="preserve">Thermogravimetric Analysis (TGA) </w:t>
      </w:r>
      <w:r w:rsidRPr="00354C4D">
        <w:rPr>
          <w:rFonts w:ascii="Times New Roman" w:hAnsi="Times New Roman" w:cs="Times New Roman"/>
        </w:rPr>
        <w:t xml:space="preserve">Degradation temperatures for each of the copolymers were determined using TGA on a </w:t>
      </w:r>
      <w:r w:rsidRPr="00354C4D">
        <w:rPr>
          <w:rFonts w:ascii="Times New Roman" w:hAnsi="Times New Roman" w:cs="Times New Roman"/>
          <w:color w:val="000000" w:themeColor="text1"/>
        </w:rPr>
        <w:t>TA Instruments Discovery TGA550</w:t>
      </w:r>
      <w:r w:rsidRPr="00354C4D">
        <w:rPr>
          <w:rFonts w:ascii="Times New Roman" w:hAnsi="Times New Roman" w:cs="Times New Roman"/>
        </w:rPr>
        <w:t xml:space="preserve"> (TA Instruments – Waters L.L.C, New Castle, DE). Unless otherwise noted, 5 – 10 mg samples were used with a ramp rate of 20</w:t>
      </w:r>
      <w:r w:rsidRPr="00354C4D">
        <w:rPr>
          <w:rFonts w:ascii="Times New Roman" w:hAnsi="Times New Roman" w:cs="Times New Roman"/>
          <w:kern w:val="21"/>
        </w:rPr>
        <w:t>°C</w:t>
      </w:r>
      <w:r w:rsidRPr="00354C4D">
        <w:rPr>
          <w:rFonts w:ascii="Times New Roman" w:hAnsi="Times New Roman" w:cs="Times New Roman"/>
        </w:rPr>
        <w:t>/min</w:t>
      </w:r>
      <w:r w:rsidRPr="00354C4D">
        <w:rPr>
          <w:rFonts w:ascii="Times New Roman" w:hAnsi="Times New Roman" w:cs="Times New Roman"/>
          <w:vertAlign w:val="superscript"/>
        </w:rPr>
        <w:t xml:space="preserve"> </w:t>
      </w:r>
      <w:r w:rsidRPr="00354C4D">
        <w:rPr>
          <w:rFonts w:ascii="Times New Roman" w:hAnsi="Times New Roman" w:cs="Times New Roman"/>
        </w:rPr>
        <w:t>from room temperature to 800</w:t>
      </w:r>
      <w:r w:rsidRPr="00354C4D">
        <w:rPr>
          <w:rFonts w:ascii="Times New Roman" w:hAnsi="Times New Roman" w:cs="Times New Roman"/>
          <w:kern w:val="21"/>
        </w:rPr>
        <w:t>°C.  Degradation temperature was determined from the onset of the step transition.</w:t>
      </w:r>
    </w:p>
    <w:p w14:paraId="3863710E" w14:textId="77777777" w:rsidR="00354C4D" w:rsidRPr="00354C4D" w:rsidRDefault="00354C4D" w:rsidP="00836540">
      <w:pPr>
        <w:widowControl w:val="0"/>
        <w:autoSpaceDE w:val="0"/>
        <w:autoSpaceDN w:val="0"/>
        <w:adjustRightInd w:val="0"/>
        <w:spacing w:line="276" w:lineRule="auto"/>
        <w:jc w:val="both"/>
        <w:rPr>
          <w:rFonts w:ascii="Times New Roman" w:hAnsi="Times New Roman" w:cs="Times New Roman"/>
        </w:rPr>
      </w:pPr>
      <w:r w:rsidRPr="00354C4D">
        <w:rPr>
          <w:rFonts w:ascii="Times New Roman" w:hAnsi="Times New Roman" w:cs="Times New Roman"/>
          <w:b/>
          <w:bCs/>
        </w:rPr>
        <w:t xml:space="preserve">Differential Scanning Calorimetry (DSC) </w:t>
      </w:r>
      <w:r w:rsidRPr="00354C4D">
        <w:rPr>
          <w:rFonts w:ascii="Times New Roman" w:hAnsi="Times New Roman" w:cs="Times New Roman"/>
        </w:rPr>
        <w:t>Thermal transitions (</w:t>
      </w:r>
      <w:r w:rsidRPr="00354C4D">
        <w:rPr>
          <w:rFonts w:ascii="Times New Roman" w:hAnsi="Times New Roman" w:cs="Times New Roman"/>
          <w:i/>
          <w:iCs/>
        </w:rPr>
        <w:t>T</w:t>
      </w:r>
      <w:r w:rsidRPr="00354C4D">
        <w:rPr>
          <w:rFonts w:ascii="Times New Roman" w:hAnsi="Times New Roman" w:cs="Times New Roman"/>
          <w:vertAlign w:val="subscript"/>
        </w:rPr>
        <w:t>g</w:t>
      </w:r>
      <w:r w:rsidRPr="00354C4D">
        <w:rPr>
          <w:rFonts w:ascii="Times New Roman" w:hAnsi="Times New Roman" w:cs="Times New Roman"/>
        </w:rPr>
        <w:t xml:space="preserve">, </w:t>
      </w:r>
      <w:r w:rsidRPr="00354C4D">
        <w:rPr>
          <w:rFonts w:ascii="Times New Roman" w:hAnsi="Times New Roman" w:cs="Times New Roman"/>
          <w:i/>
          <w:iCs/>
        </w:rPr>
        <w:t>T</w:t>
      </w:r>
      <w:r w:rsidRPr="00354C4D">
        <w:rPr>
          <w:rFonts w:ascii="Times New Roman" w:hAnsi="Times New Roman" w:cs="Times New Roman"/>
          <w:vertAlign w:val="subscript"/>
        </w:rPr>
        <w:t>m</w:t>
      </w:r>
      <w:r w:rsidRPr="00354C4D">
        <w:rPr>
          <w:rFonts w:ascii="Times New Roman" w:hAnsi="Times New Roman" w:cs="Times New Roman"/>
        </w:rPr>
        <w:t xml:space="preserve">, and </w:t>
      </w:r>
      <w:r w:rsidRPr="00354C4D">
        <w:rPr>
          <w:rFonts w:ascii="Times New Roman" w:hAnsi="Times New Roman" w:cs="Times New Roman"/>
          <w:i/>
          <w:iCs/>
        </w:rPr>
        <w:t>T</w:t>
      </w:r>
      <w:r w:rsidRPr="00354C4D">
        <w:rPr>
          <w:rFonts w:ascii="Times New Roman" w:hAnsi="Times New Roman" w:cs="Times New Roman"/>
          <w:vertAlign w:val="subscript"/>
        </w:rPr>
        <w:t>c</w:t>
      </w:r>
      <w:r w:rsidRPr="00354C4D">
        <w:rPr>
          <w:rFonts w:ascii="Times New Roman" w:hAnsi="Times New Roman" w:cs="Times New Roman"/>
        </w:rPr>
        <w:t xml:space="preserve">) were determined from the centers of the transitions acquired by DSC (first cooling and second heating cycle) on a </w:t>
      </w:r>
      <w:r w:rsidRPr="00354C4D">
        <w:rPr>
          <w:rFonts w:ascii="Times New Roman" w:hAnsi="Times New Roman" w:cs="Times New Roman"/>
          <w:color w:val="000000" w:themeColor="text1"/>
        </w:rPr>
        <w:t xml:space="preserve">TA Instruments Discovery DSC250 </w:t>
      </w:r>
      <w:r w:rsidRPr="00354C4D">
        <w:rPr>
          <w:rFonts w:ascii="Times New Roman" w:hAnsi="Times New Roman" w:cs="Times New Roman"/>
        </w:rPr>
        <w:lastRenderedPageBreak/>
        <w:t>(TA Instruments – Waters L.L.C., New Castle, DE). Unless otherwise noted, 5 – 10 mg samples were used with a ramp rate of 10 °C/min for both the heating and cooling cycles.</w:t>
      </w:r>
    </w:p>
    <w:p w14:paraId="59F5070B" w14:textId="77777777" w:rsidR="00354C4D" w:rsidRPr="00354C4D" w:rsidRDefault="00354C4D" w:rsidP="00836540">
      <w:pPr>
        <w:widowControl w:val="0"/>
        <w:autoSpaceDE w:val="0"/>
        <w:autoSpaceDN w:val="0"/>
        <w:adjustRightInd w:val="0"/>
        <w:spacing w:line="276" w:lineRule="auto"/>
        <w:jc w:val="both"/>
        <w:rPr>
          <w:rFonts w:ascii="Times New Roman" w:hAnsi="Times New Roman" w:cs="Times New Roman"/>
        </w:rPr>
      </w:pPr>
      <w:r w:rsidRPr="00354C4D">
        <w:rPr>
          <w:rFonts w:ascii="Times New Roman" w:hAnsi="Times New Roman" w:cs="Times New Roman"/>
          <w:b/>
          <w:bCs/>
        </w:rPr>
        <w:t xml:space="preserve">Variable Cooling DSC </w:t>
      </w:r>
      <w:r w:rsidRPr="00354C4D">
        <w:rPr>
          <w:rFonts w:ascii="Times New Roman" w:hAnsi="Times New Roman" w:cs="Times New Roman"/>
        </w:rPr>
        <w:t xml:space="preserve">Variable cooling DSC experiments were performed to investigate the effect of cooling rate on crystallization on samples between 5 – 8 mg. The heating ramp rate was maintained at 10 °C/min across the same temperature distribution for each sample. Then various cooling rates were set to examine how </w:t>
      </w:r>
      <w:r w:rsidRPr="00354C4D">
        <w:rPr>
          <w:rFonts w:ascii="Times New Roman" w:hAnsi="Times New Roman" w:cs="Times New Roman"/>
          <w:i/>
          <w:iCs/>
        </w:rPr>
        <w:t>T</w:t>
      </w:r>
      <w:r w:rsidRPr="00354C4D">
        <w:rPr>
          <w:rFonts w:ascii="Times New Roman" w:hAnsi="Times New Roman" w:cs="Times New Roman"/>
          <w:vertAlign w:val="subscript"/>
        </w:rPr>
        <w:t>c</w:t>
      </w:r>
      <w:r w:rsidRPr="00354C4D">
        <w:rPr>
          <w:rFonts w:ascii="Times New Roman" w:hAnsi="Times New Roman" w:cs="Times New Roman"/>
        </w:rPr>
        <w:t xml:space="preserve"> shifted as a result. Three control experiments were performed to establish the validity of these results. The first was a 4 cycle DSC experiment with 10 °C/min heating and cooling rate which confirmed there was no shift in T</w:t>
      </w:r>
      <w:r w:rsidRPr="00354C4D">
        <w:rPr>
          <w:rFonts w:ascii="Times New Roman" w:hAnsi="Times New Roman" w:cs="Times New Roman"/>
          <w:vertAlign w:val="subscript"/>
        </w:rPr>
        <w:t>c</w:t>
      </w:r>
      <w:r w:rsidRPr="00354C4D">
        <w:rPr>
          <w:rFonts w:ascii="Times New Roman" w:hAnsi="Times New Roman" w:cs="Times New Roman"/>
        </w:rPr>
        <w:t xml:space="preserve"> because of thermally cycling the material. The second control experiment was another DSC experiment to establish the reproducibility of the </w:t>
      </w:r>
      <w:r w:rsidRPr="00354C4D">
        <w:rPr>
          <w:rFonts w:ascii="Times New Roman" w:hAnsi="Times New Roman" w:cs="Times New Roman"/>
          <w:i/>
          <w:iCs/>
          <w:lang w:eastAsia="zh-TW"/>
        </w:rPr>
        <w:t>T</w:t>
      </w:r>
      <w:r w:rsidRPr="00354C4D">
        <w:rPr>
          <w:rFonts w:ascii="Times New Roman" w:hAnsi="Times New Roman" w:cs="Times New Roman"/>
          <w:vertAlign w:val="subscript"/>
          <w:lang w:eastAsia="zh-TW"/>
        </w:rPr>
        <w:t xml:space="preserve">c </w:t>
      </w:r>
      <w:r w:rsidRPr="00354C4D">
        <w:rPr>
          <w:rFonts w:ascii="Times New Roman" w:hAnsi="Times New Roman" w:cs="Times New Roman"/>
          <w:lang w:eastAsia="zh-TW"/>
        </w:rPr>
        <w:t xml:space="preserve">shift. </w:t>
      </w:r>
      <w:r w:rsidRPr="00354C4D">
        <w:rPr>
          <w:rFonts w:ascii="Times New Roman" w:hAnsi="Times New Roman" w:cs="Times New Roman"/>
        </w:rPr>
        <w:t xml:space="preserve">The polymer was cooled at some slow cooling rate followed by a set heating cycle then cooled quickly. After the next heating cycle, it was cooled at the same slow cooling rate to which showed no difference in </w:t>
      </w:r>
      <w:r w:rsidRPr="00354C4D">
        <w:rPr>
          <w:rFonts w:ascii="Times New Roman" w:hAnsi="Times New Roman" w:cs="Times New Roman"/>
          <w:i/>
          <w:iCs/>
        </w:rPr>
        <w:t>T</w:t>
      </w:r>
      <w:r w:rsidRPr="00354C4D">
        <w:rPr>
          <w:rFonts w:ascii="Times New Roman" w:hAnsi="Times New Roman" w:cs="Times New Roman"/>
          <w:vertAlign w:val="subscript"/>
        </w:rPr>
        <w:t xml:space="preserve">c </w:t>
      </w:r>
      <w:r w:rsidRPr="00354C4D">
        <w:rPr>
          <w:rFonts w:ascii="Times New Roman" w:hAnsi="Times New Roman" w:cs="Times New Roman"/>
        </w:rPr>
        <w:t>shift between the two slow cooling cycles. Lastly, SEC was performed on the DSC-cycled samples with an uncycled control to confirm there was minimal thermal degradation. See Appendix C.9</w:t>
      </w:r>
    </w:p>
    <w:p w14:paraId="281C0C7C" w14:textId="77777777" w:rsidR="00354C4D" w:rsidRPr="00354C4D" w:rsidRDefault="00354C4D" w:rsidP="00836540">
      <w:pPr>
        <w:widowControl w:val="0"/>
        <w:autoSpaceDE w:val="0"/>
        <w:autoSpaceDN w:val="0"/>
        <w:adjustRightInd w:val="0"/>
        <w:spacing w:line="276" w:lineRule="auto"/>
        <w:jc w:val="both"/>
        <w:rPr>
          <w:rFonts w:ascii="Times New Roman" w:hAnsi="Times New Roman" w:cs="Times New Roman"/>
        </w:rPr>
      </w:pPr>
      <w:r w:rsidRPr="00354C4D">
        <w:rPr>
          <w:rFonts w:ascii="Times New Roman" w:hAnsi="Times New Roman" w:cs="Times New Roman"/>
          <w:b/>
          <w:bCs/>
        </w:rPr>
        <w:t xml:space="preserve">Spin Coating </w:t>
      </w:r>
      <w:r w:rsidRPr="00354C4D">
        <w:rPr>
          <w:rFonts w:ascii="Times New Roman" w:hAnsi="Times New Roman" w:cs="Times New Roman"/>
        </w:rPr>
        <w:t xml:space="preserve">Spin-coating was performed on a </w:t>
      </w:r>
      <w:proofErr w:type="spellStart"/>
      <w:r w:rsidRPr="00354C4D">
        <w:rPr>
          <w:rFonts w:ascii="Times New Roman" w:hAnsi="Times New Roman" w:cs="Times New Roman"/>
        </w:rPr>
        <w:t>Laurell</w:t>
      </w:r>
      <w:proofErr w:type="spellEnd"/>
      <w:r w:rsidRPr="00354C4D">
        <w:rPr>
          <w:rFonts w:ascii="Times New Roman" w:hAnsi="Times New Roman" w:cs="Times New Roman"/>
        </w:rPr>
        <w:t xml:space="preserve"> Technologies Corporation HL650Mz-23NPPB spin coater with two 5-second 500 rpm at 500 rpm/s cycles followed by one 3-second 2000 rpm at 1500 rpm/s cycle and finally one 30-second 5000 rpm at 2000 rpm/s cycle. The lower speed cycles were performed to reduce the wobble of the spinning substrate when accelerating.</w:t>
      </w:r>
    </w:p>
    <w:p w14:paraId="5717C291" w14:textId="77777777" w:rsidR="00354C4D" w:rsidRPr="00354C4D" w:rsidRDefault="00354C4D" w:rsidP="00836540">
      <w:pPr>
        <w:widowControl w:val="0"/>
        <w:autoSpaceDE w:val="0"/>
        <w:autoSpaceDN w:val="0"/>
        <w:adjustRightInd w:val="0"/>
        <w:spacing w:line="276" w:lineRule="auto"/>
        <w:jc w:val="both"/>
        <w:rPr>
          <w:rFonts w:ascii="Times New Roman" w:hAnsi="Times New Roman" w:cs="Times New Roman"/>
        </w:rPr>
      </w:pPr>
      <w:r w:rsidRPr="00354C4D">
        <w:rPr>
          <w:rFonts w:ascii="Times New Roman" w:hAnsi="Times New Roman" w:cs="Times New Roman"/>
          <w:b/>
          <w:bCs/>
        </w:rPr>
        <w:t xml:space="preserve">Compression Molding </w:t>
      </w:r>
      <w:r w:rsidRPr="00354C4D">
        <w:rPr>
          <w:rFonts w:ascii="Times New Roman" w:hAnsi="Times New Roman" w:cs="Times New Roman"/>
        </w:rPr>
        <w:t xml:space="preserve">Melt press films were prepared on a bubble magic 5” x 5” pneumatic heat press (70 psi) between Teflon sheets, </w:t>
      </w:r>
      <w:proofErr w:type="gramStart"/>
      <w:r w:rsidRPr="00354C4D">
        <w:rPr>
          <w:rFonts w:ascii="Times New Roman" w:hAnsi="Times New Roman" w:cs="Times New Roman"/>
        </w:rPr>
        <w:t>poly(</w:t>
      </w:r>
      <w:proofErr w:type="gramEnd"/>
      <w:r w:rsidRPr="00354C4D">
        <w:rPr>
          <w:rFonts w:ascii="Times New Roman" w:hAnsi="Times New Roman" w:cs="Times New Roman"/>
        </w:rPr>
        <w:t xml:space="preserve">acrylic acid) spin-coated Kapton sheets, or </w:t>
      </w:r>
      <w:proofErr w:type="spellStart"/>
      <w:r w:rsidRPr="00354C4D">
        <w:rPr>
          <w:rFonts w:ascii="Times New Roman" w:hAnsi="Times New Roman" w:cs="Times New Roman"/>
        </w:rPr>
        <w:t>Mefine</w:t>
      </w:r>
      <w:proofErr w:type="spellEnd"/>
      <w:r w:rsidRPr="00354C4D">
        <w:rPr>
          <w:rFonts w:ascii="Times New Roman" w:hAnsi="Times New Roman" w:cs="Times New Roman"/>
        </w:rPr>
        <w:t xml:space="preserve"> FEP film 10 –  20 °C above their melting temperature (as determined by DSC). Fast cooling was performed by removing pressed film and placing between two cold metal plates on the benchtop until cool. Slow cooling was performed by setting the instrument to room temperature and maintaining pressure until temperature was below 40 °C.</w:t>
      </w:r>
    </w:p>
    <w:p w14:paraId="4590267E" w14:textId="77777777" w:rsidR="00354C4D" w:rsidRPr="00354C4D" w:rsidRDefault="00354C4D" w:rsidP="00836540">
      <w:pPr>
        <w:widowControl w:val="0"/>
        <w:autoSpaceDE w:val="0"/>
        <w:autoSpaceDN w:val="0"/>
        <w:adjustRightInd w:val="0"/>
        <w:spacing w:line="276" w:lineRule="auto"/>
        <w:jc w:val="both"/>
        <w:rPr>
          <w:rFonts w:ascii="Times New Roman" w:hAnsi="Times New Roman" w:cs="Times New Roman"/>
        </w:rPr>
      </w:pPr>
      <w:r w:rsidRPr="00354C4D">
        <w:rPr>
          <w:rFonts w:ascii="Times New Roman" w:hAnsi="Times New Roman" w:cs="Times New Roman"/>
          <w:b/>
          <w:bCs/>
        </w:rPr>
        <w:t xml:space="preserve">Extrusion </w:t>
      </w:r>
      <w:r w:rsidRPr="00354C4D">
        <w:rPr>
          <w:rFonts w:ascii="Times New Roman" w:hAnsi="Times New Roman" w:cs="Times New Roman"/>
        </w:rPr>
        <w:t xml:space="preserve">Filaments were prepared on a </w:t>
      </w:r>
      <w:proofErr w:type="spellStart"/>
      <w:r w:rsidRPr="00354C4D">
        <w:rPr>
          <w:rFonts w:ascii="Times New Roman" w:hAnsi="Times New Roman" w:cs="Times New Roman"/>
        </w:rPr>
        <w:t>Thermo</w:t>
      </w:r>
      <w:proofErr w:type="spellEnd"/>
      <w:r w:rsidRPr="00354C4D">
        <w:rPr>
          <w:rFonts w:ascii="Times New Roman" w:hAnsi="Times New Roman" w:cs="Times New Roman"/>
        </w:rPr>
        <w:t xml:space="preserve"> Scientific HAAKE </w:t>
      </w:r>
      <w:proofErr w:type="spellStart"/>
      <w:r w:rsidRPr="00354C4D">
        <w:rPr>
          <w:rFonts w:ascii="Times New Roman" w:hAnsi="Times New Roman" w:cs="Times New Roman"/>
        </w:rPr>
        <w:t>MiniCTW</w:t>
      </w:r>
      <w:proofErr w:type="spellEnd"/>
      <w:r w:rsidRPr="00354C4D">
        <w:rPr>
          <w:rFonts w:ascii="Times New Roman" w:hAnsi="Times New Roman" w:cs="Times New Roman"/>
        </w:rPr>
        <w:t xml:space="preserve"> extruder typically 10 – 20 °C above the polymer’s melting temperature (determined by DSC).</w:t>
      </w:r>
    </w:p>
    <w:p w14:paraId="4621863E" w14:textId="77777777" w:rsidR="00354C4D" w:rsidRPr="00354C4D" w:rsidRDefault="00354C4D" w:rsidP="00836540">
      <w:pPr>
        <w:widowControl w:val="0"/>
        <w:autoSpaceDE w:val="0"/>
        <w:autoSpaceDN w:val="0"/>
        <w:adjustRightInd w:val="0"/>
        <w:spacing w:line="276" w:lineRule="auto"/>
        <w:jc w:val="both"/>
        <w:rPr>
          <w:rFonts w:ascii="Times New Roman" w:hAnsi="Times New Roman" w:cs="Times New Roman"/>
        </w:rPr>
      </w:pPr>
      <w:r w:rsidRPr="00354C4D">
        <w:rPr>
          <w:rFonts w:ascii="Times New Roman" w:hAnsi="Times New Roman" w:cs="Times New Roman"/>
          <w:b/>
          <w:bCs/>
        </w:rPr>
        <w:t xml:space="preserve">Contact Angle </w:t>
      </w:r>
      <w:r w:rsidRPr="00354C4D">
        <w:rPr>
          <w:rFonts w:ascii="Times New Roman" w:hAnsi="Times New Roman" w:cs="Times New Roman"/>
        </w:rPr>
        <w:t xml:space="preserve">A </w:t>
      </w:r>
      <w:proofErr w:type="spellStart"/>
      <w:r w:rsidRPr="00354C4D">
        <w:rPr>
          <w:rFonts w:ascii="Times New Roman" w:hAnsi="Times New Roman" w:cs="Times New Roman"/>
        </w:rPr>
        <w:t>ramé</w:t>
      </w:r>
      <w:proofErr w:type="spellEnd"/>
      <w:r w:rsidRPr="00354C4D">
        <w:rPr>
          <w:rFonts w:ascii="Times New Roman" w:hAnsi="Times New Roman" w:cs="Times New Roman"/>
        </w:rPr>
        <w:t xml:space="preserve">-hart instrument co. contact angle goniometer was used with </w:t>
      </w:r>
      <w:proofErr w:type="spellStart"/>
      <w:r w:rsidRPr="00354C4D">
        <w:rPr>
          <w:rFonts w:ascii="Times New Roman" w:hAnsi="Times New Roman" w:cs="Times New Roman"/>
        </w:rPr>
        <w:t>DROPimage</w:t>
      </w:r>
      <w:proofErr w:type="spellEnd"/>
      <w:r w:rsidRPr="00354C4D">
        <w:rPr>
          <w:rFonts w:ascii="Times New Roman" w:hAnsi="Times New Roman" w:cs="Times New Roman"/>
        </w:rPr>
        <w:t xml:space="preserve"> Pro software to calculate and image the contact angles of 5 </w:t>
      </w:r>
      <w:r w:rsidRPr="00354C4D">
        <w:rPr>
          <w:rFonts w:ascii="Times New Roman" w:hAnsi="Times New Roman" w:cs="Times New Roman"/>
        </w:rPr>
        <w:sym w:font="Symbol" w:char="F06D"/>
      </w:r>
      <w:r w:rsidRPr="00354C4D">
        <w:rPr>
          <w:rFonts w:ascii="Times New Roman" w:hAnsi="Times New Roman" w:cs="Times New Roman"/>
        </w:rPr>
        <w:t xml:space="preserve">L of water, ethylene glycol, and glycerol on the polymer films. </w:t>
      </w:r>
      <w:proofErr w:type="spellStart"/>
      <w:r w:rsidRPr="00354C4D">
        <w:rPr>
          <w:rFonts w:ascii="Times New Roman" w:hAnsi="Times New Roman" w:cs="Times New Roman"/>
        </w:rPr>
        <w:t>DROPimage</w:t>
      </w:r>
      <w:proofErr w:type="spellEnd"/>
      <w:r w:rsidRPr="00354C4D">
        <w:rPr>
          <w:rFonts w:ascii="Times New Roman" w:hAnsi="Times New Roman" w:cs="Times New Roman"/>
        </w:rPr>
        <w:t xml:space="preserve"> Pro fits the shape of the droplet on the polymer film and measures the tangent angle between the solid-liquid interface. </w:t>
      </w:r>
    </w:p>
    <w:p w14:paraId="0F27C388" w14:textId="77777777" w:rsidR="00354C4D" w:rsidRPr="00354C4D" w:rsidRDefault="00354C4D" w:rsidP="00836540">
      <w:pPr>
        <w:widowControl w:val="0"/>
        <w:autoSpaceDE w:val="0"/>
        <w:autoSpaceDN w:val="0"/>
        <w:adjustRightInd w:val="0"/>
        <w:spacing w:line="276" w:lineRule="auto"/>
        <w:jc w:val="both"/>
        <w:rPr>
          <w:rFonts w:ascii="Times New Roman" w:hAnsi="Times New Roman" w:cs="Times New Roman"/>
        </w:rPr>
      </w:pPr>
      <w:r w:rsidRPr="00354C4D">
        <w:rPr>
          <w:rFonts w:ascii="Times New Roman" w:hAnsi="Times New Roman" w:cs="Times New Roman"/>
          <w:b/>
          <w:bCs/>
        </w:rPr>
        <w:t xml:space="preserve">Tensile Testing </w:t>
      </w:r>
      <w:proofErr w:type="spellStart"/>
      <w:r w:rsidRPr="00354C4D">
        <w:rPr>
          <w:rFonts w:ascii="Times New Roman" w:hAnsi="Times New Roman" w:cs="Times New Roman"/>
        </w:rPr>
        <w:t>Dogbones</w:t>
      </w:r>
      <w:proofErr w:type="spellEnd"/>
      <w:r w:rsidRPr="00354C4D">
        <w:rPr>
          <w:rFonts w:ascii="Times New Roman" w:hAnsi="Times New Roman" w:cs="Times New Roman"/>
        </w:rPr>
        <w:t xml:space="preserve"> were punched from 0.5 mm thick films using a Pioneer Die-tecs die following ASTM </w:t>
      </w:r>
      <w:r w:rsidRPr="00354C4D">
        <w:rPr>
          <w:rFonts w:ascii="Times New Roman" w:hAnsi="Times New Roman" w:cs="Times New Roman"/>
        </w:rPr>
        <w:lastRenderedPageBreak/>
        <w:t xml:space="preserve">D-638-V. Tensile Instron universal testing machine (UTM) at room temperature with a 1 </w:t>
      </w:r>
      <w:proofErr w:type="spellStart"/>
      <w:r w:rsidRPr="00354C4D">
        <w:rPr>
          <w:rFonts w:ascii="Times New Roman" w:hAnsi="Times New Roman" w:cs="Times New Roman"/>
        </w:rPr>
        <w:t>kN</w:t>
      </w:r>
      <w:proofErr w:type="spellEnd"/>
      <w:r w:rsidRPr="00354C4D">
        <w:rPr>
          <w:rFonts w:ascii="Times New Roman" w:hAnsi="Times New Roman" w:cs="Times New Roman"/>
        </w:rPr>
        <w:t xml:space="preserve"> load cell at 10 mm/min displacement rate. Young’s Modulus was determined by dividing the stress by the strain % at 5 % strain for each replicate. Ultimate tensile strength was determined from the maximum stress observed, and elongation at break was determined from the strain % observed at break.</w:t>
      </w:r>
    </w:p>
    <w:p w14:paraId="0CCC92CF" w14:textId="2C6FACBE" w:rsidR="006B4E14" w:rsidRDefault="00354C4D" w:rsidP="00836540">
      <w:pPr>
        <w:widowControl w:val="0"/>
        <w:autoSpaceDE w:val="0"/>
        <w:autoSpaceDN w:val="0"/>
        <w:adjustRightInd w:val="0"/>
        <w:spacing w:line="276" w:lineRule="auto"/>
        <w:jc w:val="both"/>
        <w:rPr>
          <w:rFonts w:ascii="Times New Roman" w:hAnsi="Times New Roman" w:cs="Times New Roman"/>
        </w:rPr>
      </w:pPr>
      <w:r w:rsidRPr="00354C4D">
        <w:rPr>
          <w:rFonts w:ascii="Times New Roman" w:hAnsi="Times New Roman" w:cs="Times New Roman"/>
          <w:b/>
          <w:bCs/>
        </w:rPr>
        <w:t xml:space="preserve">X-ray Diffraction (XRD) </w:t>
      </w:r>
      <w:r w:rsidRPr="00354C4D">
        <w:rPr>
          <w:rFonts w:ascii="Times New Roman" w:hAnsi="Times New Roman" w:cs="Times New Roman"/>
        </w:rPr>
        <w:t xml:space="preserve">XRD was performed using a </w:t>
      </w:r>
      <w:proofErr w:type="spellStart"/>
      <w:r w:rsidRPr="00354C4D">
        <w:rPr>
          <w:rFonts w:ascii="Times New Roman" w:hAnsi="Times New Roman" w:cs="Times New Roman"/>
        </w:rPr>
        <w:t>Panalytical</w:t>
      </w:r>
      <w:proofErr w:type="spellEnd"/>
      <w:r w:rsidRPr="00354C4D">
        <w:rPr>
          <w:rFonts w:ascii="Times New Roman" w:hAnsi="Times New Roman" w:cs="Times New Roman"/>
        </w:rPr>
        <w:t xml:space="preserve"> X-Pert PRO MRD HR XRD system in a two-theta analysis configuration with a Cu K-alpha source, ½° divergence slit, and Xe proportion detector. The diffraction pattern was collected from 10 – 80° with a 0.05 step size at 1 s/step.</w:t>
      </w:r>
    </w:p>
    <w:p w14:paraId="5BB3D742" w14:textId="77777777" w:rsidR="006C6F49" w:rsidRDefault="006C6F49" w:rsidP="00836540">
      <w:pPr>
        <w:widowControl w:val="0"/>
        <w:autoSpaceDE w:val="0"/>
        <w:autoSpaceDN w:val="0"/>
        <w:adjustRightInd w:val="0"/>
        <w:spacing w:after="0" w:line="276" w:lineRule="auto"/>
        <w:jc w:val="both"/>
        <w:rPr>
          <w:rFonts w:ascii="Times New Roman" w:hAnsi="Times New Roman" w:cs="Times New Roman"/>
          <w:b/>
          <w:bCs/>
          <w:lang w:eastAsia="zh-TW"/>
        </w:rPr>
      </w:pPr>
      <w:r>
        <w:rPr>
          <w:rFonts w:ascii="Times New Roman" w:hAnsi="Times New Roman" w:cs="Times New Roman"/>
          <w:b/>
          <w:bCs/>
          <w:lang w:eastAsia="zh-TW"/>
        </w:rPr>
        <w:t>Method for Calculating Lamellar Thicknesses</w:t>
      </w:r>
    </w:p>
    <w:p w14:paraId="443D640A" w14:textId="15362484" w:rsidR="006C6F49" w:rsidRDefault="006C6F49" w:rsidP="00836540">
      <w:pPr>
        <w:widowControl w:val="0"/>
        <w:autoSpaceDE w:val="0"/>
        <w:autoSpaceDN w:val="0"/>
        <w:adjustRightInd w:val="0"/>
        <w:spacing w:after="0" w:line="276" w:lineRule="auto"/>
        <w:jc w:val="both"/>
        <w:rPr>
          <w:rFonts w:ascii="Times New Roman" w:hAnsi="Times New Roman" w:cs="Times New Roman"/>
          <w:lang w:eastAsia="zh-TW"/>
        </w:rPr>
      </w:pPr>
      <w:r w:rsidRPr="00CC75B1">
        <w:rPr>
          <w:rFonts w:ascii="Times New Roman" w:hAnsi="Times New Roman" w:cs="Times New Roman"/>
          <w:noProof/>
          <w:lang w:eastAsia="zh-TW"/>
        </w:rPr>
        <mc:AlternateContent>
          <mc:Choice Requires="wps">
            <w:drawing>
              <wp:anchor distT="0" distB="0" distL="114300" distR="114300" simplePos="0" relativeHeight="251699200" behindDoc="0" locked="0" layoutInCell="1" allowOverlap="1" wp14:anchorId="3B14B0A8" wp14:editId="23C9F12E">
                <wp:simplePos x="0" y="0"/>
                <wp:positionH relativeFrom="column">
                  <wp:posOffset>1836682</wp:posOffset>
                </wp:positionH>
                <wp:positionV relativeFrom="paragraph">
                  <wp:posOffset>342900</wp:posOffset>
                </wp:positionV>
                <wp:extent cx="2684835" cy="1166666"/>
                <wp:effectExtent l="0" t="0" r="0" b="0"/>
                <wp:wrapNone/>
                <wp:docPr id="60" name="TextBox 1"/>
                <wp:cNvGraphicFramePr/>
                <a:graphic xmlns:a="http://schemas.openxmlformats.org/drawingml/2006/main">
                  <a:graphicData uri="http://schemas.microsoft.com/office/word/2010/wordprocessingShape">
                    <wps:wsp>
                      <wps:cNvSpPr txBox="1"/>
                      <wps:spPr>
                        <a:xfrm>
                          <a:off x="0" y="0"/>
                          <a:ext cx="2684835" cy="1166666"/>
                        </a:xfrm>
                        <a:prstGeom prst="rect">
                          <a:avLst/>
                        </a:prstGeom>
                        <a:noFill/>
                      </wps:spPr>
                      <wps:txbx>
                        <w:txbxContent>
                          <w:p w14:paraId="4B6779AE" w14:textId="77777777" w:rsidR="006C6F49" w:rsidRPr="00CC75B1" w:rsidRDefault="006C6F49" w:rsidP="006C6F49">
                            <w:pPr>
                              <w:rPr>
                                <w:rFonts w:ascii="Cambria Math" w:hAnsi="Cambria Math"/>
                                <w:i/>
                                <w:iCs/>
                                <w:color w:val="000000"/>
                                <w:kern w:val="24"/>
                              </w:rPr>
                            </w:pPr>
                            <m:oMathPara>
                              <m:oMathParaPr>
                                <m:jc m:val="centerGroup"/>
                              </m:oMathParaPr>
                              <m:oMath>
                                <m:r>
                                  <w:rPr>
                                    <w:rFonts w:ascii="Cambria Math" w:hAnsi="Cambria Math"/>
                                    <w:color w:val="000000"/>
                                    <w:kern w:val="24"/>
                                  </w:rPr>
                                  <m:t>l=</m:t>
                                </m:r>
                                <m:f>
                                  <m:fPr>
                                    <m:ctrlPr>
                                      <w:rPr>
                                        <w:rFonts w:ascii="Cambria Math" w:eastAsia="Cambria Math" w:hAnsi="Cambria Math"/>
                                        <w:i/>
                                        <w:iCs/>
                                        <w:color w:val="000000"/>
                                        <w:kern w:val="24"/>
                                      </w:rPr>
                                    </m:ctrlPr>
                                  </m:fPr>
                                  <m:num>
                                    <m:r>
                                      <w:rPr>
                                        <w:rFonts w:ascii="Cambria Math" w:hAnsi="Cambria Math"/>
                                        <w:color w:val="000000"/>
                                        <w:kern w:val="24"/>
                                      </w:rPr>
                                      <m:t>0.9</m:t>
                                    </m:r>
                                    <m:r>
                                      <w:rPr>
                                        <w:rFonts w:ascii="Cambria Math" w:eastAsia="Cambria Math" w:hAnsi="Cambria Math"/>
                                        <w:color w:val="000000"/>
                                        <w:kern w:val="24"/>
                                      </w:rPr>
                                      <m:t>λ</m:t>
                                    </m:r>
                                  </m:num>
                                  <m:den>
                                    <m:r>
                                      <w:rPr>
                                        <w:rFonts w:ascii="Cambria Math" w:eastAsia="Cambria Math" w:hAnsi="Cambria Math"/>
                                        <w:color w:val="000000"/>
                                        <w:kern w:val="24"/>
                                      </w:rPr>
                                      <m:t>FWHMcos</m:t>
                                    </m:r>
                                    <m:f>
                                      <m:fPr>
                                        <m:ctrlPr>
                                          <w:rPr>
                                            <w:rFonts w:ascii="Cambria Math" w:eastAsia="Cambria Math" w:hAnsi="Cambria Math"/>
                                            <w:i/>
                                            <w:iCs/>
                                            <w:color w:val="000000"/>
                                            <w:kern w:val="24"/>
                                          </w:rPr>
                                        </m:ctrlPr>
                                      </m:fPr>
                                      <m:num>
                                        <m:r>
                                          <w:rPr>
                                            <w:rFonts w:ascii="Cambria Math" w:eastAsia="Cambria Math" w:hAnsi="Cambria Math"/>
                                            <w:color w:val="000000"/>
                                            <w:kern w:val="24"/>
                                          </w:rPr>
                                          <m:t>θ</m:t>
                                        </m:r>
                                      </m:num>
                                      <m:den>
                                        <m:r>
                                          <w:rPr>
                                            <w:rFonts w:ascii="Cambria Math" w:eastAsia="Cambria Math" w:hAnsi="Cambria Math"/>
                                            <w:color w:val="000000"/>
                                            <w:kern w:val="24"/>
                                          </w:rPr>
                                          <m:t>2</m:t>
                                        </m:r>
                                      </m:den>
                                    </m:f>
                                  </m:den>
                                </m:f>
                              </m:oMath>
                            </m:oMathPara>
                          </w:p>
                        </w:txbxContent>
                      </wps:txbx>
                      <wps:bodyPr wrap="square" lIns="0" tIns="0" rIns="0" bIns="0" rtlCol="0">
                        <a:spAutoFit/>
                      </wps:bodyPr>
                    </wps:wsp>
                  </a:graphicData>
                </a:graphic>
              </wp:anchor>
            </w:drawing>
          </mc:Choice>
          <mc:Fallback>
            <w:pict>
              <v:shapetype w14:anchorId="3B14B0A8" id="_x0000_t202" coordsize="21600,21600" o:spt="202" path="m,l,21600r21600,l21600,xe">
                <v:stroke joinstyle="miter"/>
                <v:path gradientshapeok="t" o:connecttype="rect"/>
              </v:shapetype>
              <v:shape id="TextBox 1" o:spid="_x0000_s1026" type="#_x0000_t202" style="position:absolute;left:0;text-align:left;margin-left:144.6pt;margin-top:27pt;width:211.4pt;height:91.85pt;z-index:25169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" filled="f" stroked="f">
                <v:textbox style="mso-fit-shape-to-text:t" inset="0,0,0,0">
                  <w:txbxContent>
                    <w:p w14:paraId="4B6779AE" w14:textId="77777777" w:rsidR="006C6F49" w:rsidRPr="00CC75B1" w:rsidRDefault="006C6F49" w:rsidP="006C6F49">
                      <w:pPr>
                        <w:rPr>
                          <w:rFonts w:ascii="Cambria Math" w:hAnsi="Cambria Math"/>
                          <w:i/>
                          <w:iCs/>
                          <w:color w:val="000000"/>
                          <w:kern w:val="24"/>
                        </w:rPr>
                      </w:pPr>
                      <m:oMathPara>
                        <m:oMathParaPr>
                          <m:jc m:val="centerGroup"/>
                        </m:oMathParaPr>
                        <m:oMath>
                          <m:r>
                            <w:rPr>
                              <w:rFonts w:ascii="Cambria Math" w:hAnsi="Cambria Math"/>
                              <w:color w:val="000000"/>
                              <w:kern w:val="24"/>
                            </w:rPr>
                            <m:t>l=</m:t>
                          </m:r>
                          <m:f>
                            <m:fPr>
                              <m:ctrlPr>
                                <w:rPr>
                                  <w:rFonts w:ascii="Cambria Math" w:eastAsia="Cambria Math" w:hAnsi="Cambria Math"/>
                                  <w:i/>
                                  <w:iCs/>
                                  <w:color w:val="000000"/>
                                  <w:kern w:val="24"/>
                                </w:rPr>
                              </m:ctrlPr>
                            </m:fPr>
                            <m:num>
                              <m:r>
                                <w:rPr>
                                  <w:rFonts w:ascii="Cambria Math" w:hAnsi="Cambria Math"/>
                                  <w:color w:val="000000"/>
                                  <w:kern w:val="24"/>
                                </w:rPr>
                                <m:t>0.9</m:t>
                              </m:r>
                              <m:r>
                                <w:rPr>
                                  <w:rFonts w:ascii="Cambria Math" w:eastAsia="Cambria Math" w:hAnsi="Cambria Math"/>
                                  <w:color w:val="000000"/>
                                  <w:kern w:val="24"/>
                                </w:rPr>
                                <m:t>λ</m:t>
                              </m:r>
                            </m:num>
                            <m:den>
                              <m:r>
                                <w:rPr>
                                  <w:rFonts w:ascii="Cambria Math" w:eastAsia="Cambria Math" w:hAnsi="Cambria Math"/>
                                  <w:color w:val="000000"/>
                                  <w:kern w:val="24"/>
                                </w:rPr>
                                <m:t>FWHMcos</m:t>
                              </m:r>
                              <m:f>
                                <m:fPr>
                                  <m:ctrlPr>
                                    <w:rPr>
                                      <w:rFonts w:ascii="Cambria Math" w:eastAsia="Cambria Math" w:hAnsi="Cambria Math"/>
                                      <w:i/>
                                      <w:iCs/>
                                      <w:color w:val="000000"/>
                                      <w:kern w:val="24"/>
                                    </w:rPr>
                                  </m:ctrlPr>
                                </m:fPr>
                                <m:num>
                                  <m:r>
                                    <w:rPr>
                                      <w:rFonts w:ascii="Cambria Math" w:eastAsia="Cambria Math" w:hAnsi="Cambria Math"/>
                                      <w:color w:val="000000"/>
                                      <w:kern w:val="24"/>
                                    </w:rPr>
                                    <m:t>θ</m:t>
                                  </m:r>
                                </m:num>
                                <m:den>
                                  <m:r>
                                    <w:rPr>
                                      <w:rFonts w:ascii="Cambria Math" w:eastAsia="Cambria Math" w:hAnsi="Cambria Math"/>
                                      <w:color w:val="000000"/>
                                      <w:kern w:val="24"/>
                                    </w:rPr>
                                    <m:t>2</m:t>
                                  </m:r>
                                </m:den>
                              </m:f>
                            </m:den>
                          </m:f>
                        </m:oMath>
                      </m:oMathPara>
                    </w:p>
                  </w:txbxContent>
                </v:textbox>
              </v:shape>
            </w:pict>
          </mc:Fallback>
        </mc:AlternateContent>
      </w:r>
      <w:r>
        <w:rPr>
          <w:rFonts w:ascii="Times New Roman" w:hAnsi="Times New Roman" w:cs="Times New Roman"/>
          <w:lang w:eastAsia="zh-TW"/>
        </w:rPr>
        <w:t xml:space="preserve">Lamellar thicknesses were determined from XRD of 15-25% </w:t>
      </w:r>
      <w:proofErr w:type="spellStart"/>
      <w:r>
        <w:rPr>
          <w:rFonts w:ascii="Times New Roman" w:hAnsi="Times New Roman" w:cs="Times New Roman"/>
          <w:lang w:eastAsia="zh-TW"/>
        </w:rPr>
        <w:t>C</w:t>
      </w:r>
      <w:r w:rsidRPr="00CC75B1">
        <w:rPr>
          <w:rFonts w:ascii="Times New Roman" w:hAnsi="Times New Roman" w:cs="Times New Roman"/>
          <w:vertAlign w:val="subscript"/>
          <w:lang w:eastAsia="zh-TW"/>
        </w:rPr>
        <w:t>ss</w:t>
      </w:r>
      <w:proofErr w:type="spellEnd"/>
      <w:r>
        <w:rPr>
          <w:rFonts w:ascii="Times New Roman" w:hAnsi="Times New Roman" w:cs="Times New Roman"/>
          <w:vertAlign w:val="subscript"/>
          <w:lang w:eastAsia="zh-TW"/>
        </w:rPr>
        <w:t xml:space="preserve"> </w:t>
      </w:r>
      <w:r>
        <w:rPr>
          <w:rFonts w:ascii="Times New Roman" w:hAnsi="Times New Roman" w:cs="Times New Roman"/>
          <w:lang w:eastAsia="zh-TW"/>
        </w:rPr>
        <w:t>by the Debye-Scherrer equation:</w:t>
      </w:r>
    </w:p>
    <w:p w14:paraId="5104385B" w14:textId="77777777" w:rsidR="006B4E14" w:rsidRDefault="006B4E14" w:rsidP="00836540">
      <w:pPr>
        <w:widowControl w:val="0"/>
        <w:autoSpaceDE w:val="0"/>
        <w:autoSpaceDN w:val="0"/>
        <w:adjustRightInd w:val="0"/>
        <w:spacing w:after="0" w:line="276" w:lineRule="auto"/>
        <w:jc w:val="both"/>
        <w:rPr>
          <w:rFonts w:ascii="Times New Roman" w:hAnsi="Times New Roman" w:cs="Times New Roman"/>
          <w:lang w:eastAsia="zh-TW"/>
        </w:rPr>
      </w:pPr>
    </w:p>
    <w:p w14:paraId="408ED06F" w14:textId="77777777" w:rsidR="00BE550E" w:rsidRPr="00354C4D" w:rsidRDefault="00BE550E" w:rsidP="00836540">
      <w:pPr>
        <w:widowControl w:val="0"/>
        <w:autoSpaceDE w:val="0"/>
        <w:autoSpaceDN w:val="0"/>
        <w:adjustRightInd w:val="0"/>
        <w:spacing w:after="0" w:line="276" w:lineRule="auto"/>
        <w:jc w:val="both"/>
        <w:rPr>
          <w:rFonts w:ascii="Times New Roman" w:hAnsi="Times New Roman" w:cs="Times New Roman"/>
          <w:lang w:eastAsia="zh-TW"/>
        </w:rPr>
      </w:pPr>
    </w:p>
    <w:p w14:paraId="1C547A8B" w14:textId="77777777" w:rsidR="00354C4D" w:rsidRPr="00354C4D" w:rsidRDefault="00354C4D" w:rsidP="00836540">
      <w:pPr>
        <w:widowControl w:val="0"/>
        <w:autoSpaceDE w:val="0"/>
        <w:autoSpaceDN w:val="0"/>
        <w:adjustRightInd w:val="0"/>
        <w:spacing w:line="276" w:lineRule="auto"/>
        <w:jc w:val="both"/>
        <w:rPr>
          <w:rFonts w:ascii="Times New Roman" w:hAnsi="Times New Roman" w:cs="Times New Roman"/>
        </w:rPr>
      </w:pPr>
      <w:bookmarkStart w:id="2" w:name="OLE_LINK1"/>
      <w:bookmarkStart w:id="3" w:name="OLE_LINK2"/>
      <w:r w:rsidRPr="00354C4D">
        <w:rPr>
          <w:rFonts w:ascii="Times New Roman" w:hAnsi="Times New Roman" w:cs="Times New Roman"/>
          <w:b/>
          <w:bCs/>
        </w:rPr>
        <w:t>Small-, and Wide-Angle X-ray Scattering (</w:t>
      </w:r>
      <w:proofErr w:type="gramStart"/>
      <w:r w:rsidRPr="00354C4D">
        <w:rPr>
          <w:rFonts w:ascii="Times New Roman" w:hAnsi="Times New Roman" w:cs="Times New Roman"/>
          <w:b/>
          <w:bCs/>
        </w:rPr>
        <w:t>SAXS,  WAXS</w:t>
      </w:r>
      <w:proofErr w:type="gramEnd"/>
      <w:r w:rsidRPr="00354C4D">
        <w:rPr>
          <w:rFonts w:ascii="Times New Roman" w:hAnsi="Times New Roman" w:cs="Times New Roman"/>
          <w:b/>
          <w:bCs/>
        </w:rPr>
        <w:t xml:space="preserve">) </w:t>
      </w:r>
      <w:r w:rsidRPr="00354C4D">
        <w:rPr>
          <w:rFonts w:ascii="Times New Roman" w:hAnsi="Times New Roman" w:cs="Times New Roman"/>
        </w:rPr>
        <w:t xml:space="preserve">SAXS, and WAXS were performed on a </w:t>
      </w:r>
      <w:proofErr w:type="spellStart"/>
      <w:r w:rsidRPr="00354C4D">
        <w:rPr>
          <w:rFonts w:ascii="Times New Roman" w:hAnsi="Times New Roman" w:cs="Times New Roman"/>
        </w:rPr>
        <w:t>SAXSLab</w:t>
      </w:r>
      <w:proofErr w:type="spellEnd"/>
      <w:r w:rsidRPr="00354C4D">
        <w:rPr>
          <w:rFonts w:ascii="Times New Roman" w:hAnsi="Times New Roman" w:cs="Times New Roman"/>
        </w:rPr>
        <w:t xml:space="preserve"> </w:t>
      </w:r>
      <w:proofErr w:type="spellStart"/>
      <w:r w:rsidRPr="00354C4D">
        <w:rPr>
          <w:rFonts w:ascii="Times New Roman" w:hAnsi="Times New Roman" w:cs="Times New Roman"/>
        </w:rPr>
        <w:t>Ganesha</w:t>
      </w:r>
      <w:proofErr w:type="spellEnd"/>
      <w:r w:rsidRPr="00354C4D">
        <w:rPr>
          <w:rFonts w:ascii="Times New Roman" w:hAnsi="Times New Roman" w:cs="Times New Roman"/>
        </w:rPr>
        <w:t xml:space="preserve"> system with a Cu 50kV </w:t>
      </w:r>
      <w:proofErr w:type="spellStart"/>
      <w:r w:rsidRPr="00354C4D">
        <w:rPr>
          <w:rFonts w:ascii="Times New Roman" w:hAnsi="Times New Roman" w:cs="Times New Roman"/>
        </w:rPr>
        <w:t>Xenocs</w:t>
      </w:r>
      <w:proofErr w:type="spellEnd"/>
      <w:r w:rsidRPr="00354C4D">
        <w:rPr>
          <w:rFonts w:ascii="Times New Roman" w:hAnsi="Times New Roman" w:cs="Times New Roman"/>
        </w:rPr>
        <w:t xml:space="preserve"> </w:t>
      </w:r>
      <w:proofErr w:type="spellStart"/>
      <w:r w:rsidRPr="00354C4D">
        <w:rPr>
          <w:rFonts w:ascii="Times New Roman" w:hAnsi="Times New Roman" w:cs="Times New Roman"/>
        </w:rPr>
        <w:t>Genix</w:t>
      </w:r>
      <w:proofErr w:type="spellEnd"/>
      <w:r w:rsidRPr="00354C4D">
        <w:rPr>
          <w:rFonts w:ascii="Times New Roman" w:hAnsi="Times New Roman" w:cs="Times New Roman"/>
        </w:rPr>
        <w:t xml:space="preserve"> ULD SL X-ray point source and a 170 </w:t>
      </w:r>
      <w:r w:rsidRPr="00354C4D">
        <w:rPr>
          <w:rFonts w:ascii="Times New Roman" w:hAnsi="Times New Roman" w:cs="Times New Roman"/>
        </w:rPr>
        <w:sym w:font="Symbol" w:char="F06D"/>
      </w:r>
      <w:r w:rsidRPr="00354C4D">
        <w:rPr>
          <w:rFonts w:ascii="Times New Roman" w:hAnsi="Times New Roman" w:cs="Times New Roman"/>
        </w:rPr>
        <w:t xml:space="preserve">m pixel-spaced, single-photon counting </w:t>
      </w:r>
      <w:proofErr w:type="spellStart"/>
      <w:r w:rsidRPr="00354C4D">
        <w:rPr>
          <w:rFonts w:ascii="Times New Roman" w:hAnsi="Times New Roman" w:cs="Times New Roman"/>
        </w:rPr>
        <w:t>Dectris</w:t>
      </w:r>
      <w:proofErr w:type="spellEnd"/>
      <w:r w:rsidRPr="00354C4D">
        <w:rPr>
          <w:rFonts w:ascii="Times New Roman" w:hAnsi="Times New Roman" w:cs="Times New Roman"/>
        </w:rPr>
        <w:t xml:space="preserve"> Pilatus 300k 20 Hz detector. This was done in a 2 slit configuration where the distance between the sample and the detector was approximately 101, and 1041 mm for WAXS, and SAXS, respectively. 1D averaging of SAXS data was carried out by averaging across all azimuths with linear x-axis binning. Spectra-by-spectra reduction and corrections for sample transmission, sample thickness and absolute intensity factor were all included as part of 1D averaging using </w:t>
      </w:r>
      <w:proofErr w:type="spellStart"/>
      <w:r w:rsidRPr="00354C4D">
        <w:rPr>
          <w:rFonts w:ascii="Times New Roman" w:hAnsi="Times New Roman" w:cs="Times New Roman"/>
        </w:rPr>
        <w:t>saxsgui</w:t>
      </w:r>
      <w:proofErr w:type="spellEnd"/>
      <w:r w:rsidRPr="00354C4D">
        <w:rPr>
          <w:rFonts w:ascii="Times New Roman" w:hAnsi="Times New Roman" w:cs="Times New Roman"/>
        </w:rPr>
        <w:t xml:space="preserve"> software v2.23.33. To accurately determine the momentum transfer corresponding to the peak intensities in SAXS/WAXS spectrums the patterns were modeled using </w:t>
      </w:r>
      <w:proofErr w:type="spellStart"/>
      <w:r w:rsidRPr="00354C4D">
        <w:rPr>
          <w:rFonts w:ascii="Times New Roman" w:hAnsi="Times New Roman" w:cs="Times New Roman"/>
        </w:rPr>
        <w:t>Fityk</w:t>
      </w:r>
      <w:proofErr w:type="spellEnd"/>
      <w:r w:rsidRPr="00354C4D">
        <w:rPr>
          <w:rFonts w:ascii="Times New Roman" w:hAnsi="Times New Roman" w:cs="Times New Roman"/>
        </w:rPr>
        <w:t xml:space="preserve"> software. A spline was used to flatten the baseline and gaussian distributions (7 for WAXS, 2 for SAXS) were used to model the pattern by minimizing the residual. Degree of crystallinity was determined from this fitting by taking dividing the crystalline </w:t>
      </w:r>
      <w:proofErr w:type="spellStart"/>
      <w:r w:rsidRPr="00354C4D">
        <w:rPr>
          <w:rFonts w:ascii="Times New Roman" w:hAnsi="Times New Roman" w:cs="Times New Roman"/>
        </w:rPr>
        <w:t>guassian</w:t>
      </w:r>
      <w:proofErr w:type="spellEnd"/>
      <w:r w:rsidRPr="00354C4D">
        <w:rPr>
          <w:rFonts w:ascii="Times New Roman" w:hAnsi="Times New Roman" w:cs="Times New Roman"/>
        </w:rPr>
        <w:t xml:space="preserve"> areas by the crystalline and amorphous </w:t>
      </w:r>
      <w:proofErr w:type="spellStart"/>
      <w:r w:rsidRPr="00354C4D">
        <w:rPr>
          <w:rFonts w:ascii="Times New Roman" w:hAnsi="Times New Roman" w:cs="Times New Roman"/>
        </w:rPr>
        <w:t>guassian</w:t>
      </w:r>
      <w:proofErr w:type="spellEnd"/>
      <w:r w:rsidRPr="00354C4D">
        <w:rPr>
          <w:rFonts w:ascii="Times New Roman" w:hAnsi="Times New Roman" w:cs="Times New Roman"/>
        </w:rPr>
        <w:t xml:space="preserve"> areas.</w:t>
      </w:r>
    </w:p>
    <w:bookmarkEnd w:id="2"/>
    <w:bookmarkEnd w:id="3"/>
    <w:p w14:paraId="6FEDF744" w14:textId="77777777" w:rsidR="00354C4D" w:rsidRPr="00354C4D" w:rsidRDefault="00354C4D" w:rsidP="00836540">
      <w:pPr>
        <w:widowControl w:val="0"/>
        <w:autoSpaceDE w:val="0"/>
        <w:autoSpaceDN w:val="0"/>
        <w:adjustRightInd w:val="0"/>
        <w:spacing w:line="276" w:lineRule="auto"/>
        <w:jc w:val="both"/>
        <w:rPr>
          <w:rFonts w:ascii="Times New Roman" w:hAnsi="Times New Roman" w:cs="Times New Roman"/>
        </w:rPr>
      </w:pPr>
      <w:r w:rsidRPr="00354C4D">
        <w:rPr>
          <w:rFonts w:ascii="Times New Roman" w:hAnsi="Times New Roman" w:cs="Times New Roman"/>
          <w:b/>
          <w:bCs/>
        </w:rPr>
        <w:t>Atomic Force Microscopy (AFM)</w:t>
      </w:r>
      <w:r w:rsidRPr="00354C4D">
        <w:rPr>
          <w:rFonts w:ascii="Times New Roman" w:hAnsi="Times New Roman" w:cs="Times New Roman"/>
        </w:rPr>
        <w:t xml:space="preserve"> AFM was performed in tapping mode with Budget Sensors Tap300GD-G tips (resonant frequency = 300 kHz, force constant = 40 N/m) on an Asylum Cypher ES Environmental atomic force microscope.</w:t>
      </w:r>
    </w:p>
    <w:p w14:paraId="1733E491" w14:textId="77777777" w:rsidR="00354C4D" w:rsidRDefault="00354C4D" w:rsidP="00836540">
      <w:pPr>
        <w:widowControl w:val="0"/>
        <w:autoSpaceDE w:val="0"/>
        <w:autoSpaceDN w:val="0"/>
        <w:adjustRightInd w:val="0"/>
        <w:spacing w:line="276" w:lineRule="auto"/>
        <w:jc w:val="both"/>
        <w:rPr>
          <w:rFonts w:ascii="Times New Roman" w:hAnsi="Times New Roman" w:cs="Times New Roman"/>
        </w:rPr>
      </w:pPr>
      <w:r w:rsidRPr="00354C4D">
        <w:rPr>
          <w:rFonts w:ascii="Times New Roman" w:hAnsi="Times New Roman" w:cs="Times New Roman"/>
          <w:b/>
          <w:bCs/>
        </w:rPr>
        <w:t xml:space="preserve">Dynamic Vapor Sorption (DVS) </w:t>
      </w:r>
      <w:r w:rsidRPr="00354C4D">
        <w:rPr>
          <w:rFonts w:ascii="Times New Roman" w:hAnsi="Times New Roman" w:cs="Times New Roman"/>
        </w:rPr>
        <w:t>DVS was performed on a TA Q5000 SA sorption analyzer with 5-20 mg of polymer film at 25°C and 0% relative humidity (RH) for 10 minutes. RH was then ramped at 25°C 0.5% min</w:t>
      </w:r>
      <w:r w:rsidRPr="00354C4D">
        <w:rPr>
          <w:rFonts w:ascii="Times New Roman" w:hAnsi="Times New Roman" w:cs="Times New Roman"/>
          <w:vertAlign w:val="superscript"/>
        </w:rPr>
        <w:t>-</w:t>
      </w:r>
      <w:proofErr w:type="gramStart"/>
      <w:r w:rsidRPr="00354C4D">
        <w:rPr>
          <w:rFonts w:ascii="Times New Roman" w:hAnsi="Times New Roman" w:cs="Times New Roman"/>
          <w:vertAlign w:val="superscript"/>
        </w:rPr>
        <w:t xml:space="preserve">1  </w:t>
      </w:r>
      <w:r w:rsidRPr="00354C4D">
        <w:rPr>
          <w:rFonts w:ascii="Times New Roman" w:hAnsi="Times New Roman" w:cs="Times New Roman"/>
        </w:rPr>
        <w:t>from</w:t>
      </w:r>
      <w:proofErr w:type="gramEnd"/>
      <w:r w:rsidRPr="00354C4D">
        <w:rPr>
          <w:rFonts w:ascii="Times New Roman" w:hAnsi="Times New Roman" w:cs="Times New Roman"/>
        </w:rPr>
        <w:t xml:space="preserve"> 0% RH to 97.5% RH. 97.5% RH was maintained for 120 minutes after this point. PET control was provided by TA instruments with DHR relative humidity accessory.</w:t>
      </w:r>
    </w:p>
    <w:p w14:paraId="14CBA689" w14:textId="77777777" w:rsidR="006B4E14" w:rsidRPr="00354C4D" w:rsidRDefault="006B4E14" w:rsidP="00836540">
      <w:pPr>
        <w:widowControl w:val="0"/>
        <w:autoSpaceDE w:val="0"/>
        <w:autoSpaceDN w:val="0"/>
        <w:adjustRightInd w:val="0"/>
        <w:spacing w:line="276" w:lineRule="auto"/>
        <w:jc w:val="both"/>
        <w:rPr>
          <w:rFonts w:ascii="Times New Roman" w:hAnsi="Times New Roman" w:cs="Times New Roman"/>
        </w:rPr>
      </w:pPr>
    </w:p>
    <w:p w14:paraId="655A2170" w14:textId="63C59DA0" w:rsidR="00D076A9" w:rsidRPr="00354C4D" w:rsidRDefault="00354C4D" w:rsidP="00836540">
      <w:pPr>
        <w:spacing w:line="276" w:lineRule="auto"/>
        <w:jc w:val="both"/>
        <w:rPr>
          <w:rFonts w:ascii="Times New Roman" w:hAnsi="Times New Roman" w:cs="Times New Roman"/>
          <w:b/>
          <w:bCs/>
        </w:rPr>
      </w:pPr>
      <w:r w:rsidRPr="00354C4D">
        <w:rPr>
          <w:rFonts w:ascii="Times New Roman" w:hAnsi="Times New Roman" w:cs="Times New Roman"/>
          <w:b/>
        </w:rPr>
        <w:t xml:space="preserve">Molecular Dynamics Simulations </w:t>
      </w:r>
      <w:r w:rsidR="00D076A9" w:rsidRPr="00354C4D">
        <w:rPr>
          <w:rFonts w:ascii="Times New Roman" w:hAnsi="Times New Roman" w:cs="Times New Roman"/>
          <w:b/>
          <w:bCs/>
        </w:rPr>
        <w:t>Methods</w:t>
      </w:r>
    </w:p>
    <w:p w14:paraId="4DC1B122" w14:textId="77777777" w:rsidR="00D076A9" w:rsidRPr="00354C4D" w:rsidRDefault="00D076A9" w:rsidP="00836540">
      <w:pPr>
        <w:spacing w:line="276" w:lineRule="auto"/>
        <w:ind w:firstLine="288"/>
        <w:jc w:val="both"/>
        <w:rPr>
          <w:rFonts w:ascii="Times New Roman" w:hAnsi="Times New Roman" w:cs="Times New Roman"/>
        </w:rPr>
      </w:pPr>
      <w:r w:rsidRPr="00354C4D">
        <w:rPr>
          <w:rFonts w:ascii="Times New Roman" w:hAnsi="Times New Roman" w:cs="Times New Roman"/>
        </w:rPr>
        <w:t xml:space="preserve">All simulations were performed as follows:  </w:t>
      </w:r>
    </w:p>
    <w:p w14:paraId="1AB55153" w14:textId="77777777" w:rsidR="00D076A9" w:rsidRPr="00354C4D" w:rsidRDefault="00D076A9" w:rsidP="00836540">
      <w:pPr>
        <w:pStyle w:val="ListParagraph"/>
        <w:numPr>
          <w:ilvl w:val="0"/>
          <w:numId w:val="3"/>
        </w:numPr>
        <w:spacing w:after="200" w:line="276" w:lineRule="auto"/>
        <w:ind w:leftChars="0"/>
        <w:contextualSpacing/>
        <w:jc w:val="both"/>
        <w:rPr>
          <w:rFonts w:ascii="Times New Roman" w:hAnsi="Times New Roman" w:cs="Times New Roman"/>
        </w:rPr>
      </w:pPr>
      <w:r w:rsidRPr="00354C4D">
        <w:rPr>
          <w:rFonts w:ascii="Times New Roman" w:hAnsi="Times New Roman" w:cs="Times New Roman"/>
        </w:rPr>
        <w:t xml:space="preserve">Randomly paced </w:t>
      </w:r>
      <w:proofErr w:type="spellStart"/>
      <w:r w:rsidRPr="00354C4D">
        <w:rPr>
          <w:rFonts w:ascii="Times New Roman" w:hAnsi="Times New Roman" w:cs="Times New Roman"/>
          <w:i/>
          <w:iCs/>
        </w:rPr>
        <w:t>N</w:t>
      </w:r>
      <w:r w:rsidRPr="00354C4D">
        <w:rPr>
          <w:rFonts w:ascii="Times New Roman" w:hAnsi="Times New Roman" w:cs="Times New Roman"/>
          <w:vertAlign w:val="subscript"/>
        </w:rPr>
        <w:t>chain</w:t>
      </w:r>
      <w:proofErr w:type="spellEnd"/>
      <w:r w:rsidRPr="00354C4D">
        <w:rPr>
          <w:rFonts w:ascii="Times New Roman" w:hAnsi="Times New Roman" w:cs="Times New Roman"/>
        </w:rPr>
        <w:t xml:space="preserve"> copolymer chains inside a cubic simulation box with size </w:t>
      </w:r>
      <w:r w:rsidRPr="00354C4D">
        <w:rPr>
          <w:rFonts w:ascii="Times New Roman" w:hAnsi="Times New Roman" w:cs="Times New Roman"/>
          <w:i/>
          <w:iCs/>
        </w:rPr>
        <w:t>L</w:t>
      </w:r>
      <w:r w:rsidRPr="00354C4D">
        <w:rPr>
          <w:rFonts w:ascii="Times New Roman" w:hAnsi="Times New Roman" w:cs="Times New Roman"/>
        </w:rPr>
        <w:t>=200</w:t>
      </w:r>
      <w:r w:rsidRPr="00354C4D">
        <w:rPr>
          <w:rFonts w:ascii="Times New Roman" w:hAnsi="Times New Roman" w:cs="Times New Roman"/>
          <w:i/>
          <w:iCs/>
        </w:rPr>
        <w:t></w:t>
      </w:r>
      <w:r w:rsidRPr="00354C4D">
        <w:rPr>
          <w:rFonts w:ascii="Times New Roman" w:hAnsi="Times New Roman" w:cs="Times New Roman"/>
        </w:rPr>
        <w:t></w:t>
      </w:r>
      <w:r w:rsidRPr="00354C4D">
        <w:rPr>
          <w:rFonts w:ascii="Times New Roman" w:hAnsi="Times New Roman" w:cs="Times New Roman"/>
        </w:rPr>
        <w:t></w:t>
      </w:r>
    </w:p>
    <w:p w14:paraId="38FDAD2D" w14:textId="77777777" w:rsidR="00D076A9" w:rsidRPr="00354C4D" w:rsidRDefault="00D076A9" w:rsidP="00836540">
      <w:pPr>
        <w:pStyle w:val="ListParagraph"/>
        <w:numPr>
          <w:ilvl w:val="0"/>
          <w:numId w:val="3"/>
        </w:numPr>
        <w:spacing w:after="200" w:line="276" w:lineRule="auto"/>
        <w:ind w:leftChars="0"/>
        <w:contextualSpacing/>
        <w:jc w:val="both"/>
        <w:rPr>
          <w:rFonts w:ascii="Times New Roman" w:hAnsi="Times New Roman" w:cs="Times New Roman"/>
        </w:rPr>
      </w:pPr>
      <w:r w:rsidRPr="00354C4D">
        <w:rPr>
          <w:rFonts w:ascii="Times New Roman" w:hAnsi="Times New Roman" w:cs="Times New Roman"/>
        </w:rPr>
        <w:t>Changed all non-bonded interactions between coarse-grained beads into WCA potential (</w:t>
      </w:r>
      <w:r w:rsidRPr="00354C4D">
        <w:rPr>
          <w:rFonts w:ascii="Times New Roman" w:hAnsi="Times New Roman" w:cs="Times New Roman"/>
          <w:i/>
        </w:rPr>
        <w:t></w:t>
      </w:r>
      <w:r w:rsidRPr="00354C4D">
        <w:rPr>
          <w:rFonts w:ascii="Times New Roman" w:hAnsi="Times New Roman" w:cs="Times New Roman"/>
          <w:vertAlign w:val="subscript"/>
        </w:rPr>
        <w:t>LJ</w:t>
      </w:r>
      <w:r w:rsidRPr="00354C4D">
        <w:rPr>
          <w:rFonts w:ascii="Times New Roman" w:hAnsi="Times New Roman" w:cs="Times New Roman"/>
        </w:rPr>
        <w:t xml:space="preserve">=1.0 </w:t>
      </w:r>
      <w:proofErr w:type="spellStart"/>
      <w:r w:rsidRPr="00354C4D">
        <w:rPr>
          <w:rFonts w:ascii="Times New Roman" w:hAnsi="Times New Roman" w:cs="Times New Roman"/>
          <w:i/>
        </w:rPr>
        <w:t>k</w:t>
      </w:r>
      <w:r w:rsidRPr="00354C4D">
        <w:rPr>
          <w:rFonts w:ascii="Times New Roman" w:hAnsi="Times New Roman" w:cs="Times New Roman"/>
          <w:vertAlign w:val="subscript"/>
        </w:rPr>
        <w:t>B</w:t>
      </w:r>
      <w:r w:rsidRPr="00354C4D">
        <w:rPr>
          <w:rFonts w:ascii="Times New Roman" w:hAnsi="Times New Roman" w:cs="Times New Roman"/>
          <w:i/>
        </w:rPr>
        <w:t>T</w:t>
      </w:r>
      <w:proofErr w:type="spellEnd"/>
      <w:r w:rsidRPr="00354C4D">
        <w:rPr>
          <w:rFonts w:ascii="Times New Roman" w:hAnsi="Times New Roman" w:cs="Times New Roman"/>
          <w:i/>
        </w:rPr>
        <w:t xml:space="preserve"> </w:t>
      </w:r>
      <w:r w:rsidRPr="00354C4D">
        <w:rPr>
          <w:rFonts w:ascii="Times New Roman" w:hAnsi="Times New Roman" w:cs="Times New Roman"/>
        </w:rPr>
        <w:t xml:space="preserve">and </w:t>
      </w:r>
      <w:proofErr w:type="spellStart"/>
      <w:r w:rsidRPr="00354C4D">
        <w:rPr>
          <w:rFonts w:ascii="Times New Roman" w:hAnsi="Times New Roman" w:cs="Times New Roman"/>
          <w:i/>
        </w:rPr>
        <w:t>r</w:t>
      </w:r>
      <w:r w:rsidRPr="00354C4D">
        <w:rPr>
          <w:rFonts w:ascii="Times New Roman" w:hAnsi="Times New Roman" w:cs="Times New Roman"/>
          <w:vertAlign w:val="subscript"/>
        </w:rPr>
        <w:t>cut</w:t>
      </w:r>
      <w:proofErr w:type="spellEnd"/>
      <w:r w:rsidRPr="00354C4D">
        <w:rPr>
          <w:rFonts w:ascii="Times New Roman" w:hAnsi="Times New Roman" w:cs="Times New Roman"/>
        </w:rPr>
        <w:t>=2</w:t>
      </w:r>
      <w:r w:rsidRPr="00354C4D">
        <w:rPr>
          <w:rFonts w:ascii="Times New Roman" w:hAnsi="Times New Roman" w:cs="Times New Roman"/>
          <w:vertAlign w:val="superscript"/>
        </w:rPr>
        <w:t xml:space="preserve">1/6 </w:t>
      </w:r>
      <w:r w:rsidRPr="00354C4D">
        <w:rPr>
          <w:rFonts w:ascii="Times New Roman" w:hAnsi="Times New Roman" w:cs="Times New Roman"/>
          <w:i/>
        </w:rPr>
        <w:t></w:t>
      </w:r>
      <w:r w:rsidRPr="00354C4D">
        <w:rPr>
          <w:rFonts w:ascii="Times New Roman" w:hAnsi="Times New Roman" w:cs="Times New Roman"/>
          <w:iCs/>
        </w:rPr>
        <w:t></w:t>
      </w:r>
      <w:r w:rsidRPr="00354C4D">
        <w:rPr>
          <w:rFonts w:ascii="Times New Roman" w:hAnsi="Times New Roman" w:cs="Times New Roman"/>
          <w:iCs/>
        </w:rPr>
        <w:t></w:t>
      </w:r>
      <w:r w:rsidRPr="00354C4D">
        <w:rPr>
          <w:rFonts w:ascii="Times New Roman" w:hAnsi="Times New Roman" w:cs="Times New Roman"/>
          <w:iCs/>
        </w:rPr>
        <w:t>followed by the system relaxation under NVT ensemble conditions (a1) for duration 10000</w:t>
      </w:r>
      <w:r w:rsidRPr="00354C4D">
        <w:rPr>
          <w:rFonts w:ascii="Times New Roman" w:hAnsi="Times New Roman" w:cs="Times New Roman"/>
        </w:rPr>
        <w:t>τ</w:t>
      </w:r>
      <w:r w:rsidRPr="00354C4D">
        <w:rPr>
          <w:rFonts w:ascii="Times New Roman" w:hAnsi="Times New Roman" w:cs="Times New Roman"/>
          <w:vertAlign w:val="subscript"/>
        </w:rPr>
        <w:t>LJ</w:t>
      </w:r>
      <w:r w:rsidRPr="00354C4D">
        <w:rPr>
          <w:rFonts w:ascii="Times New Roman" w:hAnsi="Times New Roman" w:cs="Times New Roman"/>
        </w:rPr>
        <w:t xml:space="preserve">.  </w:t>
      </w:r>
    </w:p>
    <w:p w14:paraId="76E970E2" w14:textId="77777777" w:rsidR="00D076A9" w:rsidRPr="00354C4D" w:rsidRDefault="00D076A9" w:rsidP="00836540">
      <w:pPr>
        <w:pStyle w:val="ListParagraph"/>
        <w:numPr>
          <w:ilvl w:val="0"/>
          <w:numId w:val="3"/>
        </w:numPr>
        <w:spacing w:after="200" w:line="276" w:lineRule="auto"/>
        <w:ind w:leftChars="0"/>
        <w:contextualSpacing/>
        <w:jc w:val="both"/>
        <w:rPr>
          <w:rFonts w:ascii="Times New Roman" w:hAnsi="Times New Roman" w:cs="Times New Roman"/>
        </w:rPr>
      </w:pPr>
      <w:r w:rsidRPr="00354C4D">
        <w:rPr>
          <w:rFonts w:ascii="Times New Roman" w:hAnsi="Times New Roman" w:cs="Times New Roman"/>
        </w:rPr>
        <w:t xml:space="preserve">Gradually decreased the simulation box to achieve the density 0.1 </w:t>
      </w:r>
      <w:r w:rsidRPr="00354C4D">
        <w:rPr>
          <w:rFonts w:ascii="Times New Roman" w:hAnsi="Times New Roman" w:cs="Times New Roman"/>
          <w:i/>
          <w:iCs/>
        </w:rPr>
        <w:t></w:t>
      </w:r>
      <w:r w:rsidRPr="00354C4D">
        <w:rPr>
          <w:rFonts w:ascii="Times New Roman" w:hAnsi="Times New Roman" w:cs="Times New Roman"/>
          <w:vertAlign w:val="superscript"/>
        </w:rPr>
        <w:t></w:t>
      </w:r>
      <w:r w:rsidRPr="00354C4D">
        <w:rPr>
          <w:rFonts w:ascii="Times New Roman" w:hAnsi="Times New Roman" w:cs="Times New Roman"/>
          <w:vertAlign w:val="superscript"/>
        </w:rPr>
        <w:t></w:t>
      </w:r>
      <w:r w:rsidRPr="00354C4D">
        <w:rPr>
          <w:rFonts w:ascii="Times New Roman" w:hAnsi="Times New Roman" w:cs="Times New Roman"/>
        </w:rPr>
        <w:t></w:t>
      </w:r>
      <w:r w:rsidRPr="00354C4D">
        <w:rPr>
          <w:rFonts w:ascii="Times New Roman" w:hAnsi="Times New Roman" w:cs="Times New Roman"/>
        </w:rPr>
        <w:t xml:space="preserve">and relaxed the system for another 1000 </w:t>
      </w:r>
      <w:proofErr w:type="spellStart"/>
      <w:r w:rsidRPr="00354C4D">
        <w:rPr>
          <w:rFonts w:ascii="Times New Roman" w:hAnsi="Times New Roman" w:cs="Times New Roman"/>
        </w:rPr>
        <w:t>τ</w:t>
      </w:r>
      <w:r w:rsidRPr="00354C4D">
        <w:rPr>
          <w:rFonts w:ascii="Times New Roman" w:hAnsi="Times New Roman" w:cs="Times New Roman"/>
          <w:vertAlign w:val="subscript"/>
        </w:rPr>
        <w:t>LJ</w:t>
      </w:r>
      <w:proofErr w:type="spellEnd"/>
      <w:r w:rsidRPr="00354C4D">
        <w:rPr>
          <w:rFonts w:ascii="Times New Roman" w:hAnsi="Times New Roman" w:cs="Times New Roman"/>
        </w:rPr>
        <w:t>.</w:t>
      </w:r>
    </w:p>
    <w:p w14:paraId="749C90A0" w14:textId="77777777" w:rsidR="00D076A9" w:rsidRPr="00354C4D" w:rsidRDefault="00D076A9" w:rsidP="00836540">
      <w:pPr>
        <w:pStyle w:val="ListParagraph"/>
        <w:numPr>
          <w:ilvl w:val="0"/>
          <w:numId w:val="3"/>
        </w:numPr>
        <w:spacing w:after="200" w:line="276" w:lineRule="auto"/>
        <w:ind w:leftChars="0"/>
        <w:contextualSpacing/>
        <w:jc w:val="both"/>
        <w:rPr>
          <w:rFonts w:ascii="Times New Roman" w:hAnsi="Times New Roman" w:cs="Times New Roman"/>
        </w:rPr>
      </w:pPr>
      <w:r w:rsidRPr="00354C4D">
        <w:rPr>
          <w:rFonts w:ascii="Times New Roman" w:hAnsi="Times New Roman" w:cs="Times New Roman"/>
        </w:rPr>
        <w:t xml:space="preserve">Changed nonbonded interaction between coarse-grained beads to the parameters shown in </w:t>
      </w:r>
      <w:r w:rsidRPr="00354C4D">
        <w:rPr>
          <w:rFonts w:ascii="Times New Roman" w:hAnsi="Times New Roman" w:cs="Times New Roman"/>
          <w:b/>
          <w:bCs/>
        </w:rPr>
        <w:t xml:space="preserve">Table </w:t>
      </w:r>
      <w:proofErr w:type="gramStart"/>
      <w:r w:rsidRPr="00354C4D">
        <w:rPr>
          <w:rFonts w:ascii="Times New Roman" w:hAnsi="Times New Roman" w:cs="Times New Roman"/>
          <w:b/>
          <w:bCs/>
        </w:rPr>
        <w:t>2</w:t>
      </w:r>
      <w:r w:rsidRPr="00354C4D">
        <w:rPr>
          <w:rFonts w:ascii="Times New Roman" w:hAnsi="Times New Roman" w:cs="Times New Roman"/>
        </w:rPr>
        <w:t>, and</w:t>
      </w:r>
      <w:proofErr w:type="gramEnd"/>
      <w:r w:rsidRPr="00354C4D">
        <w:rPr>
          <w:rFonts w:ascii="Times New Roman" w:hAnsi="Times New Roman" w:cs="Times New Roman"/>
        </w:rPr>
        <w:t xml:space="preserve"> increased the system temperature to 2.0 in energy units followed by the system relaxation lasting 1000 </w:t>
      </w:r>
      <w:proofErr w:type="spellStart"/>
      <w:r w:rsidRPr="00354C4D">
        <w:rPr>
          <w:rFonts w:ascii="Times New Roman" w:hAnsi="Times New Roman" w:cs="Times New Roman"/>
        </w:rPr>
        <w:t>τ</w:t>
      </w:r>
      <w:r w:rsidRPr="00354C4D">
        <w:rPr>
          <w:rFonts w:ascii="Times New Roman" w:hAnsi="Times New Roman" w:cs="Times New Roman"/>
          <w:vertAlign w:val="subscript"/>
        </w:rPr>
        <w:t>LJ</w:t>
      </w:r>
      <w:proofErr w:type="spellEnd"/>
      <w:r w:rsidRPr="00354C4D">
        <w:rPr>
          <w:rFonts w:ascii="Times New Roman" w:hAnsi="Times New Roman" w:cs="Times New Roman"/>
        </w:rPr>
        <w:t>.</w:t>
      </w:r>
    </w:p>
    <w:p w14:paraId="35653426" w14:textId="77777777" w:rsidR="00D076A9" w:rsidRPr="00354C4D" w:rsidRDefault="00D076A9" w:rsidP="00836540">
      <w:pPr>
        <w:pStyle w:val="ListParagraph"/>
        <w:numPr>
          <w:ilvl w:val="0"/>
          <w:numId w:val="3"/>
        </w:numPr>
        <w:spacing w:after="200" w:line="276" w:lineRule="auto"/>
        <w:ind w:leftChars="0"/>
        <w:contextualSpacing/>
        <w:jc w:val="both"/>
        <w:rPr>
          <w:rFonts w:ascii="Times New Roman" w:hAnsi="Times New Roman" w:cs="Times New Roman"/>
        </w:rPr>
      </w:pPr>
      <w:r w:rsidRPr="00354C4D">
        <w:rPr>
          <w:rFonts w:ascii="Times New Roman" w:hAnsi="Times New Roman" w:cs="Times New Roman"/>
        </w:rPr>
        <w:t xml:space="preserve">Switched </w:t>
      </w:r>
      <w:proofErr w:type="gramStart"/>
      <w:r w:rsidRPr="00354C4D">
        <w:rPr>
          <w:rFonts w:ascii="Times New Roman" w:hAnsi="Times New Roman" w:cs="Times New Roman"/>
        </w:rPr>
        <w:t>to  NPT</w:t>
      </w:r>
      <w:proofErr w:type="gramEnd"/>
      <w:r w:rsidRPr="00354C4D">
        <w:rPr>
          <w:rFonts w:ascii="Times New Roman" w:hAnsi="Times New Roman" w:cs="Times New Roman"/>
        </w:rPr>
        <w:t xml:space="preserve"> ensemble (a2) with the temperature T=2.0 and relaxed the system for additional 5000 </w:t>
      </w:r>
      <w:proofErr w:type="spellStart"/>
      <w:r w:rsidRPr="00354C4D">
        <w:rPr>
          <w:rFonts w:ascii="Times New Roman" w:hAnsi="Times New Roman" w:cs="Times New Roman"/>
        </w:rPr>
        <w:t>τ</w:t>
      </w:r>
      <w:r w:rsidRPr="00354C4D">
        <w:rPr>
          <w:rFonts w:ascii="Times New Roman" w:hAnsi="Times New Roman" w:cs="Times New Roman"/>
          <w:vertAlign w:val="subscript"/>
        </w:rPr>
        <w:t>LJ</w:t>
      </w:r>
      <w:proofErr w:type="spellEnd"/>
      <w:r w:rsidRPr="00354C4D">
        <w:rPr>
          <w:rFonts w:ascii="Times New Roman" w:hAnsi="Times New Roman" w:cs="Times New Roman"/>
        </w:rPr>
        <w:t>.</w:t>
      </w:r>
    </w:p>
    <w:p w14:paraId="068E708C" w14:textId="77777777" w:rsidR="00D076A9" w:rsidRPr="00354C4D" w:rsidRDefault="00D076A9" w:rsidP="00836540">
      <w:pPr>
        <w:pStyle w:val="ListParagraph"/>
        <w:numPr>
          <w:ilvl w:val="0"/>
          <w:numId w:val="3"/>
        </w:numPr>
        <w:spacing w:after="200" w:line="276" w:lineRule="auto"/>
        <w:ind w:leftChars="0"/>
        <w:contextualSpacing/>
        <w:jc w:val="both"/>
        <w:rPr>
          <w:rFonts w:ascii="Times New Roman" w:hAnsi="Times New Roman" w:cs="Times New Roman"/>
        </w:rPr>
      </w:pPr>
      <w:r w:rsidRPr="00354C4D">
        <w:rPr>
          <w:rFonts w:ascii="Times New Roman" w:hAnsi="Times New Roman" w:cs="Times New Roman"/>
        </w:rPr>
        <w:t xml:space="preserve">After the system was fully relaxed at T=2.0 under NPT ensemble conditions, we performed series of annealing cycles to reach an equilibrium. In each annealing cycle, the simulation temperature T was decreased from </w:t>
      </w:r>
      <w:proofErr w:type="spellStart"/>
      <w:r w:rsidRPr="00354C4D">
        <w:rPr>
          <w:rFonts w:ascii="Times New Roman" w:hAnsi="Times New Roman" w:cs="Times New Roman"/>
        </w:rPr>
        <w:t>T</w:t>
      </w:r>
      <w:r w:rsidRPr="00354C4D">
        <w:rPr>
          <w:rFonts w:ascii="Times New Roman" w:hAnsi="Times New Roman" w:cs="Times New Roman"/>
          <w:vertAlign w:val="subscript"/>
        </w:rPr>
        <w:t>max</w:t>
      </w:r>
      <w:proofErr w:type="spellEnd"/>
      <w:r w:rsidRPr="00354C4D">
        <w:rPr>
          <w:rFonts w:ascii="Times New Roman" w:hAnsi="Times New Roman" w:cs="Times New Roman"/>
        </w:rPr>
        <w:t>=2.</w:t>
      </w:r>
      <w:proofErr w:type="gramStart"/>
      <w:r w:rsidRPr="00354C4D">
        <w:rPr>
          <w:rFonts w:ascii="Times New Roman" w:hAnsi="Times New Roman" w:cs="Times New Roman"/>
        </w:rPr>
        <w:t>0  to</w:t>
      </w:r>
      <w:proofErr w:type="gramEnd"/>
      <w:r w:rsidRPr="00354C4D">
        <w:rPr>
          <w:rFonts w:ascii="Times New Roman" w:hAnsi="Times New Roman" w:cs="Times New Roman"/>
        </w:rPr>
        <w:t xml:space="preserve"> </w:t>
      </w:r>
      <w:proofErr w:type="spellStart"/>
      <w:r w:rsidRPr="00354C4D">
        <w:rPr>
          <w:rFonts w:ascii="Times New Roman" w:hAnsi="Times New Roman" w:cs="Times New Roman"/>
        </w:rPr>
        <w:t>T</w:t>
      </w:r>
      <w:r w:rsidRPr="00354C4D">
        <w:rPr>
          <w:rFonts w:ascii="Times New Roman" w:hAnsi="Times New Roman" w:cs="Times New Roman"/>
          <w:vertAlign w:val="subscript"/>
        </w:rPr>
        <w:t>min</w:t>
      </w:r>
      <w:proofErr w:type="spellEnd"/>
      <w:r w:rsidRPr="00354C4D">
        <w:rPr>
          <w:rFonts w:ascii="Times New Roman" w:hAnsi="Times New Roman" w:cs="Times New Roman"/>
        </w:rPr>
        <w:t xml:space="preserve">=1.0 during simulation run lasting 10000 </w:t>
      </w:r>
      <w:proofErr w:type="spellStart"/>
      <w:r w:rsidRPr="00354C4D">
        <w:rPr>
          <w:rFonts w:ascii="Times New Roman" w:hAnsi="Times New Roman" w:cs="Times New Roman"/>
        </w:rPr>
        <w:t>τ</w:t>
      </w:r>
      <w:r w:rsidRPr="00354C4D">
        <w:rPr>
          <w:rFonts w:ascii="Times New Roman" w:hAnsi="Times New Roman" w:cs="Times New Roman"/>
          <w:vertAlign w:val="subscript"/>
        </w:rPr>
        <w:t>LJ</w:t>
      </w:r>
      <w:proofErr w:type="spellEnd"/>
      <w:r w:rsidRPr="00354C4D">
        <w:rPr>
          <w:rFonts w:ascii="Times New Roman" w:hAnsi="Times New Roman" w:cs="Times New Roman"/>
        </w:rPr>
        <w:t xml:space="preserve">. After the first annealing cycle was completed, the second cycle began with </w:t>
      </w:r>
      <w:proofErr w:type="spellStart"/>
      <w:r w:rsidRPr="00354C4D">
        <w:rPr>
          <w:rFonts w:ascii="Times New Roman" w:hAnsi="Times New Roman" w:cs="Times New Roman"/>
        </w:rPr>
        <w:t>T</w:t>
      </w:r>
      <w:r w:rsidRPr="00354C4D">
        <w:rPr>
          <w:rFonts w:ascii="Times New Roman" w:hAnsi="Times New Roman" w:cs="Times New Roman"/>
          <w:vertAlign w:val="subscript"/>
        </w:rPr>
        <w:t>max</w:t>
      </w:r>
      <w:proofErr w:type="spellEnd"/>
      <w:r w:rsidRPr="00354C4D">
        <w:rPr>
          <w:rFonts w:ascii="Times New Roman" w:hAnsi="Times New Roman" w:cs="Times New Roman"/>
        </w:rPr>
        <w:t xml:space="preserve">=1.9 and then repeat the cycle until </w:t>
      </w:r>
      <w:proofErr w:type="spellStart"/>
      <w:r w:rsidRPr="00354C4D">
        <w:rPr>
          <w:rFonts w:ascii="Times New Roman" w:hAnsi="Times New Roman" w:cs="Times New Roman"/>
        </w:rPr>
        <w:t>T</w:t>
      </w:r>
      <w:r w:rsidRPr="00354C4D">
        <w:rPr>
          <w:rFonts w:ascii="Times New Roman" w:hAnsi="Times New Roman" w:cs="Times New Roman"/>
          <w:vertAlign w:val="subscript"/>
        </w:rPr>
        <w:t>min</w:t>
      </w:r>
      <w:proofErr w:type="spellEnd"/>
      <w:r w:rsidRPr="00354C4D">
        <w:rPr>
          <w:rFonts w:ascii="Times New Roman" w:hAnsi="Times New Roman" w:cs="Times New Roman"/>
        </w:rPr>
        <w:t xml:space="preserve">=1.0. </w:t>
      </w:r>
    </w:p>
    <w:p w14:paraId="4147F86C" w14:textId="7213C698" w:rsidR="006F5415" w:rsidRPr="00836540" w:rsidRDefault="00D076A9" w:rsidP="00DF40B2">
      <w:pPr>
        <w:pStyle w:val="ListParagraph"/>
        <w:numPr>
          <w:ilvl w:val="0"/>
          <w:numId w:val="3"/>
        </w:numPr>
        <w:spacing w:after="200" w:line="276" w:lineRule="auto"/>
        <w:ind w:leftChars="0"/>
        <w:contextualSpacing/>
        <w:jc w:val="both"/>
        <w:rPr>
          <w:rFonts w:ascii="Times New Roman" w:eastAsiaTheme="minorHAnsi" w:hAnsi="Times New Roman" w:cs="Times New Roman"/>
        </w:rPr>
      </w:pPr>
      <w:r w:rsidRPr="00354C4D">
        <w:rPr>
          <w:rFonts w:ascii="Times New Roman" w:hAnsi="Times New Roman" w:cs="Times New Roman"/>
        </w:rPr>
        <w:t xml:space="preserve">After completing the annealing cycles, a simulation run at T=1.0 was performed for data collection. </w:t>
      </w:r>
    </w:p>
    <w:p w14:paraId="47642C88" w14:textId="65BCA20C" w:rsidR="00836540" w:rsidRDefault="00BE550E" w:rsidP="00BE550E">
      <w:pPr>
        <w:tabs>
          <w:tab w:val="left" w:pos="1283"/>
        </w:tabs>
        <w:jc w:val="both"/>
        <w:rPr>
          <w:rFonts w:ascii="Times New Roman" w:hAnsi="Times New Roman" w:cs="Times New Roman"/>
          <w:bCs/>
          <w:lang w:eastAsia="zh-TW"/>
        </w:rPr>
      </w:pPr>
      <w:r>
        <w:rPr>
          <w:rFonts w:ascii="Times New Roman" w:hAnsi="Times New Roman" w:cs="Times New Roman"/>
          <w:bCs/>
          <w:lang w:eastAsia="zh-TW"/>
        </w:rPr>
        <w:tab/>
      </w:r>
    </w:p>
    <w:p w14:paraId="2D9D3DD2" w14:textId="5AB7FDDC" w:rsidR="006F5415" w:rsidRDefault="006F5415" w:rsidP="00DF40B2">
      <w:pPr>
        <w:jc w:val="both"/>
        <w:rPr>
          <w:rFonts w:ascii="Times New Roman" w:hAnsi="Times New Roman" w:cs="Times New Roman"/>
          <w:bCs/>
          <w:lang w:eastAsia="zh-TW"/>
        </w:rPr>
      </w:pPr>
      <w:r>
        <w:rPr>
          <w:rFonts w:ascii="Times New Roman" w:hAnsi="Times New Roman" w:cs="Times New Roman"/>
          <w:bCs/>
          <w:noProof/>
          <w:lang w:eastAsia="zh-TW"/>
        </w:rPr>
        <w:drawing>
          <wp:inline distT="0" distB="0" distL="0" distR="0" wp14:anchorId="5CABFF77" wp14:editId="3F2C98CF">
            <wp:extent cx="6404610" cy="954405"/>
            <wp:effectExtent l="0" t="0" r="0" b="0"/>
            <wp:docPr id="10" name="Picture 1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04610" cy="954405"/>
                    </a:xfrm>
                    <a:prstGeom prst="rect">
                      <a:avLst/>
                    </a:prstGeom>
                  </pic:spPr>
                </pic:pic>
              </a:graphicData>
            </a:graphic>
          </wp:inline>
        </w:drawing>
      </w:r>
    </w:p>
    <w:p w14:paraId="77B86EA5" w14:textId="2CB0166D" w:rsidR="006F5415" w:rsidRPr="0039756E" w:rsidRDefault="006F5415" w:rsidP="00836540">
      <w:pPr>
        <w:widowControl w:val="0"/>
        <w:autoSpaceDE w:val="0"/>
        <w:autoSpaceDN w:val="0"/>
        <w:adjustRightInd w:val="0"/>
        <w:spacing w:after="0" w:line="276" w:lineRule="auto"/>
        <w:jc w:val="both"/>
        <w:rPr>
          <w:rFonts w:ascii="Times New Roman" w:hAnsi="Times New Roman" w:cs="Times New Roman"/>
          <w:lang w:eastAsia="zh-TW"/>
        </w:rPr>
      </w:pPr>
      <w:r>
        <w:rPr>
          <w:rFonts w:ascii="Times New Roman" w:hAnsi="Times New Roman" w:cs="Times New Roman"/>
          <w:b/>
          <w:lang w:eastAsia="zh-TW"/>
        </w:rPr>
        <w:t>Scheme</w:t>
      </w:r>
      <w:r w:rsidRPr="0039756E">
        <w:rPr>
          <w:rFonts w:ascii="Times New Roman" w:hAnsi="Times New Roman" w:cs="Times New Roman"/>
          <w:b/>
          <w:lang w:eastAsia="zh-TW"/>
        </w:rPr>
        <w:t xml:space="preserve"> S1. </w:t>
      </w:r>
      <w:r>
        <w:rPr>
          <w:rFonts w:ascii="Times New Roman" w:hAnsi="Times New Roman" w:cs="Times New Roman"/>
          <w:lang w:eastAsia="zh-TW"/>
        </w:rPr>
        <w:t xml:space="preserve">Proposed mechanism </w:t>
      </w:r>
      <w:r w:rsidR="00960ADB">
        <w:rPr>
          <w:rFonts w:ascii="Times New Roman" w:hAnsi="Times New Roman" w:cs="Times New Roman"/>
          <w:lang w:eastAsia="zh-TW"/>
        </w:rPr>
        <w:t xml:space="preserve">as suggested previously </w:t>
      </w:r>
      <w:r>
        <w:rPr>
          <w:rFonts w:ascii="Times New Roman" w:hAnsi="Times New Roman" w:cs="Times New Roman"/>
          <w:lang w:eastAsia="zh-TW"/>
        </w:rPr>
        <w:t xml:space="preserve">which accounts for the high </w:t>
      </w:r>
      <w:r w:rsidRPr="00A241FA">
        <w:rPr>
          <w:rFonts w:ascii="Times New Roman" w:hAnsi="Times New Roman" w:cs="Times New Roman"/>
          <w:i/>
          <w:iCs/>
          <w:lang w:eastAsia="zh-TW"/>
        </w:rPr>
        <w:t>cis</w:t>
      </w:r>
      <w:r>
        <w:rPr>
          <w:rFonts w:ascii="Times New Roman" w:hAnsi="Times New Roman" w:cs="Times New Roman"/>
          <w:lang w:eastAsia="zh-TW"/>
        </w:rPr>
        <w:t xml:space="preserve"> content observed for the</w:t>
      </w:r>
      <w:r w:rsidR="00960ADB">
        <w:rPr>
          <w:rFonts w:ascii="Times New Roman" w:hAnsi="Times New Roman" w:cs="Times New Roman"/>
          <w:lang w:eastAsia="zh-TW"/>
        </w:rPr>
        <w:t xml:space="preserve"> DBU-catalyzed</w:t>
      </w:r>
      <w:r>
        <w:rPr>
          <w:rFonts w:ascii="Times New Roman" w:hAnsi="Times New Roman" w:cs="Times New Roman"/>
          <w:lang w:eastAsia="zh-TW"/>
        </w:rPr>
        <w:t xml:space="preserve"> thiol-</w:t>
      </w:r>
      <w:proofErr w:type="spellStart"/>
      <w:r>
        <w:rPr>
          <w:rFonts w:ascii="Times New Roman" w:hAnsi="Times New Roman" w:cs="Times New Roman"/>
          <w:lang w:eastAsia="zh-TW"/>
        </w:rPr>
        <w:t>yne</w:t>
      </w:r>
      <w:proofErr w:type="spellEnd"/>
      <w:r>
        <w:rPr>
          <w:rFonts w:ascii="Times New Roman" w:hAnsi="Times New Roman" w:cs="Times New Roman"/>
          <w:lang w:eastAsia="zh-TW"/>
        </w:rPr>
        <w:t xml:space="preserve"> click polymerizations</w:t>
      </w:r>
      <w:r w:rsidR="00960ADB">
        <w:rPr>
          <w:rFonts w:ascii="Times New Roman" w:hAnsi="Times New Roman" w:cs="Times New Roman"/>
          <w:lang w:eastAsia="zh-TW"/>
        </w:rPr>
        <w:t>.</w:t>
      </w:r>
      <w:r w:rsidR="005F531E">
        <w:rPr>
          <w:rFonts w:ascii="Times New Roman" w:hAnsi="Times New Roman" w:cs="Times New Roman"/>
          <w:lang w:eastAsia="zh-TW"/>
        </w:rPr>
        <w:fldChar w:fldCharType="begin">
          <w:fldData xml:space="preserve">PEVuZE5vdGU+PENpdGU+PEF1dGhvcj5Xb3JjaDwvQXV0aG9yPjxZZWFyPjIwMjE8L1llYXI+PFJl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</w:fldData>
        </w:fldChar>
      </w:r>
      <w:r w:rsidR="005F531E">
        <w:rPr>
          <w:rFonts w:ascii="Times New Roman" w:hAnsi="Times New Roman" w:cs="Times New Roman"/>
          <w:lang w:eastAsia="zh-TW"/>
        </w:rPr>
        <w:instrText xml:space="preserve"> ADDIN EN.CITE </w:instrText>
      </w:r>
      <w:r w:rsidR="005F531E">
        <w:rPr>
          <w:rFonts w:ascii="Times New Roman" w:hAnsi="Times New Roman" w:cs="Times New Roman"/>
          <w:lang w:eastAsia="zh-TW"/>
        </w:rPr>
        <w:fldChar w:fldCharType="begin">
          <w:fldData xml:space="preserve">PEVuZE5vdGU+PENpdGU+PEF1dGhvcj5Xb3JjaDwvQXV0aG9yPjxZZWFyPjIwMjE8L1llYXI+PFJl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</w:fldData>
        </w:fldChar>
      </w:r>
      <w:r w:rsidR="005F531E">
        <w:rPr>
          <w:rFonts w:ascii="Times New Roman" w:hAnsi="Times New Roman" w:cs="Times New Roman"/>
          <w:lang w:eastAsia="zh-TW"/>
        </w:rPr>
        <w:instrText xml:space="preserve"> ADDIN EN.CITE.DATA </w:instrText>
      </w:r>
      <w:r w:rsidR="005F531E">
        <w:rPr>
          <w:rFonts w:ascii="Times New Roman" w:hAnsi="Times New Roman" w:cs="Times New Roman"/>
          <w:lang w:eastAsia="zh-TW"/>
        </w:rPr>
      </w:r>
      <w:r w:rsidR="005F531E">
        <w:rPr>
          <w:rFonts w:ascii="Times New Roman" w:hAnsi="Times New Roman" w:cs="Times New Roman"/>
          <w:lang w:eastAsia="zh-TW"/>
        </w:rPr>
        <w:fldChar w:fldCharType="end"/>
      </w:r>
      <w:r w:rsidR="005F531E">
        <w:rPr>
          <w:rFonts w:ascii="Times New Roman" w:hAnsi="Times New Roman" w:cs="Times New Roman"/>
          <w:lang w:eastAsia="zh-TW"/>
        </w:rPr>
      </w:r>
      <w:r w:rsidR="005F531E">
        <w:rPr>
          <w:rFonts w:ascii="Times New Roman" w:hAnsi="Times New Roman" w:cs="Times New Roman"/>
          <w:lang w:eastAsia="zh-TW"/>
        </w:rPr>
        <w:fldChar w:fldCharType="separate"/>
      </w:r>
      <w:r w:rsidR="005F531E" w:rsidRPr="005F531E">
        <w:rPr>
          <w:rFonts w:ascii="Times New Roman" w:hAnsi="Times New Roman" w:cs="Times New Roman"/>
          <w:noProof/>
          <w:vertAlign w:val="superscript"/>
          <w:lang w:eastAsia="zh-TW"/>
        </w:rPr>
        <w:t>1-3</w:t>
      </w:r>
      <w:r w:rsidR="005F531E">
        <w:rPr>
          <w:rFonts w:ascii="Times New Roman" w:hAnsi="Times New Roman" w:cs="Times New Roman"/>
          <w:lang w:eastAsia="zh-TW"/>
        </w:rPr>
        <w:fldChar w:fldCharType="end"/>
      </w:r>
      <w:r w:rsidR="00D53298">
        <w:rPr>
          <w:rFonts w:ascii="Times New Roman" w:hAnsi="Times New Roman" w:cs="Times New Roman"/>
          <w:lang w:eastAsia="zh-TW"/>
        </w:rPr>
        <w:t xml:space="preserve"> </w:t>
      </w:r>
      <w:r w:rsidR="00436F8D">
        <w:rPr>
          <w:rFonts w:ascii="Times New Roman" w:hAnsi="Times New Roman" w:cs="Times New Roman"/>
          <w:lang w:eastAsia="zh-TW"/>
        </w:rPr>
        <w:t xml:space="preserve">Shown is one addition cycle which would be repeated many times randomly between </w:t>
      </w:r>
      <w:r w:rsidR="00436F8D" w:rsidRPr="00436F8D">
        <w:rPr>
          <w:rFonts w:ascii="Times New Roman" w:hAnsi="Times New Roman" w:cs="Times New Roman"/>
          <w:b/>
          <w:bCs/>
          <w:lang w:eastAsia="zh-TW"/>
        </w:rPr>
        <w:t>C</w:t>
      </w:r>
      <w:r w:rsidR="00436F8D" w:rsidRPr="00436F8D">
        <w:rPr>
          <w:rFonts w:ascii="Times New Roman" w:hAnsi="Times New Roman" w:cs="Times New Roman"/>
          <w:b/>
          <w:bCs/>
          <w:vertAlign w:val="subscript"/>
          <w:lang w:eastAsia="zh-TW"/>
        </w:rPr>
        <w:t>3A</w:t>
      </w:r>
      <w:r w:rsidR="00436F8D" w:rsidRPr="00436F8D">
        <w:rPr>
          <w:rFonts w:ascii="Times New Roman" w:hAnsi="Times New Roman" w:cs="Times New Roman"/>
          <w:vertAlign w:val="subscript"/>
          <w:lang w:eastAsia="zh-TW"/>
        </w:rPr>
        <w:t xml:space="preserve"> </w:t>
      </w:r>
      <w:r w:rsidR="00436F8D">
        <w:rPr>
          <w:rFonts w:ascii="Times New Roman" w:hAnsi="Times New Roman" w:cs="Times New Roman"/>
          <w:lang w:eastAsia="zh-TW"/>
        </w:rPr>
        <w:t xml:space="preserve">species with either </w:t>
      </w:r>
      <w:r w:rsidR="00436F8D" w:rsidRPr="00436F8D">
        <w:rPr>
          <w:rFonts w:ascii="Times New Roman" w:hAnsi="Times New Roman" w:cs="Times New Roman"/>
          <w:b/>
          <w:bCs/>
          <w:lang w:eastAsia="zh-TW"/>
        </w:rPr>
        <w:t>C</w:t>
      </w:r>
      <w:r w:rsidR="00436F8D" w:rsidRPr="00436F8D">
        <w:rPr>
          <w:rFonts w:ascii="Times New Roman" w:hAnsi="Times New Roman" w:cs="Times New Roman"/>
          <w:b/>
          <w:bCs/>
          <w:vertAlign w:val="subscript"/>
          <w:lang w:eastAsia="zh-TW"/>
        </w:rPr>
        <w:t>10s</w:t>
      </w:r>
      <w:r w:rsidR="00436F8D">
        <w:rPr>
          <w:rFonts w:ascii="Times New Roman" w:hAnsi="Times New Roman" w:cs="Times New Roman"/>
          <w:lang w:eastAsia="zh-TW"/>
        </w:rPr>
        <w:t xml:space="preserve"> or </w:t>
      </w:r>
      <w:proofErr w:type="spellStart"/>
      <w:r w:rsidR="00436F8D" w:rsidRPr="00436F8D">
        <w:rPr>
          <w:rFonts w:ascii="Times New Roman" w:hAnsi="Times New Roman" w:cs="Times New Roman"/>
          <w:b/>
          <w:bCs/>
          <w:lang w:eastAsia="zh-TW"/>
        </w:rPr>
        <w:t>C</w:t>
      </w:r>
      <w:r w:rsidR="00436F8D" w:rsidRPr="00436F8D">
        <w:rPr>
          <w:rFonts w:ascii="Times New Roman" w:hAnsi="Times New Roman" w:cs="Times New Roman"/>
          <w:b/>
          <w:bCs/>
          <w:vertAlign w:val="subscript"/>
          <w:lang w:eastAsia="zh-TW"/>
        </w:rPr>
        <w:t>ss</w:t>
      </w:r>
      <w:proofErr w:type="spellEnd"/>
      <w:r w:rsidR="00436F8D">
        <w:rPr>
          <w:rFonts w:ascii="Times New Roman" w:hAnsi="Times New Roman" w:cs="Times New Roman"/>
          <w:lang w:eastAsia="zh-TW"/>
        </w:rPr>
        <w:t>.</w:t>
      </w:r>
    </w:p>
    <w:p w14:paraId="54945DAE" w14:textId="586F4E01" w:rsidR="006F5415" w:rsidRPr="0039756E" w:rsidRDefault="00CD54E1" w:rsidP="00836540">
      <w:pPr>
        <w:spacing w:line="276" w:lineRule="auto"/>
        <w:jc w:val="both"/>
        <w:rPr>
          <w:rFonts w:ascii="Times New Roman" w:hAnsi="Times New Roman" w:cs="Times New Roman"/>
          <w:bCs/>
          <w:lang w:eastAsia="zh-TW"/>
        </w:rPr>
      </w:pPr>
      <w:r>
        <w:rPr>
          <w:rFonts w:ascii="Times New Roman" w:hAnsi="Times New Roman" w:cs="Times New Roman"/>
          <w:bCs/>
          <w:noProof/>
          <w:lang w:eastAsia="zh-TW"/>
        </w:rPr>
        <w:lastRenderedPageBreak/>
        <w:drawing>
          <wp:inline distT="0" distB="0" distL="0" distR="0" wp14:anchorId="41106171" wp14:editId="4A6A8908">
            <wp:extent cx="6404610" cy="4932680"/>
            <wp:effectExtent l="0" t="0" r="0" b="0"/>
            <wp:docPr id="1" name="Picture 1" descr="A screenshot of a computer scre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 screen&#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04610" cy="4932680"/>
                    </a:xfrm>
                    <a:prstGeom prst="rect">
                      <a:avLst/>
                    </a:prstGeom>
                  </pic:spPr>
                </pic:pic>
              </a:graphicData>
            </a:graphic>
          </wp:inline>
        </w:drawing>
      </w:r>
    </w:p>
    <w:p w14:paraId="22C71B40" w14:textId="6B2AB014" w:rsidR="00FB5950" w:rsidRPr="0039756E" w:rsidRDefault="00FB5950" w:rsidP="00836540">
      <w:pPr>
        <w:spacing w:line="276" w:lineRule="auto"/>
        <w:rPr>
          <w:rFonts w:ascii="Times New Roman" w:hAnsi="Times New Roman" w:cs="Times New Roman"/>
        </w:rPr>
      </w:pPr>
    </w:p>
    <w:p w14:paraId="36A4CCD8" w14:textId="0454F117" w:rsidR="0004080E" w:rsidRPr="0039756E" w:rsidRDefault="00D743D0" w:rsidP="00836540">
      <w:pPr>
        <w:widowControl w:val="0"/>
        <w:autoSpaceDE w:val="0"/>
        <w:autoSpaceDN w:val="0"/>
        <w:adjustRightInd w:val="0"/>
        <w:spacing w:after="0" w:line="276" w:lineRule="auto"/>
        <w:jc w:val="both"/>
        <w:rPr>
          <w:rFonts w:ascii="Times New Roman" w:hAnsi="Times New Roman" w:cs="Times New Roman"/>
          <w:lang w:eastAsia="zh-TW"/>
        </w:rPr>
      </w:pPr>
      <w:bookmarkStart w:id="4" w:name="_Hlk30422248"/>
      <w:r w:rsidRPr="0039756E">
        <w:rPr>
          <w:rFonts w:ascii="Times New Roman" w:hAnsi="Times New Roman" w:cs="Times New Roman"/>
          <w:b/>
          <w:lang w:eastAsia="zh-TW"/>
        </w:rPr>
        <w:t xml:space="preserve">Figure S1. </w:t>
      </w:r>
      <w:bookmarkEnd w:id="4"/>
      <w:r w:rsidR="0004080E" w:rsidRPr="0039756E">
        <w:rPr>
          <w:rFonts w:ascii="Times New Roman" w:hAnsi="Times New Roman" w:cs="Times New Roman"/>
          <w:lang w:eastAsia="zh-TW"/>
        </w:rPr>
        <w:t>The</w:t>
      </w:r>
      <w:r w:rsidR="0004080E" w:rsidRPr="0039756E">
        <w:rPr>
          <w:rFonts w:ascii="Times New Roman" w:hAnsi="Times New Roman" w:cs="Times New Roman"/>
          <w:b/>
          <w:lang w:eastAsia="zh-TW"/>
        </w:rPr>
        <w:t xml:space="preserve"> </w:t>
      </w:r>
      <w:r w:rsidR="0004080E" w:rsidRPr="0039756E">
        <w:rPr>
          <w:rFonts w:ascii="Times New Roman" w:hAnsi="Times New Roman" w:cs="Times New Roman"/>
          <w:vertAlign w:val="superscript"/>
          <w:lang w:eastAsia="zh-TW"/>
        </w:rPr>
        <w:t>1</w:t>
      </w:r>
      <w:r w:rsidR="0004080E" w:rsidRPr="0039756E">
        <w:rPr>
          <w:rFonts w:ascii="Times New Roman" w:hAnsi="Times New Roman" w:cs="Times New Roman"/>
          <w:lang w:eastAsia="zh-TW"/>
        </w:rPr>
        <w:t xml:space="preserve">H NMR </w:t>
      </w:r>
      <w:r w:rsidR="0079519B" w:rsidRPr="0039756E">
        <w:rPr>
          <w:rFonts w:ascii="Times New Roman" w:hAnsi="Times New Roman" w:cs="Times New Roman"/>
          <w:lang w:eastAsia="zh-TW"/>
        </w:rPr>
        <w:t xml:space="preserve">spectra </w:t>
      </w:r>
      <w:r w:rsidR="0004080E" w:rsidRPr="0039756E">
        <w:rPr>
          <w:rFonts w:ascii="Times New Roman" w:hAnsi="Times New Roman" w:cs="Times New Roman"/>
          <w:lang w:eastAsia="zh-TW"/>
        </w:rPr>
        <w:t xml:space="preserve">of </w:t>
      </w:r>
      <w:r w:rsidR="0004080E" w:rsidRPr="0039756E">
        <w:rPr>
          <w:rFonts w:ascii="Times New Roman" w:hAnsi="Times New Roman" w:cs="Times New Roman"/>
          <w:bCs/>
          <w:lang w:eastAsia="zh-TW"/>
        </w:rPr>
        <w:t>0%</w:t>
      </w:r>
      <w:r w:rsidR="0004080E" w:rsidRPr="0039756E">
        <w:rPr>
          <w:rFonts w:ascii="Times New Roman" w:hAnsi="Times New Roman" w:cs="Times New Roman"/>
          <w:b/>
          <w:lang w:eastAsia="zh-TW"/>
        </w:rPr>
        <w:t xml:space="preserve"> C</w:t>
      </w:r>
      <w:r w:rsidR="0004080E" w:rsidRPr="0039756E">
        <w:rPr>
          <w:rFonts w:ascii="Times New Roman" w:hAnsi="Times New Roman" w:cs="Times New Roman"/>
          <w:b/>
          <w:vertAlign w:val="subscript"/>
          <w:lang w:eastAsia="zh-TW"/>
        </w:rPr>
        <w:t>SS</w:t>
      </w:r>
      <w:r w:rsidR="00465FAE">
        <w:rPr>
          <w:rFonts w:ascii="Times New Roman" w:hAnsi="Times New Roman" w:cs="Times New Roman"/>
          <w:bCs/>
          <w:lang w:eastAsia="zh-TW"/>
        </w:rPr>
        <w:t xml:space="preserve"> </w:t>
      </w:r>
      <w:r w:rsidR="0004080E" w:rsidRPr="0039756E">
        <w:rPr>
          <w:rFonts w:ascii="Times New Roman" w:hAnsi="Times New Roman" w:cs="Times New Roman"/>
          <w:lang w:eastAsia="zh-TW"/>
        </w:rPr>
        <w:t>shows</w:t>
      </w:r>
      <w:r w:rsidR="0004080E" w:rsidRPr="0039756E">
        <w:rPr>
          <w:rFonts w:ascii="Times New Roman" w:hAnsi="Times New Roman" w:cs="Times New Roman"/>
          <w:b/>
          <w:lang w:eastAsia="zh-TW"/>
        </w:rPr>
        <w:t xml:space="preserve"> </w:t>
      </w:r>
      <w:r w:rsidR="0004080E" w:rsidRPr="0039756E">
        <w:rPr>
          <w:rFonts w:ascii="Times New Roman" w:hAnsi="Times New Roman" w:cs="Times New Roman"/>
          <w:lang w:eastAsia="zh-TW"/>
        </w:rPr>
        <w:t xml:space="preserve">the 81% </w:t>
      </w:r>
      <w:r w:rsidR="0004080E" w:rsidRPr="0039756E">
        <w:rPr>
          <w:rFonts w:ascii="Times New Roman" w:hAnsi="Times New Roman" w:cs="Times New Roman"/>
          <w:i/>
          <w:lang w:eastAsia="zh-TW"/>
        </w:rPr>
        <w:t>cis</w:t>
      </w:r>
      <w:r w:rsidR="0004080E" w:rsidRPr="0039756E">
        <w:rPr>
          <w:rFonts w:ascii="Times New Roman" w:hAnsi="Times New Roman" w:cs="Times New Roman"/>
          <w:lang w:eastAsia="zh-TW"/>
        </w:rPr>
        <w:t xml:space="preserve"> content for the thiol-</w:t>
      </w:r>
      <w:proofErr w:type="spellStart"/>
      <w:r w:rsidR="0004080E" w:rsidRPr="0039756E">
        <w:rPr>
          <w:rFonts w:ascii="Times New Roman" w:hAnsi="Times New Roman" w:cs="Times New Roman"/>
          <w:lang w:eastAsia="zh-TW"/>
        </w:rPr>
        <w:t>yne</w:t>
      </w:r>
      <w:proofErr w:type="spellEnd"/>
      <w:r w:rsidR="0004080E" w:rsidRPr="0039756E">
        <w:rPr>
          <w:rFonts w:ascii="Times New Roman" w:hAnsi="Times New Roman" w:cs="Times New Roman"/>
          <w:lang w:eastAsia="zh-TW"/>
        </w:rPr>
        <w:t xml:space="preserve"> step-growth polymer. </w:t>
      </w:r>
      <w:r w:rsidR="0004080E" w:rsidRPr="0039756E">
        <w:rPr>
          <w:rFonts w:ascii="Times New Roman" w:hAnsi="Times New Roman" w:cs="Times New Roman"/>
          <w:i/>
          <w:lang w:eastAsia="zh-TW"/>
        </w:rPr>
        <w:t xml:space="preserve">Cis- </w:t>
      </w:r>
      <w:r w:rsidR="0004080E" w:rsidRPr="0039756E">
        <w:rPr>
          <w:rFonts w:ascii="Times New Roman" w:hAnsi="Times New Roman" w:cs="Times New Roman"/>
          <w:lang w:eastAsia="zh-TW"/>
        </w:rPr>
        <w:t xml:space="preserve">content can be calculated by the </w:t>
      </w:r>
      <w:r w:rsidR="0004080E" w:rsidRPr="0039756E">
        <w:rPr>
          <w:rFonts w:ascii="Times New Roman" w:hAnsi="Times New Roman" w:cs="Times New Roman"/>
          <w:i/>
          <w:lang w:eastAsia="zh-TW"/>
        </w:rPr>
        <w:t>J</w:t>
      </w:r>
      <w:r w:rsidR="0004080E" w:rsidRPr="0039756E">
        <w:rPr>
          <w:rFonts w:ascii="Times New Roman" w:hAnsi="Times New Roman" w:cs="Times New Roman"/>
          <w:lang w:eastAsia="zh-TW"/>
        </w:rPr>
        <w:t xml:space="preserve"> coupling constants of the respective resonances. Resonance </w:t>
      </w:r>
      <w:r w:rsidR="0004080E" w:rsidRPr="0039756E">
        <w:rPr>
          <w:rFonts w:ascii="Times New Roman" w:hAnsi="Times New Roman" w:cs="Times New Roman"/>
          <w:i/>
          <w:lang w:eastAsia="zh-TW"/>
        </w:rPr>
        <w:t>f, g, h,</w:t>
      </w:r>
      <w:r w:rsidR="0004080E" w:rsidRPr="0039756E">
        <w:rPr>
          <w:rFonts w:ascii="Times New Roman" w:hAnsi="Times New Roman" w:cs="Times New Roman"/>
          <w:lang w:eastAsia="zh-TW"/>
        </w:rPr>
        <w:t xml:space="preserve"> </w:t>
      </w:r>
      <w:proofErr w:type="spellStart"/>
      <w:r w:rsidR="001A6F01" w:rsidRPr="0039756E">
        <w:rPr>
          <w:rFonts w:ascii="Times New Roman" w:hAnsi="Times New Roman" w:cs="Times New Roman"/>
          <w:i/>
          <w:lang w:eastAsia="zh-TW"/>
        </w:rPr>
        <w:t>i</w:t>
      </w:r>
      <w:proofErr w:type="spellEnd"/>
      <w:r w:rsidR="001A6F01" w:rsidRPr="0039756E">
        <w:rPr>
          <w:rFonts w:ascii="Times New Roman" w:hAnsi="Times New Roman" w:cs="Times New Roman"/>
          <w:i/>
          <w:iCs/>
          <w:lang w:eastAsia="zh-TW"/>
        </w:rPr>
        <w:t>,</w:t>
      </w:r>
      <w:r w:rsidR="001A6F01" w:rsidRPr="0039756E">
        <w:rPr>
          <w:rFonts w:ascii="Times New Roman" w:hAnsi="Times New Roman" w:cs="Times New Roman"/>
          <w:lang w:eastAsia="zh-TW"/>
        </w:rPr>
        <w:t xml:space="preserve"> </w:t>
      </w:r>
      <w:r w:rsidR="0004080E" w:rsidRPr="0039756E">
        <w:rPr>
          <w:rFonts w:ascii="Times New Roman" w:hAnsi="Times New Roman" w:cs="Times New Roman"/>
          <w:lang w:eastAsia="zh-TW"/>
        </w:rPr>
        <w:t xml:space="preserve">and </w:t>
      </w:r>
      <w:r w:rsidR="0004080E" w:rsidRPr="0039756E">
        <w:rPr>
          <w:rFonts w:ascii="Times New Roman" w:hAnsi="Times New Roman" w:cs="Times New Roman"/>
          <w:i/>
          <w:lang w:eastAsia="zh-TW"/>
        </w:rPr>
        <w:t>j</w:t>
      </w:r>
      <w:r w:rsidR="0004080E" w:rsidRPr="0039756E">
        <w:rPr>
          <w:rFonts w:ascii="Times New Roman" w:hAnsi="Times New Roman" w:cs="Times New Roman"/>
          <w:lang w:eastAsia="zh-TW"/>
        </w:rPr>
        <w:t xml:space="preserve"> are from the dithiol monomer (</w:t>
      </w:r>
      <w:r w:rsidR="0004080E" w:rsidRPr="0039756E">
        <w:rPr>
          <w:rFonts w:ascii="Times New Roman" w:hAnsi="Times New Roman" w:cs="Times New Roman"/>
          <w:b/>
          <w:bCs/>
          <w:lang w:eastAsia="zh-TW"/>
        </w:rPr>
        <w:t>C</w:t>
      </w:r>
      <w:r w:rsidR="0004080E" w:rsidRPr="0039756E">
        <w:rPr>
          <w:rFonts w:ascii="Times New Roman" w:hAnsi="Times New Roman" w:cs="Times New Roman"/>
          <w:b/>
          <w:bCs/>
          <w:vertAlign w:val="subscript"/>
          <w:lang w:eastAsia="zh-TW"/>
        </w:rPr>
        <w:t>10S</w:t>
      </w:r>
      <w:r w:rsidR="0004080E" w:rsidRPr="0039756E">
        <w:rPr>
          <w:rFonts w:ascii="Times New Roman" w:hAnsi="Times New Roman" w:cs="Times New Roman"/>
          <w:lang w:eastAsia="zh-TW"/>
        </w:rPr>
        <w:t xml:space="preserve">) and resonance </w:t>
      </w:r>
      <w:r w:rsidR="0004080E" w:rsidRPr="0039756E">
        <w:rPr>
          <w:rFonts w:ascii="Times New Roman" w:hAnsi="Times New Roman" w:cs="Times New Roman"/>
          <w:i/>
          <w:lang w:eastAsia="zh-TW"/>
        </w:rPr>
        <w:t xml:space="preserve">a, b, and c </w:t>
      </w:r>
      <w:r w:rsidR="0004080E" w:rsidRPr="0039756E">
        <w:rPr>
          <w:rFonts w:ascii="Times New Roman" w:hAnsi="Times New Roman" w:cs="Times New Roman"/>
          <w:lang w:eastAsia="zh-TW"/>
        </w:rPr>
        <w:t>are from the 1,3-propane</w:t>
      </w:r>
      <w:r w:rsidR="005D7BAA" w:rsidRPr="0039756E">
        <w:rPr>
          <w:rFonts w:ascii="Times New Roman" w:hAnsi="Times New Roman" w:cs="Times New Roman"/>
          <w:lang w:eastAsia="zh-TW"/>
        </w:rPr>
        <w:t xml:space="preserve"> </w:t>
      </w:r>
      <w:proofErr w:type="spellStart"/>
      <w:r w:rsidR="0004080E" w:rsidRPr="0039756E">
        <w:rPr>
          <w:rFonts w:ascii="Times New Roman" w:hAnsi="Times New Roman" w:cs="Times New Roman"/>
          <w:lang w:eastAsia="zh-TW"/>
        </w:rPr>
        <w:t>dipropiolate</w:t>
      </w:r>
      <w:proofErr w:type="spellEnd"/>
      <w:r w:rsidR="0004080E" w:rsidRPr="0039756E">
        <w:rPr>
          <w:rFonts w:ascii="Times New Roman" w:hAnsi="Times New Roman" w:cs="Times New Roman"/>
          <w:lang w:eastAsia="zh-TW"/>
        </w:rPr>
        <w:t xml:space="preserve"> monomer (</w:t>
      </w:r>
      <w:r w:rsidR="0004080E" w:rsidRPr="0039756E">
        <w:rPr>
          <w:rFonts w:ascii="Times New Roman" w:hAnsi="Times New Roman" w:cs="Times New Roman"/>
          <w:b/>
          <w:bCs/>
          <w:lang w:eastAsia="zh-TW"/>
        </w:rPr>
        <w:t>C</w:t>
      </w:r>
      <w:r w:rsidR="0004080E" w:rsidRPr="0039756E">
        <w:rPr>
          <w:rFonts w:ascii="Times New Roman" w:hAnsi="Times New Roman" w:cs="Times New Roman"/>
          <w:b/>
          <w:bCs/>
          <w:vertAlign w:val="subscript"/>
          <w:lang w:eastAsia="zh-TW"/>
        </w:rPr>
        <w:t>3A</w:t>
      </w:r>
      <w:r w:rsidR="0004080E" w:rsidRPr="0039756E">
        <w:rPr>
          <w:rFonts w:ascii="Times New Roman" w:hAnsi="Times New Roman" w:cs="Times New Roman"/>
          <w:lang w:eastAsia="zh-TW"/>
        </w:rPr>
        <w:t>). The polymer</w:t>
      </w:r>
      <w:r w:rsidR="0004080E" w:rsidRPr="0039756E">
        <w:rPr>
          <w:rFonts w:ascii="Times New Roman" w:hAnsi="Times New Roman" w:cs="Times New Roman"/>
          <w:b/>
          <w:lang w:eastAsia="zh-TW"/>
        </w:rPr>
        <w:t xml:space="preserve"> </w:t>
      </w:r>
      <w:r w:rsidR="0004080E" w:rsidRPr="0039756E">
        <w:rPr>
          <w:rFonts w:ascii="Times New Roman" w:hAnsi="Times New Roman" w:cs="Times New Roman"/>
          <w:lang w:eastAsia="zh-TW"/>
        </w:rPr>
        <w:t xml:space="preserve">reveals </w:t>
      </w:r>
      <w:r w:rsidR="0004080E" w:rsidRPr="0039756E">
        <w:rPr>
          <w:rFonts w:ascii="Times New Roman" w:hAnsi="Times New Roman" w:cs="Times New Roman"/>
          <w:i/>
          <w:lang w:eastAsia="zh-TW"/>
        </w:rPr>
        <w:t>cis</w:t>
      </w:r>
      <w:r w:rsidR="0004080E" w:rsidRPr="0039756E">
        <w:rPr>
          <w:rFonts w:ascii="Times New Roman" w:hAnsi="Times New Roman" w:cs="Times New Roman"/>
          <w:lang w:eastAsia="zh-TW"/>
        </w:rPr>
        <w:t xml:space="preserve"> %/ </w:t>
      </w:r>
      <w:r w:rsidR="0004080E" w:rsidRPr="0039756E">
        <w:rPr>
          <w:rFonts w:ascii="Times New Roman" w:hAnsi="Times New Roman" w:cs="Times New Roman"/>
          <w:i/>
          <w:lang w:eastAsia="zh-TW"/>
        </w:rPr>
        <w:t>trans</w:t>
      </w:r>
      <w:r w:rsidR="0004080E" w:rsidRPr="0039756E">
        <w:rPr>
          <w:rFonts w:ascii="Times New Roman" w:hAnsi="Times New Roman" w:cs="Times New Roman"/>
          <w:lang w:eastAsia="zh-TW"/>
        </w:rPr>
        <w:t xml:space="preserve"> % = 81 %: 19 % in CHCl</w:t>
      </w:r>
      <w:r w:rsidR="0004080E" w:rsidRPr="0039756E">
        <w:rPr>
          <w:rFonts w:ascii="Times New Roman" w:hAnsi="Times New Roman" w:cs="Times New Roman"/>
          <w:vertAlign w:val="subscript"/>
          <w:lang w:eastAsia="zh-TW"/>
        </w:rPr>
        <w:t>3</w:t>
      </w:r>
      <w:r w:rsidR="0004080E" w:rsidRPr="0039756E">
        <w:rPr>
          <w:rFonts w:ascii="Times New Roman" w:hAnsi="Times New Roman" w:cs="Times New Roman"/>
          <w:lang w:eastAsia="zh-TW"/>
        </w:rPr>
        <w:t xml:space="preserve"> with 1 mol% DBU (CDCl</w:t>
      </w:r>
      <w:r w:rsidR="0004080E" w:rsidRPr="0039756E">
        <w:rPr>
          <w:rFonts w:ascii="Times New Roman" w:hAnsi="Times New Roman" w:cs="Times New Roman"/>
          <w:vertAlign w:val="subscript"/>
          <w:lang w:eastAsia="zh-TW"/>
        </w:rPr>
        <w:t>3</w:t>
      </w:r>
      <w:r w:rsidR="0004080E" w:rsidRPr="0039756E">
        <w:rPr>
          <w:rFonts w:ascii="Times New Roman" w:hAnsi="Times New Roman" w:cs="Times New Roman"/>
          <w:lang w:eastAsia="zh-TW"/>
        </w:rPr>
        <w:t>, 500 MHz).</w:t>
      </w:r>
      <w:r w:rsidR="002A31DA" w:rsidRPr="0039756E">
        <w:rPr>
          <w:rFonts w:ascii="Times New Roman" w:hAnsi="Times New Roman" w:cs="Times New Roman"/>
          <w:lang w:eastAsia="zh-TW"/>
        </w:rPr>
        <w:t xml:space="preserve"> </w:t>
      </w:r>
    </w:p>
    <w:p w14:paraId="2CD22B74" w14:textId="6B5351FC" w:rsidR="002779A5" w:rsidRPr="0039756E" w:rsidRDefault="002779A5" w:rsidP="00836540">
      <w:pPr>
        <w:spacing w:after="0" w:line="276" w:lineRule="auto"/>
        <w:jc w:val="both"/>
        <w:rPr>
          <w:rFonts w:ascii="Times New Roman" w:hAnsi="Times New Roman" w:cs="Times New Roman"/>
          <w:b/>
          <w:lang w:eastAsia="zh-TW"/>
        </w:rPr>
      </w:pPr>
    </w:p>
    <w:p w14:paraId="15D9DD4E" w14:textId="77777777" w:rsidR="002779A5" w:rsidRPr="0039756E" w:rsidRDefault="002779A5" w:rsidP="00836540">
      <w:pPr>
        <w:spacing w:line="276" w:lineRule="auto"/>
        <w:rPr>
          <w:rFonts w:ascii="Times New Roman" w:hAnsi="Times New Roman" w:cs="Times New Roman"/>
          <w:b/>
          <w:lang w:eastAsia="zh-TW"/>
        </w:rPr>
      </w:pPr>
    </w:p>
    <w:p w14:paraId="620BBCD8" w14:textId="77777777" w:rsidR="002779A5" w:rsidRPr="0039756E" w:rsidRDefault="002779A5" w:rsidP="00836540">
      <w:pPr>
        <w:spacing w:line="276" w:lineRule="auto"/>
        <w:rPr>
          <w:rFonts w:ascii="Times New Roman" w:hAnsi="Times New Roman" w:cs="Times New Roman"/>
          <w:b/>
          <w:lang w:eastAsia="zh-TW"/>
        </w:rPr>
      </w:pPr>
    </w:p>
    <w:p w14:paraId="4189A4A1" w14:textId="679B7A8A" w:rsidR="00E43B5A" w:rsidRPr="0039756E" w:rsidRDefault="00E43B5A" w:rsidP="00836540">
      <w:pPr>
        <w:spacing w:line="276" w:lineRule="auto"/>
        <w:rPr>
          <w:rFonts w:ascii="Times New Roman" w:hAnsi="Times New Roman" w:cs="Times New Roman"/>
          <w:b/>
          <w:lang w:eastAsia="zh-TW"/>
        </w:rPr>
      </w:pPr>
    </w:p>
    <w:p w14:paraId="6D0DA0BE" w14:textId="41E2E58B" w:rsidR="00AE71B9" w:rsidRPr="00016913" w:rsidRDefault="00016913" w:rsidP="00836540">
      <w:pPr>
        <w:spacing w:line="276" w:lineRule="auto"/>
        <w:rPr>
          <w:rFonts w:ascii="Times New Roman" w:hAnsi="Times New Roman" w:cs="Times New Roman"/>
          <w:color w:val="FF0000"/>
          <w:lang w:eastAsia="zh-TW"/>
        </w:rPr>
      </w:pPr>
      <w:r>
        <w:rPr>
          <w:rFonts w:ascii="Times New Roman" w:hAnsi="Times New Roman" w:cs="Times New Roman"/>
          <w:noProof/>
          <w:color w:val="FF0000"/>
          <w:lang w:eastAsia="zh-TW"/>
        </w:rPr>
        <w:lastRenderedPageBreak/>
        <w:drawing>
          <wp:inline distT="0" distB="0" distL="0" distR="0" wp14:anchorId="15108D08" wp14:editId="7629EFD6">
            <wp:extent cx="6400800" cy="4457700"/>
            <wp:effectExtent l="0" t="0" r="0" b="0"/>
            <wp:docPr id="38" name="Picture 3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Chart, histo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00800" cy="4457700"/>
                    </a:xfrm>
                    <a:prstGeom prst="rect">
                      <a:avLst/>
                    </a:prstGeom>
                  </pic:spPr>
                </pic:pic>
              </a:graphicData>
            </a:graphic>
          </wp:inline>
        </w:drawing>
      </w:r>
    </w:p>
    <w:p w14:paraId="688D9864" w14:textId="495BCA9B" w:rsidR="003945A7" w:rsidRPr="0039756E" w:rsidRDefault="003945A7" w:rsidP="00836540">
      <w:pPr>
        <w:spacing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020AF8" w:rsidRPr="0039756E">
        <w:rPr>
          <w:rFonts w:ascii="Times New Roman" w:hAnsi="Times New Roman" w:cs="Times New Roman"/>
          <w:b/>
          <w:lang w:eastAsia="zh-TW"/>
        </w:rPr>
        <w:t>2</w:t>
      </w:r>
      <w:r w:rsidRPr="0039756E">
        <w:rPr>
          <w:rFonts w:ascii="Times New Roman" w:hAnsi="Times New Roman" w:cs="Times New Roman"/>
          <w:b/>
          <w:lang w:eastAsia="zh-TW"/>
        </w:rPr>
        <w:t xml:space="preserve">. </w:t>
      </w:r>
      <w:r w:rsidR="00A544B0" w:rsidRPr="0039756E">
        <w:rPr>
          <w:rFonts w:ascii="Times New Roman" w:hAnsi="Times New Roman" w:cs="Times New Roman"/>
          <w:lang w:eastAsia="zh-TW"/>
        </w:rPr>
        <w:t xml:space="preserve">SEC chromatogram of </w:t>
      </w:r>
      <w:r w:rsidR="00465FAE" w:rsidRPr="0039756E">
        <w:rPr>
          <w:rFonts w:ascii="Times New Roman" w:hAnsi="Times New Roman" w:cs="Times New Roman"/>
          <w:bCs/>
          <w:lang w:eastAsia="zh-TW"/>
        </w:rPr>
        <w:t>0%</w:t>
      </w:r>
      <w:r w:rsidR="00465FAE" w:rsidRPr="0039756E">
        <w:rPr>
          <w:rFonts w:ascii="Times New Roman" w:hAnsi="Times New Roman" w:cs="Times New Roman"/>
          <w:b/>
          <w:lang w:eastAsia="zh-TW"/>
        </w:rPr>
        <w:t xml:space="preserve"> C</w:t>
      </w:r>
      <w:r w:rsidR="00465FAE" w:rsidRPr="0039756E">
        <w:rPr>
          <w:rFonts w:ascii="Times New Roman" w:hAnsi="Times New Roman" w:cs="Times New Roman"/>
          <w:b/>
          <w:vertAlign w:val="subscript"/>
          <w:lang w:eastAsia="zh-TW"/>
        </w:rPr>
        <w:t>SS</w:t>
      </w:r>
      <w:r w:rsidR="00465FAE">
        <w:rPr>
          <w:rFonts w:ascii="Times New Roman" w:hAnsi="Times New Roman" w:cs="Times New Roman"/>
          <w:bCs/>
          <w:lang w:eastAsia="zh-TW"/>
        </w:rPr>
        <w:t xml:space="preserve"> </w:t>
      </w:r>
      <w:r w:rsidR="00A544B0" w:rsidRPr="0039756E">
        <w:rPr>
          <w:rFonts w:ascii="Times New Roman" w:hAnsi="Times New Roman" w:cs="Times New Roman"/>
          <w:lang w:eastAsia="zh-TW"/>
        </w:rPr>
        <w:t>of thiol-</w:t>
      </w:r>
      <w:proofErr w:type="spellStart"/>
      <w:r w:rsidR="00A544B0" w:rsidRPr="0039756E">
        <w:rPr>
          <w:rFonts w:ascii="Times New Roman" w:hAnsi="Times New Roman" w:cs="Times New Roman"/>
          <w:lang w:eastAsia="zh-TW"/>
        </w:rPr>
        <w:t>yne</w:t>
      </w:r>
      <w:proofErr w:type="spellEnd"/>
      <w:r w:rsidR="00A544B0" w:rsidRPr="0039756E">
        <w:rPr>
          <w:rFonts w:ascii="Times New Roman" w:hAnsi="Times New Roman" w:cs="Times New Roman"/>
          <w:lang w:eastAsia="zh-TW"/>
        </w:rPr>
        <w:t xml:space="preserve"> step-growth polymer; </w:t>
      </w:r>
      <w:r w:rsidR="00A544B0" w:rsidRPr="0039756E">
        <w:rPr>
          <w:rFonts w:ascii="Times New Roman" w:hAnsi="Times New Roman" w:cs="Times New Roman"/>
          <w:i/>
          <w:iCs/>
          <w:lang w:eastAsia="zh-TW"/>
        </w:rPr>
        <w:t>M</w:t>
      </w:r>
      <w:r w:rsidR="00A544B0" w:rsidRPr="0039756E">
        <w:rPr>
          <w:rFonts w:ascii="Times New Roman" w:hAnsi="Times New Roman" w:cs="Times New Roman"/>
          <w:vertAlign w:val="subscript"/>
          <w:lang w:eastAsia="zh-TW"/>
        </w:rPr>
        <w:t>n</w:t>
      </w:r>
      <w:r w:rsidR="00A544B0" w:rsidRPr="0039756E">
        <w:rPr>
          <w:rFonts w:ascii="Times New Roman" w:hAnsi="Times New Roman" w:cs="Times New Roman"/>
          <w:lang w:eastAsia="zh-TW"/>
        </w:rPr>
        <w:t xml:space="preserve"> = </w:t>
      </w:r>
      <w:r w:rsidR="006A1CF5" w:rsidRPr="0039756E">
        <w:rPr>
          <w:rFonts w:ascii="Times New Roman" w:hAnsi="Times New Roman" w:cs="Times New Roman"/>
          <w:lang w:eastAsia="zh-TW"/>
        </w:rPr>
        <w:t>32.5</w:t>
      </w:r>
      <w:r w:rsidR="00A544B0" w:rsidRPr="0039756E">
        <w:rPr>
          <w:rFonts w:ascii="Times New Roman" w:hAnsi="Times New Roman" w:cs="Times New Roman"/>
          <w:lang w:eastAsia="zh-TW"/>
        </w:rPr>
        <w:t xml:space="preserve"> kDa, </w:t>
      </w:r>
      <w:r w:rsidR="00A544B0" w:rsidRPr="0039756E">
        <w:rPr>
          <w:rFonts w:ascii="Times New Roman" w:hAnsi="Times New Roman" w:cs="Times New Roman"/>
          <w:i/>
          <w:iCs/>
          <w:lang w:eastAsia="zh-TW"/>
        </w:rPr>
        <w:t>M</w:t>
      </w:r>
      <w:r w:rsidR="00A544B0" w:rsidRPr="0039756E">
        <w:rPr>
          <w:rFonts w:ascii="Times New Roman" w:hAnsi="Times New Roman" w:cs="Times New Roman"/>
          <w:vertAlign w:val="subscript"/>
          <w:lang w:eastAsia="zh-TW"/>
        </w:rPr>
        <w:t>w</w:t>
      </w:r>
      <w:r w:rsidR="00A544B0" w:rsidRPr="0039756E">
        <w:rPr>
          <w:rFonts w:ascii="Times New Roman" w:hAnsi="Times New Roman" w:cs="Times New Roman"/>
          <w:lang w:eastAsia="zh-TW"/>
        </w:rPr>
        <w:t xml:space="preserve"> = </w:t>
      </w:r>
      <w:r w:rsidR="006A1CF5" w:rsidRPr="0039756E">
        <w:rPr>
          <w:rFonts w:ascii="Times New Roman" w:hAnsi="Times New Roman" w:cs="Times New Roman"/>
          <w:lang w:eastAsia="zh-TW"/>
        </w:rPr>
        <w:t>72.8</w:t>
      </w:r>
      <w:r w:rsidR="00A544B0" w:rsidRPr="0039756E">
        <w:rPr>
          <w:rFonts w:ascii="Times New Roman" w:hAnsi="Times New Roman" w:cs="Times New Roman"/>
          <w:lang w:eastAsia="zh-TW"/>
        </w:rPr>
        <w:t xml:space="preserve"> kDa, </w:t>
      </w:r>
      <w:r w:rsidR="00A544B0" w:rsidRPr="0039756E">
        <w:rPr>
          <w:rFonts w:ascii="Times New Roman" w:hAnsi="Times New Roman" w:cs="Times New Roman"/>
          <w:i/>
          <w:iCs/>
          <w:lang w:eastAsia="zh-TW"/>
        </w:rPr>
        <w:t>Ð</w:t>
      </w:r>
      <w:r w:rsidR="00A544B0" w:rsidRPr="0039756E">
        <w:rPr>
          <w:rFonts w:ascii="Times New Roman" w:hAnsi="Times New Roman" w:cs="Times New Roman"/>
          <w:vertAlign w:val="subscript"/>
          <w:lang w:eastAsia="zh-TW"/>
        </w:rPr>
        <w:t>M</w:t>
      </w:r>
      <w:r w:rsidR="00A544B0" w:rsidRPr="0039756E">
        <w:rPr>
          <w:rFonts w:ascii="Times New Roman" w:hAnsi="Times New Roman" w:cs="Times New Roman"/>
          <w:lang w:eastAsia="zh-TW"/>
        </w:rPr>
        <w:t xml:space="preserve"> = </w:t>
      </w:r>
      <w:r w:rsidR="006A1CF5" w:rsidRPr="0039756E">
        <w:rPr>
          <w:rFonts w:ascii="Times New Roman" w:hAnsi="Times New Roman" w:cs="Times New Roman"/>
          <w:lang w:eastAsia="zh-TW"/>
        </w:rPr>
        <w:t>2.24</w:t>
      </w:r>
      <w:r w:rsidR="00A544B0" w:rsidRPr="0039756E">
        <w:rPr>
          <w:rFonts w:ascii="Times New Roman" w:hAnsi="Times New Roman" w:cs="Times New Roman"/>
          <w:lang w:eastAsia="zh-TW"/>
        </w:rPr>
        <w:t xml:space="preserve"> (SEC </w:t>
      </w:r>
      <w:r w:rsidR="006A1CF5" w:rsidRPr="0039756E">
        <w:rPr>
          <w:rFonts w:ascii="Times New Roman" w:hAnsi="Times New Roman" w:cs="Times New Roman"/>
        </w:rPr>
        <w:t>CHCl</w:t>
      </w:r>
      <w:r w:rsidR="006A1CF5" w:rsidRPr="0039756E">
        <w:rPr>
          <w:rFonts w:ascii="Times New Roman" w:hAnsi="Times New Roman" w:cs="Times New Roman"/>
          <w:vertAlign w:val="subscript"/>
        </w:rPr>
        <w:t>3</w:t>
      </w:r>
      <w:r w:rsidR="00A544B0" w:rsidRPr="0039756E">
        <w:rPr>
          <w:rFonts w:ascii="Times New Roman" w:hAnsi="Times New Roman" w:cs="Times New Roman"/>
        </w:rPr>
        <w:t>, based on PS standard</w:t>
      </w:r>
      <w:r w:rsidR="003E4058" w:rsidRPr="0039756E">
        <w:rPr>
          <w:rFonts w:ascii="Times New Roman" w:hAnsi="Times New Roman" w:cs="Times New Roman"/>
        </w:rPr>
        <w:t>s</w:t>
      </w:r>
      <w:r w:rsidR="00A544B0" w:rsidRPr="0039756E">
        <w:rPr>
          <w:rFonts w:ascii="Times New Roman" w:hAnsi="Times New Roman" w:cs="Times New Roman"/>
        </w:rPr>
        <w:t>).</w:t>
      </w:r>
    </w:p>
    <w:p w14:paraId="1B1C20C0" w14:textId="37CF76DA" w:rsidR="0078393E" w:rsidRPr="0039756E" w:rsidRDefault="0078393E" w:rsidP="00836540">
      <w:pPr>
        <w:spacing w:line="276" w:lineRule="auto"/>
        <w:rPr>
          <w:rFonts w:ascii="Times New Roman" w:hAnsi="Times New Roman" w:cs="Times New Roman"/>
          <w:b/>
          <w:lang w:eastAsia="zh-TW"/>
        </w:rPr>
      </w:pPr>
    </w:p>
    <w:p w14:paraId="2D0F5E8A" w14:textId="130EE4DD" w:rsidR="00597110" w:rsidRPr="0039756E" w:rsidRDefault="00597110" w:rsidP="00836540">
      <w:pPr>
        <w:spacing w:line="276" w:lineRule="auto"/>
        <w:rPr>
          <w:rFonts w:ascii="Times New Roman" w:hAnsi="Times New Roman" w:cs="Times New Roman"/>
          <w:b/>
          <w:lang w:eastAsia="zh-TW"/>
        </w:rPr>
      </w:pPr>
    </w:p>
    <w:p w14:paraId="3D6EC023" w14:textId="5CCDCDFD" w:rsidR="00460484" w:rsidRPr="0039756E" w:rsidRDefault="00460484">
      <w:pPr>
        <w:rPr>
          <w:rFonts w:ascii="Times New Roman" w:hAnsi="Times New Roman" w:cs="Times New Roman"/>
          <w:b/>
          <w:lang w:eastAsia="zh-TW"/>
        </w:rPr>
      </w:pPr>
    </w:p>
    <w:p w14:paraId="5E64437E" w14:textId="477E17C8" w:rsidR="00460484" w:rsidRPr="0039756E" w:rsidRDefault="00460484">
      <w:pPr>
        <w:rPr>
          <w:rFonts w:ascii="Times New Roman" w:hAnsi="Times New Roman" w:cs="Times New Roman"/>
          <w:b/>
          <w:lang w:eastAsia="zh-TW"/>
        </w:rPr>
      </w:pPr>
    </w:p>
    <w:p w14:paraId="4B6339C8" w14:textId="38AC9D9A" w:rsidR="00460484" w:rsidRPr="0039756E" w:rsidRDefault="00460484">
      <w:pPr>
        <w:rPr>
          <w:rFonts w:ascii="Times New Roman" w:hAnsi="Times New Roman" w:cs="Times New Roman"/>
          <w:b/>
          <w:lang w:eastAsia="zh-TW"/>
        </w:rPr>
      </w:pPr>
    </w:p>
    <w:p w14:paraId="5126DEA8" w14:textId="5B38B855" w:rsidR="00460484" w:rsidRPr="0039756E" w:rsidRDefault="00460484">
      <w:pPr>
        <w:rPr>
          <w:rFonts w:ascii="Times New Roman" w:hAnsi="Times New Roman" w:cs="Times New Roman"/>
          <w:b/>
          <w:lang w:eastAsia="zh-TW"/>
        </w:rPr>
      </w:pPr>
    </w:p>
    <w:p w14:paraId="2A0484E6" w14:textId="0A6B343D" w:rsidR="00460484" w:rsidRPr="0039756E" w:rsidRDefault="00460484">
      <w:pPr>
        <w:rPr>
          <w:rFonts w:ascii="Times New Roman" w:hAnsi="Times New Roman" w:cs="Times New Roman"/>
          <w:b/>
          <w:lang w:eastAsia="zh-TW"/>
        </w:rPr>
      </w:pPr>
    </w:p>
    <w:p w14:paraId="4DBFC2FA" w14:textId="2AAEFE49" w:rsidR="00460484" w:rsidRPr="0039756E" w:rsidRDefault="00CD54E1">
      <w:pPr>
        <w:rPr>
          <w:rFonts w:ascii="Times New Roman" w:hAnsi="Times New Roman" w:cs="Times New Roman"/>
          <w:b/>
          <w:lang w:eastAsia="zh-TW"/>
        </w:rPr>
      </w:pPr>
      <w:r>
        <w:rPr>
          <w:rFonts w:ascii="Times New Roman" w:hAnsi="Times New Roman" w:cs="Times New Roman"/>
          <w:b/>
          <w:noProof/>
          <w:lang w:eastAsia="zh-TW"/>
        </w:rPr>
        <w:lastRenderedPageBreak/>
        <w:drawing>
          <wp:inline distT="0" distB="0" distL="0" distR="0" wp14:anchorId="165E0353" wp14:editId="05905520">
            <wp:extent cx="6404610" cy="4882515"/>
            <wp:effectExtent l="0" t="0" r="0" b="0"/>
            <wp:docPr id="6" name="Picture 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04610" cy="4882515"/>
                    </a:xfrm>
                    <a:prstGeom prst="rect">
                      <a:avLst/>
                    </a:prstGeom>
                  </pic:spPr>
                </pic:pic>
              </a:graphicData>
            </a:graphic>
          </wp:inline>
        </w:drawing>
      </w:r>
    </w:p>
    <w:p w14:paraId="4460DCBF" w14:textId="0B871DCA" w:rsidR="009A0F31" w:rsidRPr="0039756E" w:rsidRDefault="00647D20" w:rsidP="00836540">
      <w:pPr>
        <w:widowControl w:val="0"/>
        <w:autoSpaceDE w:val="0"/>
        <w:autoSpaceDN w:val="0"/>
        <w:adjustRightInd w:val="0"/>
        <w:spacing w:after="0"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6E596E" w:rsidRPr="0039756E">
        <w:rPr>
          <w:rFonts w:ascii="Times New Roman" w:hAnsi="Times New Roman" w:cs="Times New Roman"/>
          <w:b/>
          <w:lang w:eastAsia="zh-TW"/>
        </w:rPr>
        <w:t>3</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 xml:space="preserve">H NMR </w:t>
      </w:r>
      <w:r w:rsidR="0079519B" w:rsidRPr="0039756E">
        <w:rPr>
          <w:rFonts w:ascii="Times New Roman" w:hAnsi="Times New Roman" w:cs="Times New Roman"/>
          <w:lang w:eastAsia="zh-TW"/>
        </w:rPr>
        <w:t xml:space="preserve">spectra </w:t>
      </w:r>
      <w:r w:rsidRPr="0039756E">
        <w:rPr>
          <w:rFonts w:ascii="Times New Roman" w:hAnsi="Times New Roman" w:cs="Times New Roman"/>
          <w:lang w:eastAsia="zh-TW"/>
        </w:rPr>
        <w:t xml:space="preserve">of </w:t>
      </w:r>
      <w:r w:rsidRPr="0039756E">
        <w:rPr>
          <w:rFonts w:ascii="Times New Roman" w:hAnsi="Times New Roman" w:cs="Times New Roman"/>
          <w:bCs/>
          <w:lang w:eastAsia="zh-TW"/>
        </w:rPr>
        <w:t>10%</w:t>
      </w:r>
      <w:r w:rsidRPr="0039756E">
        <w:rPr>
          <w:rFonts w:ascii="Times New Roman" w:hAnsi="Times New Roman" w:cs="Times New Roman"/>
          <w:b/>
          <w:lang w:eastAsia="zh-TW"/>
        </w:rPr>
        <w:t xml:space="preserve"> C</w:t>
      </w:r>
      <w:r w:rsidRPr="0039756E">
        <w:rPr>
          <w:rFonts w:ascii="Times New Roman" w:hAnsi="Times New Roman" w:cs="Times New Roman"/>
          <w:b/>
          <w:vertAlign w:val="subscript"/>
          <w:lang w:eastAsia="zh-TW"/>
        </w:rPr>
        <w:t>SS</w:t>
      </w:r>
      <w:r w:rsidR="00465FAE">
        <w:rPr>
          <w:rFonts w:ascii="Times New Roman" w:hAnsi="Times New Roman" w:cs="Times New Roman"/>
          <w:bCs/>
          <w:lang w:eastAsia="zh-TW"/>
        </w:rPr>
        <w:t xml:space="preserve"> </w:t>
      </w:r>
      <w:r w:rsidRPr="0039756E">
        <w:rPr>
          <w:rFonts w:ascii="Times New Roman" w:hAnsi="Times New Roman" w:cs="Times New Roman"/>
          <w:lang w:eastAsia="zh-TW"/>
        </w:rPr>
        <w:t>shows</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the 80% </w:t>
      </w:r>
      <w:r w:rsidRPr="0039756E">
        <w:rPr>
          <w:rFonts w:ascii="Times New Roman" w:hAnsi="Times New Roman" w:cs="Times New Roman"/>
          <w:i/>
          <w:lang w:eastAsia="zh-TW"/>
        </w:rPr>
        <w:t>cis</w:t>
      </w:r>
      <w:r w:rsidRPr="0039756E">
        <w:rPr>
          <w:rFonts w:ascii="Times New Roman" w:hAnsi="Times New Roman" w:cs="Times New Roman"/>
          <w:lang w:eastAsia="zh-TW"/>
        </w:rPr>
        <w:t xml:space="preserve"> content for the thiol-</w:t>
      </w:r>
      <w:proofErr w:type="spellStart"/>
      <w:r w:rsidRPr="0039756E">
        <w:rPr>
          <w:rFonts w:ascii="Times New Roman" w:hAnsi="Times New Roman" w:cs="Times New Roman"/>
          <w:lang w:eastAsia="zh-TW"/>
        </w:rPr>
        <w:t>yne</w:t>
      </w:r>
      <w:proofErr w:type="spellEnd"/>
      <w:r w:rsidRPr="0039756E">
        <w:rPr>
          <w:rFonts w:ascii="Times New Roman" w:hAnsi="Times New Roman" w:cs="Times New Roman"/>
          <w:lang w:eastAsia="zh-TW"/>
        </w:rPr>
        <w:t xml:space="preserve"> step-growth copolymer with 10% incorporation of </w:t>
      </w:r>
      <w:r w:rsidRPr="0039756E">
        <w:rPr>
          <w:rFonts w:ascii="Times New Roman" w:hAnsi="Times New Roman" w:cs="Times New Roman"/>
          <w:b/>
          <w:bCs/>
          <w:lang w:eastAsia="zh-TW"/>
        </w:rPr>
        <w:t>C</w:t>
      </w:r>
      <w:r w:rsidRPr="0039756E">
        <w:rPr>
          <w:rFonts w:ascii="Times New Roman" w:hAnsi="Times New Roman" w:cs="Times New Roman"/>
          <w:b/>
          <w:bCs/>
          <w:vertAlign w:val="subscript"/>
          <w:lang w:eastAsia="zh-TW"/>
        </w:rPr>
        <w:t>SS</w:t>
      </w:r>
      <w:r w:rsidRPr="0039756E">
        <w:rPr>
          <w:rFonts w:ascii="Times New Roman" w:hAnsi="Times New Roman" w:cs="Times New Roman"/>
          <w:lang w:eastAsia="zh-TW"/>
        </w:rPr>
        <w:t xml:space="preserve"> in CHCl</w:t>
      </w:r>
      <w:r w:rsidRPr="0039756E">
        <w:rPr>
          <w:rFonts w:ascii="Times New Roman" w:hAnsi="Times New Roman" w:cs="Times New Roman"/>
          <w:vertAlign w:val="subscript"/>
          <w:lang w:eastAsia="zh-TW"/>
        </w:rPr>
        <w:t>3</w:t>
      </w:r>
      <w:r w:rsidRPr="0039756E">
        <w:rPr>
          <w:rFonts w:ascii="Times New Roman" w:hAnsi="Times New Roman" w:cs="Times New Roman"/>
          <w:lang w:eastAsia="zh-TW"/>
        </w:rPr>
        <w:t xml:space="preserve"> with 1 mol% DBU. The ratio of resonance </w:t>
      </w:r>
      <w:r w:rsidRPr="0039756E">
        <w:rPr>
          <w:rFonts w:ascii="Times New Roman" w:hAnsi="Times New Roman" w:cs="Times New Roman"/>
          <w:i/>
          <w:lang w:eastAsia="zh-TW"/>
        </w:rPr>
        <w:t>n</w:t>
      </w:r>
      <w:r w:rsidRPr="0039756E">
        <w:rPr>
          <w:rFonts w:ascii="Times New Roman" w:hAnsi="Times New Roman" w:cs="Times New Roman"/>
          <w:iCs/>
          <w:lang w:eastAsia="zh-TW"/>
        </w:rPr>
        <w:t xml:space="preserve"> (from </w:t>
      </w:r>
      <w:r w:rsidRPr="0039756E">
        <w:rPr>
          <w:rFonts w:ascii="Times New Roman" w:hAnsi="Times New Roman" w:cs="Times New Roman"/>
          <w:b/>
          <w:bCs/>
          <w:iCs/>
          <w:lang w:eastAsia="zh-TW"/>
        </w:rPr>
        <w:t>C</w:t>
      </w:r>
      <w:r w:rsidRPr="0039756E">
        <w:rPr>
          <w:rFonts w:ascii="Times New Roman" w:hAnsi="Times New Roman" w:cs="Times New Roman"/>
          <w:b/>
          <w:bCs/>
          <w:iCs/>
          <w:vertAlign w:val="subscript"/>
          <w:lang w:eastAsia="zh-TW"/>
        </w:rPr>
        <w:t>SS</w:t>
      </w:r>
      <w:r w:rsidRPr="0039756E">
        <w:rPr>
          <w:rFonts w:ascii="Times New Roman" w:hAnsi="Times New Roman" w:cs="Times New Roman"/>
          <w:iCs/>
          <w:lang w:eastAsia="zh-TW"/>
        </w:rPr>
        <w:t>)</w:t>
      </w:r>
      <w:r w:rsidRPr="0039756E">
        <w:rPr>
          <w:rFonts w:ascii="Times New Roman" w:hAnsi="Times New Roman" w:cs="Times New Roman"/>
          <w:i/>
          <w:lang w:eastAsia="zh-TW"/>
        </w:rPr>
        <w:t xml:space="preserve"> </w:t>
      </w:r>
      <w:r w:rsidRPr="0039756E">
        <w:rPr>
          <w:rFonts w:ascii="Times New Roman" w:hAnsi="Times New Roman" w:cs="Times New Roman"/>
          <w:lang w:eastAsia="zh-TW"/>
        </w:rPr>
        <w:t>to resonance</w:t>
      </w:r>
      <w:r w:rsidRPr="0039756E">
        <w:rPr>
          <w:rFonts w:ascii="Times New Roman" w:hAnsi="Times New Roman" w:cs="Times New Roman"/>
          <w:i/>
          <w:lang w:eastAsia="zh-TW"/>
        </w:rPr>
        <w:t xml:space="preserve"> h </w:t>
      </w:r>
      <w:r w:rsidRPr="0039756E">
        <w:rPr>
          <w:rFonts w:ascii="Times New Roman" w:hAnsi="Times New Roman" w:cs="Times New Roman"/>
          <w:iCs/>
          <w:lang w:eastAsia="zh-TW"/>
        </w:rPr>
        <w:t xml:space="preserve">(from </w:t>
      </w:r>
      <w:r w:rsidRPr="0039756E">
        <w:rPr>
          <w:rFonts w:ascii="Times New Roman" w:hAnsi="Times New Roman" w:cs="Times New Roman"/>
          <w:b/>
          <w:bCs/>
          <w:iCs/>
          <w:lang w:eastAsia="zh-TW"/>
        </w:rPr>
        <w:t>C</w:t>
      </w:r>
      <w:r w:rsidR="00465FAE">
        <w:rPr>
          <w:rFonts w:ascii="Times New Roman" w:hAnsi="Times New Roman" w:cs="Times New Roman"/>
          <w:b/>
          <w:bCs/>
          <w:iCs/>
          <w:vertAlign w:val="subscript"/>
          <w:lang w:eastAsia="zh-TW"/>
        </w:rPr>
        <w:t>10S</w:t>
      </w:r>
      <w:r w:rsidRPr="0039756E">
        <w:rPr>
          <w:rFonts w:ascii="Times New Roman" w:hAnsi="Times New Roman" w:cs="Times New Roman"/>
          <w:iCs/>
          <w:lang w:eastAsia="zh-TW"/>
        </w:rPr>
        <w:t>)</w:t>
      </w:r>
      <w:r w:rsidRPr="0039756E">
        <w:rPr>
          <w:rFonts w:ascii="Times New Roman" w:hAnsi="Times New Roman" w:cs="Times New Roman"/>
          <w:i/>
          <w:lang w:eastAsia="zh-TW"/>
        </w:rPr>
        <w:t xml:space="preserve"> </w:t>
      </w:r>
      <w:r w:rsidRPr="0039756E">
        <w:rPr>
          <w:rFonts w:ascii="Times New Roman" w:hAnsi="Times New Roman" w:cs="Times New Roman"/>
          <w:lang w:eastAsia="zh-TW"/>
        </w:rPr>
        <w:t xml:space="preserve">displays 10%: 90% that affords </w:t>
      </w:r>
      <w:r w:rsidR="00043BB8">
        <w:rPr>
          <w:rFonts w:ascii="Times New Roman" w:hAnsi="Times New Roman" w:cs="Times New Roman"/>
          <w:lang w:eastAsia="zh-TW"/>
        </w:rPr>
        <w:t xml:space="preserve">a </w:t>
      </w:r>
      <w:r w:rsidRPr="0039756E">
        <w:rPr>
          <w:rFonts w:ascii="Times New Roman" w:hAnsi="Times New Roman" w:cs="Times New Roman"/>
          <w:lang w:eastAsia="zh-TW"/>
        </w:rPr>
        <w:t xml:space="preserve">polymer 10% incorporation of </w:t>
      </w:r>
      <w:r w:rsidRPr="0039756E">
        <w:rPr>
          <w:rFonts w:ascii="Times New Roman" w:hAnsi="Times New Roman" w:cs="Times New Roman"/>
          <w:b/>
          <w:lang w:eastAsia="zh-TW"/>
        </w:rPr>
        <w:t>C</w:t>
      </w:r>
      <w:r w:rsidRPr="0039756E">
        <w:rPr>
          <w:rFonts w:ascii="Times New Roman" w:hAnsi="Times New Roman" w:cs="Times New Roman"/>
          <w:b/>
          <w:vertAlign w:val="subscript"/>
          <w:lang w:eastAsia="zh-TW"/>
        </w:rPr>
        <w:t>SS</w:t>
      </w:r>
      <w:r w:rsidRPr="0039756E">
        <w:rPr>
          <w:rFonts w:ascii="Times New Roman" w:hAnsi="Times New Roman" w:cs="Times New Roman"/>
          <w:lang w:eastAsia="zh-TW"/>
        </w:rPr>
        <w:t xml:space="preserve"> (CDCl</w:t>
      </w:r>
      <w:r w:rsidRPr="0039756E">
        <w:rPr>
          <w:rFonts w:ascii="Times New Roman" w:hAnsi="Times New Roman" w:cs="Times New Roman"/>
          <w:vertAlign w:val="subscript"/>
          <w:lang w:eastAsia="zh-TW"/>
        </w:rPr>
        <w:t>3</w:t>
      </w:r>
      <w:r w:rsidRPr="0039756E">
        <w:rPr>
          <w:rFonts w:ascii="Times New Roman" w:hAnsi="Times New Roman" w:cs="Times New Roman"/>
          <w:lang w:eastAsia="zh-TW"/>
        </w:rPr>
        <w:t>, 500 MHz).</w:t>
      </w:r>
    </w:p>
    <w:p w14:paraId="46F74199" w14:textId="2BABA69A" w:rsidR="00647D20" w:rsidRPr="0039756E" w:rsidRDefault="00C43279" w:rsidP="00836540">
      <w:pPr>
        <w:widowControl w:val="0"/>
        <w:autoSpaceDE w:val="0"/>
        <w:autoSpaceDN w:val="0"/>
        <w:adjustRightInd w:val="0"/>
        <w:spacing w:after="0" w:line="276" w:lineRule="auto"/>
        <w:jc w:val="center"/>
        <w:rPr>
          <w:rFonts w:ascii="Times New Roman" w:hAnsi="Times New Roman" w:cs="Times New Roman"/>
          <w:color w:val="FF0000"/>
          <w:lang w:eastAsia="zh-TW"/>
        </w:rPr>
      </w:pPr>
      <w:r>
        <w:rPr>
          <w:rFonts w:ascii="Times New Roman" w:hAnsi="Times New Roman" w:cs="Times New Roman"/>
          <w:noProof/>
          <w:color w:val="FF0000"/>
          <w:lang w:eastAsia="zh-TW"/>
        </w:rPr>
        <w:lastRenderedPageBreak/>
        <w:drawing>
          <wp:inline distT="0" distB="0" distL="0" distR="0" wp14:anchorId="73232740" wp14:editId="6A9F79B0">
            <wp:extent cx="6404610" cy="4469130"/>
            <wp:effectExtent l="0" t="0" r="0" b="1270"/>
            <wp:docPr id="39" name="Picture 39"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Chart, histogram&#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404610" cy="4469130"/>
                    </a:xfrm>
                    <a:prstGeom prst="rect">
                      <a:avLst/>
                    </a:prstGeom>
                  </pic:spPr>
                </pic:pic>
              </a:graphicData>
            </a:graphic>
          </wp:inline>
        </w:drawing>
      </w:r>
    </w:p>
    <w:p w14:paraId="7EE7F10B" w14:textId="0FBB454A" w:rsidR="00667195" w:rsidRPr="0039756E" w:rsidRDefault="00667195" w:rsidP="00836540">
      <w:pPr>
        <w:spacing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6E596E" w:rsidRPr="0039756E">
        <w:rPr>
          <w:rFonts w:ascii="Times New Roman" w:hAnsi="Times New Roman" w:cs="Times New Roman"/>
          <w:b/>
          <w:lang w:eastAsia="zh-TW"/>
        </w:rPr>
        <w:t>4</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FD7221" w:rsidRPr="0039756E">
        <w:rPr>
          <w:rFonts w:ascii="Times New Roman" w:hAnsi="Times New Roman" w:cs="Times New Roman"/>
          <w:bCs/>
          <w:lang w:eastAsia="zh-TW"/>
        </w:rPr>
        <w:t>10%</w:t>
      </w:r>
      <w:r w:rsidR="00FD7221" w:rsidRPr="0039756E">
        <w:rPr>
          <w:rFonts w:ascii="Times New Roman" w:hAnsi="Times New Roman" w:cs="Times New Roman"/>
          <w:b/>
          <w:lang w:eastAsia="zh-TW"/>
        </w:rPr>
        <w:t xml:space="preserve"> C</w:t>
      </w:r>
      <w:r w:rsidR="00FD7221" w:rsidRPr="0039756E">
        <w:rPr>
          <w:rFonts w:ascii="Times New Roman" w:hAnsi="Times New Roman" w:cs="Times New Roman"/>
          <w:b/>
          <w:vertAlign w:val="subscript"/>
          <w:lang w:eastAsia="zh-TW"/>
        </w:rPr>
        <w:t>SS</w:t>
      </w:r>
      <w:r w:rsidR="00FD7221">
        <w:rPr>
          <w:rFonts w:ascii="Times New Roman" w:hAnsi="Times New Roman" w:cs="Times New Roman"/>
          <w:bCs/>
          <w:lang w:eastAsia="zh-TW"/>
        </w:rPr>
        <w:t xml:space="preserve"> </w:t>
      </w:r>
      <w:r w:rsidRPr="0039756E">
        <w:rPr>
          <w:rFonts w:ascii="Times New Roman" w:hAnsi="Times New Roman" w:cs="Times New Roman"/>
          <w:lang w:eastAsia="zh-TW"/>
        </w:rPr>
        <w:t>of thiol-</w:t>
      </w:r>
      <w:proofErr w:type="spellStart"/>
      <w:r w:rsidRPr="0039756E">
        <w:rPr>
          <w:rFonts w:ascii="Times New Roman" w:hAnsi="Times New Roman" w:cs="Times New Roman"/>
          <w:lang w:eastAsia="zh-TW"/>
        </w:rPr>
        <w:t>yne</w:t>
      </w:r>
      <w:proofErr w:type="spellEnd"/>
      <w:r w:rsidRPr="0039756E">
        <w:rPr>
          <w:rFonts w:ascii="Times New Roman" w:hAnsi="Times New Roman" w:cs="Times New Roman"/>
          <w:lang w:eastAsia="zh-TW"/>
        </w:rPr>
        <w:t xml:space="preserve"> step-growth polymer;</w:t>
      </w:r>
      <w:r w:rsidRPr="0039756E">
        <w:rPr>
          <w:rFonts w:ascii="Times New Roman" w:hAnsi="Times New Roman" w:cs="Times New Roman"/>
          <w:i/>
          <w:iCs/>
          <w:lang w:eastAsia="zh-TW"/>
        </w:rPr>
        <w:t xml:space="preserve"> M</w:t>
      </w:r>
      <w:r w:rsidRPr="0039756E">
        <w:rPr>
          <w:rFonts w:ascii="Times New Roman" w:hAnsi="Times New Roman" w:cs="Times New Roman"/>
          <w:vertAlign w:val="subscript"/>
          <w:lang w:eastAsia="zh-TW"/>
        </w:rPr>
        <w:t>n</w:t>
      </w:r>
      <w:r w:rsidRPr="0039756E">
        <w:rPr>
          <w:rFonts w:ascii="Times New Roman" w:hAnsi="Times New Roman" w:cs="Times New Roman"/>
          <w:lang w:eastAsia="zh-TW"/>
        </w:rPr>
        <w:t xml:space="preserve"> = 32.1 kDa, </w:t>
      </w:r>
      <w:r w:rsidRPr="0039756E">
        <w:rPr>
          <w:rFonts w:ascii="Times New Roman" w:hAnsi="Times New Roman" w:cs="Times New Roman"/>
          <w:i/>
          <w:iCs/>
          <w:lang w:eastAsia="zh-TW"/>
        </w:rPr>
        <w:t>M</w:t>
      </w:r>
      <w:r w:rsidRPr="0039756E">
        <w:rPr>
          <w:rFonts w:ascii="Times New Roman" w:hAnsi="Times New Roman" w:cs="Times New Roman"/>
          <w:vertAlign w:val="subscript"/>
          <w:lang w:eastAsia="zh-TW"/>
        </w:rPr>
        <w:t>w</w:t>
      </w:r>
      <w:r w:rsidRPr="0039756E">
        <w:rPr>
          <w:rFonts w:ascii="Times New Roman" w:hAnsi="Times New Roman" w:cs="Times New Roman"/>
          <w:lang w:eastAsia="zh-TW"/>
        </w:rPr>
        <w:t xml:space="preserve"> = 81.3 kDa, </w:t>
      </w:r>
      <w:r w:rsidRPr="0039756E">
        <w:rPr>
          <w:rFonts w:ascii="Times New Roman" w:hAnsi="Times New Roman" w:cs="Times New Roman"/>
          <w:i/>
          <w:iCs/>
          <w:lang w:eastAsia="zh-TW"/>
        </w:rPr>
        <w:t>Ð</w:t>
      </w:r>
      <w:r w:rsidRPr="0039756E">
        <w:rPr>
          <w:rFonts w:ascii="Times New Roman" w:hAnsi="Times New Roman" w:cs="Times New Roman"/>
          <w:vertAlign w:val="subscript"/>
          <w:lang w:eastAsia="zh-TW"/>
        </w:rPr>
        <w:t>M</w:t>
      </w:r>
      <w:r w:rsidRPr="0039756E">
        <w:rPr>
          <w:rFonts w:ascii="Times New Roman" w:hAnsi="Times New Roman" w:cs="Times New Roman"/>
          <w:lang w:eastAsia="zh-TW"/>
        </w:rPr>
        <w:t xml:space="preserve"> = 2.51. (SEC </w:t>
      </w:r>
      <w:r w:rsidRPr="0039756E">
        <w:rPr>
          <w:rFonts w:ascii="Times New Roman" w:hAnsi="Times New Roman" w:cs="Times New Roman"/>
        </w:rPr>
        <w:t>CHCl</w:t>
      </w:r>
      <w:r w:rsidRPr="0039756E">
        <w:rPr>
          <w:rFonts w:ascii="Times New Roman" w:hAnsi="Times New Roman" w:cs="Times New Roman"/>
          <w:vertAlign w:val="subscript"/>
        </w:rPr>
        <w:t>3</w:t>
      </w:r>
      <w:r w:rsidRPr="0039756E">
        <w:rPr>
          <w:rFonts w:ascii="Times New Roman" w:hAnsi="Times New Roman" w:cs="Times New Roman"/>
        </w:rPr>
        <w:t>, based on PS standards).</w:t>
      </w:r>
    </w:p>
    <w:p w14:paraId="523CBB3D" w14:textId="77777777" w:rsidR="00667195" w:rsidRPr="0039756E" w:rsidRDefault="00667195" w:rsidP="00836540">
      <w:pPr>
        <w:widowControl w:val="0"/>
        <w:autoSpaceDE w:val="0"/>
        <w:autoSpaceDN w:val="0"/>
        <w:adjustRightInd w:val="0"/>
        <w:spacing w:after="0" w:line="276" w:lineRule="auto"/>
        <w:jc w:val="center"/>
        <w:rPr>
          <w:rFonts w:ascii="Times New Roman" w:hAnsi="Times New Roman" w:cs="Times New Roman"/>
          <w:color w:val="FF0000"/>
          <w:lang w:eastAsia="zh-TW"/>
        </w:rPr>
      </w:pPr>
    </w:p>
    <w:p w14:paraId="06B41E33" w14:textId="0D5510BB" w:rsidR="00647D20" w:rsidRPr="0039756E" w:rsidRDefault="00CD54E1" w:rsidP="00836540">
      <w:pPr>
        <w:spacing w:line="276" w:lineRule="auto"/>
        <w:rPr>
          <w:rFonts w:ascii="Times New Roman" w:hAnsi="Times New Roman" w:cs="Times New Roman"/>
          <w:b/>
          <w:lang w:eastAsia="zh-TW"/>
        </w:rPr>
      </w:pPr>
      <w:r>
        <w:rPr>
          <w:rFonts w:ascii="Times New Roman" w:hAnsi="Times New Roman" w:cs="Times New Roman"/>
          <w:b/>
          <w:noProof/>
          <w:lang w:eastAsia="zh-TW"/>
        </w:rPr>
        <w:lastRenderedPageBreak/>
        <w:drawing>
          <wp:inline distT="0" distB="0" distL="0" distR="0" wp14:anchorId="136F8A63" wp14:editId="3320054A">
            <wp:extent cx="6404610" cy="5022215"/>
            <wp:effectExtent l="0" t="0" r="0" b="0"/>
            <wp:docPr id="9" name="Picture 9"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404610" cy="5022215"/>
                    </a:xfrm>
                    <a:prstGeom prst="rect">
                      <a:avLst/>
                    </a:prstGeom>
                  </pic:spPr>
                </pic:pic>
              </a:graphicData>
            </a:graphic>
          </wp:inline>
        </w:drawing>
      </w:r>
    </w:p>
    <w:p w14:paraId="47297E99" w14:textId="56DF6919" w:rsidR="00992A64" w:rsidRPr="0039756E" w:rsidRDefault="00992A64" w:rsidP="00836540">
      <w:pPr>
        <w:widowControl w:val="0"/>
        <w:autoSpaceDE w:val="0"/>
        <w:autoSpaceDN w:val="0"/>
        <w:adjustRightInd w:val="0"/>
        <w:spacing w:after="0" w:line="276" w:lineRule="auto"/>
        <w:jc w:val="both"/>
        <w:rPr>
          <w:rFonts w:ascii="Times New Roman" w:hAnsi="Times New Roman" w:cs="Times New Roman"/>
          <w:color w:val="FF0000"/>
          <w:lang w:eastAsia="zh-TW"/>
        </w:rPr>
      </w:pPr>
      <w:r w:rsidRPr="0039756E">
        <w:rPr>
          <w:rFonts w:ascii="Times New Roman" w:hAnsi="Times New Roman" w:cs="Times New Roman"/>
          <w:b/>
          <w:lang w:eastAsia="zh-TW"/>
        </w:rPr>
        <w:t>Figure S</w:t>
      </w:r>
      <w:r w:rsidR="006E596E" w:rsidRPr="0039756E">
        <w:rPr>
          <w:rFonts w:ascii="Times New Roman" w:hAnsi="Times New Roman" w:cs="Times New Roman"/>
          <w:b/>
          <w:lang w:eastAsia="zh-TW"/>
        </w:rPr>
        <w:t>5</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 xml:space="preserve">H NMR </w:t>
      </w:r>
      <w:r w:rsidR="0079519B" w:rsidRPr="0039756E">
        <w:rPr>
          <w:rFonts w:ascii="Times New Roman" w:hAnsi="Times New Roman" w:cs="Times New Roman"/>
          <w:lang w:eastAsia="zh-TW"/>
        </w:rPr>
        <w:t xml:space="preserve">spectra </w:t>
      </w:r>
      <w:r w:rsidRPr="0039756E">
        <w:rPr>
          <w:rFonts w:ascii="Times New Roman" w:hAnsi="Times New Roman" w:cs="Times New Roman"/>
          <w:lang w:eastAsia="zh-TW"/>
        </w:rPr>
        <w:t xml:space="preserve">of </w:t>
      </w:r>
      <w:r w:rsidRPr="0039756E">
        <w:rPr>
          <w:rFonts w:ascii="Times New Roman" w:hAnsi="Times New Roman" w:cs="Times New Roman"/>
          <w:bCs/>
          <w:lang w:eastAsia="zh-TW"/>
        </w:rPr>
        <w:t>15%</w:t>
      </w:r>
      <w:r w:rsidRPr="0039756E">
        <w:rPr>
          <w:rFonts w:ascii="Times New Roman" w:hAnsi="Times New Roman" w:cs="Times New Roman"/>
          <w:b/>
          <w:lang w:eastAsia="zh-TW"/>
        </w:rPr>
        <w:t xml:space="preserve"> C</w:t>
      </w:r>
      <w:r w:rsidRPr="0039756E">
        <w:rPr>
          <w:rFonts w:ascii="Times New Roman" w:hAnsi="Times New Roman" w:cs="Times New Roman"/>
          <w:b/>
          <w:vertAlign w:val="subscript"/>
          <w:lang w:eastAsia="zh-TW"/>
        </w:rPr>
        <w:t>SS</w:t>
      </w:r>
      <w:r w:rsidRPr="0039756E">
        <w:rPr>
          <w:rFonts w:ascii="Times New Roman" w:hAnsi="Times New Roman" w:cs="Times New Roman"/>
          <w:b/>
          <w:lang w:eastAsia="zh-TW"/>
        </w:rPr>
        <w:t xml:space="preserve"> </w:t>
      </w:r>
      <w:r w:rsidRPr="0039756E">
        <w:rPr>
          <w:rFonts w:ascii="Times New Roman" w:hAnsi="Times New Roman" w:cs="Times New Roman"/>
          <w:lang w:eastAsia="zh-TW"/>
        </w:rPr>
        <w:t>shows</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the 80% </w:t>
      </w:r>
      <w:r w:rsidRPr="0039756E">
        <w:rPr>
          <w:rFonts w:ascii="Times New Roman" w:hAnsi="Times New Roman" w:cs="Times New Roman"/>
          <w:i/>
          <w:lang w:eastAsia="zh-TW"/>
        </w:rPr>
        <w:t>cis</w:t>
      </w:r>
      <w:r w:rsidRPr="0039756E">
        <w:rPr>
          <w:rFonts w:ascii="Times New Roman" w:hAnsi="Times New Roman" w:cs="Times New Roman"/>
          <w:lang w:eastAsia="zh-TW"/>
        </w:rPr>
        <w:t xml:space="preserve"> content for the thiol-</w:t>
      </w:r>
      <w:proofErr w:type="spellStart"/>
      <w:r w:rsidRPr="0039756E">
        <w:rPr>
          <w:rFonts w:ascii="Times New Roman" w:hAnsi="Times New Roman" w:cs="Times New Roman"/>
          <w:lang w:eastAsia="zh-TW"/>
        </w:rPr>
        <w:t>yne</w:t>
      </w:r>
      <w:proofErr w:type="spellEnd"/>
      <w:r w:rsidRPr="0039756E">
        <w:rPr>
          <w:rFonts w:ascii="Times New Roman" w:hAnsi="Times New Roman" w:cs="Times New Roman"/>
          <w:lang w:eastAsia="zh-TW"/>
        </w:rPr>
        <w:t xml:space="preserve"> step-growth copolymer with 1</w:t>
      </w:r>
      <w:r w:rsidR="00EF186A" w:rsidRPr="0039756E">
        <w:rPr>
          <w:rFonts w:ascii="Times New Roman" w:hAnsi="Times New Roman" w:cs="Times New Roman"/>
          <w:lang w:eastAsia="zh-TW"/>
        </w:rPr>
        <w:t>5</w:t>
      </w:r>
      <w:r w:rsidRPr="0039756E">
        <w:rPr>
          <w:rFonts w:ascii="Times New Roman" w:hAnsi="Times New Roman" w:cs="Times New Roman"/>
          <w:lang w:eastAsia="zh-TW"/>
        </w:rPr>
        <w:t xml:space="preserve">% incorporation of </w:t>
      </w:r>
      <w:r w:rsidRPr="0039756E">
        <w:rPr>
          <w:rFonts w:ascii="Times New Roman" w:hAnsi="Times New Roman" w:cs="Times New Roman"/>
          <w:b/>
          <w:bCs/>
          <w:lang w:eastAsia="zh-TW"/>
        </w:rPr>
        <w:t>C</w:t>
      </w:r>
      <w:r w:rsidRPr="0039756E">
        <w:rPr>
          <w:rFonts w:ascii="Times New Roman" w:hAnsi="Times New Roman" w:cs="Times New Roman"/>
          <w:b/>
          <w:bCs/>
          <w:vertAlign w:val="subscript"/>
          <w:lang w:eastAsia="zh-TW"/>
        </w:rPr>
        <w:t>SS</w:t>
      </w:r>
      <w:r w:rsidRPr="0039756E">
        <w:rPr>
          <w:rFonts w:ascii="Times New Roman" w:hAnsi="Times New Roman" w:cs="Times New Roman"/>
          <w:lang w:eastAsia="zh-TW"/>
        </w:rPr>
        <w:t xml:space="preserve"> in CHCl</w:t>
      </w:r>
      <w:r w:rsidRPr="0039756E">
        <w:rPr>
          <w:rFonts w:ascii="Times New Roman" w:hAnsi="Times New Roman" w:cs="Times New Roman"/>
          <w:vertAlign w:val="subscript"/>
          <w:lang w:eastAsia="zh-TW"/>
        </w:rPr>
        <w:t>3</w:t>
      </w:r>
      <w:r w:rsidRPr="0039756E">
        <w:rPr>
          <w:rFonts w:ascii="Times New Roman" w:hAnsi="Times New Roman" w:cs="Times New Roman"/>
          <w:lang w:eastAsia="zh-TW"/>
        </w:rPr>
        <w:t xml:space="preserve"> with 1 mol% DBU. The ratio of </w:t>
      </w:r>
      <w:r w:rsidR="0079519B" w:rsidRPr="0039756E">
        <w:rPr>
          <w:rFonts w:ascii="Times New Roman" w:hAnsi="Times New Roman" w:cs="Times New Roman"/>
          <w:lang w:eastAsia="zh-TW"/>
        </w:rPr>
        <w:t xml:space="preserve">methylene </w:t>
      </w:r>
      <w:r w:rsidRPr="0039756E">
        <w:rPr>
          <w:rFonts w:ascii="Times New Roman" w:hAnsi="Times New Roman" w:cs="Times New Roman"/>
          <w:lang w:eastAsia="zh-TW"/>
        </w:rPr>
        <w:t xml:space="preserve">resonance </w:t>
      </w:r>
      <w:r w:rsidRPr="0039756E">
        <w:rPr>
          <w:rFonts w:ascii="Times New Roman" w:hAnsi="Times New Roman" w:cs="Times New Roman"/>
          <w:i/>
          <w:lang w:eastAsia="zh-TW"/>
        </w:rPr>
        <w:t>n</w:t>
      </w:r>
      <w:r w:rsidRPr="0039756E">
        <w:rPr>
          <w:rFonts w:ascii="Times New Roman" w:hAnsi="Times New Roman" w:cs="Times New Roman"/>
          <w:iCs/>
          <w:lang w:eastAsia="zh-TW"/>
        </w:rPr>
        <w:t xml:space="preserve"> (from </w:t>
      </w:r>
      <w:r w:rsidRPr="0039756E">
        <w:rPr>
          <w:rFonts w:ascii="Times New Roman" w:hAnsi="Times New Roman" w:cs="Times New Roman"/>
          <w:b/>
          <w:bCs/>
          <w:iCs/>
          <w:lang w:eastAsia="zh-TW"/>
        </w:rPr>
        <w:t>C</w:t>
      </w:r>
      <w:r w:rsidRPr="0039756E">
        <w:rPr>
          <w:rFonts w:ascii="Times New Roman" w:hAnsi="Times New Roman" w:cs="Times New Roman"/>
          <w:b/>
          <w:bCs/>
          <w:iCs/>
          <w:vertAlign w:val="subscript"/>
          <w:lang w:eastAsia="zh-TW"/>
        </w:rPr>
        <w:t>SS</w:t>
      </w:r>
      <w:r w:rsidRPr="0039756E">
        <w:rPr>
          <w:rFonts w:ascii="Times New Roman" w:hAnsi="Times New Roman" w:cs="Times New Roman"/>
          <w:iCs/>
          <w:lang w:eastAsia="zh-TW"/>
        </w:rPr>
        <w:t>)</w:t>
      </w:r>
      <w:r w:rsidRPr="0039756E">
        <w:rPr>
          <w:rFonts w:ascii="Times New Roman" w:hAnsi="Times New Roman" w:cs="Times New Roman"/>
          <w:i/>
          <w:lang w:eastAsia="zh-TW"/>
        </w:rPr>
        <w:t xml:space="preserve"> </w:t>
      </w:r>
      <w:r w:rsidRPr="0039756E">
        <w:rPr>
          <w:rFonts w:ascii="Times New Roman" w:hAnsi="Times New Roman" w:cs="Times New Roman"/>
          <w:lang w:eastAsia="zh-TW"/>
        </w:rPr>
        <w:t xml:space="preserve">to </w:t>
      </w:r>
      <w:r w:rsidR="0079519B" w:rsidRPr="0039756E">
        <w:rPr>
          <w:rFonts w:ascii="Times New Roman" w:hAnsi="Times New Roman" w:cs="Times New Roman"/>
          <w:lang w:eastAsia="zh-TW"/>
        </w:rPr>
        <w:t xml:space="preserve">methylene </w:t>
      </w:r>
      <w:r w:rsidRPr="0039756E">
        <w:rPr>
          <w:rFonts w:ascii="Times New Roman" w:hAnsi="Times New Roman" w:cs="Times New Roman"/>
          <w:lang w:eastAsia="zh-TW"/>
        </w:rPr>
        <w:t>resonance</w:t>
      </w:r>
      <w:r w:rsidRPr="0039756E">
        <w:rPr>
          <w:rFonts w:ascii="Times New Roman" w:hAnsi="Times New Roman" w:cs="Times New Roman"/>
          <w:i/>
          <w:lang w:eastAsia="zh-TW"/>
        </w:rPr>
        <w:t xml:space="preserve"> h </w:t>
      </w:r>
      <w:r w:rsidRPr="0039756E">
        <w:rPr>
          <w:rFonts w:ascii="Times New Roman" w:hAnsi="Times New Roman" w:cs="Times New Roman"/>
          <w:iCs/>
          <w:lang w:eastAsia="zh-TW"/>
        </w:rPr>
        <w:t xml:space="preserve">(from </w:t>
      </w:r>
      <w:r w:rsidRPr="0039756E">
        <w:rPr>
          <w:rFonts w:ascii="Times New Roman" w:hAnsi="Times New Roman" w:cs="Times New Roman"/>
          <w:b/>
          <w:bCs/>
          <w:iCs/>
          <w:lang w:eastAsia="zh-TW"/>
        </w:rPr>
        <w:t>C</w:t>
      </w:r>
      <w:r w:rsidR="00FD7221">
        <w:rPr>
          <w:rFonts w:ascii="Times New Roman" w:hAnsi="Times New Roman" w:cs="Times New Roman"/>
          <w:b/>
          <w:bCs/>
          <w:iCs/>
          <w:vertAlign w:val="subscript"/>
          <w:lang w:eastAsia="zh-TW"/>
        </w:rPr>
        <w:t>10S</w:t>
      </w:r>
      <w:r w:rsidRPr="0039756E">
        <w:rPr>
          <w:rFonts w:ascii="Times New Roman" w:hAnsi="Times New Roman" w:cs="Times New Roman"/>
          <w:iCs/>
          <w:lang w:eastAsia="zh-TW"/>
        </w:rPr>
        <w:t>)</w:t>
      </w:r>
      <w:r w:rsidRPr="0039756E">
        <w:rPr>
          <w:rFonts w:ascii="Times New Roman" w:hAnsi="Times New Roman" w:cs="Times New Roman"/>
          <w:i/>
          <w:lang w:eastAsia="zh-TW"/>
        </w:rPr>
        <w:t xml:space="preserve"> </w:t>
      </w:r>
      <w:r w:rsidRPr="0039756E">
        <w:rPr>
          <w:rFonts w:ascii="Times New Roman" w:hAnsi="Times New Roman" w:cs="Times New Roman"/>
          <w:lang w:eastAsia="zh-TW"/>
        </w:rPr>
        <w:t xml:space="preserve">displays 15%: 85% that affords polymer 15% incorporation of </w:t>
      </w:r>
      <w:r w:rsidRPr="0039756E">
        <w:rPr>
          <w:rFonts w:ascii="Times New Roman" w:hAnsi="Times New Roman" w:cs="Times New Roman"/>
          <w:b/>
          <w:lang w:eastAsia="zh-TW"/>
        </w:rPr>
        <w:t>C</w:t>
      </w:r>
      <w:r w:rsidRPr="0039756E">
        <w:rPr>
          <w:rFonts w:ascii="Times New Roman" w:hAnsi="Times New Roman" w:cs="Times New Roman"/>
          <w:b/>
          <w:vertAlign w:val="subscript"/>
          <w:lang w:eastAsia="zh-TW"/>
        </w:rPr>
        <w:t>SS</w:t>
      </w:r>
      <w:r w:rsidRPr="0039756E">
        <w:rPr>
          <w:rFonts w:ascii="Times New Roman" w:hAnsi="Times New Roman" w:cs="Times New Roman"/>
          <w:lang w:eastAsia="zh-TW"/>
        </w:rPr>
        <w:t xml:space="preserve"> (CDCl</w:t>
      </w:r>
      <w:r w:rsidRPr="0039756E">
        <w:rPr>
          <w:rFonts w:ascii="Times New Roman" w:hAnsi="Times New Roman" w:cs="Times New Roman"/>
          <w:vertAlign w:val="subscript"/>
          <w:lang w:eastAsia="zh-TW"/>
        </w:rPr>
        <w:t>3</w:t>
      </w:r>
      <w:r w:rsidRPr="0039756E">
        <w:rPr>
          <w:rFonts w:ascii="Times New Roman" w:hAnsi="Times New Roman" w:cs="Times New Roman"/>
          <w:lang w:eastAsia="zh-TW"/>
        </w:rPr>
        <w:t>, 500 MHz).</w:t>
      </w:r>
    </w:p>
    <w:p w14:paraId="3584EA9E" w14:textId="1D661FD8" w:rsidR="00992A64" w:rsidRPr="0039756E" w:rsidRDefault="00C43279" w:rsidP="00836540">
      <w:pPr>
        <w:spacing w:line="276" w:lineRule="auto"/>
        <w:jc w:val="center"/>
        <w:rPr>
          <w:rFonts w:ascii="Times New Roman" w:hAnsi="Times New Roman" w:cs="Times New Roman"/>
          <w:b/>
          <w:lang w:eastAsia="zh-TW"/>
        </w:rPr>
      </w:pPr>
      <w:r>
        <w:rPr>
          <w:rFonts w:ascii="Times New Roman" w:hAnsi="Times New Roman" w:cs="Times New Roman"/>
          <w:b/>
          <w:noProof/>
          <w:lang w:eastAsia="zh-TW"/>
        </w:rPr>
        <w:lastRenderedPageBreak/>
        <w:drawing>
          <wp:inline distT="0" distB="0" distL="0" distR="0" wp14:anchorId="71E072D7" wp14:editId="64DD1C63">
            <wp:extent cx="6404610" cy="4469130"/>
            <wp:effectExtent l="0" t="0" r="0" b="1270"/>
            <wp:docPr id="40" name="Picture 40" descr="Chart,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Chart, diagram&#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404610" cy="4469130"/>
                    </a:xfrm>
                    <a:prstGeom prst="rect">
                      <a:avLst/>
                    </a:prstGeom>
                  </pic:spPr>
                </pic:pic>
              </a:graphicData>
            </a:graphic>
          </wp:inline>
        </w:drawing>
      </w:r>
    </w:p>
    <w:p w14:paraId="071C2E3A" w14:textId="259C617D" w:rsidR="009C55AA" w:rsidRPr="0039756E" w:rsidRDefault="009C55AA" w:rsidP="00836540">
      <w:pPr>
        <w:spacing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6E596E" w:rsidRPr="0039756E">
        <w:rPr>
          <w:rFonts w:ascii="Times New Roman" w:hAnsi="Times New Roman" w:cs="Times New Roman"/>
          <w:b/>
          <w:lang w:eastAsia="zh-TW"/>
        </w:rPr>
        <w:t>6</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B35120" w:rsidRPr="0039756E">
        <w:rPr>
          <w:rFonts w:ascii="Times New Roman" w:hAnsi="Times New Roman" w:cs="Times New Roman"/>
          <w:bCs/>
          <w:lang w:eastAsia="zh-TW"/>
        </w:rPr>
        <w:t>15%</w:t>
      </w:r>
      <w:r w:rsidR="00B35120" w:rsidRPr="0039756E">
        <w:rPr>
          <w:rFonts w:ascii="Times New Roman" w:hAnsi="Times New Roman" w:cs="Times New Roman"/>
          <w:b/>
          <w:lang w:eastAsia="zh-TW"/>
        </w:rPr>
        <w:t xml:space="preserve"> C</w:t>
      </w:r>
      <w:r w:rsidR="00B35120" w:rsidRPr="0039756E">
        <w:rPr>
          <w:rFonts w:ascii="Times New Roman" w:hAnsi="Times New Roman" w:cs="Times New Roman"/>
          <w:b/>
          <w:vertAlign w:val="subscript"/>
          <w:lang w:eastAsia="zh-TW"/>
        </w:rPr>
        <w:t>SS</w:t>
      </w:r>
      <w:r w:rsidR="00B35120" w:rsidRPr="0039756E">
        <w:rPr>
          <w:rFonts w:ascii="Times New Roman" w:hAnsi="Times New Roman" w:cs="Times New Roman"/>
          <w:b/>
          <w:lang w:eastAsia="zh-TW"/>
        </w:rPr>
        <w:t xml:space="preserve"> </w:t>
      </w:r>
      <w:r w:rsidRPr="0039756E">
        <w:rPr>
          <w:rFonts w:ascii="Times New Roman" w:hAnsi="Times New Roman" w:cs="Times New Roman"/>
          <w:lang w:eastAsia="zh-TW"/>
        </w:rPr>
        <w:t>of thiol-</w:t>
      </w:r>
      <w:proofErr w:type="spellStart"/>
      <w:r w:rsidRPr="0039756E">
        <w:rPr>
          <w:rFonts w:ascii="Times New Roman" w:hAnsi="Times New Roman" w:cs="Times New Roman"/>
          <w:lang w:eastAsia="zh-TW"/>
        </w:rPr>
        <w:t>yne</w:t>
      </w:r>
      <w:proofErr w:type="spellEnd"/>
      <w:r w:rsidRPr="0039756E">
        <w:rPr>
          <w:rFonts w:ascii="Times New Roman" w:hAnsi="Times New Roman" w:cs="Times New Roman"/>
          <w:lang w:eastAsia="zh-TW"/>
        </w:rPr>
        <w:t xml:space="preserve"> step-growth polymer;</w:t>
      </w:r>
      <w:r w:rsidRPr="0039756E">
        <w:rPr>
          <w:rFonts w:ascii="Times New Roman" w:hAnsi="Times New Roman" w:cs="Times New Roman"/>
          <w:i/>
          <w:iCs/>
          <w:lang w:eastAsia="zh-TW"/>
        </w:rPr>
        <w:t xml:space="preserve"> </w:t>
      </w:r>
      <w:r w:rsidR="00600689" w:rsidRPr="0039756E">
        <w:rPr>
          <w:rFonts w:ascii="Times New Roman" w:hAnsi="Times New Roman" w:cs="Times New Roman"/>
          <w:i/>
          <w:iCs/>
          <w:lang w:eastAsia="zh-TW"/>
        </w:rPr>
        <w:t>M</w:t>
      </w:r>
      <w:r w:rsidR="00600689" w:rsidRPr="0039756E">
        <w:rPr>
          <w:rFonts w:ascii="Times New Roman" w:hAnsi="Times New Roman" w:cs="Times New Roman"/>
          <w:vertAlign w:val="subscript"/>
          <w:lang w:eastAsia="zh-TW"/>
        </w:rPr>
        <w:t>n</w:t>
      </w:r>
      <w:r w:rsidR="00600689" w:rsidRPr="0039756E">
        <w:rPr>
          <w:rFonts w:ascii="Times New Roman" w:hAnsi="Times New Roman" w:cs="Times New Roman"/>
          <w:lang w:eastAsia="zh-TW"/>
        </w:rPr>
        <w:t xml:space="preserve"> = 23.6 kDa, </w:t>
      </w:r>
      <w:r w:rsidR="00600689" w:rsidRPr="0039756E">
        <w:rPr>
          <w:rFonts w:ascii="Times New Roman" w:hAnsi="Times New Roman" w:cs="Times New Roman"/>
          <w:i/>
          <w:iCs/>
          <w:lang w:eastAsia="zh-TW"/>
        </w:rPr>
        <w:t>M</w:t>
      </w:r>
      <w:r w:rsidR="00600689" w:rsidRPr="0039756E">
        <w:rPr>
          <w:rFonts w:ascii="Times New Roman" w:hAnsi="Times New Roman" w:cs="Times New Roman"/>
          <w:vertAlign w:val="subscript"/>
          <w:lang w:eastAsia="zh-TW"/>
        </w:rPr>
        <w:t>w</w:t>
      </w:r>
      <w:r w:rsidR="00600689" w:rsidRPr="0039756E">
        <w:rPr>
          <w:rFonts w:ascii="Times New Roman" w:hAnsi="Times New Roman" w:cs="Times New Roman"/>
          <w:lang w:eastAsia="zh-TW"/>
        </w:rPr>
        <w:t xml:space="preserve"> = 54.5 kDa, </w:t>
      </w:r>
      <w:r w:rsidR="00600689" w:rsidRPr="0039756E">
        <w:rPr>
          <w:rFonts w:ascii="Times New Roman" w:hAnsi="Times New Roman" w:cs="Times New Roman"/>
          <w:i/>
          <w:iCs/>
          <w:lang w:eastAsia="zh-TW"/>
        </w:rPr>
        <w:t>Ð</w:t>
      </w:r>
      <w:r w:rsidR="00600689" w:rsidRPr="0039756E">
        <w:rPr>
          <w:rFonts w:ascii="Times New Roman" w:hAnsi="Times New Roman" w:cs="Times New Roman"/>
          <w:vertAlign w:val="subscript"/>
          <w:lang w:eastAsia="zh-TW"/>
        </w:rPr>
        <w:t>M</w:t>
      </w:r>
      <w:r w:rsidR="00600689" w:rsidRPr="0039756E">
        <w:rPr>
          <w:rFonts w:ascii="Times New Roman" w:hAnsi="Times New Roman" w:cs="Times New Roman"/>
          <w:lang w:eastAsia="zh-TW"/>
        </w:rPr>
        <w:t xml:space="preserve"> = 2.30</w:t>
      </w:r>
      <w:r w:rsidRPr="0039756E">
        <w:rPr>
          <w:rFonts w:ascii="Times New Roman" w:hAnsi="Times New Roman" w:cs="Times New Roman"/>
          <w:lang w:eastAsia="zh-TW"/>
        </w:rPr>
        <w:t xml:space="preserve">. (SEC </w:t>
      </w:r>
      <w:r w:rsidRPr="0039756E">
        <w:rPr>
          <w:rFonts w:ascii="Times New Roman" w:hAnsi="Times New Roman" w:cs="Times New Roman"/>
        </w:rPr>
        <w:t>CHCl</w:t>
      </w:r>
      <w:r w:rsidRPr="0039756E">
        <w:rPr>
          <w:rFonts w:ascii="Times New Roman" w:hAnsi="Times New Roman" w:cs="Times New Roman"/>
          <w:vertAlign w:val="subscript"/>
        </w:rPr>
        <w:t>3</w:t>
      </w:r>
      <w:r w:rsidRPr="0039756E">
        <w:rPr>
          <w:rFonts w:ascii="Times New Roman" w:hAnsi="Times New Roman" w:cs="Times New Roman"/>
        </w:rPr>
        <w:t>, based on PS standards).</w:t>
      </w:r>
    </w:p>
    <w:p w14:paraId="43B2BFEE" w14:textId="6A9FEA60" w:rsidR="003664B0" w:rsidRPr="0039756E" w:rsidRDefault="00CD54E1" w:rsidP="00836540">
      <w:pPr>
        <w:spacing w:line="276" w:lineRule="auto"/>
        <w:jc w:val="center"/>
        <w:rPr>
          <w:rFonts w:ascii="Times New Roman" w:hAnsi="Times New Roman" w:cs="Times New Roman"/>
          <w:b/>
          <w:lang w:eastAsia="zh-TW"/>
        </w:rPr>
      </w:pPr>
      <w:r>
        <w:rPr>
          <w:rFonts w:ascii="Times New Roman" w:hAnsi="Times New Roman" w:cs="Times New Roman"/>
          <w:b/>
          <w:noProof/>
          <w:lang w:eastAsia="zh-TW"/>
        </w:rPr>
        <w:lastRenderedPageBreak/>
        <w:drawing>
          <wp:inline distT="0" distB="0" distL="0" distR="0" wp14:anchorId="13EF4C47" wp14:editId="3CA221E0">
            <wp:extent cx="6404610" cy="4803775"/>
            <wp:effectExtent l="0" t="0" r="0" b="0"/>
            <wp:docPr id="12" name="Picture 12"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 indoo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404610" cy="4803775"/>
                    </a:xfrm>
                    <a:prstGeom prst="rect">
                      <a:avLst/>
                    </a:prstGeom>
                  </pic:spPr>
                </pic:pic>
              </a:graphicData>
            </a:graphic>
          </wp:inline>
        </w:drawing>
      </w:r>
    </w:p>
    <w:p w14:paraId="718B7C00" w14:textId="5965E58C" w:rsidR="00460484" w:rsidRPr="0039756E" w:rsidRDefault="00AE71B9" w:rsidP="00836540">
      <w:pPr>
        <w:widowControl w:val="0"/>
        <w:autoSpaceDE w:val="0"/>
        <w:autoSpaceDN w:val="0"/>
        <w:adjustRightInd w:val="0"/>
        <w:spacing w:after="0" w:line="276" w:lineRule="auto"/>
        <w:jc w:val="both"/>
        <w:rPr>
          <w:rFonts w:ascii="Times New Roman" w:hAnsi="Times New Roman" w:cs="Times New Roman"/>
          <w:color w:val="FF0000"/>
          <w:lang w:eastAsia="zh-TW"/>
        </w:rPr>
      </w:pPr>
      <w:r w:rsidRPr="0039756E">
        <w:rPr>
          <w:rFonts w:ascii="Times New Roman" w:hAnsi="Times New Roman" w:cs="Times New Roman"/>
          <w:b/>
          <w:lang w:eastAsia="zh-TW"/>
        </w:rPr>
        <w:t>Figure S</w:t>
      </w:r>
      <w:r w:rsidR="006E596E" w:rsidRPr="0039756E">
        <w:rPr>
          <w:rFonts w:ascii="Times New Roman" w:hAnsi="Times New Roman" w:cs="Times New Roman"/>
          <w:b/>
          <w:lang w:eastAsia="zh-TW"/>
        </w:rPr>
        <w:t>7</w:t>
      </w:r>
      <w:r w:rsidRPr="0039756E">
        <w:rPr>
          <w:rFonts w:ascii="Times New Roman" w:hAnsi="Times New Roman" w:cs="Times New Roman"/>
          <w:b/>
          <w:lang w:eastAsia="zh-TW"/>
        </w:rPr>
        <w:t>.</w:t>
      </w:r>
      <w:r w:rsidR="00A82944" w:rsidRPr="0039756E">
        <w:rPr>
          <w:rFonts w:ascii="Times New Roman" w:hAnsi="Times New Roman" w:cs="Times New Roman"/>
          <w:b/>
          <w:lang w:eastAsia="zh-TW"/>
        </w:rPr>
        <w:t xml:space="preserve"> </w:t>
      </w:r>
      <w:r w:rsidR="00460484" w:rsidRPr="0039756E">
        <w:rPr>
          <w:rFonts w:ascii="Times New Roman" w:hAnsi="Times New Roman" w:cs="Times New Roman"/>
          <w:lang w:eastAsia="zh-TW"/>
        </w:rPr>
        <w:t>The</w:t>
      </w:r>
      <w:r w:rsidR="00460484" w:rsidRPr="0039756E">
        <w:rPr>
          <w:rFonts w:ascii="Times New Roman" w:hAnsi="Times New Roman" w:cs="Times New Roman"/>
          <w:b/>
          <w:lang w:eastAsia="zh-TW"/>
        </w:rPr>
        <w:t xml:space="preserve"> </w:t>
      </w:r>
      <w:r w:rsidR="00460484" w:rsidRPr="0039756E">
        <w:rPr>
          <w:rFonts w:ascii="Times New Roman" w:hAnsi="Times New Roman" w:cs="Times New Roman"/>
          <w:vertAlign w:val="superscript"/>
          <w:lang w:eastAsia="zh-TW"/>
        </w:rPr>
        <w:t>1</w:t>
      </w:r>
      <w:r w:rsidR="00460484" w:rsidRPr="0039756E">
        <w:rPr>
          <w:rFonts w:ascii="Times New Roman" w:hAnsi="Times New Roman" w:cs="Times New Roman"/>
          <w:lang w:eastAsia="zh-TW"/>
        </w:rPr>
        <w:t xml:space="preserve">H NMR </w:t>
      </w:r>
      <w:r w:rsidR="0079519B" w:rsidRPr="0039756E">
        <w:rPr>
          <w:rFonts w:ascii="Times New Roman" w:hAnsi="Times New Roman" w:cs="Times New Roman"/>
          <w:lang w:eastAsia="zh-TW"/>
        </w:rPr>
        <w:t xml:space="preserve">spectra </w:t>
      </w:r>
      <w:r w:rsidR="00460484" w:rsidRPr="0039756E">
        <w:rPr>
          <w:rFonts w:ascii="Times New Roman" w:hAnsi="Times New Roman" w:cs="Times New Roman"/>
          <w:lang w:eastAsia="zh-TW"/>
        </w:rPr>
        <w:t xml:space="preserve">of </w:t>
      </w:r>
      <w:r w:rsidR="00460484" w:rsidRPr="0039756E">
        <w:rPr>
          <w:rFonts w:ascii="Times New Roman" w:hAnsi="Times New Roman" w:cs="Times New Roman"/>
          <w:bCs/>
          <w:lang w:eastAsia="zh-TW"/>
        </w:rPr>
        <w:t>20%</w:t>
      </w:r>
      <w:r w:rsidR="00460484" w:rsidRPr="0039756E">
        <w:rPr>
          <w:rFonts w:ascii="Times New Roman" w:hAnsi="Times New Roman" w:cs="Times New Roman"/>
          <w:b/>
          <w:lang w:eastAsia="zh-TW"/>
        </w:rPr>
        <w:t xml:space="preserve"> C</w:t>
      </w:r>
      <w:r w:rsidR="00460484" w:rsidRPr="0039756E">
        <w:rPr>
          <w:rFonts w:ascii="Times New Roman" w:hAnsi="Times New Roman" w:cs="Times New Roman"/>
          <w:b/>
          <w:vertAlign w:val="subscript"/>
          <w:lang w:eastAsia="zh-TW"/>
        </w:rPr>
        <w:t>SS</w:t>
      </w:r>
      <w:r w:rsidR="00F84CE6">
        <w:rPr>
          <w:rFonts w:ascii="Times New Roman" w:hAnsi="Times New Roman" w:cs="Times New Roman"/>
          <w:bCs/>
          <w:lang w:eastAsia="zh-TW"/>
        </w:rPr>
        <w:t xml:space="preserve"> s</w:t>
      </w:r>
      <w:r w:rsidR="00460484" w:rsidRPr="0039756E">
        <w:rPr>
          <w:rFonts w:ascii="Times New Roman" w:hAnsi="Times New Roman" w:cs="Times New Roman"/>
          <w:lang w:eastAsia="zh-TW"/>
        </w:rPr>
        <w:t>hows</w:t>
      </w:r>
      <w:r w:rsidR="00460484" w:rsidRPr="0039756E">
        <w:rPr>
          <w:rFonts w:ascii="Times New Roman" w:hAnsi="Times New Roman" w:cs="Times New Roman"/>
          <w:b/>
          <w:lang w:eastAsia="zh-TW"/>
        </w:rPr>
        <w:t xml:space="preserve"> </w:t>
      </w:r>
      <w:r w:rsidR="00460484" w:rsidRPr="0039756E">
        <w:rPr>
          <w:rFonts w:ascii="Times New Roman" w:hAnsi="Times New Roman" w:cs="Times New Roman"/>
          <w:lang w:eastAsia="zh-TW"/>
        </w:rPr>
        <w:t xml:space="preserve">the 80% </w:t>
      </w:r>
      <w:r w:rsidR="00460484" w:rsidRPr="0039756E">
        <w:rPr>
          <w:rFonts w:ascii="Times New Roman" w:hAnsi="Times New Roman" w:cs="Times New Roman"/>
          <w:i/>
          <w:lang w:eastAsia="zh-TW"/>
        </w:rPr>
        <w:t>cis</w:t>
      </w:r>
      <w:r w:rsidR="00460484" w:rsidRPr="0039756E">
        <w:rPr>
          <w:rFonts w:ascii="Times New Roman" w:hAnsi="Times New Roman" w:cs="Times New Roman"/>
          <w:lang w:eastAsia="zh-TW"/>
        </w:rPr>
        <w:t xml:space="preserve"> content for the thiol-</w:t>
      </w:r>
      <w:proofErr w:type="spellStart"/>
      <w:r w:rsidR="00460484" w:rsidRPr="0039756E">
        <w:rPr>
          <w:rFonts w:ascii="Times New Roman" w:hAnsi="Times New Roman" w:cs="Times New Roman"/>
          <w:lang w:eastAsia="zh-TW"/>
        </w:rPr>
        <w:t>yne</w:t>
      </w:r>
      <w:proofErr w:type="spellEnd"/>
      <w:r w:rsidR="00460484" w:rsidRPr="0039756E">
        <w:rPr>
          <w:rFonts w:ascii="Times New Roman" w:hAnsi="Times New Roman" w:cs="Times New Roman"/>
          <w:lang w:eastAsia="zh-TW"/>
        </w:rPr>
        <w:t xml:space="preserve"> step-growth </w:t>
      </w:r>
      <w:r w:rsidR="001C1EFF" w:rsidRPr="0039756E">
        <w:rPr>
          <w:rFonts w:ascii="Times New Roman" w:hAnsi="Times New Roman" w:cs="Times New Roman"/>
          <w:lang w:eastAsia="zh-TW"/>
        </w:rPr>
        <w:t>co</w:t>
      </w:r>
      <w:r w:rsidR="00460484" w:rsidRPr="0039756E">
        <w:rPr>
          <w:rFonts w:ascii="Times New Roman" w:hAnsi="Times New Roman" w:cs="Times New Roman"/>
          <w:lang w:eastAsia="zh-TW"/>
        </w:rPr>
        <w:t>polymer</w:t>
      </w:r>
      <w:r w:rsidR="00AF0216" w:rsidRPr="0039756E">
        <w:rPr>
          <w:rFonts w:ascii="Times New Roman" w:hAnsi="Times New Roman" w:cs="Times New Roman"/>
          <w:lang w:eastAsia="zh-TW"/>
        </w:rPr>
        <w:t xml:space="preserve"> with 20% incorporation of </w:t>
      </w:r>
      <w:r w:rsidR="00AF0216" w:rsidRPr="0039756E">
        <w:rPr>
          <w:rFonts w:ascii="Times New Roman" w:hAnsi="Times New Roman" w:cs="Times New Roman"/>
          <w:b/>
          <w:bCs/>
          <w:lang w:eastAsia="zh-TW"/>
        </w:rPr>
        <w:t>C</w:t>
      </w:r>
      <w:r w:rsidR="00AF0216" w:rsidRPr="0039756E">
        <w:rPr>
          <w:rFonts w:ascii="Times New Roman" w:hAnsi="Times New Roman" w:cs="Times New Roman"/>
          <w:b/>
          <w:bCs/>
          <w:vertAlign w:val="subscript"/>
          <w:lang w:eastAsia="zh-TW"/>
        </w:rPr>
        <w:t>SS</w:t>
      </w:r>
      <w:r w:rsidR="001C1EFF" w:rsidRPr="0039756E">
        <w:rPr>
          <w:rFonts w:ascii="Times New Roman" w:hAnsi="Times New Roman" w:cs="Times New Roman"/>
          <w:lang w:eastAsia="zh-TW"/>
        </w:rPr>
        <w:t xml:space="preserve"> in CHCl</w:t>
      </w:r>
      <w:r w:rsidR="001C1EFF" w:rsidRPr="0039756E">
        <w:rPr>
          <w:rFonts w:ascii="Times New Roman" w:hAnsi="Times New Roman" w:cs="Times New Roman"/>
          <w:vertAlign w:val="subscript"/>
          <w:lang w:eastAsia="zh-TW"/>
        </w:rPr>
        <w:t>3</w:t>
      </w:r>
      <w:r w:rsidR="001C1EFF" w:rsidRPr="0039756E">
        <w:rPr>
          <w:rFonts w:ascii="Times New Roman" w:hAnsi="Times New Roman" w:cs="Times New Roman"/>
          <w:lang w:eastAsia="zh-TW"/>
        </w:rPr>
        <w:t xml:space="preserve"> with 1 mol% DBU</w:t>
      </w:r>
      <w:r w:rsidR="00460484" w:rsidRPr="0039756E">
        <w:rPr>
          <w:rFonts w:ascii="Times New Roman" w:hAnsi="Times New Roman" w:cs="Times New Roman"/>
          <w:lang w:eastAsia="zh-TW"/>
        </w:rPr>
        <w:t xml:space="preserve">. </w:t>
      </w:r>
      <w:r w:rsidR="001A6F01" w:rsidRPr="0039756E">
        <w:rPr>
          <w:rFonts w:ascii="Times New Roman" w:hAnsi="Times New Roman" w:cs="Times New Roman"/>
          <w:lang w:eastAsia="zh-TW"/>
        </w:rPr>
        <w:t xml:space="preserve">The ratio of </w:t>
      </w:r>
      <w:r w:rsidR="0079519B" w:rsidRPr="0039756E">
        <w:rPr>
          <w:rFonts w:ascii="Times New Roman" w:hAnsi="Times New Roman" w:cs="Times New Roman"/>
          <w:lang w:eastAsia="zh-TW"/>
        </w:rPr>
        <w:t xml:space="preserve">methylene </w:t>
      </w:r>
      <w:r w:rsidR="001A6F01" w:rsidRPr="0039756E">
        <w:rPr>
          <w:rFonts w:ascii="Times New Roman" w:hAnsi="Times New Roman" w:cs="Times New Roman"/>
          <w:lang w:eastAsia="zh-TW"/>
        </w:rPr>
        <w:t xml:space="preserve">resonance </w:t>
      </w:r>
      <w:r w:rsidR="001A6F01" w:rsidRPr="0039756E">
        <w:rPr>
          <w:rFonts w:ascii="Times New Roman" w:hAnsi="Times New Roman" w:cs="Times New Roman"/>
          <w:i/>
          <w:lang w:eastAsia="zh-TW"/>
        </w:rPr>
        <w:t>n</w:t>
      </w:r>
      <w:r w:rsidR="001A6F01" w:rsidRPr="0039756E">
        <w:rPr>
          <w:rFonts w:ascii="Times New Roman" w:hAnsi="Times New Roman" w:cs="Times New Roman"/>
          <w:iCs/>
          <w:lang w:eastAsia="zh-TW"/>
        </w:rPr>
        <w:t xml:space="preserve"> (from </w:t>
      </w:r>
      <w:r w:rsidR="001A6F01" w:rsidRPr="0039756E">
        <w:rPr>
          <w:rFonts w:ascii="Times New Roman" w:hAnsi="Times New Roman" w:cs="Times New Roman"/>
          <w:b/>
          <w:bCs/>
          <w:iCs/>
          <w:lang w:eastAsia="zh-TW"/>
        </w:rPr>
        <w:t>C</w:t>
      </w:r>
      <w:r w:rsidR="001A6F01" w:rsidRPr="0039756E">
        <w:rPr>
          <w:rFonts w:ascii="Times New Roman" w:hAnsi="Times New Roman" w:cs="Times New Roman"/>
          <w:b/>
          <w:bCs/>
          <w:iCs/>
          <w:vertAlign w:val="subscript"/>
          <w:lang w:eastAsia="zh-TW"/>
        </w:rPr>
        <w:t>SS</w:t>
      </w:r>
      <w:r w:rsidR="001A6F01" w:rsidRPr="0039756E">
        <w:rPr>
          <w:rFonts w:ascii="Times New Roman" w:hAnsi="Times New Roman" w:cs="Times New Roman"/>
          <w:iCs/>
          <w:lang w:eastAsia="zh-TW"/>
        </w:rPr>
        <w:t>)</w:t>
      </w:r>
      <w:r w:rsidR="001A6F01" w:rsidRPr="0039756E">
        <w:rPr>
          <w:rFonts w:ascii="Times New Roman" w:hAnsi="Times New Roman" w:cs="Times New Roman"/>
          <w:i/>
          <w:lang w:eastAsia="zh-TW"/>
        </w:rPr>
        <w:t xml:space="preserve"> </w:t>
      </w:r>
      <w:r w:rsidR="001A6F01" w:rsidRPr="0039756E">
        <w:rPr>
          <w:rFonts w:ascii="Times New Roman" w:hAnsi="Times New Roman" w:cs="Times New Roman"/>
          <w:lang w:eastAsia="zh-TW"/>
        </w:rPr>
        <w:t xml:space="preserve">to </w:t>
      </w:r>
      <w:r w:rsidR="0079519B" w:rsidRPr="0039756E">
        <w:rPr>
          <w:rFonts w:ascii="Times New Roman" w:hAnsi="Times New Roman" w:cs="Times New Roman"/>
          <w:lang w:eastAsia="zh-TW"/>
        </w:rPr>
        <w:t xml:space="preserve">methylene </w:t>
      </w:r>
      <w:r w:rsidR="001A6F01" w:rsidRPr="0039756E">
        <w:rPr>
          <w:rFonts w:ascii="Times New Roman" w:hAnsi="Times New Roman" w:cs="Times New Roman"/>
          <w:lang w:eastAsia="zh-TW"/>
        </w:rPr>
        <w:t>resonance</w:t>
      </w:r>
      <w:r w:rsidR="001A6F01" w:rsidRPr="0039756E">
        <w:rPr>
          <w:rFonts w:ascii="Times New Roman" w:hAnsi="Times New Roman" w:cs="Times New Roman"/>
          <w:i/>
          <w:lang w:eastAsia="zh-TW"/>
        </w:rPr>
        <w:t xml:space="preserve"> h </w:t>
      </w:r>
      <w:r w:rsidR="001A6F01" w:rsidRPr="0039756E">
        <w:rPr>
          <w:rFonts w:ascii="Times New Roman" w:hAnsi="Times New Roman" w:cs="Times New Roman"/>
          <w:iCs/>
          <w:lang w:eastAsia="zh-TW"/>
        </w:rPr>
        <w:t xml:space="preserve">(from </w:t>
      </w:r>
      <w:r w:rsidR="001A6F01" w:rsidRPr="0039756E">
        <w:rPr>
          <w:rFonts w:ascii="Times New Roman" w:hAnsi="Times New Roman" w:cs="Times New Roman"/>
          <w:b/>
          <w:bCs/>
          <w:iCs/>
          <w:lang w:eastAsia="zh-TW"/>
        </w:rPr>
        <w:t>C</w:t>
      </w:r>
      <w:r w:rsidR="00D6029D">
        <w:rPr>
          <w:rFonts w:ascii="Times New Roman" w:hAnsi="Times New Roman" w:cs="Times New Roman"/>
          <w:b/>
          <w:bCs/>
          <w:iCs/>
          <w:vertAlign w:val="subscript"/>
          <w:lang w:eastAsia="zh-TW"/>
        </w:rPr>
        <w:t>10S</w:t>
      </w:r>
      <w:r w:rsidR="001A6F01" w:rsidRPr="0039756E">
        <w:rPr>
          <w:rFonts w:ascii="Times New Roman" w:hAnsi="Times New Roman" w:cs="Times New Roman"/>
          <w:iCs/>
          <w:lang w:eastAsia="zh-TW"/>
        </w:rPr>
        <w:t>)</w:t>
      </w:r>
      <w:r w:rsidR="001A6F01" w:rsidRPr="0039756E">
        <w:rPr>
          <w:rFonts w:ascii="Times New Roman" w:hAnsi="Times New Roman" w:cs="Times New Roman"/>
          <w:i/>
          <w:lang w:eastAsia="zh-TW"/>
        </w:rPr>
        <w:t xml:space="preserve"> </w:t>
      </w:r>
      <w:r w:rsidR="001A6F01" w:rsidRPr="0039756E">
        <w:rPr>
          <w:rFonts w:ascii="Times New Roman" w:hAnsi="Times New Roman" w:cs="Times New Roman"/>
          <w:lang w:eastAsia="zh-TW"/>
        </w:rPr>
        <w:t>displays 20%: 80% that affords polymer</w:t>
      </w:r>
      <w:r w:rsidR="001A6F01" w:rsidRPr="0039756E">
        <w:rPr>
          <w:rFonts w:ascii="Times New Roman" w:hAnsi="Times New Roman" w:cs="Times New Roman"/>
          <w:b/>
          <w:lang w:eastAsia="zh-TW"/>
        </w:rPr>
        <w:t xml:space="preserve"> </w:t>
      </w:r>
      <w:r w:rsidR="001A6F01" w:rsidRPr="0039756E">
        <w:rPr>
          <w:rFonts w:ascii="Times New Roman" w:hAnsi="Times New Roman" w:cs="Times New Roman"/>
          <w:lang w:eastAsia="zh-TW"/>
        </w:rPr>
        <w:t xml:space="preserve">with 20% incorporation of </w:t>
      </w:r>
      <w:r w:rsidR="001A6F01" w:rsidRPr="0039756E">
        <w:rPr>
          <w:rFonts w:ascii="Times New Roman" w:hAnsi="Times New Roman" w:cs="Times New Roman"/>
          <w:b/>
          <w:lang w:eastAsia="zh-TW"/>
        </w:rPr>
        <w:t>C</w:t>
      </w:r>
      <w:r w:rsidR="001A6F01" w:rsidRPr="0039756E">
        <w:rPr>
          <w:rFonts w:ascii="Times New Roman" w:hAnsi="Times New Roman" w:cs="Times New Roman"/>
          <w:b/>
          <w:vertAlign w:val="subscript"/>
          <w:lang w:eastAsia="zh-TW"/>
        </w:rPr>
        <w:t>SS</w:t>
      </w:r>
      <w:r w:rsidR="001A6F01" w:rsidRPr="0039756E">
        <w:rPr>
          <w:rFonts w:ascii="Times New Roman" w:hAnsi="Times New Roman" w:cs="Times New Roman"/>
          <w:lang w:eastAsia="zh-TW"/>
        </w:rPr>
        <w:t xml:space="preserve"> (CDCl</w:t>
      </w:r>
      <w:r w:rsidR="001A6F01" w:rsidRPr="0039756E">
        <w:rPr>
          <w:rFonts w:ascii="Times New Roman" w:hAnsi="Times New Roman" w:cs="Times New Roman"/>
          <w:vertAlign w:val="subscript"/>
          <w:lang w:eastAsia="zh-TW"/>
        </w:rPr>
        <w:t>3</w:t>
      </w:r>
      <w:r w:rsidR="001A6F01" w:rsidRPr="0039756E">
        <w:rPr>
          <w:rFonts w:ascii="Times New Roman" w:hAnsi="Times New Roman" w:cs="Times New Roman"/>
          <w:lang w:eastAsia="zh-TW"/>
        </w:rPr>
        <w:t>, 500 MHz).</w:t>
      </w:r>
    </w:p>
    <w:p w14:paraId="26999497" w14:textId="22533AAD" w:rsidR="003664B0" w:rsidRPr="0039756E" w:rsidRDefault="003664B0" w:rsidP="00836540">
      <w:pPr>
        <w:widowControl w:val="0"/>
        <w:autoSpaceDE w:val="0"/>
        <w:autoSpaceDN w:val="0"/>
        <w:adjustRightInd w:val="0"/>
        <w:spacing w:after="0" w:line="276" w:lineRule="auto"/>
        <w:jc w:val="both"/>
        <w:rPr>
          <w:rFonts w:ascii="Times New Roman" w:hAnsi="Times New Roman" w:cs="Times New Roman"/>
          <w:color w:val="FF0000"/>
          <w:lang w:eastAsia="zh-TW"/>
        </w:rPr>
      </w:pPr>
    </w:p>
    <w:p w14:paraId="54EF47A4" w14:textId="1A12910D" w:rsidR="003664B0" w:rsidRPr="0039756E" w:rsidRDefault="003664B0" w:rsidP="00836540">
      <w:pPr>
        <w:widowControl w:val="0"/>
        <w:autoSpaceDE w:val="0"/>
        <w:autoSpaceDN w:val="0"/>
        <w:adjustRightInd w:val="0"/>
        <w:spacing w:after="0" w:line="276" w:lineRule="auto"/>
        <w:jc w:val="both"/>
        <w:rPr>
          <w:rFonts w:ascii="Times New Roman" w:hAnsi="Times New Roman" w:cs="Times New Roman"/>
          <w:color w:val="FF0000"/>
          <w:lang w:eastAsia="zh-TW"/>
        </w:rPr>
      </w:pPr>
    </w:p>
    <w:p w14:paraId="57FEDD97" w14:textId="6787DA2C" w:rsidR="003664B0" w:rsidRPr="0039756E" w:rsidRDefault="003664B0" w:rsidP="00836540">
      <w:pPr>
        <w:widowControl w:val="0"/>
        <w:autoSpaceDE w:val="0"/>
        <w:autoSpaceDN w:val="0"/>
        <w:adjustRightInd w:val="0"/>
        <w:spacing w:after="0" w:line="276" w:lineRule="auto"/>
        <w:jc w:val="both"/>
        <w:rPr>
          <w:rFonts w:ascii="Times New Roman" w:hAnsi="Times New Roman" w:cs="Times New Roman"/>
          <w:color w:val="FF0000"/>
          <w:lang w:eastAsia="zh-TW"/>
        </w:rPr>
      </w:pPr>
    </w:p>
    <w:p w14:paraId="1081DC84" w14:textId="77777777" w:rsidR="003664B0" w:rsidRPr="0039756E" w:rsidRDefault="003664B0" w:rsidP="00836540">
      <w:pPr>
        <w:widowControl w:val="0"/>
        <w:autoSpaceDE w:val="0"/>
        <w:autoSpaceDN w:val="0"/>
        <w:adjustRightInd w:val="0"/>
        <w:spacing w:after="0" w:line="276" w:lineRule="auto"/>
        <w:jc w:val="both"/>
        <w:rPr>
          <w:rFonts w:ascii="Times New Roman" w:hAnsi="Times New Roman" w:cs="Times New Roman"/>
          <w:color w:val="FF0000"/>
          <w:lang w:eastAsia="zh-TW"/>
        </w:rPr>
      </w:pPr>
    </w:p>
    <w:p w14:paraId="6B45B8B8" w14:textId="002345BA" w:rsidR="00A82944" w:rsidRPr="0039756E" w:rsidRDefault="00A82944" w:rsidP="00836540">
      <w:pPr>
        <w:widowControl w:val="0"/>
        <w:autoSpaceDE w:val="0"/>
        <w:autoSpaceDN w:val="0"/>
        <w:adjustRightInd w:val="0"/>
        <w:spacing w:after="0" w:line="276" w:lineRule="auto"/>
        <w:jc w:val="both"/>
        <w:rPr>
          <w:rFonts w:ascii="Times New Roman" w:hAnsi="Times New Roman" w:cs="Times New Roman"/>
          <w:color w:val="FF0000"/>
          <w:lang w:eastAsia="zh-TW"/>
        </w:rPr>
      </w:pPr>
    </w:p>
    <w:p w14:paraId="21E31BE4" w14:textId="7E8BE9D8" w:rsidR="007F0EAC" w:rsidRPr="0039756E" w:rsidRDefault="00E73E4D" w:rsidP="00836540">
      <w:pPr>
        <w:widowControl w:val="0"/>
        <w:autoSpaceDE w:val="0"/>
        <w:autoSpaceDN w:val="0"/>
        <w:adjustRightInd w:val="0"/>
        <w:spacing w:after="0" w:line="276" w:lineRule="auto"/>
        <w:jc w:val="both"/>
        <w:rPr>
          <w:rFonts w:ascii="Times New Roman" w:hAnsi="Times New Roman" w:cs="Times New Roman"/>
          <w:color w:val="FF0000"/>
          <w:lang w:eastAsia="zh-TW"/>
        </w:rPr>
      </w:pPr>
      <w:r w:rsidRPr="0039756E">
        <w:rPr>
          <w:rFonts w:ascii="Times New Roman" w:hAnsi="Times New Roman" w:cs="Times New Roman"/>
          <w:b/>
          <w:noProof/>
          <w:lang w:eastAsia="zh-TW"/>
        </w:rPr>
        <w:lastRenderedPageBreak/>
        <mc:AlternateContent>
          <mc:Choice Requires="wps">
            <w:drawing>
              <wp:anchor distT="0" distB="0" distL="114300" distR="114300" simplePos="0" relativeHeight="251662336" behindDoc="0" locked="0" layoutInCell="1" allowOverlap="1" wp14:anchorId="0DA8A494" wp14:editId="5E72043E">
                <wp:simplePos x="0" y="0"/>
                <wp:positionH relativeFrom="column">
                  <wp:posOffset>3675453</wp:posOffset>
                </wp:positionH>
                <wp:positionV relativeFrom="paragraph">
                  <wp:posOffset>542260</wp:posOffset>
                </wp:positionV>
                <wp:extent cx="1924493" cy="457200"/>
                <wp:effectExtent l="0" t="0" r="6350" b="0"/>
                <wp:wrapNone/>
                <wp:docPr id="20" name="Rectangle 20"/>
                <wp:cNvGraphicFramePr/>
                <a:graphic xmlns:a="http://schemas.openxmlformats.org/drawingml/2006/main">
                  <a:graphicData uri="http://schemas.microsoft.com/office/word/2010/wordprocessingShape">
                    <wps:wsp>
                      <wps:cNvSpPr/>
                      <wps:spPr>
                        <a:xfrm>
                          <a:off x="0" y="0"/>
                          <a:ext cx="1924493" cy="4572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716FAD" id="Rectangle 20" o:spid="_x0000_s1026" style="position:absolute;margin-left:289.4pt;margin-top:42.7pt;width:151.55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" fillcolor="white [3212]" stroked="f" strokeweight="1pt"/>
            </w:pict>
          </mc:Fallback>
        </mc:AlternateContent>
      </w:r>
      <w:r w:rsidR="005C2BB1" w:rsidRPr="0039756E">
        <w:rPr>
          <w:rFonts w:ascii="Times New Roman" w:hAnsi="Times New Roman" w:cs="Times New Roman"/>
          <w:b/>
          <w:noProof/>
          <w:lang w:eastAsia="zh-TW"/>
        </w:rPr>
        <w:drawing>
          <wp:inline distT="0" distB="0" distL="0" distR="0" wp14:anchorId="40985EAC" wp14:editId="6C3B4A2E">
            <wp:extent cx="6400800" cy="4464050"/>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400800" cy="4464050"/>
                    </a:xfrm>
                    <a:prstGeom prst="rect">
                      <a:avLst/>
                    </a:prstGeom>
                    <a:noFill/>
                    <a:ln>
                      <a:noFill/>
                    </a:ln>
                  </pic:spPr>
                </pic:pic>
              </a:graphicData>
            </a:graphic>
          </wp:inline>
        </w:drawing>
      </w:r>
      <w:r w:rsidR="00AF0216" w:rsidRPr="0039756E">
        <w:rPr>
          <w:rFonts w:ascii="Times New Roman" w:hAnsi="Times New Roman" w:cs="Times New Roman"/>
          <w:b/>
          <w:lang w:eastAsia="zh-TW"/>
        </w:rPr>
        <w:t>Figure S</w:t>
      </w:r>
      <w:r w:rsidR="006E596E" w:rsidRPr="0039756E">
        <w:rPr>
          <w:rFonts w:ascii="Times New Roman" w:hAnsi="Times New Roman" w:cs="Times New Roman"/>
          <w:b/>
          <w:lang w:eastAsia="zh-TW"/>
        </w:rPr>
        <w:t>8</w:t>
      </w:r>
      <w:r w:rsidR="00AF0216" w:rsidRPr="0039756E">
        <w:rPr>
          <w:rFonts w:ascii="Times New Roman" w:hAnsi="Times New Roman" w:cs="Times New Roman"/>
          <w:b/>
          <w:lang w:eastAsia="zh-TW"/>
        </w:rPr>
        <w:t xml:space="preserve">. </w:t>
      </w:r>
      <w:r w:rsidR="00AF0216" w:rsidRPr="0039756E">
        <w:rPr>
          <w:rFonts w:ascii="Times New Roman" w:hAnsi="Times New Roman" w:cs="Times New Roman"/>
          <w:lang w:eastAsia="zh-TW"/>
        </w:rPr>
        <w:t xml:space="preserve">SEC chromatogram of </w:t>
      </w:r>
      <w:r w:rsidR="00D6029D" w:rsidRPr="0039756E">
        <w:rPr>
          <w:rFonts w:ascii="Times New Roman" w:hAnsi="Times New Roman" w:cs="Times New Roman"/>
          <w:bCs/>
          <w:lang w:eastAsia="zh-TW"/>
        </w:rPr>
        <w:t>20%</w:t>
      </w:r>
      <w:r w:rsidR="00D6029D" w:rsidRPr="0039756E">
        <w:rPr>
          <w:rFonts w:ascii="Times New Roman" w:hAnsi="Times New Roman" w:cs="Times New Roman"/>
          <w:b/>
          <w:lang w:eastAsia="zh-TW"/>
        </w:rPr>
        <w:t xml:space="preserve"> C</w:t>
      </w:r>
      <w:r w:rsidR="00D6029D" w:rsidRPr="0039756E">
        <w:rPr>
          <w:rFonts w:ascii="Times New Roman" w:hAnsi="Times New Roman" w:cs="Times New Roman"/>
          <w:b/>
          <w:vertAlign w:val="subscript"/>
          <w:lang w:eastAsia="zh-TW"/>
        </w:rPr>
        <w:t>SS</w:t>
      </w:r>
      <w:r w:rsidR="00D6029D">
        <w:rPr>
          <w:rFonts w:ascii="Times New Roman" w:hAnsi="Times New Roman" w:cs="Times New Roman"/>
          <w:bCs/>
          <w:lang w:eastAsia="zh-TW"/>
        </w:rPr>
        <w:t xml:space="preserve"> </w:t>
      </w:r>
      <w:r w:rsidR="00AF0216" w:rsidRPr="0039756E">
        <w:rPr>
          <w:rFonts w:ascii="Times New Roman" w:hAnsi="Times New Roman" w:cs="Times New Roman"/>
          <w:lang w:eastAsia="zh-TW"/>
        </w:rPr>
        <w:t>of thiol-</w:t>
      </w:r>
      <w:proofErr w:type="spellStart"/>
      <w:r w:rsidR="00AF0216" w:rsidRPr="0039756E">
        <w:rPr>
          <w:rFonts w:ascii="Times New Roman" w:hAnsi="Times New Roman" w:cs="Times New Roman"/>
          <w:lang w:eastAsia="zh-TW"/>
        </w:rPr>
        <w:t>yne</w:t>
      </w:r>
      <w:proofErr w:type="spellEnd"/>
      <w:r w:rsidR="00AF0216" w:rsidRPr="0039756E">
        <w:rPr>
          <w:rFonts w:ascii="Times New Roman" w:hAnsi="Times New Roman" w:cs="Times New Roman"/>
          <w:lang w:eastAsia="zh-TW"/>
        </w:rPr>
        <w:t xml:space="preserve"> step-growth polymer with 20% incorporation of </w:t>
      </w:r>
      <w:r w:rsidR="00AF0216" w:rsidRPr="0039756E">
        <w:rPr>
          <w:rFonts w:ascii="Times New Roman" w:hAnsi="Times New Roman" w:cs="Times New Roman"/>
          <w:b/>
          <w:bCs/>
          <w:lang w:eastAsia="zh-TW"/>
        </w:rPr>
        <w:t>C</w:t>
      </w:r>
      <w:r w:rsidR="00AF0216" w:rsidRPr="0039756E">
        <w:rPr>
          <w:rFonts w:ascii="Times New Roman" w:hAnsi="Times New Roman" w:cs="Times New Roman"/>
          <w:b/>
          <w:bCs/>
          <w:vertAlign w:val="subscript"/>
          <w:lang w:eastAsia="zh-TW"/>
        </w:rPr>
        <w:t>SS</w:t>
      </w:r>
      <w:r w:rsidR="00AF0216" w:rsidRPr="0039756E">
        <w:rPr>
          <w:rFonts w:ascii="Times New Roman" w:hAnsi="Times New Roman" w:cs="Times New Roman"/>
          <w:lang w:eastAsia="zh-TW"/>
        </w:rPr>
        <w:t xml:space="preserve">; </w:t>
      </w:r>
      <w:r w:rsidR="00AF0216" w:rsidRPr="0039756E">
        <w:rPr>
          <w:rFonts w:ascii="Times New Roman" w:hAnsi="Times New Roman" w:cs="Times New Roman"/>
          <w:i/>
          <w:iCs/>
          <w:lang w:eastAsia="zh-TW"/>
        </w:rPr>
        <w:t>M</w:t>
      </w:r>
      <w:r w:rsidR="00AF0216" w:rsidRPr="0039756E">
        <w:rPr>
          <w:rFonts w:ascii="Times New Roman" w:hAnsi="Times New Roman" w:cs="Times New Roman"/>
          <w:vertAlign w:val="subscript"/>
          <w:lang w:eastAsia="zh-TW"/>
        </w:rPr>
        <w:t>n</w:t>
      </w:r>
      <w:r w:rsidR="00AF0216" w:rsidRPr="0039756E">
        <w:rPr>
          <w:rFonts w:ascii="Times New Roman" w:hAnsi="Times New Roman" w:cs="Times New Roman"/>
          <w:lang w:eastAsia="zh-TW"/>
        </w:rPr>
        <w:t xml:space="preserve"> = </w:t>
      </w:r>
      <w:r w:rsidR="00FA2ACB" w:rsidRPr="0039756E">
        <w:rPr>
          <w:rFonts w:ascii="Times New Roman" w:hAnsi="Times New Roman" w:cs="Times New Roman"/>
          <w:lang w:eastAsia="zh-TW"/>
        </w:rPr>
        <w:t>32.6</w:t>
      </w:r>
      <w:r w:rsidR="00AF0216" w:rsidRPr="0039756E">
        <w:rPr>
          <w:rFonts w:ascii="Times New Roman" w:hAnsi="Times New Roman" w:cs="Times New Roman"/>
          <w:lang w:eastAsia="zh-TW"/>
        </w:rPr>
        <w:t xml:space="preserve"> kDa, </w:t>
      </w:r>
      <w:r w:rsidR="00AF0216" w:rsidRPr="0039756E">
        <w:rPr>
          <w:rFonts w:ascii="Times New Roman" w:hAnsi="Times New Roman" w:cs="Times New Roman"/>
          <w:i/>
          <w:iCs/>
          <w:lang w:eastAsia="zh-TW"/>
        </w:rPr>
        <w:t>M</w:t>
      </w:r>
      <w:r w:rsidR="00AF0216" w:rsidRPr="0039756E">
        <w:rPr>
          <w:rFonts w:ascii="Times New Roman" w:hAnsi="Times New Roman" w:cs="Times New Roman"/>
          <w:vertAlign w:val="subscript"/>
          <w:lang w:eastAsia="zh-TW"/>
        </w:rPr>
        <w:t>w</w:t>
      </w:r>
      <w:r w:rsidR="00AF0216" w:rsidRPr="0039756E">
        <w:rPr>
          <w:rFonts w:ascii="Times New Roman" w:hAnsi="Times New Roman" w:cs="Times New Roman"/>
          <w:lang w:eastAsia="zh-TW"/>
        </w:rPr>
        <w:t xml:space="preserve"> = </w:t>
      </w:r>
      <w:r w:rsidR="00FA2ACB" w:rsidRPr="0039756E">
        <w:rPr>
          <w:rFonts w:ascii="Times New Roman" w:hAnsi="Times New Roman" w:cs="Times New Roman"/>
          <w:lang w:eastAsia="zh-TW"/>
        </w:rPr>
        <w:t>68.6</w:t>
      </w:r>
      <w:r w:rsidR="00AF0216" w:rsidRPr="0039756E">
        <w:rPr>
          <w:rFonts w:ascii="Times New Roman" w:hAnsi="Times New Roman" w:cs="Times New Roman"/>
          <w:lang w:eastAsia="zh-TW"/>
        </w:rPr>
        <w:t xml:space="preserve"> kDa, </w:t>
      </w:r>
      <w:r w:rsidR="00AF0216" w:rsidRPr="0039756E">
        <w:rPr>
          <w:rFonts w:ascii="Times New Roman" w:hAnsi="Times New Roman" w:cs="Times New Roman"/>
          <w:i/>
          <w:iCs/>
          <w:lang w:eastAsia="zh-TW"/>
        </w:rPr>
        <w:t>Ð</w:t>
      </w:r>
      <w:r w:rsidR="00AF0216" w:rsidRPr="0039756E">
        <w:rPr>
          <w:rFonts w:ascii="Times New Roman" w:hAnsi="Times New Roman" w:cs="Times New Roman"/>
          <w:vertAlign w:val="subscript"/>
          <w:lang w:eastAsia="zh-TW"/>
        </w:rPr>
        <w:t>M</w:t>
      </w:r>
      <w:r w:rsidR="00AF0216" w:rsidRPr="0039756E">
        <w:rPr>
          <w:rFonts w:ascii="Times New Roman" w:hAnsi="Times New Roman" w:cs="Times New Roman"/>
          <w:lang w:eastAsia="zh-TW"/>
        </w:rPr>
        <w:t xml:space="preserve"> = 2.</w:t>
      </w:r>
      <w:r w:rsidR="00FA2ACB" w:rsidRPr="0039756E">
        <w:rPr>
          <w:rFonts w:ascii="Times New Roman" w:hAnsi="Times New Roman" w:cs="Times New Roman"/>
          <w:lang w:eastAsia="zh-TW"/>
        </w:rPr>
        <w:t>10</w:t>
      </w:r>
      <w:r w:rsidR="00AF0216" w:rsidRPr="0039756E">
        <w:rPr>
          <w:rFonts w:ascii="Times New Roman" w:hAnsi="Times New Roman" w:cs="Times New Roman"/>
          <w:lang w:eastAsia="zh-TW"/>
        </w:rPr>
        <w:t xml:space="preserve"> (SEC </w:t>
      </w:r>
      <w:r w:rsidR="00AF0216" w:rsidRPr="0039756E">
        <w:rPr>
          <w:rFonts w:ascii="Times New Roman" w:hAnsi="Times New Roman" w:cs="Times New Roman"/>
        </w:rPr>
        <w:t>CHCl</w:t>
      </w:r>
      <w:r w:rsidR="00AF0216" w:rsidRPr="0039756E">
        <w:rPr>
          <w:rFonts w:ascii="Times New Roman" w:hAnsi="Times New Roman" w:cs="Times New Roman"/>
          <w:vertAlign w:val="subscript"/>
        </w:rPr>
        <w:t>3</w:t>
      </w:r>
      <w:r w:rsidR="00AF0216" w:rsidRPr="0039756E">
        <w:rPr>
          <w:rFonts w:ascii="Times New Roman" w:hAnsi="Times New Roman" w:cs="Times New Roman"/>
        </w:rPr>
        <w:t>, based on PS standard</w:t>
      </w:r>
      <w:r w:rsidR="002223AA" w:rsidRPr="0039756E">
        <w:rPr>
          <w:rFonts w:ascii="Times New Roman" w:hAnsi="Times New Roman" w:cs="Times New Roman"/>
        </w:rPr>
        <w:t>s</w:t>
      </w:r>
      <w:r w:rsidR="00AF0216" w:rsidRPr="0039756E">
        <w:rPr>
          <w:rFonts w:ascii="Times New Roman" w:hAnsi="Times New Roman" w:cs="Times New Roman"/>
        </w:rPr>
        <w:t>).</w:t>
      </w:r>
      <w:r w:rsidR="007F0EAC" w:rsidRPr="0039756E">
        <w:rPr>
          <w:rFonts w:ascii="Times New Roman" w:hAnsi="Times New Roman" w:cs="Times New Roman"/>
        </w:rPr>
        <w:t xml:space="preserve"> </w:t>
      </w:r>
    </w:p>
    <w:p w14:paraId="2C2BC633" w14:textId="0B59EE4B" w:rsidR="00AF0216" w:rsidRPr="0039756E" w:rsidRDefault="00CD54E1" w:rsidP="00836540">
      <w:pPr>
        <w:spacing w:line="276" w:lineRule="auto"/>
        <w:jc w:val="both"/>
        <w:rPr>
          <w:rFonts w:ascii="Times New Roman" w:hAnsi="Times New Roman" w:cs="Times New Roman"/>
          <w:lang w:eastAsia="zh-TW"/>
        </w:rPr>
      </w:pPr>
      <w:r>
        <w:rPr>
          <w:rFonts w:ascii="Times New Roman" w:hAnsi="Times New Roman" w:cs="Times New Roman"/>
          <w:noProof/>
          <w:lang w:eastAsia="zh-TW"/>
        </w:rPr>
        <w:lastRenderedPageBreak/>
        <w:drawing>
          <wp:inline distT="0" distB="0" distL="0" distR="0" wp14:anchorId="141770FD" wp14:editId="1D34B0FF">
            <wp:extent cx="6404610" cy="4878070"/>
            <wp:effectExtent l="0" t="0" r="0" b="0"/>
            <wp:docPr id="16" name="Picture 1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application&#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404610" cy="4878070"/>
                    </a:xfrm>
                    <a:prstGeom prst="rect">
                      <a:avLst/>
                    </a:prstGeom>
                  </pic:spPr>
                </pic:pic>
              </a:graphicData>
            </a:graphic>
          </wp:inline>
        </w:drawing>
      </w:r>
    </w:p>
    <w:p w14:paraId="7D5B5E9A" w14:textId="674A2A9C" w:rsidR="00F36AA0" w:rsidRPr="0039756E" w:rsidRDefault="00F36AA0" w:rsidP="00836540">
      <w:pPr>
        <w:widowControl w:val="0"/>
        <w:autoSpaceDE w:val="0"/>
        <w:autoSpaceDN w:val="0"/>
        <w:adjustRightInd w:val="0"/>
        <w:spacing w:after="0" w:line="276" w:lineRule="auto"/>
        <w:jc w:val="both"/>
        <w:rPr>
          <w:rFonts w:ascii="Times New Roman" w:hAnsi="Times New Roman" w:cs="Times New Roman"/>
          <w:color w:val="FF0000"/>
          <w:lang w:eastAsia="zh-TW"/>
        </w:rPr>
      </w:pPr>
      <w:r w:rsidRPr="0039756E">
        <w:rPr>
          <w:rFonts w:ascii="Times New Roman" w:hAnsi="Times New Roman" w:cs="Times New Roman"/>
          <w:b/>
          <w:lang w:eastAsia="zh-TW"/>
        </w:rPr>
        <w:t>Figure S</w:t>
      </w:r>
      <w:r w:rsidR="006E596E" w:rsidRPr="0039756E">
        <w:rPr>
          <w:rFonts w:ascii="Times New Roman" w:hAnsi="Times New Roman" w:cs="Times New Roman"/>
          <w:b/>
          <w:lang w:eastAsia="zh-TW"/>
        </w:rPr>
        <w:t>9</w:t>
      </w:r>
      <w:r w:rsidRPr="0039756E">
        <w:rPr>
          <w:rFonts w:ascii="Times New Roman" w:hAnsi="Times New Roman" w:cs="Times New Roman"/>
          <w:b/>
          <w:lang w:eastAsia="zh-TW"/>
        </w:rPr>
        <w:t xml:space="preserve">. </w:t>
      </w:r>
      <w:r w:rsidRPr="0039756E">
        <w:rPr>
          <w:rFonts w:ascii="Times New Roman" w:hAnsi="Times New Roman" w:cs="Times New Roman"/>
          <w:lang w:eastAsia="zh-TW"/>
        </w:rPr>
        <w:t>The</w:t>
      </w:r>
      <w:r w:rsidRPr="0039756E">
        <w:rPr>
          <w:rFonts w:ascii="Times New Roman" w:hAnsi="Times New Roman" w:cs="Times New Roman"/>
          <w:b/>
          <w:lang w:eastAsia="zh-TW"/>
        </w:rPr>
        <w:t xml:space="preserve"> </w:t>
      </w:r>
      <w:r w:rsidRPr="0039756E">
        <w:rPr>
          <w:rFonts w:ascii="Times New Roman" w:hAnsi="Times New Roman" w:cs="Times New Roman"/>
          <w:vertAlign w:val="superscript"/>
          <w:lang w:eastAsia="zh-TW"/>
        </w:rPr>
        <w:t>1</w:t>
      </w:r>
      <w:r w:rsidRPr="0039756E">
        <w:rPr>
          <w:rFonts w:ascii="Times New Roman" w:hAnsi="Times New Roman" w:cs="Times New Roman"/>
          <w:lang w:eastAsia="zh-TW"/>
        </w:rPr>
        <w:t xml:space="preserve">H NMR </w:t>
      </w:r>
      <w:r w:rsidR="0079519B" w:rsidRPr="0039756E">
        <w:rPr>
          <w:rFonts w:ascii="Times New Roman" w:hAnsi="Times New Roman" w:cs="Times New Roman"/>
          <w:lang w:eastAsia="zh-TW"/>
        </w:rPr>
        <w:t xml:space="preserve">spectra </w:t>
      </w:r>
      <w:r w:rsidRPr="0039756E">
        <w:rPr>
          <w:rFonts w:ascii="Times New Roman" w:hAnsi="Times New Roman" w:cs="Times New Roman"/>
          <w:lang w:eastAsia="zh-TW"/>
        </w:rPr>
        <w:t xml:space="preserve">of </w:t>
      </w:r>
      <w:r w:rsidRPr="0039756E">
        <w:rPr>
          <w:rFonts w:ascii="Times New Roman" w:hAnsi="Times New Roman" w:cs="Times New Roman"/>
          <w:bCs/>
          <w:lang w:eastAsia="zh-TW"/>
        </w:rPr>
        <w:t>2</w:t>
      </w:r>
      <w:r w:rsidR="000A746C" w:rsidRPr="0039756E">
        <w:rPr>
          <w:rFonts w:ascii="Times New Roman" w:hAnsi="Times New Roman" w:cs="Times New Roman"/>
          <w:bCs/>
          <w:lang w:eastAsia="zh-TW"/>
        </w:rPr>
        <w:t>5</w:t>
      </w:r>
      <w:r w:rsidRPr="0039756E">
        <w:rPr>
          <w:rFonts w:ascii="Times New Roman" w:hAnsi="Times New Roman" w:cs="Times New Roman"/>
          <w:bCs/>
          <w:lang w:eastAsia="zh-TW"/>
        </w:rPr>
        <w:t>%</w:t>
      </w:r>
      <w:r w:rsidRPr="0039756E">
        <w:rPr>
          <w:rFonts w:ascii="Times New Roman" w:hAnsi="Times New Roman" w:cs="Times New Roman"/>
          <w:b/>
          <w:lang w:eastAsia="zh-TW"/>
        </w:rPr>
        <w:t xml:space="preserve"> C</w:t>
      </w:r>
      <w:r w:rsidRPr="0039756E">
        <w:rPr>
          <w:rFonts w:ascii="Times New Roman" w:hAnsi="Times New Roman" w:cs="Times New Roman"/>
          <w:b/>
          <w:vertAlign w:val="subscript"/>
          <w:lang w:eastAsia="zh-TW"/>
        </w:rPr>
        <w:t>SS</w:t>
      </w:r>
      <w:r w:rsidR="00A91F81">
        <w:rPr>
          <w:rFonts w:ascii="Times New Roman" w:hAnsi="Times New Roman" w:cs="Times New Roman"/>
          <w:bCs/>
          <w:lang w:eastAsia="zh-TW"/>
        </w:rPr>
        <w:t xml:space="preserve"> </w:t>
      </w:r>
      <w:r w:rsidRPr="0039756E">
        <w:rPr>
          <w:rFonts w:ascii="Times New Roman" w:hAnsi="Times New Roman" w:cs="Times New Roman"/>
          <w:lang w:eastAsia="zh-TW"/>
        </w:rPr>
        <w:t>shows</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the 80% </w:t>
      </w:r>
      <w:r w:rsidRPr="0039756E">
        <w:rPr>
          <w:rFonts w:ascii="Times New Roman" w:hAnsi="Times New Roman" w:cs="Times New Roman"/>
          <w:i/>
          <w:lang w:eastAsia="zh-TW"/>
        </w:rPr>
        <w:t>cis</w:t>
      </w:r>
      <w:r w:rsidRPr="0039756E">
        <w:rPr>
          <w:rFonts w:ascii="Times New Roman" w:hAnsi="Times New Roman" w:cs="Times New Roman"/>
          <w:lang w:eastAsia="zh-TW"/>
        </w:rPr>
        <w:t xml:space="preserve"> content for the thiol-</w:t>
      </w:r>
      <w:proofErr w:type="spellStart"/>
      <w:r w:rsidRPr="0039756E">
        <w:rPr>
          <w:rFonts w:ascii="Times New Roman" w:hAnsi="Times New Roman" w:cs="Times New Roman"/>
          <w:lang w:eastAsia="zh-TW"/>
        </w:rPr>
        <w:t>yne</w:t>
      </w:r>
      <w:proofErr w:type="spellEnd"/>
      <w:r w:rsidRPr="0039756E">
        <w:rPr>
          <w:rFonts w:ascii="Times New Roman" w:hAnsi="Times New Roman" w:cs="Times New Roman"/>
          <w:lang w:eastAsia="zh-TW"/>
        </w:rPr>
        <w:t xml:space="preserve"> step-growth copolymer with 2</w:t>
      </w:r>
      <w:r w:rsidR="00BB7A9D" w:rsidRPr="0039756E">
        <w:rPr>
          <w:rFonts w:ascii="Times New Roman" w:hAnsi="Times New Roman" w:cs="Times New Roman"/>
          <w:lang w:eastAsia="zh-TW"/>
        </w:rPr>
        <w:t>5</w:t>
      </w:r>
      <w:r w:rsidRPr="0039756E">
        <w:rPr>
          <w:rFonts w:ascii="Times New Roman" w:hAnsi="Times New Roman" w:cs="Times New Roman"/>
          <w:lang w:eastAsia="zh-TW"/>
        </w:rPr>
        <w:t xml:space="preserve">% incorporation of </w:t>
      </w:r>
      <w:r w:rsidRPr="0039756E">
        <w:rPr>
          <w:rFonts w:ascii="Times New Roman" w:hAnsi="Times New Roman" w:cs="Times New Roman"/>
          <w:b/>
          <w:bCs/>
          <w:lang w:eastAsia="zh-TW"/>
        </w:rPr>
        <w:t>C</w:t>
      </w:r>
      <w:r w:rsidRPr="0039756E">
        <w:rPr>
          <w:rFonts w:ascii="Times New Roman" w:hAnsi="Times New Roman" w:cs="Times New Roman"/>
          <w:b/>
          <w:bCs/>
          <w:vertAlign w:val="subscript"/>
          <w:lang w:eastAsia="zh-TW"/>
        </w:rPr>
        <w:t>SS</w:t>
      </w:r>
      <w:r w:rsidRPr="0039756E">
        <w:rPr>
          <w:rFonts w:ascii="Times New Roman" w:hAnsi="Times New Roman" w:cs="Times New Roman"/>
          <w:lang w:eastAsia="zh-TW"/>
        </w:rPr>
        <w:t xml:space="preserve"> in CHCl</w:t>
      </w:r>
      <w:r w:rsidRPr="0039756E">
        <w:rPr>
          <w:rFonts w:ascii="Times New Roman" w:hAnsi="Times New Roman" w:cs="Times New Roman"/>
          <w:vertAlign w:val="subscript"/>
          <w:lang w:eastAsia="zh-TW"/>
        </w:rPr>
        <w:t>3</w:t>
      </w:r>
      <w:r w:rsidRPr="0039756E">
        <w:rPr>
          <w:rFonts w:ascii="Times New Roman" w:hAnsi="Times New Roman" w:cs="Times New Roman"/>
          <w:lang w:eastAsia="zh-TW"/>
        </w:rPr>
        <w:t xml:space="preserve"> with 1 mol% DBU. The ratio of </w:t>
      </w:r>
      <w:r w:rsidR="0079519B" w:rsidRPr="0039756E">
        <w:rPr>
          <w:rFonts w:ascii="Times New Roman" w:hAnsi="Times New Roman" w:cs="Times New Roman"/>
          <w:lang w:eastAsia="zh-TW"/>
        </w:rPr>
        <w:t xml:space="preserve">methylene </w:t>
      </w:r>
      <w:r w:rsidRPr="0039756E">
        <w:rPr>
          <w:rFonts w:ascii="Times New Roman" w:hAnsi="Times New Roman" w:cs="Times New Roman"/>
          <w:lang w:eastAsia="zh-TW"/>
        </w:rPr>
        <w:t xml:space="preserve">resonance </w:t>
      </w:r>
      <w:r w:rsidRPr="0039756E">
        <w:rPr>
          <w:rFonts w:ascii="Times New Roman" w:hAnsi="Times New Roman" w:cs="Times New Roman"/>
          <w:i/>
          <w:lang w:eastAsia="zh-TW"/>
        </w:rPr>
        <w:t>n</w:t>
      </w:r>
      <w:r w:rsidRPr="0039756E">
        <w:rPr>
          <w:rFonts w:ascii="Times New Roman" w:hAnsi="Times New Roman" w:cs="Times New Roman"/>
          <w:iCs/>
          <w:lang w:eastAsia="zh-TW"/>
        </w:rPr>
        <w:t xml:space="preserve"> (from </w:t>
      </w:r>
      <w:r w:rsidRPr="0039756E">
        <w:rPr>
          <w:rFonts w:ascii="Times New Roman" w:hAnsi="Times New Roman" w:cs="Times New Roman"/>
          <w:b/>
          <w:bCs/>
          <w:iCs/>
          <w:lang w:eastAsia="zh-TW"/>
        </w:rPr>
        <w:t>C</w:t>
      </w:r>
      <w:r w:rsidRPr="0039756E">
        <w:rPr>
          <w:rFonts w:ascii="Times New Roman" w:hAnsi="Times New Roman" w:cs="Times New Roman"/>
          <w:b/>
          <w:bCs/>
          <w:iCs/>
          <w:vertAlign w:val="subscript"/>
          <w:lang w:eastAsia="zh-TW"/>
        </w:rPr>
        <w:t>SS</w:t>
      </w:r>
      <w:r w:rsidRPr="0039756E">
        <w:rPr>
          <w:rFonts w:ascii="Times New Roman" w:hAnsi="Times New Roman" w:cs="Times New Roman"/>
          <w:iCs/>
          <w:lang w:eastAsia="zh-TW"/>
        </w:rPr>
        <w:t>)</w:t>
      </w:r>
      <w:r w:rsidRPr="0039756E">
        <w:rPr>
          <w:rFonts w:ascii="Times New Roman" w:hAnsi="Times New Roman" w:cs="Times New Roman"/>
          <w:i/>
          <w:lang w:eastAsia="zh-TW"/>
        </w:rPr>
        <w:t xml:space="preserve"> </w:t>
      </w:r>
      <w:r w:rsidRPr="0039756E">
        <w:rPr>
          <w:rFonts w:ascii="Times New Roman" w:hAnsi="Times New Roman" w:cs="Times New Roman"/>
          <w:lang w:eastAsia="zh-TW"/>
        </w:rPr>
        <w:t xml:space="preserve">to </w:t>
      </w:r>
      <w:r w:rsidR="0079519B" w:rsidRPr="0039756E">
        <w:rPr>
          <w:rFonts w:ascii="Times New Roman" w:hAnsi="Times New Roman" w:cs="Times New Roman"/>
          <w:lang w:eastAsia="zh-TW"/>
        </w:rPr>
        <w:t xml:space="preserve">methylene </w:t>
      </w:r>
      <w:r w:rsidRPr="0039756E">
        <w:rPr>
          <w:rFonts w:ascii="Times New Roman" w:hAnsi="Times New Roman" w:cs="Times New Roman"/>
          <w:lang w:eastAsia="zh-TW"/>
        </w:rPr>
        <w:t>resonance</w:t>
      </w:r>
      <w:r w:rsidRPr="0039756E">
        <w:rPr>
          <w:rFonts w:ascii="Times New Roman" w:hAnsi="Times New Roman" w:cs="Times New Roman"/>
          <w:i/>
          <w:lang w:eastAsia="zh-TW"/>
        </w:rPr>
        <w:t xml:space="preserve"> h </w:t>
      </w:r>
      <w:r w:rsidRPr="0039756E">
        <w:rPr>
          <w:rFonts w:ascii="Times New Roman" w:hAnsi="Times New Roman" w:cs="Times New Roman"/>
          <w:iCs/>
          <w:lang w:eastAsia="zh-TW"/>
        </w:rPr>
        <w:t xml:space="preserve">(from </w:t>
      </w:r>
      <w:r w:rsidRPr="0039756E">
        <w:rPr>
          <w:rFonts w:ascii="Times New Roman" w:hAnsi="Times New Roman" w:cs="Times New Roman"/>
          <w:b/>
          <w:bCs/>
          <w:iCs/>
          <w:lang w:eastAsia="zh-TW"/>
        </w:rPr>
        <w:t>C</w:t>
      </w:r>
      <w:r w:rsidR="00A91F81">
        <w:rPr>
          <w:rFonts w:ascii="Times New Roman" w:hAnsi="Times New Roman" w:cs="Times New Roman"/>
          <w:b/>
          <w:bCs/>
          <w:iCs/>
          <w:vertAlign w:val="subscript"/>
          <w:lang w:eastAsia="zh-TW"/>
        </w:rPr>
        <w:t>10S</w:t>
      </w:r>
      <w:r w:rsidRPr="0039756E">
        <w:rPr>
          <w:rFonts w:ascii="Times New Roman" w:hAnsi="Times New Roman" w:cs="Times New Roman"/>
          <w:iCs/>
          <w:lang w:eastAsia="zh-TW"/>
        </w:rPr>
        <w:t>)</w:t>
      </w:r>
      <w:r w:rsidRPr="0039756E">
        <w:rPr>
          <w:rFonts w:ascii="Times New Roman" w:hAnsi="Times New Roman" w:cs="Times New Roman"/>
          <w:i/>
          <w:lang w:eastAsia="zh-TW"/>
        </w:rPr>
        <w:t xml:space="preserve"> </w:t>
      </w:r>
      <w:r w:rsidRPr="0039756E">
        <w:rPr>
          <w:rFonts w:ascii="Times New Roman" w:hAnsi="Times New Roman" w:cs="Times New Roman"/>
          <w:lang w:eastAsia="zh-TW"/>
        </w:rPr>
        <w:t>displays 2</w:t>
      </w:r>
      <w:r w:rsidR="000A746C" w:rsidRPr="0039756E">
        <w:rPr>
          <w:rFonts w:ascii="Times New Roman" w:hAnsi="Times New Roman" w:cs="Times New Roman"/>
          <w:lang w:eastAsia="zh-TW"/>
        </w:rPr>
        <w:t>5</w:t>
      </w:r>
      <w:r w:rsidRPr="0039756E">
        <w:rPr>
          <w:rFonts w:ascii="Times New Roman" w:hAnsi="Times New Roman" w:cs="Times New Roman"/>
          <w:lang w:eastAsia="zh-TW"/>
        </w:rPr>
        <w:t xml:space="preserve">%: </w:t>
      </w:r>
      <w:r w:rsidR="000A746C" w:rsidRPr="0039756E">
        <w:rPr>
          <w:rFonts w:ascii="Times New Roman" w:hAnsi="Times New Roman" w:cs="Times New Roman"/>
          <w:lang w:eastAsia="zh-TW"/>
        </w:rPr>
        <w:t>75</w:t>
      </w:r>
      <w:r w:rsidRPr="0039756E">
        <w:rPr>
          <w:rFonts w:ascii="Times New Roman" w:hAnsi="Times New Roman" w:cs="Times New Roman"/>
          <w:lang w:eastAsia="zh-TW"/>
        </w:rPr>
        <w:t>% that affords polymer</w:t>
      </w:r>
      <w:r w:rsidRPr="0039756E">
        <w:rPr>
          <w:rFonts w:ascii="Times New Roman" w:hAnsi="Times New Roman" w:cs="Times New Roman"/>
          <w:b/>
          <w:lang w:eastAsia="zh-TW"/>
        </w:rPr>
        <w:t xml:space="preserve"> </w:t>
      </w:r>
      <w:r w:rsidRPr="0039756E">
        <w:rPr>
          <w:rFonts w:ascii="Times New Roman" w:hAnsi="Times New Roman" w:cs="Times New Roman"/>
          <w:lang w:eastAsia="zh-TW"/>
        </w:rPr>
        <w:t>with 2</w:t>
      </w:r>
      <w:r w:rsidR="000A746C" w:rsidRPr="0039756E">
        <w:rPr>
          <w:rFonts w:ascii="Times New Roman" w:hAnsi="Times New Roman" w:cs="Times New Roman"/>
          <w:lang w:eastAsia="zh-TW"/>
        </w:rPr>
        <w:t>5</w:t>
      </w:r>
      <w:r w:rsidRPr="0039756E">
        <w:rPr>
          <w:rFonts w:ascii="Times New Roman" w:hAnsi="Times New Roman" w:cs="Times New Roman"/>
          <w:lang w:eastAsia="zh-TW"/>
        </w:rPr>
        <w:t xml:space="preserve">% incorporation of </w:t>
      </w:r>
      <w:r w:rsidRPr="0039756E">
        <w:rPr>
          <w:rFonts w:ascii="Times New Roman" w:hAnsi="Times New Roman" w:cs="Times New Roman"/>
          <w:b/>
          <w:lang w:eastAsia="zh-TW"/>
        </w:rPr>
        <w:t>C</w:t>
      </w:r>
      <w:r w:rsidRPr="0039756E">
        <w:rPr>
          <w:rFonts w:ascii="Times New Roman" w:hAnsi="Times New Roman" w:cs="Times New Roman"/>
          <w:b/>
          <w:vertAlign w:val="subscript"/>
          <w:lang w:eastAsia="zh-TW"/>
        </w:rPr>
        <w:t>SS</w:t>
      </w:r>
      <w:r w:rsidRPr="0039756E">
        <w:rPr>
          <w:rFonts w:ascii="Times New Roman" w:hAnsi="Times New Roman" w:cs="Times New Roman"/>
          <w:lang w:eastAsia="zh-TW"/>
        </w:rPr>
        <w:t xml:space="preserve"> (CDCl</w:t>
      </w:r>
      <w:r w:rsidRPr="0039756E">
        <w:rPr>
          <w:rFonts w:ascii="Times New Roman" w:hAnsi="Times New Roman" w:cs="Times New Roman"/>
          <w:vertAlign w:val="subscript"/>
          <w:lang w:eastAsia="zh-TW"/>
        </w:rPr>
        <w:t>3</w:t>
      </w:r>
      <w:r w:rsidRPr="0039756E">
        <w:rPr>
          <w:rFonts w:ascii="Times New Roman" w:hAnsi="Times New Roman" w:cs="Times New Roman"/>
          <w:lang w:eastAsia="zh-TW"/>
        </w:rPr>
        <w:t>, 500 MHz).</w:t>
      </w:r>
    </w:p>
    <w:p w14:paraId="79EC3E91" w14:textId="67A0DD86" w:rsidR="00F36AA0" w:rsidRPr="0039756E" w:rsidRDefault="00C43279" w:rsidP="00836540">
      <w:pPr>
        <w:spacing w:line="276" w:lineRule="auto"/>
        <w:jc w:val="center"/>
        <w:rPr>
          <w:rFonts w:ascii="Times New Roman" w:hAnsi="Times New Roman" w:cs="Times New Roman"/>
          <w:lang w:eastAsia="zh-TW"/>
        </w:rPr>
      </w:pPr>
      <w:r>
        <w:rPr>
          <w:rFonts w:ascii="Times New Roman" w:hAnsi="Times New Roman" w:cs="Times New Roman"/>
          <w:noProof/>
          <w:lang w:eastAsia="zh-TW"/>
        </w:rPr>
        <w:lastRenderedPageBreak/>
        <w:drawing>
          <wp:inline distT="0" distB="0" distL="0" distR="0" wp14:anchorId="215F5737" wp14:editId="4D4B025D">
            <wp:extent cx="6404610" cy="4469130"/>
            <wp:effectExtent l="0" t="0" r="0" b="1270"/>
            <wp:docPr id="42" name="Picture 4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 histogram&#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404610" cy="4469130"/>
                    </a:xfrm>
                    <a:prstGeom prst="rect">
                      <a:avLst/>
                    </a:prstGeom>
                  </pic:spPr>
                </pic:pic>
              </a:graphicData>
            </a:graphic>
          </wp:inline>
        </w:drawing>
      </w:r>
    </w:p>
    <w:p w14:paraId="280C848B" w14:textId="438BD040" w:rsidR="0014625C" w:rsidRPr="0039756E" w:rsidRDefault="0014625C" w:rsidP="00836540">
      <w:pPr>
        <w:spacing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6E596E" w:rsidRPr="0039756E">
        <w:rPr>
          <w:rFonts w:ascii="Times New Roman" w:hAnsi="Times New Roman" w:cs="Times New Roman"/>
          <w:b/>
          <w:lang w:eastAsia="zh-TW"/>
        </w:rPr>
        <w:t>10</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0B0B28" w:rsidRPr="0039756E">
        <w:rPr>
          <w:rFonts w:ascii="Times New Roman" w:hAnsi="Times New Roman" w:cs="Times New Roman"/>
          <w:bCs/>
          <w:lang w:eastAsia="zh-TW"/>
        </w:rPr>
        <w:t>25%</w:t>
      </w:r>
      <w:r w:rsidR="000B0B28" w:rsidRPr="0039756E">
        <w:rPr>
          <w:rFonts w:ascii="Times New Roman" w:hAnsi="Times New Roman" w:cs="Times New Roman"/>
          <w:b/>
          <w:lang w:eastAsia="zh-TW"/>
        </w:rPr>
        <w:t xml:space="preserve"> C</w:t>
      </w:r>
      <w:r w:rsidR="000B0B28" w:rsidRPr="0039756E">
        <w:rPr>
          <w:rFonts w:ascii="Times New Roman" w:hAnsi="Times New Roman" w:cs="Times New Roman"/>
          <w:b/>
          <w:vertAlign w:val="subscript"/>
          <w:lang w:eastAsia="zh-TW"/>
        </w:rPr>
        <w:t>SS</w:t>
      </w:r>
      <w:r w:rsidR="000B0B28">
        <w:rPr>
          <w:rFonts w:ascii="Times New Roman" w:hAnsi="Times New Roman" w:cs="Times New Roman"/>
          <w:bCs/>
          <w:lang w:eastAsia="zh-TW"/>
        </w:rPr>
        <w:t xml:space="preserve"> </w:t>
      </w:r>
      <w:r w:rsidRPr="0039756E">
        <w:rPr>
          <w:rFonts w:ascii="Times New Roman" w:hAnsi="Times New Roman" w:cs="Times New Roman"/>
          <w:lang w:eastAsia="zh-TW"/>
        </w:rPr>
        <w:t>of thiol-</w:t>
      </w:r>
      <w:proofErr w:type="spellStart"/>
      <w:r w:rsidRPr="0039756E">
        <w:rPr>
          <w:rFonts w:ascii="Times New Roman" w:hAnsi="Times New Roman" w:cs="Times New Roman"/>
          <w:lang w:eastAsia="zh-TW"/>
        </w:rPr>
        <w:t>yne</w:t>
      </w:r>
      <w:proofErr w:type="spellEnd"/>
      <w:r w:rsidRPr="0039756E">
        <w:rPr>
          <w:rFonts w:ascii="Times New Roman" w:hAnsi="Times New Roman" w:cs="Times New Roman"/>
          <w:lang w:eastAsia="zh-TW"/>
        </w:rPr>
        <w:t xml:space="preserve"> step-growth polymer;</w:t>
      </w:r>
      <w:r w:rsidRPr="0039756E">
        <w:rPr>
          <w:rFonts w:ascii="Times New Roman" w:hAnsi="Times New Roman" w:cs="Times New Roman"/>
          <w:i/>
          <w:iCs/>
          <w:lang w:eastAsia="zh-TW"/>
        </w:rPr>
        <w:t xml:space="preserve"> </w:t>
      </w:r>
      <w:r w:rsidR="00CE02F5" w:rsidRPr="0039756E">
        <w:rPr>
          <w:rFonts w:ascii="Times New Roman" w:hAnsi="Times New Roman" w:cs="Times New Roman"/>
          <w:i/>
          <w:iCs/>
          <w:lang w:eastAsia="zh-TW"/>
        </w:rPr>
        <w:t>M</w:t>
      </w:r>
      <w:r w:rsidR="00CE02F5" w:rsidRPr="0039756E">
        <w:rPr>
          <w:rFonts w:ascii="Times New Roman" w:hAnsi="Times New Roman" w:cs="Times New Roman"/>
          <w:vertAlign w:val="subscript"/>
          <w:lang w:eastAsia="zh-TW"/>
        </w:rPr>
        <w:t>n</w:t>
      </w:r>
      <w:r w:rsidR="00CE02F5" w:rsidRPr="0039756E">
        <w:rPr>
          <w:rFonts w:ascii="Times New Roman" w:hAnsi="Times New Roman" w:cs="Times New Roman"/>
          <w:lang w:eastAsia="zh-TW"/>
        </w:rPr>
        <w:t xml:space="preserve"> = 34.0 kDa, </w:t>
      </w:r>
      <w:r w:rsidR="00CE02F5" w:rsidRPr="0039756E">
        <w:rPr>
          <w:rFonts w:ascii="Times New Roman" w:hAnsi="Times New Roman" w:cs="Times New Roman"/>
          <w:i/>
          <w:iCs/>
          <w:lang w:eastAsia="zh-TW"/>
        </w:rPr>
        <w:t>M</w:t>
      </w:r>
      <w:r w:rsidR="00CE02F5" w:rsidRPr="0039756E">
        <w:rPr>
          <w:rFonts w:ascii="Times New Roman" w:hAnsi="Times New Roman" w:cs="Times New Roman"/>
          <w:vertAlign w:val="subscript"/>
          <w:lang w:eastAsia="zh-TW"/>
        </w:rPr>
        <w:t>w</w:t>
      </w:r>
      <w:r w:rsidR="00CE02F5" w:rsidRPr="0039756E">
        <w:rPr>
          <w:rFonts w:ascii="Times New Roman" w:hAnsi="Times New Roman" w:cs="Times New Roman"/>
          <w:lang w:eastAsia="zh-TW"/>
        </w:rPr>
        <w:t xml:space="preserve"> = 89.0 kDa, </w:t>
      </w:r>
      <w:r w:rsidR="00CE02F5" w:rsidRPr="0039756E">
        <w:rPr>
          <w:rFonts w:ascii="Times New Roman" w:hAnsi="Times New Roman" w:cs="Times New Roman"/>
          <w:i/>
          <w:iCs/>
          <w:lang w:eastAsia="zh-TW"/>
        </w:rPr>
        <w:t>Ð</w:t>
      </w:r>
      <w:r w:rsidR="00CE02F5" w:rsidRPr="0039756E">
        <w:rPr>
          <w:rFonts w:ascii="Times New Roman" w:hAnsi="Times New Roman" w:cs="Times New Roman"/>
          <w:vertAlign w:val="subscript"/>
          <w:lang w:eastAsia="zh-TW"/>
        </w:rPr>
        <w:t>M</w:t>
      </w:r>
      <w:r w:rsidR="00CE02F5" w:rsidRPr="0039756E">
        <w:rPr>
          <w:rFonts w:ascii="Times New Roman" w:hAnsi="Times New Roman" w:cs="Times New Roman"/>
          <w:lang w:eastAsia="zh-TW"/>
        </w:rPr>
        <w:t xml:space="preserve"> = 2.62</w:t>
      </w:r>
      <w:r w:rsidRPr="0039756E">
        <w:rPr>
          <w:rFonts w:ascii="Times New Roman" w:hAnsi="Times New Roman" w:cs="Times New Roman"/>
          <w:lang w:eastAsia="zh-TW"/>
        </w:rPr>
        <w:t xml:space="preserve">. (SEC </w:t>
      </w:r>
      <w:r w:rsidRPr="0039756E">
        <w:rPr>
          <w:rFonts w:ascii="Times New Roman" w:hAnsi="Times New Roman" w:cs="Times New Roman"/>
        </w:rPr>
        <w:t>CHCl</w:t>
      </w:r>
      <w:r w:rsidRPr="0039756E">
        <w:rPr>
          <w:rFonts w:ascii="Times New Roman" w:hAnsi="Times New Roman" w:cs="Times New Roman"/>
          <w:vertAlign w:val="subscript"/>
        </w:rPr>
        <w:t>3</w:t>
      </w:r>
      <w:r w:rsidRPr="0039756E">
        <w:rPr>
          <w:rFonts w:ascii="Times New Roman" w:hAnsi="Times New Roman" w:cs="Times New Roman"/>
        </w:rPr>
        <w:t>, based on PS standards).</w:t>
      </w:r>
    </w:p>
    <w:p w14:paraId="629277D8" w14:textId="77777777" w:rsidR="0014625C" w:rsidRPr="0039756E" w:rsidRDefault="0014625C" w:rsidP="00836540">
      <w:pPr>
        <w:spacing w:line="276" w:lineRule="auto"/>
        <w:jc w:val="center"/>
        <w:rPr>
          <w:rFonts w:ascii="Times New Roman" w:hAnsi="Times New Roman" w:cs="Times New Roman"/>
          <w:lang w:eastAsia="zh-TW"/>
        </w:rPr>
      </w:pPr>
    </w:p>
    <w:p w14:paraId="6BCBAF0C" w14:textId="38DCC224" w:rsidR="00D82E1B" w:rsidRPr="0039756E" w:rsidRDefault="00CD54E1" w:rsidP="00836540">
      <w:pPr>
        <w:spacing w:line="276" w:lineRule="auto"/>
        <w:jc w:val="both"/>
        <w:rPr>
          <w:rFonts w:ascii="Times New Roman" w:hAnsi="Times New Roman" w:cs="Times New Roman"/>
          <w:lang w:eastAsia="zh-TW"/>
        </w:rPr>
      </w:pPr>
      <w:r>
        <w:rPr>
          <w:rFonts w:ascii="Times New Roman" w:hAnsi="Times New Roman" w:cs="Times New Roman"/>
          <w:b/>
          <w:noProof/>
          <w:lang w:eastAsia="zh-TW"/>
        </w:rPr>
        <w:lastRenderedPageBreak/>
        <w:drawing>
          <wp:inline distT="0" distB="0" distL="0" distR="0" wp14:anchorId="0810A9A3" wp14:editId="5BD986D4">
            <wp:extent cx="6404610" cy="5029835"/>
            <wp:effectExtent l="0" t="0" r="0" b="0"/>
            <wp:docPr id="17" name="Picture 1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application&#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404610" cy="5029835"/>
                    </a:xfrm>
                    <a:prstGeom prst="rect">
                      <a:avLst/>
                    </a:prstGeom>
                  </pic:spPr>
                </pic:pic>
              </a:graphicData>
            </a:graphic>
          </wp:inline>
        </w:drawing>
      </w:r>
      <w:r w:rsidR="00231D4E" w:rsidRPr="0039756E">
        <w:rPr>
          <w:rFonts w:ascii="Times New Roman" w:hAnsi="Times New Roman" w:cs="Times New Roman"/>
          <w:b/>
          <w:noProof/>
          <w:lang w:eastAsia="zh-TW"/>
        </w:rPr>
        <mc:AlternateContent>
          <mc:Choice Requires="wps">
            <w:drawing>
              <wp:anchor distT="0" distB="0" distL="114300" distR="114300" simplePos="0" relativeHeight="251664384" behindDoc="0" locked="0" layoutInCell="1" allowOverlap="1" wp14:anchorId="72CD93D1" wp14:editId="2FEDB875">
                <wp:simplePos x="0" y="0"/>
                <wp:positionH relativeFrom="column">
                  <wp:posOffset>2806419</wp:posOffset>
                </wp:positionH>
                <wp:positionV relativeFrom="paragraph">
                  <wp:posOffset>1012397</wp:posOffset>
                </wp:positionV>
                <wp:extent cx="637953" cy="255181"/>
                <wp:effectExtent l="0" t="0" r="0" b="0"/>
                <wp:wrapNone/>
                <wp:docPr id="22" name="Rectangle 22"/>
                <wp:cNvGraphicFramePr/>
                <a:graphic xmlns:a="http://schemas.openxmlformats.org/drawingml/2006/main">
                  <a:graphicData uri="http://schemas.microsoft.com/office/word/2010/wordprocessingShape">
                    <wps:wsp>
                      <wps:cNvSpPr/>
                      <wps:spPr>
                        <a:xfrm>
                          <a:off x="0" y="0"/>
                          <a:ext cx="637953" cy="25518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166264C" id="Rectangle 22" o:spid="_x0000_s1026" style="position:absolute;margin-left:221pt;margin-top:79.7pt;width:50.25pt;height:20.1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" fillcolor="white [3212]" stroked="f" strokeweight="1pt"/>
            </w:pict>
          </mc:Fallback>
        </mc:AlternateContent>
      </w:r>
    </w:p>
    <w:p w14:paraId="1882CF1D" w14:textId="1AD5F6C6" w:rsidR="00226D6A" w:rsidRPr="0039756E" w:rsidRDefault="00991479" w:rsidP="00836540">
      <w:pPr>
        <w:widowControl w:val="0"/>
        <w:autoSpaceDE w:val="0"/>
        <w:autoSpaceDN w:val="0"/>
        <w:adjustRightInd w:val="0"/>
        <w:spacing w:after="0" w:line="276" w:lineRule="auto"/>
        <w:jc w:val="both"/>
        <w:rPr>
          <w:rFonts w:ascii="Times New Roman" w:hAnsi="Times New Roman" w:cs="Times New Roman"/>
          <w:color w:val="FF0000"/>
          <w:lang w:eastAsia="zh-TW"/>
        </w:rPr>
      </w:pPr>
      <w:r w:rsidRPr="0039756E">
        <w:rPr>
          <w:rFonts w:ascii="Times New Roman" w:hAnsi="Times New Roman" w:cs="Times New Roman"/>
          <w:b/>
          <w:lang w:eastAsia="zh-TW"/>
        </w:rPr>
        <w:t>Figure S</w:t>
      </w:r>
      <w:r w:rsidR="009E26F9" w:rsidRPr="0039756E">
        <w:rPr>
          <w:rFonts w:ascii="Times New Roman" w:hAnsi="Times New Roman" w:cs="Times New Roman"/>
          <w:b/>
          <w:lang w:eastAsia="zh-TW"/>
        </w:rPr>
        <w:t>11</w:t>
      </w:r>
      <w:r w:rsidRPr="0039756E">
        <w:rPr>
          <w:rFonts w:ascii="Times New Roman" w:hAnsi="Times New Roman" w:cs="Times New Roman"/>
          <w:b/>
          <w:lang w:eastAsia="zh-TW"/>
        </w:rPr>
        <w:t xml:space="preserve">. </w:t>
      </w:r>
      <w:r w:rsidR="00226D6A" w:rsidRPr="0039756E">
        <w:rPr>
          <w:rFonts w:ascii="Times New Roman" w:hAnsi="Times New Roman" w:cs="Times New Roman"/>
          <w:lang w:eastAsia="zh-TW"/>
        </w:rPr>
        <w:t>The</w:t>
      </w:r>
      <w:r w:rsidR="00226D6A" w:rsidRPr="0039756E">
        <w:rPr>
          <w:rFonts w:ascii="Times New Roman" w:hAnsi="Times New Roman" w:cs="Times New Roman"/>
          <w:b/>
          <w:lang w:eastAsia="zh-TW"/>
        </w:rPr>
        <w:t xml:space="preserve"> </w:t>
      </w:r>
      <w:r w:rsidR="00226D6A" w:rsidRPr="0039756E">
        <w:rPr>
          <w:rFonts w:ascii="Times New Roman" w:hAnsi="Times New Roman" w:cs="Times New Roman"/>
          <w:vertAlign w:val="superscript"/>
          <w:lang w:eastAsia="zh-TW"/>
        </w:rPr>
        <w:t>1</w:t>
      </w:r>
      <w:r w:rsidR="00226D6A" w:rsidRPr="0039756E">
        <w:rPr>
          <w:rFonts w:ascii="Times New Roman" w:hAnsi="Times New Roman" w:cs="Times New Roman"/>
          <w:lang w:eastAsia="zh-TW"/>
        </w:rPr>
        <w:t xml:space="preserve">H NMR </w:t>
      </w:r>
      <w:r w:rsidR="0079519B" w:rsidRPr="0039756E">
        <w:rPr>
          <w:rFonts w:ascii="Times New Roman" w:hAnsi="Times New Roman" w:cs="Times New Roman"/>
          <w:lang w:eastAsia="zh-TW"/>
        </w:rPr>
        <w:t xml:space="preserve">spectra </w:t>
      </w:r>
      <w:r w:rsidR="00226D6A" w:rsidRPr="0039756E">
        <w:rPr>
          <w:rFonts w:ascii="Times New Roman" w:hAnsi="Times New Roman" w:cs="Times New Roman"/>
          <w:lang w:eastAsia="zh-TW"/>
        </w:rPr>
        <w:t xml:space="preserve">of </w:t>
      </w:r>
      <w:r w:rsidR="00226D6A" w:rsidRPr="0039756E">
        <w:rPr>
          <w:rFonts w:ascii="Times New Roman" w:hAnsi="Times New Roman" w:cs="Times New Roman"/>
          <w:bCs/>
          <w:lang w:eastAsia="zh-TW"/>
        </w:rPr>
        <w:t>30%</w:t>
      </w:r>
      <w:r w:rsidR="00226D6A" w:rsidRPr="0039756E">
        <w:rPr>
          <w:rFonts w:ascii="Times New Roman" w:hAnsi="Times New Roman" w:cs="Times New Roman"/>
          <w:b/>
          <w:lang w:eastAsia="zh-TW"/>
        </w:rPr>
        <w:t xml:space="preserve"> C</w:t>
      </w:r>
      <w:r w:rsidR="00226D6A" w:rsidRPr="0039756E">
        <w:rPr>
          <w:rFonts w:ascii="Times New Roman" w:hAnsi="Times New Roman" w:cs="Times New Roman"/>
          <w:b/>
          <w:vertAlign w:val="subscript"/>
          <w:lang w:eastAsia="zh-TW"/>
        </w:rPr>
        <w:t>SS</w:t>
      </w:r>
      <w:r w:rsidR="001C5A8C">
        <w:rPr>
          <w:rFonts w:ascii="Times New Roman" w:hAnsi="Times New Roman" w:cs="Times New Roman"/>
          <w:bCs/>
          <w:lang w:eastAsia="zh-TW"/>
        </w:rPr>
        <w:t xml:space="preserve"> </w:t>
      </w:r>
      <w:r w:rsidR="00226D6A" w:rsidRPr="0039756E">
        <w:rPr>
          <w:rFonts w:ascii="Times New Roman" w:hAnsi="Times New Roman" w:cs="Times New Roman"/>
          <w:lang w:eastAsia="zh-TW"/>
        </w:rPr>
        <w:t>shows</w:t>
      </w:r>
      <w:r w:rsidR="00226D6A" w:rsidRPr="0039756E">
        <w:rPr>
          <w:rFonts w:ascii="Times New Roman" w:hAnsi="Times New Roman" w:cs="Times New Roman"/>
          <w:b/>
          <w:lang w:eastAsia="zh-TW"/>
        </w:rPr>
        <w:t xml:space="preserve"> </w:t>
      </w:r>
      <w:r w:rsidR="00226D6A" w:rsidRPr="0039756E">
        <w:rPr>
          <w:rFonts w:ascii="Times New Roman" w:hAnsi="Times New Roman" w:cs="Times New Roman"/>
          <w:lang w:eastAsia="zh-TW"/>
        </w:rPr>
        <w:t xml:space="preserve">the 80% </w:t>
      </w:r>
      <w:r w:rsidR="00226D6A" w:rsidRPr="0039756E">
        <w:rPr>
          <w:rFonts w:ascii="Times New Roman" w:hAnsi="Times New Roman" w:cs="Times New Roman"/>
          <w:i/>
          <w:lang w:eastAsia="zh-TW"/>
        </w:rPr>
        <w:t>cis</w:t>
      </w:r>
      <w:r w:rsidR="00226D6A" w:rsidRPr="0039756E">
        <w:rPr>
          <w:rFonts w:ascii="Times New Roman" w:hAnsi="Times New Roman" w:cs="Times New Roman"/>
          <w:lang w:eastAsia="zh-TW"/>
        </w:rPr>
        <w:t xml:space="preserve"> content for the thiol-</w:t>
      </w:r>
      <w:proofErr w:type="spellStart"/>
      <w:r w:rsidR="00226D6A" w:rsidRPr="0039756E">
        <w:rPr>
          <w:rFonts w:ascii="Times New Roman" w:hAnsi="Times New Roman" w:cs="Times New Roman"/>
          <w:lang w:eastAsia="zh-TW"/>
        </w:rPr>
        <w:t>yne</w:t>
      </w:r>
      <w:proofErr w:type="spellEnd"/>
      <w:r w:rsidR="00226D6A" w:rsidRPr="0039756E">
        <w:rPr>
          <w:rFonts w:ascii="Times New Roman" w:hAnsi="Times New Roman" w:cs="Times New Roman"/>
          <w:lang w:eastAsia="zh-TW"/>
        </w:rPr>
        <w:t xml:space="preserve"> step-growth copolymer with 30% incorporation of </w:t>
      </w:r>
      <w:r w:rsidR="00226D6A" w:rsidRPr="0039756E">
        <w:rPr>
          <w:rFonts w:ascii="Times New Roman" w:hAnsi="Times New Roman" w:cs="Times New Roman"/>
          <w:b/>
          <w:bCs/>
          <w:lang w:eastAsia="zh-TW"/>
        </w:rPr>
        <w:t>C</w:t>
      </w:r>
      <w:r w:rsidR="00226D6A" w:rsidRPr="0039756E">
        <w:rPr>
          <w:rFonts w:ascii="Times New Roman" w:hAnsi="Times New Roman" w:cs="Times New Roman"/>
          <w:b/>
          <w:bCs/>
          <w:vertAlign w:val="subscript"/>
          <w:lang w:eastAsia="zh-TW"/>
        </w:rPr>
        <w:t>SS</w:t>
      </w:r>
      <w:r w:rsidR="00226D6A" w:rsidRPr="0039756E">
        <w:rPr>
          <w:rFonts w:ascii="Times New Roman" w:hAnsi="Times New Roman" w:cs="Times New Roman"/>
          <w:lang w:eastAsia="zh-TW"/>
        </w:rPr>
        <w:t xml:space="preserve"> in CHCl</w:t>
      </w:r>
      <w:r w:rsidR="00226D6A" w:rsidRPr="0039756E">
        <w:rPr>
          <w:rFonts w:ascii="Times New Roman" w:hAnsi="Times New Roman" w:cs="Times New Roman"/>
          <w:vertAlign w:val="subscript"/>
          <w:lang w:eastAsia="zh-TW"/>
        </w:rPr>
        <w:t>3</w:t>
      </w:r>
      <w:r w:rsidR="00226D6A" w:rsidRPr="0039756E">
        <w:rPr>
          <w:rFonts w:ascii="Times New Roman" w:hAnsi="Times New Roman" w:cs="Times New Roman"/>
          <w:lang w:eastAsia="zh-TW"/>
        </w:rPr>
        <w:t xml:space="preserve"> with 1 mol% DBU. The ratio of </w:t>
      </w:r>
      <w:r w:rsidR="0079519B" w:rsidRPr="0039756E">
        <w:rPr>
          <w:rFonts w:ascii="Times New Roman" w:hAnsi="Times New Roman" w:cs="Times New Roman"/>
          <w:lang w:eastAsia="zh-TW"/>
        </w:rPr>
        <w:t xml:space="preserve">methylene </w:t>
      </w:r>
      <w:r w:rsidR="00226D6A" w:rsidRPr="0039756E">
        <w:rPr>
          <w:rFonts w:ascii="Times New Roman" w:hAnsi="Times New Roman" w:cs="Times New Roman"/>
          <w:lang w:eastAsia="zh-TW"/>
        </w:rPr>
        <w:t xml:space="preserve">resonance </w:t>
      </w:r>
      <w:r w:rsidR="00226D6A" w:rsidRPr="0039756E">
        <w:rPr>
          <w:rFonts w:ascii="Times New Roman" w:hAnsi="Times New Roman" w:cs="Times New Roman"/>
          <w:i/>
          <w:lang w:eastAsia="zh-TW"/>
        </w:rPr>
        <w:t>n</w:t>
      </w:r>
      <w:r w:rsidR="00226D6A" w:rsidRPr="0039756E">
        <w:rPr>
          <w:rFonts w:ascii="Times New Roman" w:hAnsi="Times New Roman" w:cs="Times New Roman"/>
          <w:iCs/>
          <w:lang w:eastAsia="zh-TW"/>
        </w:rPr>
        <w:t xml:space="preserve"> (from </w:t>
      </w:r>
      <w:r w:rsidR="00226D6A" w:rsidRPr="0039756E">
        <w:rPr>
          <w:rFonts w:ascii="Times New Roman" w:hAnsi="Times New Roman" w:cs="Times New Roman"/>
          <w:b/>
          <w:bCs/>
          <w:iCs/>
          <w:lang w:eastAsia="zh-TW"/>
        </w:rPr>
        <w:t>C</w:t>
      </w:r>
      <w:r w:rsidR="00226D6A" w:rsidRPr="0039756E">
        <w:rPr>
          <w:rFonts w:ascii="Times New Roman" w:hAnsi="Times New Roman" w:cs="Times New Roman"/>
          <w:b/>
          <w:bCs/>
          <w:iCs/>
          <w:vertAlign w:val="subscript"/>
          <w:lang w:eastAsia="zh-TW"/>
        </w:rPr>
        <w:t>SS</w:t>
      </w:r>
      <w:r w:rsidR="00226D6A" w:rsidRPr="0039756E">
        <w:rPr>
          <w:rFonts w:ascii="Times New Roman" w:hAnsi="Times New Roman" w:cs="Times New Roman"/>
          <w:iCs/>
          <w:lang w:eastAsia="zh-TW"/>
        </w:rPr>
        <w:t>)</w:t>
      </w:r>
      <w:r w:rsidR="00226D6A" w:rsidRPr="0039756E">
        <w:rPr>
          <w:rFonts w:ascii="Times New Roman" w:hAnsi="Times New Roman" w:cs="Times New Roman"/>
          <w:i/>
          <w:lang w:eastAsia="zh-TW"/>
        </w:rPr>
        <w:t xml:space="preserve"> </w:t>
      </w:r>
      <w:r w:rsidR="00226D6A" w:rsidRPr="0039756E">
        <w:rPr>
          <w:rFonts w:ascii="Times New Roman" w:hAnsi="Times New Roman" w:cs="Times New Roman"/>
          <w:lang w:eastAsia="zh-TW"/>
        </w:rPr>
        <w:t>to</w:t>
      </w:r>
      <w:r w:rsidR="0079519B" w:rsidRPr="0039756E">
        <w:rPr>
          <w:rFonts w:ascii="Times New Roman" w:hAnsi="Times New Roman" w:cs="Times New Roman"/>
          <w:lang w:eastAsia="zh-TW"/>
        </w:rPr>
        <w:t xml:space="preserve"> methylene</w:t>
      </w:r>
      <w:r w:rsidR="00226D6A" w:rsidRPr="0039756E">
        <w:rPr>
          <w:rFonts w:ascii="Times New Roman" w:hAnsi="Times New Roman" w:cs="Times New Roman"/>
          <w:lang w:eastAsia="zh-TW"/>
        </w:rPr>
        <w:t xml:space="preserve"> resonance</w:t>
      </w:r>
      <w:r w:rsidR="00226D6A" w:rsidRPr="0039756E">
        <w:rPr>
          <w:rFonts w:ascii="Times New Roman" w:hAnsi="Times New Roman" w:cs="Times New Roman"/>
          <w:i/>
          <w:lang w:eastAsia="zh-TW"/>
        </w:rPr>
        <w:t xml:space="preserve"> h </w:t>
      </w:r>
      <w:r w:rsidR="00226D6A" w:rsidRPr="0039756E">
        <w:rPr>
          <w:rFonts w:ascii="Times New Roman" w:hAnsi="Times New Roman" w:cs="Times New Roman"/>
          <w:iCs/>
          <w:lang w:eastAsia="zh-TW"/>
        </w:rPr>
        <w:t xml:space="preserve">(from </w:t>
      </w:r>
      <w:r w:rsidR="00226D6A" w:rsidRPr="0039756E">
        <w:rPr>
          <w:rFonts w:ascii="Times New Roman" w:hAnsi="Times New Roman" w:cs="Times New Roman"/>
          <w:b/>
          <w:bCs/>
          <w:iCs/>
          <w:lang w:eastAsia="zh-TW"/>
        </w:rPr>
        <w:t>C</w:t>
      </w:r>
      <w:r w:rsidR="001C5A8C">
        <w:rPr>
          <w:rFonts w:ascii="Times New Roman" w:hAnsi="Times New Roman" w:cs="Times New Roman"/>
          <w:b/>
          <w:bCs/>
          <w:iCs/>
          <w:vertAlign w:val="subscript"/>
          <w:lang w:eastAsia="zh-TW"/>
        </w:rPr>
        <w:t>10S</w:t>
      </w:r>
      <w:r w:rsidR="00226D6A" w:rsidRPr="0039756E">
        <w:rPr>
          <w:rFonts w:ascii="Times New Roman" w:hAnsi="Times New Roman" w:cs="Times New Roman"/>
          <w:iCs/>
          <w:lang w:eastAsia="zh-TW"/>
        </w:rPr>
        <w:t>)</w:t>
      </w:r>
      <w:r w:rsidR="00226D6A" w:rsidRPr="0039756E">
        <w:rPr>
          <w:rFonts w:ascii="Times New Roman" w:hAnsi="Times New Roman" w:cs="Times New Roman"/>
          <w:i/>
          <w:lang w:eastAsia="zh-TW"/>
        </w:rPr>
        <w:t xml:space="preserve"> </w:t>
      </w:r>
      <w:r w:rsidR="00226D6A" w:rsidRPr="0039756E">
        <w:rPr>
          <w:rFonts w:ascii="Times New Roman" w:hAnsi="Times New Roman" w:cs="Times New Roman"/>
          <w:lang w:eastAsia="zh-TW"/>
        </w:rPr>
        <w:t xml:space="preserve">displays 30%: 70% that affords polymer with 30% incorporation of </w:t>
      </w:r>
      <w:r w:rsidR="00226D6A" w:rsidRPr="0039756E">
        <w:rPr>
          <w:rFonts w:ascii="Times New Roman" w:hAnsi="Times New Roman" w:cs="Times New Roman"/>
          <w:b/>
          <w:lang w:eastAsia="zh-TW"/>
        </w:rPr>
        <w:t>C</w:t>
      </w:r>
      <w:r w:rsidR="00226D6A" w:rsidRPr="0039756E">
        <w:rPr>
          <w:rFonts w:ascii="Times New Roman" w:hAnsi="Times New Roman" w:cs="Times New Roman"/>
          <w:b/>
          <w:vertAlign w:val="subscript"/>
          <w:lang w:eastAsia="zh-TW"/>
        </w:rPr>
        <w:t>SS</w:t>
      </w:r>
      <w:r w:rsidR="00226D6A" w:rsidRPr="0039756E">
        <w:rPr>
          <w:rFonts w:ascii="Times New Roman" w:hAnsi="Times New Roman" w:cs="Times New Roman"/>
          <w:lang w:eastAsia="zh-TW"/>
        </w:rPr>
        <w:t xml:space="preserve"> (CDCl</w:t>
      </w:r>
      <w:r w:rsidR="00226D6A" w:rsidRPr="0039756E">
        <w:rPr>
          <w:rFonts w:ascii="Times New Roman" w:hAnsi="Times New Roman" w:cs="Times New Roman"/>
          <w:vertAlign w:val="subscript"/>
          <w:lang w:eastAsia="zh-TW"/>
        </w:rPr>
        <w:t>3</w:t>
      </w:r>
      <w:r w:rsidR="00226D6A" w:rsidRPr="0039756E">
        <w:rPr>
          <w:rFonts w:ascii="Times New Roman" w:hAnsi="Times New Roman" w:cs="Times New Roman"/>
          <w:lang w:eastAsia="zh-TW"/>
        </w:rPr>
        <w:t>, 500 MHz).</w:t>
      </w:r>
      <w:r w:rsidR="00231D4E" w:rsidRPr="0039756E">
        <w:rPr>
          <w:rFonts w:ascii="Times New Roman" w:hAnsi="Times New Roman" w:cs="Times New Roman"/>
          <w:b/>
          <w:noProof/>
          <w:lang w:eastAsia="zh-TW"/>
        </w:rPr>
        <w:t xml:space="preserve"> </w:t>
      </w:r>
    </w:p>
    <w:p w14:paraId="000C6F6B" w14:textId="0607FA0F" w:rsidR="00AE71B9" w:rsidRPr="0039756E" w:rsidRDefault="00231D4E" w:rsidP="00836540">
      <w:pPr>
        <w:spacing w:line="276" w:lineRule="auto"/>
        <w:rPr>
          <w:rFonts w:ascii="Times New Roman" w:hAnsi="Times New Roman" w:cs="Times New Roman"/>
          <w:b/>
          <w:lang w:eastAsia="zh-TW"/>
        </w:rPr>
      </w:pPr>
      <w:r w:rsidRPr="0039756E">
        <w:rPr>
          <w:rFonts w:ascii="Times New Roman" w:hAnsi="Times New Roman" w:cs="Times New Roman"/>
          <w:b/>
          <w:noProof/>
          <w:lang w:eastAsia="zh-TW"/>
        </w:rPr>
        <w:lastRenderedPageBreak/>
        <mc:AlternateContent>
          <mc:Choice Requires="wps">
            <w:drawing>
              <wp:anchor distT="0" distB="0" distL="114300" distR="114300" simplePos="0" relativeHeight="251666432" behindDoc="0" locked="0" layoutInCell="1" allowOverlap="1" wp14:anchorId="7B10B88F" wp14:editId="79803502">
                <wp:simplePos x="0" y="0"/>
                <wp:positionH relativeFrom="column">
                  <wp:posOffset>3654188</wp:posOffset>
                </wp:positionH>
                <wp:positionV relativeFrom="paragraph">
                  <wp:posOffset>542260</wp:posOffset>
                </wp:positionV>
                <wp:extent cx="1967023" cy="478466"/>
                <wp:effectExtent l="0" t="0" r="1905" b="4445"/>
                <wp:wrapNone/>
                <wp:docPr id="23" name="Rectangle 23"/>
                <wp:cNvGraphicFramePr/>
                <a:graphic xmlns:a="http://schemas.openxmlformats.org/drawingml/2006/main">
                  <a:graphicData uri="http://schemas.microsoft.com/office/word/2010/wordprocessingShape">
                    <wps:wsp>
                      <wps:cNvSpPr/>
                      <wps:spPr>
                        <a:xfrm>
                          <a:off x="0" y="0"/>
                          <a:ext cx="1967023" cy="47846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10AD89" id="Rectangle 23" o:spid="_x0000_s1026" style="position:absolute;margin-left:287.75pt;margin-top:42.7pt;width:154.9pt;height:37.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" fillcolor="white [3212]" stroked="f" strokeweight="1pt"/>
            </w:pict>
          </mc:Fallback>
        </mc:AlternateContent>
      </w:r>
      <w:r w:rsidR="005C2BB1" w:rsidRPr="0039756E">
        <w:rPr>
          <w:rFonts w:ascii="Times New Roman" w:hAnsi="Times New Roman" w:cs="Times New Roman"/>
          <w:b/>
          <w:noProof/>
          <w:lang w:eastAsia="zh-TW"/>
        </w:rPr>
        <w:drawing>
          <wp:inline distT="0" distB="0" distL="0" distR="0" wp14:anchorId="43620B88" wp14:editId="7E92455B">
            <wp:extent cx="6400800" cy="4464050"/>
            <wp:effectExtent l="0" t="0" r="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400800" cy="4464050"/>
                    </a:xfrm>
                    <a:prstGeom prst="rect">
                      <a:avLst/>
                    </a:prstGeom>
                    <a:noFill/>
                    <a:ln>
                      <a:noFill/>
                    </a:ln>
                  </pic:spPr>
                </pic:pic>
              </a:graphicData>
            </a:graphic>
          </wp:inline>
        </w:drawing>
      </w:r>
    </w:p>
    <w:p w14:paraId="7D141A2B" w14:textId="62CEC81F" w:rsidR="00D82E1B" w:rsidRPr="0039756E" w:rsidRDefault="00D82E1B" w:rsidP="00836540">
      <w:pPr>
        <w:widowControl w:val="0"/>
        <w:autoSpaceDE w:val="0"/>
        <w:autoSpaceDN w:val="0"/>
        <w:adjustRightInd w:val="0"/>
        <w:spacing w:after="0" w:line="276" w:lineRule="auto"/>
        <w:jc w:val="both"/>
        <w:rPr>
          <w:rFonts w:ascii="Times New Roman" w:hAnsi="Times New Roman" w:cs="Times New Roman"/>
          <w:color w:val="FF0000"/>
          <w:lang w:eastAsia="zh-TW"/>
        </w:rPr>
      </w:pPr>
      <w:r w:rsidRPr="0039756E">
        <w:rPr>
          <w:rFonts w:ascii="Times New Roman" w:hAnsi="Times New Roman" w:cs="Times New Roman"/>
          <w:b/>
          <w:lang w:eastAsia="zh-TW"/>
        </w:rPr>
        <w:t>Figure S</w:t>
      </w:r>
      <w:r w:rsidR="009E26F9" w:rsidRPr="0039756E">
        <w:rPr>
          <w:rFonts w:ascii="Times New Roman" w:hAnsi="Times New Roman" w:cs="Times New Roman"/>
          <w:b/>
          <w:lang w:eastAsia="zh-TW"/>
        </w:rPr>
        <w:t>12</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EF1F0E" w:rsidRPr="0039756E">
        <w:rPr>
          <w:rFonts w:ascii="Times New Roman" w:hAnsi="Times New Roman" w:cs="Times New Roman"/>
          <w:bCs/>
          <w:lang w:eastAsia="zh-TW"/>
        </w:rPr>
        <w:t>30%</w:t>
      </w:r>
      <w:r w:rsidR="00EF1F0E" w:rsidRPr="0039756E">
        <w:rPr>
          <w:rFonts w:ascii="Times New Roman" w:hAnsi="Times New Roman" w:cs="Times New Roman"/>
          <w:b/>
          <w:lang w:eastAsia="zh-TW"/>
        </w:rPr>
        <w:t xml:space="preserve"> C</w:t>
      </w:r>
      <w:r w:rsidR="00EF1F0E" w:rsidRPr="0039756E">
        <w:rPr>
          <w:rFonts w:ascii="Times New Roman" w:hAnsi="Times New Roman" w:cs="Times New Roman"/>
          <w:b/>
          <w:vertAlign w:val="subscript"/>
          <w:lang w:eastAsia="zh-TW"/>
        </w:rPr>
        <w:t>SS</w:t>
      </w:r>
      <w:r w:rsidR="00EF1F0E">
        <w:rPr>
          <w:rFonts w:ascii="Times New Roman" w:hAnsi="Times New Roman" w:cs="Times New Roman"/>
          <w:bCs/>
          <w:lang w:eastAsia="zh-TW"/>
        </w:rPr>
        <w:t xml:space="preserve"> </w:t>
      </w:r>
      <w:r w:rsidRPr="0039756E">
        <w:rPr>
          <w:rFonts w:ascii="Times New Roman" w:hAnsi="Times New Roman" w:cs="Times New Roman"/>
          <w:lang w:eastAsia="zh-TW"/>
        </w:rPr>
        <w:t>of thiol-</w:t>
      </w:r>
      <w:proofErr w:type="spellStart"/>
      <w:r w:rsidRPr="0039756E">
        <w:rPr>
          <w:rFonts w:ascii="Times New Roman" w:hAnsi="Times New Roman" w:cs="Times New Roman"/>
          <w:lang w:eastAsia="zh-TW"/>
        </w:rPr>
        <w:t>yne</w:t>
      </w:r>
      <w:proofErr w:type="spellEnd"/>
      <w:r w:rsidRPr="0039756E">
        <w:rPr>
          <w:rFonts w:ascii="Times New Roman" w:hAnsi="Times New Roman" w:cs="Times New Roman"/>
          <w:lang w:eastAsia="zh-TW"/>
        </w:rPr>
        <w:t xml:space="preserve"> step-growth polymer with </w:t>
      </w:r>
      <w:r w:rsidR="00102BC1" w:rsidRPr="0039756E">
        <w:rPr>
          <w:rFonts w:ascii="Times New Roman" w:hAnsi="Times New Roman" w:cs="Times New Roman"/>
          <w:lang w:eastAsia="zh-TW"/>
        </w:rPr>
        <w:t>3</w:t>
      </w:r>
      <w:r w:rsidRPr="0039756E">
        <w:rPr>
          <w:rFonts w:ascii="Times New Roman" w:hAnsi="Times New Roman" w:cs="Times New Roman"/>
          <w:lang w:eastAsia="zh-TW"/>
        </w:rPr>
        <w:t xml:space="preserve">0% incorporation of </w:t>
      </w:r>
      <w:r w:rsidRPr="0039756E">
        <w:rPr>
          <w:rFonts w:ascii="Times New Roman" w:hAnsi="Times New Roman" w:cs="Times New Roman"/>
          <w:b/>
          <w:bCs/>
          <w:lang w:eastAsia="zh-TW"/>
        </w:rPr>
        <w:t>C</w:t>
      </w:r>
      <w:r w:rsidRPr="0039756E">
        <w:rPr>
          <w:rFonts w:ascii="Times New Roman" w:hAnsi="Times New Roman" w:cs="Times New Roman"/>
          <w:b/>
          <w:bCs/>
          <w:vertAlign w:val="subscript"/>
          <w:lang w:eastAsia="zh-TW"/>
        </w:rPr>
        <w:t>SS</w:t>
      </w:r>
      <w:r w:rsidRPr="0039756E">
        <w:rPr>
          <w:rFonts w:ascii="Times New Roman" w:hAnsi="Times New Roman" w:cs="Times New Roman"/>
          <w:lang w:eastAsia="zh-TW"/>
        </w:rPr>
        <w:t xml:space="preserve">; </w:t>
      </w:r>
      <w:r w:rsidRPr="0039756E">
        <w:rPr>
          <w:rFonts w:ascii="Times New Roman" w:hAnsi="Times New Roman" w:cs="Times New Roman"/>
          <w:i/>
          <w:iCs/>
          <w:lang w:eastAsia="zh-TW"/>
        </w:rPr>
        <w:t>M</w:t>
      </w:r>
      <w:r w:rsidRPr="0039756E">
        <w:rPr>
          <w:rFonts w:ascii="Times New Roman" w:hAnsi="Times New Roman" w:cs="Times New Roman"/>
          <w:vertAlign w:val="subscript"/>
          <w:lang w:eastAsia="zh-TW"/>
        </w:rPr>
        <w:t>n</w:t>
      </w:r>
      <w:r w:rsidRPr="0039756E">
        <w:rPr>
          <w:rFonts w:ascii="Times New Roman" w:hAnsi="Times New Roman" w:cs="Times New Roman"/>
          <w:lang w:eastAsia="zh-TW"/>
        </w:rPr>
        <w:t xml:space="preserve"> = </w:t>
      </w:r>
      <w:r w:rsidR="00652914" w:rsidRPr="0039756E">
        <w:rPr>
          <w:rFonts w:ascii="Times New Roman" w:hAnsi="Times New Roman" w:cs="Times New Roman"/>
          <w:lang w:eastAsia="zh-TW"/>
        </w:rPr>
        <w:t>29.1</w:t>
      </w:r>
      <w:r w:rsidRPr="0039756E">
        <w:rPr>
          <w:rFonts w:ascii="Times New Roman" w:hAnsi="Times New Roman" w:cs="Times New Roman"/>
          <w:lang w:eastAsia="zh-TW"/>
        </w:rPr>
        <w:t xml:space="preserve"> kDa, </w:t>
      </w:r>
      <w:r w:rsidRPr="0039756E">
        <w:rPr>
          <w:rFonts w:ascii="Times New Roman" w:hAnsi="Times New Roman" w:cs="Times New Roman"/>
          <w:i/>
          <w:iCs/>
          <w:lang w:eastAsia="zh-TW"/>
        </w:rPr>
        <w:t>M</w:t>
      </w:r>
      <w:r w:rsidRPr="0039756E">
        <w:rPr>
          <w:rFonts w:ascii="Times New Roman" w:hAnsi="Times New Roman" w:cs="Times New Roman"/>
          <w:vertAlign w:val="subscript"/>
          <w:lang w:eastAsia="zh-TW"/>
        </w:rPr>
        <w:t>w</w:t>
      </w:r>
      <w:r w:rsidRPr="0039756E">
        <w:rPr>
          <w:rFonts w:ascii="Times New Roman" w:hAnsi="Times New Roman" w:cs="Times New Roman"/>
          <w:lang w:eastAsia="zh-TW"/>
        </w:rPr>
        <w:t xml:space="preserve"> = </w:t>
      </w:r>
      <w:r w:rsidR="00652914" w:rsidRPr="0039756E">
        <w:rPr>
          <w:rFonts w:ascii="Times New Roman" w:hAnsi="Times New Roman" w:cs="Times New Roman"/>
          <w:lang w:eastAsia="zh-TW"/>
        </w:rPr>
        <w:t>60.4</w:t>
      </w:r>
      <w:r w:rsidRPr="0039756E">
        <w:rPr>
          <w:rFonts w:ascii="Times New Roman" w:hAnsi="Times New Roman" w:cs="Times New Roman"/>
          <w:lang w:eastAsia="zh-TW"/>
        </w:rPr>
        <w:t xml:space="preserve"> kDa, </w:t>
      </w:r>
      <w:r w:rsidRPr="0039756E">
        <w:rPr>
          <w:rFonts w:ascii="Times New Roman" w:hAnsi="Times New Roman" w:cs="Times New Roman"/>
          <w:i/>
          <w:iCs/>
          <w:lang w:eastAsia="zh-TW"/>
        </w:rPr>
        <w:t>Ð</w:t>
      </w:r>
      <w:r w:rsidRPr="0039756E">
        <w:rPr>
          <w:rFonts w:ascii="Times New Roman" w:hAnsi="Times New Roman" w:cs="Times New Roman"/>
          <w:vertAlign w:val="subscript"/>
          <w:lang w:eastAsia="zh-TW"/>
        </w:rPr>
        <w:t>M</w:t>
      </w:r>
      <w:r w:rsidRPr="0039756E">
        <w:rPr>
          <w:rFonts w:ascii="Times New Roman" w:hAnsi="Times New Roman" w:cs="Times New Roman"/>
          <w:lang w:eastAsia="zh-TW"/>
        </w:rPr>
        <w:t xml:space="preserve"> =</w:t>
      </w:r>
      <w:r w:rsidR="00652914" w:rsidRPr="0039756E">
        <w:rPr>
          <w:rFonts w:ascii="Times New Roman" w:hAnsi="Times New Roman" w:cs="Times New Roman"/>
          <w:lang w:eastAsia="zh-TW"/>
        </w:rPr>
        <w:t xml:space="preserve"> 2.08</w:t>
      </w:r>
      <w:r w:rsidRPr="0039756E">
        <w:rPr>
          <w:rFonts w:ascii="Times New Roman" w:hAnsi="Times New Roman" w:cs="Times New Roman"/>
          <w:lang w:eastAsia="zh-TW"/>
        </w:rPr>
        <w:t xml:space="preserve"> (SEC </w:t>
      </w:r>
      <w:r w:rsidRPr="0039756E">
        <w:rPr>
          <w:rFonts w:ascii="Times New Roman" w:hAnsi="Times New Roman" w:cs="Times New Roman"/>
        </w:rPr>
        <w:t>CHCl</w:t>
      </w:r>
      <w:r w:rsidRPr="0039756E">
        <w:rPr>
          <w:rFonts w:ascii="Times New Roman" w:hAnsi="Times New Roman" w:cs="Times New Roman"/>
          <w:vertAlign w:val="subscript"/>
        </w:rPr>
        <w:t>3</w:t>
      </w:r>
      <w:r w:rsidRPr="0039756E">
        <w:rPr>
          <w:rFonts w:ascii="Times New Roman" w:hAnsi="Times New Roman" w:cs="Times New Roman"/>
        </w:rPr>
        <w:t>, based on PS standard</w:t>
      </w:r>
      <w:r w:rsidR="00B33E00" w:rsidRPr="0039756E">
        <w:rPr>
          <w:rFonts w:ascii="Times New Roman" w:hAnsi="Times New Roman" w:cs="Times New Roman"/>
        </w:rPr>
        <w:t>s</w:t>
      </w:r>
      <w:r w:rsidRPr="0039756E">
        <w:rPr>
          <w:rFonts w:ascii="Times New Roman" w:hAnsi="Times New Roman" w:cs="Times New Roman"/>
        </w:rPr>
        <w:t xml:space="preserve">). </w:t>
      </w:r>
    </w:p>
    <w:p w14:paraId="40BE3FCA" w14:textId="7BAE6236" w:rsidR="00AE71B9" w:rsidRPr="0039756E" w:rsidRDefault="00AE71B9" w:rsidP="00836540">
      <w:pPr>
        <w:spacing w:line="276" w:lineRule="auto"/>
        <w:jc w:val="both"/>
        <w:rPr>
          <w:rFonts w:ascii="Times New Roman" w:hAnsi="Times New Roman" w:cs="Times New Roman"/>
        </w:rPr>
      </w:pPr>
    </w:p>
    <w:p w14:paraId="51F0348C" w14:textId="64237FBD" w:rsidR="003C5754" w:rsidRPr="0039756E" w:rsidRDefault="00CD54E1" w:rsidP="00836540">
      <w:pPr>
        <w:spacing w:line="276" w:lineRule="auto"/>
        <w:jc w:val="both"/>
        <w:rPr>
          <w:rFonts w:ascii="Times New Roman" w:hAnsi="Times New Roman" w:cs="Times New Roman"/>
        </w:rPr>
      </w:pPr>
      <w:r>
        <w:rPr>
          <w:rFonts w:ascii="Times New Roman" w:hAnsi="Times New Roman" w:cs="Times New Roman"/>
          <w:noProof/>
        </w:rPr>
        <w:lastRenderedPageBreak/>
        <w:drawing>
          <wp:inline distT="0" distB="0" distL="0" distR="0" wp14:anchorId="40E872B7" wp14:editId="2D6E0867">
            <wp:extent cx="6404610" cy="4932045"/>
            <wp:effectExtent l="0" t="0" r="0" b="0"/>
            <wp:docPr id="18" name="Picture 1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 application&#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404610" cy="4932045"/>
                    </a:xfrm>
                    <a:prstGeom prst="rect">
                      <a:avLst/>
                    </a:prstGeom>
                  </pic:spPr>
                </pic:pic>
              </a:graphicData>
            </a:graphic>
          </wp:inline>
        </w:drawing>
      </w:r>
    </w:p>
    <w:p w14:paraId="4E2857CD" w14:textId="7A5EA20F" w:rsidR="002D7E77" w:rsidRPr="0039756E" w:rsidRDefault="00F12771" w:rsidP="00836540">
      <w:pPr>
        <w:widowControl w:val="0"/>
        <w:autoSpaceDE w:val="0"/>
        <w:autoSpaceDN w:val="0"/>
        <w:adjustRightInd w:val="0"/>
        <w:spacing w:after="0" w:line="276" w:lineRule="auto"/>
        <w:jc w:val="both"/>
        <w:rPr>
          <w:rFonts w:ascii="Times New Roman" w:hAnsi="Times New Roman" w:cs="Times New Roman"/>
          <w:color w:val="FF0000"/>
          <w:lang w:eastAsia="zh-TW"/>
        </w:rPr>
      </w:pPr>
      <w:r w:rsidRPr="0039756E">
        <w:rPr>
          <w:rFonts w:ascii="Times New Roman" w:hAnsi="Times New Roman" w:cs="Times New Roman"/>
          <w:b/>
          <w:lang w:eastAsia="zh-TW"/>
        </w:rPr>
        <w:t>Figure S</w:t>
      </w:r>
      <w:r w:rsidR="0026502C" w:rsidRPr="0039756E">
        <w:rPr>
          <w:rFonts w:ascii="Times New Roman" w:hAnsi="Times New Roman" w:cs="Times New Roman"/>
          <w:b/>
          <w:lang w:eastAsia="zh-TW"/>
        </w:rPr>
        <w:t>13</w:t>
      </w:r>
      <w:r w:rsidRPr="0039756E">
        <w:rPr>
          <w:rFonts w:ascii="Times New Roman" w:hAnsi="Times New Roman" w:cs="Times New Roman"/>
          <w:b/>
          <w:lang w:eastAsia="zh-TW"/>
        </w:rPr>
        <w:t xml:space="preserve">. </w:t>
      </w:r>
      <w:r w:rsidR="002D7E77" w:rsidRPr="0039756E">
        <w:rPr>
          <w:rFonts w:ascii="Times New Roman" w:hAnsi="Times New Roman" w:cs="Times New Roman"/>
          <w:lang w:eastAsia="zh-TW"/>
        </w:rPr>
        <w:t>The</w:t>
      </w:r>
      <w:r w:rsidR="002D7E77" w:rsidRPr="0039756E">
        <w:rPr>
          <w:rFonts w:ascii="Times New Roman" w:hAnsi="Times New Roman" w:cs="Times New Roman"/>
          <w:b/>
          <w:lang w:eastAsia="zh-TW"/>
        </w:rPr>
        <w:t xml:space="preserve"> </w:t>
      </w:r>
      <w:r w:rsidR="002D7E77" w:rsidRPr="0039756E">
        <w:rPr>
          <w:rFonts w:ascii="Times New Roman" w:hAnsi="Times New Roman" w:cs="Times New Roman"/>
          <w:vertAlign w:val="superscript"/>
          <w:lang w:eastAsia="zh-TW"/>
        </w:rPr>
        <w:t>1</w:t>
      </w:r>
      <w:r w:rsidR="002D7E77" w:rsidRPr="0039756E">
        <w:rPr>
          <w:rFonts w:ascii="Times New Roman" w:hAnsi="Times New Roman" w:cs="Times New Roman"/>
          <w:lang w:eastAsia="zh-TW"/>
        </w:rPr>
        <w:t xml:space="preserve">H NMR </w:t>
      </w:r>
      <w:r w:rsidR="0079519B" w:rsidRPr="0039756E">
        <w:rPr>
          <w:rFonts w:ascii="Times New Roman" w:hAnsi="Times New Roman" w:cs="Times New Roman"/>
          <w:lang w:eastAsia="zh-TW"/>
        </w:rPr>
        <w:t xml:space="preserve">spectra </w:t>
      </w:r>
      <w:r w:rsidR="002D7E77" w:rsidRPr="0039756E">
        <w:rPr>
          <w:rFonts w:ascii="Times New Roman" w:hAnsi="Times New Roman" w:cs="Times New Roman"/>
          <w:lang w:eastAsia="zh-TW"/>
        </w:rPr>
        <w:t xml:space="preserve">of </w:t>
      </w:r>
      <w:r w:rsidR="002D7E77" w:rsidRPr="0039756E">
        <w:rPr>
          <w:rFonts w:ascii="Times New Roman" w:hAnsi="Times New Roman" w:cs="Times New Roman"/>
          <w:bCs/>
          <w:lang w:eastAsia="zh-TW"/>
        </w:rPr>
        <w:t>40%</w:t>
      </w:r>
      <w:r w:rsidR="002D7E77" w:rsidRPr="0039756E">
        <w:rPr>
          <w:rFonts w:ascii="Times New Roman" w:hAnsi="Times New Roman" w:cs="Times New Roman"/>
          <w:b/>
          <w:lang w:eastAsia="zh-TW"/>
        </w:rPr>
        <w:t xml:space="preserve"> C</w:t>
      </w:r>
      <w:r w:rsidR="002D7E77" w:rsidRPr="0039756E">
        <w:rPr>
          <w:rFonts w:ascii="Times New Roman" w:hAnsi="Times New Roman" w:cs="Times New Roman"/>
          <w:b/>
          <w:vertAlign w:val="subscript"/>
          <w:lang w:eastAsia="zh-TW"/>
        </w:rPr>
        <w:t>SS</w:t>
      </w:r>
      <w:r w:rsidR="002C4E39">
        <w:rPr>
          <w:rFonts w:ascii="Times New Roman" w:hAnsi="Times New Roman" w:cs="Times New Roman"/>
          <w:bCs/>
          <w:lang w:eastAsia="zh-TW"/>
        </w:rPr>
        <w:t xml:space="preserve"> </w:t>
      </w:r>
      <w:r w:rsidR="002D7E77" w:rsidRPr="0039756E">
        <w:rPr>
          <w:rFonts w:ascii="Times New Roman" w:hAnsi="Times New Roman" w:cs="Times New Roman"/>
          <w:lang w:eastAsia="zh-TW"/>
        </w:rPr>
        <w:t>shows</w:t>
      </w:r>
      <w:r w:rsidR="002D7E77" w:rsidRPr="0039756E">
        <w:rPr>
          <w:rFonts w:ascii="Times New Roman" w:hAnsi="Times New Roman" w:cs="Times New Roman"/>
          <w:b/>
          <w:lang w:eastAsia="zh-TW"/>
        </w:rPr>
        <w:t xml:space="preserve"> </w:t>
      </w:r>
      <w:r w:rsidR="002D7E77" w:rsidRPr="0039756E">
        <w:rPr>
          <w:rFonts w:ascii="Times New Roman" w:hAnsi="Times New Roman" w:cs="Times New Roman"/>
          <w:lang w:eastAsia="zh-TW"/>
        </w:rPr>
        <w:t xml:space="preserve">the 80% </w:t>
      </w:r>
      <w:r w:rsidR="002D7E77" w:rsidRPr="0039756E">
        <w:rPr>
          <w:rFonts w:ascii="Times New Roman" w:hAnsi="Times New Roman" w:cs="Times New Roman"/>
          <w:i/>
          <w:lang w:eastAsia="zh-TW"/>
        </w:rPr>
        <w:t>cis</w:t>
      </w:r>
      <w:r w:rsidR="002D7E77" w:rsidRPr="0039756E">
        <w:rPr>
          <w:rFonts w:ascii="Times New Roman" w:hAnsi="Times New Roman" w:cs="Times New Roman"/>
          <w:lang w:eastAsia="zh-TW"/>
        </w:rPr>
        <w:t xml:space="preserve"> content for the thiol-</w:t>
      </w:r>
      <w:proofErr w:type="spellStart"/>
      <w:r w:rsidR="002D7E77" w:rsidRPr="0039756E">
        <w:rPr>
          <w:rFonts w:ascii="Times New Roman" w:hAnsi="Times New Roman" w:cs="Times New Roman"/>
          <w:lang w:eastAsia="zh-TW"/>
        </w:rPr>
        <w:t>yne</w:t>
      </w:r>
      <w:proofErr w:type="spellEnd"/>
      <w:r w:rsidR="002D7E77" w:rsidRPr="0039756E">
        <w:rPr>
          <w:rFonts w:ascii="Times New Roman" w:hAnsi="Times New Roman" w:cs="Times New Roman"/>
          <w:lang w:eastAsia="zh-TW"/>
        </w:rPr>
        <w:t xml:space="preserve"> step-growth copolymer with 40% incorporation of </w:t>
      </w:r>
      <w:r w:rsidR="002D7E77" w:rsidRPr="0039756E">
        <w:rPr>
          <w:rFonts w:ascii="Times New Roman" w:hAnsi="Times New Roman" w:cs="Times New Roman"/>
          <w:b/>
          <w:bCs/>
          <w:lang w:eastAsia="zh-TW"/>
        </w:rPr>
        <w:t>C</w:t>
      </w:r>
      <w:r w:rsidR="002D7E77" w:rsidRPr="0039756E">
        <w:rPr>
          <w:rFonts w:ascii="Times New Roman" w:hAnsi="Times New Roman" w:cs="Times New Roman"/>
          <w:b/>
          <w:bCs/>
          <w:vertAlign w:val="subscript"/>
          <w:lang w:eastAsia="zh-TW"/>
        </w:rPr>
        <w:t>SS</w:t>
      </w:r>
      <w:r w:rsidR="002D7E77" w:rsidRPr="0039756E">
        <w:rPr>
          <w:rFonts w:ascii="Times New Roman" w:hAnsi="Times New Roman" w:cs="Times New Roman"/>
          <w:lang w:eastAsia="zh-TW"/>
        </w:rPr>
        <w:t xml:space="preserve"> in CHCl</w:t>
      </w:r>
      <w:r w:rsidR="002D7E77" w:rsidRPr="0039756E">
        <w:rPr>
          <w:rFonts w:ascii="Times New Roman" w:hAnsi="Times New Roman" w:cs="Times New Roman"/>
          <w:vertAlign w:val="subscript"/>
          <w:lang w:eastAsia="zh-TW"/>
        </w:rPr>
        <w:t>3</w:t>
      </w:r>
      <w:r w:rsidR="002D7E77" w:rsidRPr="0039756E">
        <w:rPr>
          <w:rFonts w:ascii="Times New Roman" w:hAnsi="Times New Roman" w:cs="Times New Roman"/>
          <w:lang w:eastAsia="zh-TW"/>
        </w:rPr>
        <w:t xml:space="preserve"> with 1 mol% DBU. The ratio of </w:t>
      </w:r>
      <w:r w:rsidR="0079519B" w:rsidRPr="0039756E">
        <w:rPr>
          <w:rFonts w:ascii="Times New Roman" w:hAnsi="Times New Roman" w:cs="Times New Roman"/>
          <w:lang w:eastAsia="zh-TW"/>
        </w:rPr>
        <w:t xml:space="preserve">methylene </w:t>
      </w:r>
      <w:r w:rsidR="002D7E77" w:rsidRPr="0039756E">
        <w:rPr>
          <w:rFonts w:ascii="Times New Roman" w:hAnsi="Times New Roman" w:cs="Times New Roman"/>
          <w:lang w:eastAsia="zh-TW"/>
        </w:rPr>
        <w:t xml:space="preserve">resonance </w:t>
      </w:r>
      <w:r w:rsidR="002D7E77" w:rsidRPr="0039756E">
        <w:rPr>
          <w:rFonts w:ascii="Times New Roman" w:hAnsi="Times New Roman" w:cs="Times New Roman"/>
          <w:i/>
          <w:lang w:eastAsia="zh-TW"/>
        </w:rPr>
        <w:t>n</w:t>
      </w:r>
      <w:r w:rsidR="002D7E77" w:rsidRPr="0039756E">
        <w:rPr>
          <w:rFonts w:ascii="Times New Roman" w:hAnsi="Times New Roman" w:cs="Times New Roman"/>
          <w:iCs/>
          <w:lang w:eastAsia="zh-TW"/>
        </w:rPr>
        <w:t xml:space="preserve"> (from </w:t>
      </w:r>
      <w:r w:rsidR="002D7E77" w:rsidRPr="0039756E">
        <w:rPr>
          <w:rFonts w:ascii="Times New Roman" w:hAnsi="Times New Roman" w:cs="Times New Roman"/>
          <w:b/>
          <w:bCs/>
          <w:iCs/>
          <w:lang w:eastAsia="zh-TW"/>
        </w:rPr>
        <w:t>C</w:t>
      </w:r>
      <w:r w:rsidR="002D7E77" w:rsidRPr="0039756E">
        <w:rPr>
          <w:rFonts w:ascii="Times New Roman" w:hAnsi="Times New Roman" w:cs="Times New Roman"/>
          <w:b/>
          <w:bCs/>
          <w:iCs/>
          <w:vertAlign w:val="subscript"/>
          <w:lang w:eastAsia="zh-TW"/>
        </w:rPr>
        <w:t>SS</w:t>
      </w:r>
      <w:r w:rsidR="002D7E77" w:rsidRPr="0039756E">
        <w:rPr>
          <w:rFonts w:ascii="Times New Roman" w:hAnsi="Times New Roman" w:cs="Times New Roman"/>
          <w:iCs/>
          <w:lang w:eastAsia="zh-TW"/>
        </w:rPr>
        <w:t>)</w:t>
      </w:r>
      <w:r w:rsidR="002D7E77" w:rsidRPr="0039756E">
        <w:rPr>
          <w:rFonts w:ascii="Times New Roman" w:hAnsi="Times New Roman" w:cs="Times New Roman"/>
          <w:i/>
          <w:lang w:eastAsia="zh-TW"/>
        </w:rPr>
        <w:t xml:space="preserve"> </w:t>
      </w:r>
      <w:r w:rsidR="002D7E77" w:rsidRPr="0039756E">
        <w:rPr>
          <w:rFonts w:ascii="Times New Roman" w:hAnsi="Times New Roman" w:cs="Times New Roman"/>
          <w:lang w:eastAsia="zh-TW"/>
        </w:rPr>
        <w:t xml:space="preserve">to </w:t>
      </w:r>
      <w:r w:rsidR="0079519B" w:rsidRPr="0039756E">
        <w:rPr>
          <w:rFonts w:ascii="Times New Roman" w:hAnsi="Times New Roman" w:cs="Times New Roman"/>
          <w:lang w:eastAsia="zh-TW"/>
        </w:rPr>
        <w:t xml:space="preserve">methylene </w:t>
      </w:r>
      <w:r w:rsidR="002D7E77" w:rsidRPr="0039756E">
        <w:rPr>
          <w:rFonts w:ascii="Times New Roman" w:hAnsi="Times New Roman" w:cs="Times New Roman"/>
          <w:lang w:eastAsia="zh-TW"/>
        </w:rPr>
        <w:t>resonance</w:t>
      </w:r>
      <w:r w:rsidR="002D7E77" w:rsidRPr="0039756E">
        <w:rPr>
          <w:rFonts w:ascii="Times New Roman" w:hAnsi="Times New Roman" w:cs="Times New Roman"/>
          <w:i/>
          <w:lang w:eastAsia="zh-TW"/>
        </w:rPr>
        <w:t xml:space="preserve"> h </w:t>
      </w:r>
      <w:r w:rsidR="002D7E77" w:rsidRPr="0039756E">
        <w:rPr>
          <w:rFonts w:ascii="Times New Roman" w:hAnsi="Times New Roman" w:cs="Times New Roman"/>
          <w:iCs/>
          <w:lang w:eastAsia="zh-TW"/>
        </w:rPr>
        <w:t xml:space="preserve">(from </w:t>
      </w:r>
      <w:r w:rsidR="002D7E77" w:rsidRPr="0039756E">
        <w:rPr>
          <w:rFonts w:ascii="Times New Roman" w:hAnsi="Times New Roman" w:cs="Times New Roman"/>
          <w:b/>
          <w:bCs/>
          <w:iCs/>
          <w:lang w:eastAsia="zh-TW"/>
        </w:rPr>
        <w:t>C</w:t>
      </w:r>
      <w:r w:rsidR="00B95630">
        <w:rPr>
          <w:rFonts w:ascii="Times New Roman" w:hAnsi="Times New Roman" w:cs="Times New Roman"/>
          <w:b/>
          <w:bCs/>
          <w:iCs/>
          <w:vertAlign w:val="subscript"/>
          <w:lang w:eastAsia="zh-TW"/>
        </w:rPr>
        <w:t>10S</w:t>
      </w:r>
      <w:r w:rsidR="002D7E77" w:rsidRPr="0039756E">
        <w:rPr>
          <w:rFonts w:ascii="Times New Roman" w:hAnsi="Times New Roman" w:cs="Times New Roman"/>
          <w:iCs/>
          <w:lang w:eastAsia="zh-TW"/>
        </w:rPr>
        <w:t>)</w:t>
      </w:r>
      <w:r w:rsidR="002D7E77" w:rsidRPr="0039756E">
        <w:rPr>
          <w:rFonts w:ascii="Times New Roman" w:hAnsi="Times New Roman" w:cs="Times New Roman"/>
          <w:i/>
          <w:lang w:eastAsia="zh-TW"/>
        </w:rPr>
        <w:t xml:space="preserve"> </w:t>
      </w:r>
      <w:r w:rsidR="002D7E77" w:rsidRPr="0039756E">
        <w:rPr>
          <w:rFonts w:ascii="Times New Roman" w:hAnsi="Times New Roman" w:cs="Times New Roman"/>
          <w:lang w:eastAsia="zh-TW"/>
        </w:rPr>
        <w:t xml:space="preserve">displays 40%: 60% that affords polymer with 40% incorporation of </w:t>
      </w:r>
      <w:r w:rsidR="002D7E77" w:rsidRPr="0039756E">
        <w:rPr>
          <w:rFonts w:ascii="Times New Roman" w:hAnsi="Times New Roman" w:cs="Times New Roman"/>
          <w:b/>
          <w:lang w:eastAsia="zh-TW"/>
        </w:rPr>
        <w:t>C</w:t>
      </w:r>
      <w:r w:rsidR="002D7E77" w:rsidRPr="0039756E">
        <w:rPr>
          <w:rFonts w:ascii="Times New Roman" w:hAnsi="Times New Roman" w:cs="Times New Roman"/>
          <w:b/>
          <w:vertAlign w:val="subscript"/>
          <w:lang w:eastAsia="zh-TW"/>
        </w:rPr>
        <w:t>SS</w:t>
      </w:r>
      <w:r w:rsidR="002D7E77" w:rsidRPr="0039756E">
        <w:rPr>
          <w:rFonts w:ascii="Times New Roman" w:hAnsi="Times New Roman" w:cs="Times New Roman"/>
          <w:lang w:eastAsia="zh-TW"/>
        </w:rPr>
        <w:t xml:space="preserve"> (CDCl</w:t>
      </w:r>
      <w:r w:rsidR="002D7E77" w:rsidRPr="0039756E">
        <w:rPr>
          <w:rFonts w:ascii="Times New Roman" w:hAnsi="Times New Roman" w:cs="Times New Roman"/>
          <w:vertAlign w:val="subscript"/>
          <w:lang w:eastAsia="zh-TW"/>
        </w:rPr>
        <w:t>3</w:t>
      </w:r>
      <w:r w:rsidR="002D7E77" w:rsidRPr="0039756E">
        <w:rPr>
          <w:rFonts w:ascii="Times New Roman" w:hAnsi="Times New Roman" w:cs="Times New Roman"/>
          <w:lang w:eastAsia="zh-TW"/>
        </w:rPr>
        <w:t>, 500 MHz).</w:t>
      </w:r>
    </w:p>
    <w:p w14:paraId="585F62EB" w14:textId="7CBD2D4F" w:rsidR="00F12771" w:rsidRPr="0039756E" w:rsidRDefault="00F12771" w:rsidP="00836540">
      <w:pPr>
        <w:widowControl w:val="0"/>
        <w:autoSpaceDE w:val="0"/>
        <w:autoSpaceDN w:val="0"/>
        <w:adjustRightInd w:val="0"/>
        <w:spacing w:after="0" w:line="276" w:lineRule="auto"/>
        <w:jc w:val="both"/>
        <w:rPr>
          <w:rFonts w:ascii="Times New Roman" w:hAnsi="Times New Roman" w:cs="Times New Roman"/>
          <w:color w:val="FF0000"/>
          <w:lang w:eastAsia="zh-TW"/>
        </w:rPr>
      </w:pPr>
    </w:p>
    <w:p w14:paraId="77547760" w14:textId="2E9F8CEC" w:rsidR="003B4DDA" w:rsidRPr="0039756E" w:rsidRDefault="003B4DDA" w:rsidP="00836540">
      <w:pPr>
        <w:spacing w:line="276" w:lineRule="auto"/>
        <w:rPr>
          <w:rFonts w:ascii="Times New Roman" w:hAnsi="Times New Roman" w:cs="Times New Roman"/>
        </w:rPr>
      </w:pPr>
    </w:p>
    <w:p w14:paraId="39EE0B08" w14:textId="2E01FD3E" w:rsidR="002764A1" w:rsidRPr="0039756E" w:rsidRDefault="002764A1" w:rsidP="00836540">
      <w:pPr>
        <w:spacing w:line="276" w:lineRule="auto"/>
        <w:rPr>
          <w:rFonts w:ascii="Times New Roman" w:hAnsi="Times New Roman" w:cs="Times New Roman"/>
        </w:rPr>
      </w:pPr>
    </w:p>
    <w:p w14:paraId="1D5D0174" w14:textId="6B454CEA" w:rsidR="00022198" w:rsidRPr="0039756E" w:rsidRDefault="00022198" w:rsidP="00836540">
      <w:pPr>
        <w:spacing w:line="276" w:lineRule="auto"/>
        <w:rPr>
          <w:rFonts w:ascii="Times New Roman" w:hAnsi="Times New Roman" w:cs="Times New Roman"/>
        </w:rPr>
      </w:pPr>
    </w:p>
    <w:p w14:paraId="7DE6DEF3" w14:textId="46C0CDCC" w:rsidR="00022198" w:rsidRPr="0039756E" w:rsidRDefault="005100C0" w:rsidP="00836540">
      <w:pPr>
        <w:spacing w:line="276" w:lineRule="auto"/>
        <w:rPr>
          <w:rFonts w:ascii="Times New Roman" w:hAnsi="Times New Roman" w:cs="Times New Roman"/>
        </w:rPr>
      </w:pPr>
      <w:r w:rsidRPr="0039756E">
        <w:rPr>
          <w:rFonts w:ascii="Times New Roman" w:hAnsi="Times New Roman" w:cs="Times New Roman"/>
          <w:b/>
          <w:noProof/>
          <w:lang w:eastAsia="zh-TW"/>
        </w:rPr>
        <w:lastRenderedPageBreak/>
        <mc:AlternateContent>
          <mc:Choice Requires="wps">
            <w:drawing>
              <wp:anchor distT="0" distB="0" distL="114300" distR="114300" simplePos="0" relativeHeight="251670528" behindDoc="0" locked="0" layoutInCell="1" allowOverlap="1" wp14:anchorId="60330B64" wp14:editId="4E791C8E">
                <wp:simplePos x="0" y="0"/>
                <wp:positionH relativeFrom="column">
                  <wp:posOffset>3686085</wp:posOffset>
                </wp:positionH>
                <wp:positionV relativeFrom="paragraph">
                  <wp:posOffset>606056</wp:posOffset>
                </wp:positionV>
                <wp:extent cx="1881963" cy="372139"/>
                <wp:effectExtent l="0" t="0" r="0" b="0"/>
                <wp:wrapNone/>
                <wp:docPr id="25" name="Rectangle 25"/>
                <wp:cNvGraphicFramePr/>
                <a:graphic xmlns:a="http://schemas.openxmlformats.org/drawingml/2006/main">
                  <a:graphicData uri="http://schemas.microsoft.com/office/word/2010/wordprocessingShape">
                    <wps:wsp>
                      <wps:cNvSpPr/>
                      <wps:spPr>
                        <a:xfrm>
                          <a:off x="0" y="0"/>
                          <a:ext cx="1881963" cy="372139"/>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E980E5" id="Rectangle 25" o:spid="_x0000_s1026" style="position:absolute;margin-left:290.25pt;margin-top:47.7pt;width:148.2pt;height:29.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" fillcolor="white [3212]" stroked="f" strokeweight="1pt"/>
            </w:pict>
          </mc:Fallback>
        </mc:AlternateContent>
      </w:r>
      <w:r w:rsidR="00022198" w:rsidRPr="0039756E">
        <w:rPr>
          <w:rFonts w:ascii="Times New Roman" w:hAnsi="Times New Roman" w:cs="Times New Roman"/>
          <w:noProof/>
        </w:rPr>
        <w:drawing>
          <wp:inline distT="0" distB="0" distL="0" distR="0" wp14:anchorId="1DBF53F3" wp14:editId="655B8AF2">
            <wp:extent cx="6396990" cy="4466590"/>
            <wp:effectExtent l="0" t="0" r="3810" b="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396990" cy="4466590"/>
                    </a:xfrm>
                    <a:prstGeom prst="rect">
                      <a:avLst/>
                    </a:prstGeom>
                    <a:noFill/>
                    <a:ln>
                      <a:noFill/>
                    </a:ln>
                  </pic:spPr>
                </pic:pic>
              </a:graphicData>
            </a:graphic>
          </wp:inline>
        </w:drawing>
      </w:r>
    </w:p>
    <w:p w14:paraId="49142064" w14:textId="5A8A4C7D" w:rsidR="00F26418" w:rsidRPr="0039756E" w:rsidRDefault="00F26418" w:rsidP="00836540">
      <w:pPr>
        <w:widowControl w:val="0"/>
        <w:autoSpaceDE w:val="0"/>
        <w:autoSpaceDN w:val="0"/>
        <w:adjustRightInd w:val="0"/>
        <w:spacing w:after="0" w:line="276" w:lineRule="auto"/>
        <w:jc w:val="both"/>
        <w:rPr>
          <w:rFonts w:ascii="Times New Roman" w:hAnsi="Times New Roman" w:cs="Times New Roman"/>
          <w:color w:val="FF0000"/>
          <w:lang w:eastAsia="zh-TW"/>
        </w:rPr>
      </w:pPr>
      <w:r w:rsidRPr="0039756E">
        <w:rPr>
          <w:rFonts w:ascii="Times New Roman" w:hAnsi="Times New Roman" w:cs="Times New Roman"/>
          <w:b/>
          <w:lang w:eastAsia="zh-TW"/>
        </w:rPr>
        <w:t>Figure S</w:t>
      </w:r>
      <w:r w:rsidR="0026502C" w:rsidRPr="0039756E">
        <w:rPr>
          <w:rFonts w:ascii="Times New Roman" w:hAnsi="Times New Roman" w:cs="Times New Roman"/>
          <w:b/>
          <w:lang w:eastAsia="zh-TW"/>
        </w:rPr>
        <w:t>14</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F20779" w:rsidRPr="0039756E">
        <w:rPr>
          <w:rFonts w:ascii="Times New Roman" w:hAnsi="Times New Roman" w:cs="Times New Roman"/>
          <w:bCs/>
          <w:lang w:eastAsia="zh-TW"/>
        </w:rPr>
        <w:t>40%</w:t>
      </w:r>
      <w:r w:rsidR="00F20779" w:rsidRPr="0039756E">
        <w:rPr>
          <w:rFonts w:ascii="Times New Roman" w:hAnsi="Times New Roman" w:cs="Times New Roman"/>
          <w:b/>
          <w:lang w:eastAsia="zh-TW"/>
        </w:rPr>
        <w:t xml:space="preserve"> C</w:t>
      </w:r>
      <w:r w:rsidR="00F20779" w:rsidRPr="0039756E">
        <w:rPr>
          <w:rFonts w:ascii="Times New Roman" w:hAnsi="Times New Roman" w:cs="Times New Roman"/>
          <w:b/>
          <w:vertAlign w:val="subscript"/>
          <w:lang w:eastAsia="zh-TW"/>
        </w:rPr>
        <w:t>SS</w:t>
      </w:r>
      <w:r w:rsidR="00F20779">
        <w:rPr>
          <w:rFonts w:ascii="Times New Roman" w:hAnsi="Times New Roman" w:cs="Times New Roman"/>
          <w:bCs/>
          <w:lang w:eastAsia="zh-TW"/>
        </w:rPr>
        <w:t xml:space="preserve"> </w:t>
      </w:r>
      <w:r w:rsidRPr="0039756E">
        <w:rPr>
          <w:rFonts w:ascii="Times New Roman" w:hAnsi="Times New Roman" w:cs="Times New Roman"/>
          <w:lang w:eastAsia="zh-TW"/>
        </w:rPr>
        <w:t>of thiol-</w:t>
      </w:r>
      <w:proofErr w:type="spellStart"/>
      <w:r w:rsidRPr="0039756E">
        <w:rPr>
          <w:rFonts w:ascii="Times New Roman" w:hAnsi="Times New Roman" w:cs="Times New Roman"/>
          <w:lang w:eastAsia="zh-TW"/>
        </w:rPr>
        <w:t>yne</w:t>
      </w:r>
      <w:proofErr w:type="spellEnd"/>
      <w:r w:rsidRPr="0039756E">
        <w:rPr>
          <w:rFonts w:ascii="Times New Roman" w:hAnsi="Times New Roman" w:cs="Times New Roman"/>
          <w:lang w:eastAsia="zh-TW"/>
        </w:rPr>
        <w:t xml:space="preserve"> step-growth polymer with </w:t>
      </w:r>
      <w:r w:rsidR="00022198" w:rsidRPr="0039756E">
        <w:rPr>
          <w:rFonts w:ascii="Times New Roman" w:hAnsi="Times New Roman" w:cs="Times New Roman"/>
          <w:lang w:eastAsia="zh-TW"/>
        </w:rPr>
        <w:t>4</w:t>
      </w:r>
      <w:r w:rsidRPr="0039756E">
        <w:rPr>
          <w:rFonts w:ascii="Times New Roman" w:hAnsi="Times New Roman" w:cs="Times New Roman"/>
          <w:lang w:eastAsia="zh-TW"/>
        </w:rPr>
        <w:t xml:space="preserve">0% incorporation of </w:t>
      </w:r>
      <w:r w:rsidRPr="0039756E">
        <w:rPr>
          <w:rFonts w:ascii="Times New Roman" w:hAnsi="Times New Roman" w:cs="Times New Roman"/>
          <w:b/>
          <w:bCs/>
          <w:lang w:eastAsia="zh-TW"/>
        </w:rPr>
        <w:t>C</w:t>
      </w:r>
      <w:r w:rsidRPr="0039756E">
        <w:rPr>
          <w:rFonts w:ascii="Times New Roman" w:hAnsi="Times New Roman" w:cs="Times New Roman"/>
          <w:b/>
          <w:bCs/>
          <w:vertAlign w:val="subscript"/>
          <w:lang w:eastAsia="zh-TW"/>
        </w:rPr>
        <w:t>SS</w:t>
      </w:r>
      <w:r w:rsidRPr="0039756E">
        <w:rPr>
          <w:rFonts w:ascii="Times New Roman" w:hAnsi="Times New Roman" w:cs="Times New Roman"/>
          <w:lang w:eastAsia="zh-TW"/>
        </w:rPr>
        <w:t xml:space="preserve">; </w:t>
      </w:r>
      <w:r w:rsidRPr="0039756E">
        <w:rPr>
          <w:rFonts w:ascii="Times New Roman" w:hAnsi="Times New Roman" w:cs="Times New Roman"/>
          <w:i/>
          <w:iCs/>
          <w:lang w:eastAsia="zh-TW"/>
        </w:rPr>
        <w:t>M</w:t>
      </w:r>
      <w:r w:rsidRPr="0039756E">
        <w:rPr>
          <w:rFonts w:ascii="Times New Roman" w:hAnsi="Times New Roman" w:cs="Times New Roman"/>
          <w:vertAlign w:val="subscript"/>
          <w:lang w:eastAsia="zh-TW"/>
        </w:rPr>
        <w:t>n</w:t>
      </w:r>
      <w:r w:rsidRPr="0039756E">
        <w:rPr>
          <w:rFonts w:ascii="Times New Roman" w:hAnsi="Times New Roman" w:cs="Times New Roman"/>
          <w:lang w:eastAsia="zh-TW"/>
        </w:rPr>
        <w:t xml:space="preserve"> = </w:t>
      </w:r>
      <w:r w:rsidR="00652914" w:rsidRPr="0039756E">
        <w:rPr>
          <w:rFonts w:ascii="Times New Roman" w:hAnsi="Times New Roman" w:cs="Times New Roman"/>
          <w:lang w:eastAsia="zh-TW"/>
        </w:rPr>
        <w:t>26.7</w:t>
      </w:r>
      <w:r w:rsidRPr="0039756E">
        <w:rPr>
          <w:rFonts w:ascii="Times New Roman" w:hAnsi="Times New Roman" w:cs="Times New Roman"/>
          <w:lang w:eastAsia="zh-TW"/>
        </w:rPr>
        <w:t xml:space="preserve"> kDa, </w:t>
      </w:r>
      <w:r w:rsidRPr="0039756E">
        <w:rPr>
          <w:rFonts w:ascii="Times New Roman" w:hAnsi="Times New Roman" w:cs="Times New Roman"/>
          <w:i/>
          <w:iCs/>
          <w:lang w:eastAsia="zh-TW"/>
        </w:rPr>
        <w:t>M</w:t>
      </w:r>
      <w:r w:rsidRPr="0039756E">
        <w:rPr>
          <w:rFonts w:ascii="Times New Roman" w:hAnsi="Times New Roman" w:cs="Times New Roman"/>
          <w:vertAlign w:val="subscript"/>
          <w:lang w:eastAsia="zh-TW"/>
        </w:rPr>
        <w:t>w</w:t>
      </w:r>
      <w:r w:rsidRPr="0039756E">
        <w:rPr>
          <w:rFonts w:ascii="Times New Roman" w:hAnsi="Times New Roman" w:cs="Times New Roman"/>
          <w:lang w:eastAsia="zh-TW"/>
        </w:rPr>
        <w:t xml:space="preserve"> = </w:t>
      </w:r>
      <w:r w:rsidR="00652914" w:rsidRPr="0039756E">
        <w:rPr>
          <w:rFonts w:ascii="Times New Roman" w:hAnsi="Times New Roman" w:cs="Times New Roman"/>
          <w:lang w:eastAsia="zh-TW"/>
        </w:rPr>
        <w:t>57.0</w:t>
      </w:r>
      <w:r w:rsidRPr="0039756E">
        <w:rPr>
          <w:rFonts w:ascii="Times New Roman" w:hAnsi="Times New Roman" w:cs="Times New Roman"/>
          <w:lang w:eastAsia="zh-TW"/>
        </w:rPr>
        <w:t xml:space="preserve"> kDa, </w:t>
      </w:r>
      <w:r w:rsidRPr="0039756E">
        <w:rPr>
          <w:rFonts w:ascii="Times New Roman" w:hAnsi="Times New Roman" w:cs="Times New Roman"/>
          <w:i/>
          <w:iCs/>
          <w:lang w:eastAsia="zh-TW"/>
        </w:rPr>
        <w:t>Ð</w:t>
      </w:r>
      <w:r w:rsidRPr="0039756E">
        <w:rPr>
          <w:rFonts w:ascii="Times New Roman" w:hAnsi="Times New Roman" w:cs="Times New Roman"/>
          <w:vertAlign w:val="subscript"/>
          <w:lang w:eastAsia="zh-TW"/>
        </w:rPr>
        <w:t>M</w:t>
      </w:r>
      <w:r w:rsidRPr="0039756E">
        <w:rPr>
          <w:rFonts w:ascii="Times New Roman" w:hAnsi="Times New Roman" w:cs="Times New Roman"/>
          <w:lang w:eastAsia="zh-TW"/>
        </w:rPr>
        <w:t xml:space="preserve"> = 2.</w:t>
      </w:r>
      <w:r w:rsidR="00652914" w:rsidRPr="0039756E">
        <w:rPr>
          <w:rFonts w:ascii="Times New Roman" w:hAnsi="Times New Roman" w:cs="Times New Roman"/>
          <w:lang w:eastAsia="zh-TW"/>
        </w:rPr>
        <w:t>13</w:t>
      </w:r>
      <w:r w:rsidRPr="0039756E">
        <w:rPr>
          <w:rFonts w:ascii="Times New Roman" w:hAnsi="Times New Roman" w:cs="Times New Roman"/>
          <w:lang w:eastAsia="zh-TW"/>
        </w:rPr>
        <w:t xml:space="preserve"> (SEC </w:t>
      </w:r>
      <w:r w:rsidRPr="0039756E">
        <w:rPr>
          <w:rFonts w:ascii="Times New Roman" w:hAnsi="Times New Roman" w:cs="Times New Roman"/>
        </w:rPr>
        <w:t>CHCl</w:t>
      </w:r>
      <w:r w:rsidRPr="0039756E">
        <w:rPr>
          <w:rFonts w:ascii="Times New Roman" w:hAnsi="Times New Roman" w:cs="Times New Roman"/>
          <w:vertAlign w:val="subscript"/>
        </w:rPr>
        <w:t>3</w:t>
      </w:r>
      <w:r w:rsidRPr="0039756E">
        <w:rPr>
          <w:rFonts w:ascii="Times New Roman" w:hAnsi="Times New Roman" w:cs="Times New Roman"/>
        </w:rPr>
        <w:t>, based on PS standard</w:t>
      </w:r>
      <w:r w:rsidR="00BC7BAE" w:rsidRPr="0039756E">
        <w:rPr>
          <w:rFonts w:ascii="Times New Roman" w:hAnsi="Times New Roman" w:cs="Times New Roman"/>
        </w:rPr>
        <w:t>s</w:t>
      </w:r>
      <w:r w:rsidRPr="0039756E">
        <w:rPr>
          <w:rFonts w:ascii="Times New Roman" w:hAnsi="Times New Roman" w:cs="Times New Roman"/>
        </w:rPr>
        <w:t xml:space="preserve">). </w:t>
      </w:r>
    </w:p>
    <w:p w14:paraId="242B6C34" w14:textId="71451DA0" w:rsidR="00F26418" w:rsidRPr="0039756E" w:rsidRDefault="00F26418" w:rsidP="00836540">
      <w:pPr>
        <w:spacing w:line="276" w:lineRule="auto"/>
        <w:jc w:val="both"/>
        <w:rPr>
          <w:rFonts w:ascii="Times New Roman" w:hAnsi="Times New Roman" w:cs="Times New Roman"/>
        </w:rPr>
      </w:pPr>
    </w:p>
    <w:p w14:paraId="41DCA78A" w14:textId="2146A8E8" w:rsidR="00F26418" w:rsidRPr="0039756E" w:rsidRDefault="00CD54E1" w:rsidP="00836540">
      <w:pPr>
        <w:spacing w:line="276" w:lineRule="auto"/>
        <w:rPr>
          <w:rFonts w:ascii="Times New Roman" w:hAnsi="Times New Roman" w:cs="Times New Roman"/>
        </w:rPr>
      </w:pPr>
      <w:r>
        <w:rPr>
          <w:rFonts w:ascii="Times New Roman" w:hAnsi="Times New Roman" w:cs="Times New Roman"/>
          <w:noProof/>
        </w:rPr>
        <w:lastRenderedPageBreak/>
        <w:drawing>
          <wp:inline distT="0" distB="0" distL="0" distR="0" wp14:anchorId="2ECA8DB2" wp14:editId="3E49901B">
            <wp:extent cx="6404610" cy="4923155"/>
            <wp:effectExtent l="0" t="0" r="0" b="0"/>
            <wp:docPr id="19" name="Picture 19"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404610" cy="4923155"/>
                    </a:xfrm>
                    <a:prstGeom prst="rect">
                      <a:avLst/>
                    </a:prstGeom>
                  </pic:spPr>
                </pic:pic>
              </a:graphicData>
            </a:graphic>
          </wp:inline>
        </w:drawing>
      </w:r>
    </w:p>
    <w:p w14:paraId="3D09B9F7" w14:textId="6D3A51AE" w:rsidR="006707CF" w:rsidRPr="0039756E" w:rsidRDefault="009054CE" w:rsidP="00836540">
      <w:pPr>
        <w:widowControl w:val="0"/>
        <w:autoSpaceDE w:val="0"/>
        <w:autoSpaceDN w:val="0"/>
        <w:adjustRightInd w:val="0"/>
        <w:spacing w:after="0" w:line="276" w:lineRule="auto"/>
        <w:jc w:val="both"/>
        <w:rPr>
          <w:rFonts w:ascii="Times New Roman" w:hAnsi="Times New Roman" w:cs="Times New Roman"/>
          <w:color w:val="FF0000"/>
          <w:lang w:eastAsia="zh-TW"/>
        </w:rPr>
      </w:pPr>
      <w:r w:rsidRPr="0039756E">
        <w:rPr>
          <w:rFonts w:ascii="Times New Roman" w:hAnsi="Times New Roman" w:cs="Times New Roman"/>
          <w:b/>
          <w:lang w:eastAsia="zh-TW"/>
        </w:rPr>
        <w:t>Figure S</w:t>
      </w:r>
      <w:r w:rsidR="0026502C" w:rsidRPr="0039756E">
        <w:rPr>
          <w:rFonts w:ascii="Times New Roman" w:hAnsi="Times New Roman" w:cs="Times New Roman"/>
          <w:b/>
          <w:lang w:eastAsia="zh-TW"/>
        </w:rPr>
        <w:t>15</w:t>
      </w:r>
      <w:r w:rsidRPr="0039756E">
        <w:rPr>
          <w:rFonts w:ascii="Times New Roman" w:hAnsi="Times New Roman" w:cs="Times New Roman"/>
          <w:b/>
          <w:lang w:eastAsia="zh-TW"/>
        </w:rPr>
        <w:t xml:space="preserve">. </w:t>
      </w:r>
      <w:r w:rsidR="006707CF" w:rsidRPr="0039756E">
        <w:rPr>
          <w:rFonts w:ascii="Times New Roman" w:hAnsi="Times New Roman" w:cs="Times New Roman"/>
          <w:lang w:eastAsia="zh-TW"/>
        </w:rPr>
        <w:t>The</w:t>
      </w:r>
      <w:r w:rsidR="006707CF" w:rsidRPr="0039756E">
        <w:rPr>
          <w:rFonts w:ascii="Times New Roman" w:hAnsi="Times New Roman" w:cs="Times New Roman"/>
          <w:b/>
          <w:lang w:eastAsia="zh-TW"/>
        </w:rPr>
        <w:t xml:space="preserve"> </w:t>
      </w:r>
      <w:r w:rsidR="006707CF" w:rsidRPr="0039756E">
        <w:rPr>
          <w:rFonts w:ascii="Times New Roman" w:hAnsi="Times New Roman" w:cs="Times New Roman"/>
          <w:vertAlign w:val="superscript"/>
          <w:lang w:eastAsia="zh-TW"/>
        </w:rPr>
        <w:t>1</w:t>
      </w:r>
      <w:r w:rsidR="006707CF" w:rsidRPr="0039756E">
        <w:rPr>
          <w:rFonts w:ascii="Times New Roman" w:hAnsi="Times New Roman" w:cs="Times New Roman"/>
          <w:lang w:eastAsia="zh-TW"/>
        </w:rPr>
        <w:t xml:space="preserve">H NMR </w:t>
      </w:r>
      <w:r w:rsidR="0079519B" w:rsidRPr="0039756E">
        <w:rPr>
          <w:rFonts w:ascii="Times New Roman" w:hAnsi="Times New Roman" w:cs="Times New Roman"/>
          <w:lang w:eastAsia="zh-TW"/>
        </w:rPr>
        <w:t xml:space="preserve">spectra </w:t>
      </w:r>
      <w:r w:rsidR="006707CF" w:rsidRPr="0039756E">
        <w:rPr>
          <w:rFonts w:ascii="Times New Roman" w:hAnsi="Times New Roman" w:cs="Times New Roman"/>
          <w:lang w:eastAsia="zh-TW"/>
        </w:rPr>
        <w:t xml:space="preserve">of </w:t>
      </w:r>
      <w:r w:rsidR="006707CF" w:rsidRPr="0039756E">
        <w:rPr>
          <w:rFonts w:ascii="Times New Roman" w:hAnsi="Times New Roman" w:cs="Times New Roman"/>
          <w:bCs/>
          <w:lang w:eastAsia="zh-TW"/>
        </w:rPr>
        <w:t>50%</w:t>
      </w:r>
      <w:r w:rsidR="006707CF" w:rsidRPr="0039756E">
        <w:rPr>
          <w:rFonts w:ascii="Times New Roman" w:hAnsi="Times New Roman" w:cs="Times New Roman"/>
          <w:b/>
          <w:lang w:eastAsia="zh-TW"/>
        </w:rPr>
        <w:t xml:space="preserve"> C</w:t>
      </w:r>
      <w:r w:rsidR="006707CF" w:rsidRPr="0039756E">
        <w:rPr>
          <w:rFonts w:ascii="Times New Roman" w:hAnsi="Times New Roman" w:cs="Times New Roman"/>
          <w:b/>
          <w:vertAlign w:val="subscript"/>
          <w:lang w:eastAsia="zh-TW"/>
        </w:rPr>
        <w:t>SS</w:t>
      </w:r>
      <w:r w:rsidR="006707CF" w:rsidRPr="0039756E">
        <w:rPr>
          <w:rFonts w:ascii="Times New Roman" w:hAnsi="Times New Roman" w:cs="Times New Roman"/>
          <w:b/>
          <w:lang w:eastAsia="zh-TW"/>
        </w:rPr>
        <w:t xml:space="preserve"> </w:t>
      </w:r>
      <w:r w:rsidR="006707CF" w:rsidRPr="0039756E">
        <w:rPr>
          <w:rFonts w:ascii="Times New Roman" w:hAnsi="Times New Roman" w:cs="Times New Roman"/>
          <w:lang w:eastAsia="zh-TW"/>
        </w:rPr>
        <w:t>shows</w:t>
      </w:r>
      <w:r w:rsidR="006707CF" w:rsidRPr="0039756E">
        <w:rPr>
          <w:rFonts w:ascii="Times New Roman" w:hAnsi="Times New Roman" w:cs="Times New Roman"/>
          <w:b/>
          <w:lang w:eastAsia="zh-TW"/>
        </w:rPr>
        <w:t xml:space="preserve"> </w:t>
      </w:r>
      <w:r w:rsidR="006707CF" w:rsidRPr="0039756E">
        <w:rPr>
          <w:rFonts w:ascii="Times New Roman" w:hAnsi="Times New Roman" w:cs="Times New Roman"/>
          <w:lang w:eastAsia="zh-TW"/>
        </w:rPr>
        <w:t xml:space="preserve">the 80% </w:t>
      </w:r>
      <w:r w:rsidR="006707CF" w:rsidRPr="0039756E">
        <w:rPr>
          <w:rFonts w:ascii="Times New Roman" w:hAnsi="Times New Roman" w:cs="Times New Roman"/>
          <w:i/>
          <w:lang w:eastAsia="zh-TW"/>
        </w:rPr>
        <w:t>cis</w:t>
      </w:r>
      <w:r w:rsidR="006707CF" w:rsidRPr="0039756E">
        <w:rPr>
          <w:rFonts w:ascii="Times New Roman" w:hAnsi="Times New Roman" w:cs="Times New Roman"/>
          <w:lang w:eastAsia="zh-TW"/>
        </w:rPr>
        <w:t xml:space="preserve"> content for the thiol-</w:t>
      </w:r>
      <w:proofErr w:type="spellStart"/>
      <w:r w:rsidR="006707CF" w:rsidRPr="0039756E">
        <w:rPr>
          <w:rFonts w:ascii="Times New Roman" w:hAnsi="Times New Roman" w:cs="Times New Roman"/>
          <w:lang w:eastAsia="zh-TW"/>
        </w:rPr>
        <w:t>yne</w:t>
      </w:r>
      <w:proofErr w:type="spellEnd"/>
      <w:r w:rsidR="006707CF" w:rsidRPr="0039756E">
        <w:rPr>
          <w:rFonts w:ascii="Times New Roman" w:hAnsi="Times New Roman" w:cs="Times New Roman"/>
          <w:lang w:eastAsia="zh-TW"/>
        </w:rPr>
        <w:t xml:space="preserve"> step-growth copolymer with 50% incorporation of </w:t>
      </w:r>
      <w:r w:rsidR="006707CF" w:rsidRPr="0039756E">
        <w:rPr>
          <w:rFonts w:ascii="Times New Roman" w:hAnsi="Times New Roman" w:cs="Times New Roman"/>
          <w:b/>
          <w:bCs/>
          <w:lang w:eastAsia="zh-TW"/>
        </w:rPr>
        <w:t>C</w:t>
      </w:r>
      <w:r w:rsidR="006707CF" w:rsidRPr="0039756E">
        <w:rPr>
          <w:rFonts w:ascii="Times New Roman" w:hAnsi="Times New Roman" w:cs="Times New Roman"/>
          <w:b/>
          <w:bCs/>
          <w:vertAlign w:val="subscript"/>
          <w:lang w:eastAsia="zh-TW"/>
        </w:rPr>
        <w:t>SS</w:t>
      </w:r>
      <w:r w:rsidR="006707CF" w:rsidRPr="0039756E">
        <w:rPr>
          <w:rFonts w:ascii="Times New Roman" w:hAnsi="Times New Roman" w:cs="Times New Roman"/>
          <w:lang w:eastAsia="zh-TW"/>
        </w:rPr>
        <w:t xml:space="preserve"> in CHCl</w:t>
      </w:r>
      <w:r w:rsidR="006707CF" w:rsidRPr="0039756E">
        <w:rPr>
          <w:rFonts w:ascii="Times New Roman" w:hAnsi="Times New Roman" w:cs="Times New Roman"/>
          <w:vertAlign w:val="subscript"/>
          <w:lang w:eastAsia="zh-TW"/>
        </w:rPr>
        <w:t>3</w:t>
      </w:r>
      <w:r w:rsidR="006707CF" w:rsidRPr="0039756E">
        <w:rPr>
          <w:rFonts w:ascii="Times New Roman" w:hAnsi="Times New Roman" w:cs="Times New Roman"/>
          <w:lang w:eastAsia="zh-TW"/>
        </w:rPr>
        <w:t xml:space="preserve"> with 1 mol% DBU. The ratio of </w:t>
      </w:r>
      <w:r w:rsidR="0079519B" w:rsidRPr="0039756E">
        <w:rPr>
          <w:rFonts w:ascii="Times New Roman" w:hAnsi="Times New Roman" w:cs="Times New Roman"/>
          <w:lang w:eastAsia="zh-TW"/>
        </w:rPr>
        <w:t xml:space="preserve">methylene </w:t>
      </w:r>
      <w:r w:rsidR="006707CF" w:rsidRPr="0039756E">
        <w:rPr>
          <w:rFonts w:ascii="Times New Roman" w:hAnsi="Times New Roman" w:cs="Times New Roman"/>
          <w:lang w:eastAsia="zh-TW"/>
        </w:rPr>
        <w:t xml:space="preserve">resonance </w:t>
      </w:r>
      <w:r w:rsidR="006707CF" w:rsidRPr="0039756E">
        <w:rPr>
          <w:rFonts w:ascii="Times New Roman" w:hAnsi="Times New Roman" w:cs="Times New Roman"/>
          <w:i/>
          <w:lang w:eastAsia="zh-TW"/>
        </w:rPr>
        <w:t>n</w:t>
      </w:r>
      <w:r w:rsidR="006707CF" w:rsidRPr="0039756E">
        <w:rPr>
          <w:rFonts w:ascii="Times New Roman" w:hAnsi="Times New Roman" w:cs="Times New Roman"/>
          <w:iCs/>
          <w:lang w:eastAsia="zh-TW"/>
        </w:rPr>
        <w:t xml:space="preserve"> (from </w:t>
      </w:r>
      <w:r w:rsidR="006707CF" w:rsidRPr="0039756E">
        <w:rPr>
          <w:rFonts w:ascii="Times New Roman" w:hAnsi="Times New Roman" w:cs="Times New Roman"/>
          <w:b/>
          <w:bCs/>
          <w:iCs/>
          <w:lang w:eastAsia="zh-TW"/>
        </w:rPr>
        <w:t>C</w:t>
      </w:r>
      <w:r w:rsidR="006707CF" w:rsidRPr="0039756E">
        <w:rPr>
          <w:rFonts w:ascii="Times New Roman" w:hAnsi="Times New Roman" w:cs="Times New Roman"/>
          <w:b/>
          <w:bCs/>
          <w:iCs/>
          <w:vertAlign w:val="subscript"/>
          <w:lang w:eastAsia="zh-TW"/>
        </w:rPr>
        <w:t>SS</w:t>
      </w:r>
      <w:r w:rsidR="006707CF" w:rsidRPr="0039756E">
        <w:rPr>
          <w:rFonts w:ascii="Times New Roman" w:hAnsi="Times New Roman" w:cs="Times New Roman"/>
          <w:iCs/>
          <w:lang w:eastAsia="zh-TW"/>
        </w:rPr>
        <w:t>)</w:t>
      </w:r>
      <w:r w:rsidR="006707CF" w:rsidRPr="0039756E">
        <w:rPr>
          <w:rFonts w:ascii="Times New Roman" w:hAnsi="Times New Roman" w:cs="Times New Roman"/>
          <w:i/>
          <w:lang w:eastAsia="zh-TW"/>
        </w:rPr>
        <w:t xml:space="preserve"> </w:t>
      </w:r>
      <w:r w:rsidR="006707CF" w:rsidRPr="0039756E">
        <w:rPr>
          <w:rFonts w:ascii="Times New Roman" w:hAnsi="Times New Roman" w:cs="Times New Roman"/>
          <w:lang w:eastAsia="zh-TW"/>
        </w:rPr>
        <w:t xml:space="preserve">to </w:t>
      </w:r>
      <w:r w:rsidR="0079519B" w:rsidRPr="0039756E">
        <w:rPr>
          <w:rFonts w:ascii="Times New Roman" w:hAnsi="Times New Roman" w:cs="Times New Roman"/>
          <w:lang w:eastAsia="zh-TW"/>
        </w:rPr>
        <w:t xml:space="preserve">methylene </w:t>
      </w:r>
      <w:r w:rsidR="006707CF" w:rsidRPr="0039756E">
        <w:rPr>
          <w:rFonts w:ascii="Times New Roman" w:hAnsi="Times New Roman" w:cs="Times New Roman"/>
          <w:lang w:eastAsia="zh-TW"/>
        </w:rPr>
        <w:t>resonance</w:t>
      </w:r>
      <w:r w:rsidR="006707CF" w:rsidRPr="0039756E">
        <w:rPr>
          <w:rFonts w:ascii="Times New Roman" w:hAnsi="Times New Roman" w:cs="Times New Roman"/>
          <w:i/>
          <w:lang w:eastAsia="zh-TW"/>
        </w:rPr>
        <w:t xml:space="preserve"> h </w:t>
      </w:r>
      <w:r w:rsidR="006707CF" w:rsidRPr="0039756E">
        <w:rPr>
          <w:rFonts w:ascii="Times New Roman" w:hAnsi="Times New Roman" w:cs="Times New Roman"/>
          <w:iCs/>
          <w:lang w:eastAsia="zh-TW"/>
        </w:rPr>
        <w:t xml:space="preserve">(from </w:t>
      </w:r>
      <w:r w:rsidR="006707CF" w:rsidRPr="0039756E">
        <w:rPr>
          <w:rFonts w:ascii="Times New Roman" w:hAnsi="Times New Roman" w:cs="Times New Roman"/>
          <w:b/>
          <w:bCs/>
          <w:iCs/>
          <w:lang w:eastAsia="zh-TW"/>
        </w:rPr>
        <w:t>C</w:t>
      </w:r>
      <w:r w:rsidR="00DC3EB7">
        <w:rPr>
          <w:rFonts w:ascii="Times New Roman" w:hAnsi="Times New Roman" w:cs="Times New Roman"/>
          <w:b/>
          <w:bCs/>
          <w:iCs/>
          <w:vertAlign w:val="subscript"/>
          <w:lang w:eastAsia="zh-TW"/>
        </w:rPr>
        <w:t>10S</w:t>
      </w:r>
      <w:r w:rsidR="006707CF" w:rsidRPr="0039756E">
        <w:rPr>
          <w:rFonts w:ascii="Times New Roman" w:hAnsi="Times New Roman" w:cs="Times New Roman"/>
          <w:iCs/>
          <w:lang w:eastAsia="zh-TW"/>
        </w:rPr>
        <w:t>)</w:t>
      </w:r>
      <w:r w:rsidR="006707CF" w:rsidRPr="0039756E">
        <w:rPr>
          <w:rFonts w:ascii="Times New Roman" w:hAnsi="Times New Roman" w:cs="Times New Roman"/>
          <w:i/>
          <w:lang w:eastAsia="zh-TW"/>
        </w:rPr>
        <w:t xml:space="preserve"> </w:t>
      </w:r>
      <w:r w:rsidR="006707CF" w:rsidRPr="0039756E">
        <w:rPr>
          <w:rFonts w:ascii="Times New Roman" w:hAnsi="Times New Roman" w:cs="Times New Roman"/>
          <w:lang w:eastAsia="zh-TW"/>
        </w:rPr>
        <w:t xml:space="preserve">displays 49%: 51% that affords polymer with 49% incorporation of </w:t>
      </w:r>
      <w:r w:rsidR="006707CF" w:rsidRPr="0039756E">
        <w:rPr>
          <w:rFonts w:ascii="Times New Roman" w:hAnsi="Times New Roman" w:cs="Times New Roman"/>
          <w:b/>
          <w:lang w:eastAsia="zh-TW"/>
        </w:rPr>
        <w:t>C</w:t>
      </w:r>
      <w:r w:rsidR="006707CF" w:rsidRPr="0039756E">
        <w:rPr>
          <w:rFonts w:ascii="Times New Roman" w:hAnsi="Times New Roman" w:cs="Times New Roman"/>
          <w:b/>
          <w:vertAlign w:val="subscript"/>
          <w:lang w:eastAsia="zh-TW"/>
        </w:rPr>
        <w:t>SS</w:t>
      </w:r>
      <w:r w:rsidR="006707CF" w:rsidRPr="0039756E">
        <w:rPr>
          <w:rFonts w:ascii="Times New Roman" w:hAnsi="Times New Roman" w:cs="Times New Roman"/>
          <w:lang w:eastAsia="zh-TW"/>
        </w:rPr>
        <w:t xml:space="preserve"> (CDCl</w:t>
      </w:r>
      <w:r w:rsidR="006707CF" w:rsidRPr="0039756E">
        <w:rPr>
          <w:rFonts w:ascii="Times New Roman" w:hAnsi="Times New Roman" w:cs="Times New Roman"/>
          <w:vertAlign w:val="subscript"/>
          <w:lang w:eastAsia="zh-TW"/>
        </w:rPr>
        <w:t>3</w:t>
      </w:r>
      <w:r w:rsidR="006707CF" w:rsidRPr="0039756E">
        <w:rPr>
          <w:rFonts w:ascii="Times New Roman" w:hAnsi="Times New Roman" w:cs="Times New Roman"/>
          <w:lang w:eastAsia="zh-TW"/>
        </w:rPr>
        <w:t>, 500 MHz).</w:t>
      </w:r>
    </w:p>
    <w:p w14:paraId="0264F073" w14:textId="3930174A" w:rsidR="009054CE" w:rsidRPr="0039756E" w:rsidRDefault="009054CE" w:rsidP="00836540">
      <w:pPr>
        <w:widowControl w:val="0"/>
        <w:autoSpaceDE w:val="0"/>
        <w:autoSpaceDN w:val="0"/>
        <w:adjustRightInd w:val="0"/>
        <w:spacing w:after="0" w:line="276" w:lineRule="auto"/>
        <w:jc w:val="both"/>
        <w:rPr>
          <w:rFonts w:ascii="Times New Roman" w:hAnsi="Times New Roman" w:cs="Times New Roman"/>
          <w:color w:val="FF0000"/>
          <w:lang w:eastAsia="zh-TW"/>
        </w:rPr>
      </w:pPr>
    </w:p>
    <w:p w14:paraId="1EE6F6F8" w14:textId="4D5679F1" w:rsidR="00EF753F" w:rsidRPr="0039756E" w:rsidRDefault="00003936" w:rsidP="00836540">
      <w:pPr>
        <w:spacing w:line="276" w:lineRule="auto"/>
        <w:rPr>
          <w:rFonts w:ascii="Times New Roman" w:hAnsi="Times New Roman" w:cs="Times New Roman"/>
        </w:rPr>
      </w:pPr>
      <w:r w:rsidRPr="0039756E">
        <w:rPr>
          <w:rFonts w:ascii="Times New Roman" w:hAnsi="Times New Roman" w:cs="Times New Roman"/>
          <w:b/>
          <w:noProof/>
          <w:lang w:eastAsia="zh-TW"/>
        </w:rPr>
        <w:lastRenderedPageBreak/>
        <mc:AlternateContent>
          <mc:Choice Requires="wps">
            <w:drawing>
              <wp:anchor distT="0" distB="0" distL="114300" distR="114300" simplePos="0" relativeHeight="251674624" behindDoc="0" locked="0" layoutInCell="1" allowOverlap="1" wp14:anchorId="0990E174" wp14:editId="70ABE769">
                <wp:simplePos x="0" y="0"/>
                <wp:positionH relativeFrom="column">
                  <wp:posOffset>3707351</wp:posOffset>
                </wp:positionH>
                <wp:positionV relativeFrom="paragraph">
                  <wp:posOffset>510363</wp:posOffset>
                </wp:positionV>
                <wp:extent cx="1860697" cy="467832"/>
                <wp:effectExtent l="0" t="0" r="6350" b="2540"/>
                <wp:wrapNone/>
                <wp:docPr id="27" name="Rectangle 27"/>
                <wp:cNvGraphicFramePr/>
                <a:graphic xmlns:a="http://schemas.openxmlformats.org/drawingml/2006/main">
                  <a:graphicData uri="http://schemas.microsoft.com/office/word/2010/wordprocessingShape">
                    <wps:wsp>
                      <wps:cNvSpPr/>
                      <wps:spPr>
                        <a:xfrm>
                          <a:off x="0" y="0"/>
                          <a:ext cx="1860697" cy="46783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4A1F0C" id="Rectangle 27" o:spid="_x0000_s1026" style="position:absolute;margin-left:291.9pt;margin-top:40.2pt;width:146.5pt;height:36.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" fillcolor="white [3212]" stroked="f" strokeweight="1pt"/>
            </w:pict>
          </mc:Fallback>
        </mc:AlternateContent>
      </w:r>
      <w:r w:rsidR="00652914" w:rsidRPr="0039756E">
        <w:rPr>
          <w:rFonts w:ascii="Times New Roman" w:hAnsi="Times New Roman" w:cs="Times New Roman"/>
          <w:noProof/>
        </w:rPr>
        <w:drawing>
          <wp:inline distT="0" distB="0" distL="0" distR="0" wp14:anchorId="0997E5A3" wp14:editId="47FC8864">
            <wp:extent cx="6396990" cy="4466590"/>
            <wp:effectExtent l="0" t="0" r="3810" b="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396990" cy="4466590"/>
                    </a:xfrm>
                    <a:prstGeom prst="rect">
                      <a:avLst/>
                    </a:prstGeom>
                    <a:noFill/>
                    <a:ln>
                      <a:noFill/>
                    </a:ln>
                  </pic:spPr>
                </pic:pic>
              </a:graphicData>
            </a:graphic>
          </wp:inline>
        </w:drawing>
      </w:r>
    </w:p>
    <w:p w14:paraId="6816B90F" w14:textId="07242D4B" w:rsidR="005A4257" w:rsidRPr="0039756E" w:rsidRDefault="005A4257" w:rsidP="00836540">
      <w:pPr>
        <w:spacing w:line="276" w:lineRule="auto"/>
        <w:rPr>
          <w:rFonts w:ascii="Times New Roman" w:hAnsi="Times New Roman" w:cs="Times New Roman"/>
        </w:rPr>
      </w:pPr>
      <w:r w:rsidRPr="0039756E">
        <w:rPr>
          <w:rFonts w:ascii="Times New Roman" w:hAnsi="Times New Roman" w:cs="Times New Roman"/>
          <w:b/>
          <w:lang w:eastAsia="zh-TW"/>
        </w:rPr>
        <w:t>Figure S1</w:t>
      </w:r>
      <w:r w:rsidR="0026502C" w:rsidRPr="0039756E">
        <w:rPr>
          <w:rFonts w:ascii="Times New Roman" w:hAnsi="Times New Roman" w:cs="Times New Roman"/>
          <w:b/>
          <w:lang w:eastAsia="zh-TW"/>
        </w:rPr>
        <w:t>6</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843780" w:rsidRPr="0039756E">
        <w:rPr>
          <w:rFonts w:ascii="Times New Roman" w:hAnsi="Times New Roman" w:cs="Times New Roman"/>
          <w:bCs/>
          <w:lang w:eastAsia="zh-TW"/>
        </w:rPr>
        <w:t>50%</w:t>
      </w:r>
      <w:r w:rsidR="00843780" w:rsidRPr="0039756E">
        <w:rPr>
          <w:rFonts w:ascii="Times New Roman" w:hAnsi="Times New Roman" w:cs="Times New Roman"/>
          <w:b/>
          <w:lang w:eastAsia="zh-TW"/>
        </w:rPr>
        <w:t xml:space="preserve"> C</w:t>
      </w:r>
      <w:r w:rsidR="00843780" w:rsidRPr="0039756E">
        <w:rPr>
          <w:rFonts w:ascii="Times New Roman" w:hAnsi="Times New Roman" w:cs="Times New Roman"/>
          <w:b/>
          <w:vertAlign w:val="subscript"/>
          <w:lang w:eastAsia="zh-TW"/>
        </w:rPr>
        <w:t>SS</w:t>
      </w:r>
      <w:r w:rsidR="00843780" w:rsidRPr="0039756E">
        <w:rPr>
          <w:rFonts w:ascii="Times New Roman" w:hAnsi="Times New Roman" w:cs="Times New Roman"/>
          <w:b/>
          <w:lang w:eastAsia="zh-TW"/>
        </w:rPr>
        <w:t xml:space="preserve"> </w:t>
      </w:r>
      <w:r w:rsidRPr="0039756E">
        <w:rPr>
          <w:rFonts w:ascii="Times New Roman" w:hAnsi="Times New Roman" w:cs="Times New Roman"/>
          <w:lang w:eastAsia="zh-TW"/>
        </w:rPr>
        <w:t>of thiol-</w:t>
      </w:r>
      <w:proofErr w:type="spellStart"/>
      <w:r w:rsidRPr="0039756E">
        <w:rPr>
          <w:rFonts w:ascii="Times New Roman" w:hAnsi="Times New Roman" w:cs="Times New Roman"/>
          <w:lang w:eastAsia="zh-TW"/>
        </w:rPr>
        <w:t>yne</w:t>
      </w:r>
      <w:proofErr w:type="spellEnd"/>
      <w:r w:rsidRPr="0039756E">
        <w:rPr>
          <w:rFonts w:ascii="Times New Roman" w:hAnsi="Times New Roman" w:cs="Times New Roman"/>
          <w:lang w:eastAsia="zh-TW"/>
        </w:rPr>
        <w:t xml:space="preserve"> step-growth polymer with </w:t>
      </w:r>
      <w:r w:rsidR="00E714BC" w:rsidRPr="0039756E">
        <w:rPr>
          <w:rFonts w:ascii="Times New Roman" w:hAnsi="Times New Roman" w:cs="Times New Roman"/>
          <w:lang w:eastAsia="zh-TW"/>
        </w:rPr>
        <w:t>5</w:t>
      </w:r>
      <w:r w:rsidRPr="0039756E">
        <w:rPr>
          <w:rFonts w:ascii="Times New Roman" w:hAnsi="Times New Roman" w:cs="Times New Roman"/>
          <w:lang w:eastAsia="zh-TW"/>
        </w:rPr>
        <w:t xml:space="preserve">0% incorporation of </w:t>
      </w:r>
      <w:r w:rsidRPr="0039756E">
        <w:rPr>
          <w:rFonts w:ascii="Times New Roman" w:hAnsi="Times New Roman" w:cs="Times New Roman"/>
          <w:b/>
          <w:bCs/>
          <w:lang w:eastAsia="zh-TW"/>
        </w:rPr>
        <w:t>C</w:t>
      </w:r>
      <w:r w:rsidRPr="0039756E">
        <w:rPr>
          <w:rFonts w:ascii="Times New Roman" w:hAnsi="Times New Roman" w:cs="Times New Roman"/>
          <w:b/>
          <w:bCs/>
          <w:vertAlign w:val="subscript"/>
          <w:lang w:eastAsia="zh-TW"/>
        </w:rPr>
        <w:t>SS</w:t>
      </w:r>
      <w:r w:rsidRPr="0039756E">
        <w:rPr>
          <w:rFonts w:ascii="Times New Roman" w:hAnsi="Times New Roman" w:cs="Times New Roman"/>
          <w:lang w:eastAsia="zh-TW"/>
        </w:rPr>
        <w:t xml:space="preserve">; </w:t>
      </w:r>
      <w:r w:rsidRPr="0039756E">
        <w:rPr>
          <w:rFonts w:ascii="Times New Roman" w:hAnsi="Times New Roman" w:cs="Times New Roman"/>
          <w:i/>
          <w:iCs/>
          <w:lang w:eastAsia="zh-TW"/>
        </w:rPr>
        <w:t>M</w:t>
      </w:r>
      <w:r w:rsidRPr="0039756E">
        <w:rPr>
          <w:rFonts w:ascii="Times New Roman" w:hAnsi="Times New Roman" w:cs="Times New Roman"/>
          <w:vertAlign w:val="subscript"/>
          <w:lang w:eastAsia="zh-TW"/>
        </w:rPr>
        <w:t>n</w:t>
      </w:r>
      <w:r w:rsidRPr="0039756E">
        <w:rPr>
          <w:rFonts w:ascii="Times New Roman" w:hAnsi="Times New Roman" w:cs="Times New Roman"/>
          <w:lang w:eastAsia="zh-TW"/>
        </w:rPr>
        <w:t xml:space="preserve"> = </w:t>
      </w:r>
      <w:r w:rsidR="005214E6" w:rsidRPr="0039756E">
        <w:rPr>
          <w:rFonts w:ascii="Times New Roman" w:hAnsi="Times New Roman" w:cs="Times New Roman"/>
          <w:lang w:eastAsia="zh-TW"/>
        </w:rPr>
        <w:t>45.4</w:t>
      </w:r>
      <w:r w:rsidRPr="0039756E">
        <w:rPr>
          <w:rFonts w:ascii="Times New Roman" w:hAnsi="Times New Roman" w:cs="Times New Roman"/>
          <w:lang w:eastAsia="zh-TW"/>
        </w:rPr>
        <w:t xml:space="preserve"> kDa, </w:t>
      </w:r>
      <w:r w:rsidRPr="0039756E">
        <w:rPr>
          <w:rFonts w:ascii="Times New Roman" w:hAnsi="Times New Roman" w:cs="Times New Roman"/>
          <w:i/>
          <w:iCs/>
          <w:lang w:eastAsia="zh-TW"/>
        </w:rPr>
        <w:t>M</w:t>
      </w:r>
      <w:r w:rsidRPr="0039756E">
        <w:rPr>
          <w:rFonts w:ascii="Times New Roman" w:hAnsi="Times New Roman" w:cs="Times New Roman"/>
          <w:vertAlign w:val="subscript"/>
          <w:lang w:eastAsia="zh-TW"/>
        </w:rPr>
        <w:t>w</w:t>
      </w:r>
      <w:r w:rsidRPr="0039756E">
        <w:rPr>
          <w:rFonts w:ascii="Times New Roman" w:hAnsi="Times New Roman" w:cs="Times New Roman"/>
          <w:lang w:eastAsia="zh-TW"/>
        </w:rPr>
        <w:t xml:space="preserve"> = </w:t>
      </w:r>
      <w:r w:rsidR="005214E6" w:rsidRPr="0039756E">
        <w:rPr>
          <w:rFonts w:ascii="Times New Roman" w:hAnsi="Times New Roman" w:cs="Times New Roman"/>
          <w:lang w:eastAsia="zh-TW"/>
        </w:rPr>
        <w:t>94.9</w:t>
      </w:r>
      <w:r w:rsidRPr="0039756E">
        <w:rPr>
          <w:rFonts w:ascii="Times New Roman" w:hAnsi="Times New Roman" w:cs="Times New Roman"/>
          <w:lang w:eastAsia="zh-TW"/>
        </w:rPr>
        <w:t xml:space="preserve"> kDa, </w:t>
      </w:r>
      <w:r w:rsidRPr="0039756E">
        <w:rPr>
          <w:rFonts w:ascii="Times New Roman" w:hAnsi="Times New Roman" w:cs="Times New Roman"/>
          <w:i/>
          <w:iCs/>
          <w:lang w:eastAsia="zh-TW"/>
        </w:rPr>
        <w:t>Ð</w:t>
      </w:r>
      <w:r w:rsidRPr="0039756E">
        <w:rPr>
          <w:rFonts w:ascii="Times New Roman" w:hAnsi="Times New Roman" w:cs="Times New Roman"/>
          <w:vertAlign w:val="subscript"/>
          <w:lang w:eastAsia="zh-TW"/>
        </w:rPr>
        <w:t>M</w:t>
      </w:r>
      <w:r w:rsidRPr="0039756E">
        <w:rPr>
          <w:rFonts w:ascii="Times New Roman" w:hAnsi="Times New Roman" w:cs="Times New Roman"/>
          <w:lang w:eastAsia="zh-TW"/>
        </w:rPr>
        <w:t xml:space="preserve"> = 2.</w:t>
      </w:r>
      <w:r w:rsidR="00FA2656" w:rsidRPr="0039756E">
        <w:rPr>
          <w:rFonts w:ascii="Times New Roman" w:hAnsi="Times New Roman" w:cs="Times New Roman"/>
          <w:lang w:eastAsia="zh-TW"/>
        </w:rPr>
        <w:t>09</w:t>
      </w:r>
      <w:r w:rsidRPr="0039756E">
        <w:rPr>
          <w:rFonts w:ascii="Times New Roman" w:hAnsi="Times New Roman" w:cs="Times New Roman"/>
          <w:lang w:eastAsia="zh-TW"/>
        </w:rPr>
        <w:t xml:space="preserve"> (SEC </w:t>
      </w:r>
      <w:r w:rsidRPr="0039756E">
        <w:rPr>
          <w:rFonts w:ascii="Times New Roman" w:hAnsi="Times New Roman" w:cs="Times New Roman"/>
        </w:rPr>
        <w:t>CHCl</w:t>
      </w:r>
      <w:r w:rsidRPr="0039756E">
        <w:rPr>
          <w:rFonts w:ascii="Times New Roman" w:hAnsi="Times New Roman" w:cs="Times New Roman"/>
          <w:vertAlign w:val="subscript"/>
        </w:rPr>
        <w:t>3</w:t>
      </w:r>
      <w:r w:rsidRPr="0039756E">
        <w:rPr>
          <w:rFonts w:ascii="Times New Roman" w:hAnsi="Times New Roman" w:cs="Times New Roman"/>
        </w:rPr>
        <w:t>, based on PS standard</w:t>
      </w:r>
      <w:r w:rsidR="005400EA" w:rsidRPr="0039756E">
        <w:rPr>
          <w:rFonts w:ascii="Times New Roman" w:hAnsi="Times New Roman" w:cs="Times New Roman"/>
        </w:rPr>
        <w:t>s</w:t>
      </w:r>
      <w:r w:rsidRPr="0039756E">
        <w:rPr>
          <w:rFonts w:ascii="Times New Roman" w:hAnsi="Times New Roman" w:cs="Times New Roman"/>
        </w:rPr>
        <w:t>).</w:t>
      </w:r>
    </w:p>
    <w:p w14:paraId="70B5511D" w14:textId="516276D4" w:rsidR="0023419B" w:rsidRPr="0039756E" w:rsidRDefault="00003936" w:rsidP="00836540">
      <w:pPr>
        <w:spacing w:line="276" w:lineRule="auto"/>
        <w:rPr>
          <w:rFonts w:ascii="Times New Roman" w:hAnsi="Times New Roman" w:cs="Times New Roman"/>
        </w:rPr>
      </w:pPr>
      <w:r w:rsidRPr="0039756E">
        <w:rPr>
          <w:rFonts w:ascii="Times New Roman" w:hAnsi="Times New Roman" w:cs="Times New Roman"/>
          <w:b/>
          <w:noProof/>
          <w:lang w:eastAsia="zh-TW"/>
        </w:rPr>
        <w:lastRenderedPageBreak/>
        <mc:AlternateContent>
          <mc:Choice Requires="wps">
            <w:drawing>
              <wp:anchor distT="0" distB="0" distL="114300" distR="114300" simplePos="0" relativeHeight="251676672" behindDoc="0" locked="0" layoutInCell="1" allowOverlap="1" wp14:anchorId="3424A2F8" wp14:editId="16CF5035">
                <wp:simplePos x="0" y="0"/>
                <wp:positionH relativeFrom="column">
                  <wp:posOffset>2849053</wp:posOffset>
                </wp:positionH>
                <wp:positionV relativeFrom="paragraph">
                  <wp:posOffset>951644</wp:posOffset>
                </wp:positionV>
                <wp:extent cx="637953" cy="255181"/>
                <wp:effectExtent l="0" t="0" r="0" b="0"/>
                <wp:wrapNone/>
                <wp:docPr id="28" name="Rectangle 28"/>
                <wp:cNvGraphicFramePr/>
                <a:graphic xmlns:a="http://schemas.openxmlformats.org/drawingml/2006/main">
                  <a:graphicData uri="http://schemas.microsoft.com/office/word/2010/wordprocessingShape">
                    <wps:wsp>
                      <wps:cNvSpPr/>
                      <wps:spPr>
                        <a:xfrm>
                          <a:off x="0" y="0"/>
                          <a:ext cx="637953" cy="25518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7FD3A90" id="Rectangle 28" o:spid="_x0000_s1026" style="position:absolute;margin-left:224.35pt;margin-top:74.95pt;width:50.25pt;height:20.1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" fillcolor="white [3212]" stroked="f" strokeweight="1pt"/>
            </w:pict>
          </mc:Fallback>
        </mc:AlternateContent>
      </w:r>
      <w:r w:rsidR="00CD54E1">
        <w:rPr>
          <w:rFonts w:ascii="Times New Roman" w:hAnsi="Times New Roman" w:cs="Times New Roman"/>
          <w:noProof/>
        </w:rPr>
        <w:drawing>
          <wp:inline distT="0" distB="0" distL="0" distR="0" wp14:anchorId="4975828D" wp14:editId="362C934A">
            <wp:extent cx="6404610" cy="4959350"/>
            <wp:effectExtent l="0" t="0" r="0" b="0"/>
            <wp:docPr id="24" name="Picture 2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 application&#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404610" cy="4959350"/>
                    </a:xfrm>
                    <a:prstGeom prst="rect">
                      <a:avLst/>
                    </a:prstGeom>
                  </pic:spPr>
                </pic:pic>
              </a:graphicData>
            </a:graphic>
          </wp:inline>
        </w:drawing>
      </w:r>
    </w:p>
    <w:p w14:paraId="759C61A1" w14:textId="4019809A" w:rsidR="00F43565" w:rsidRPr="0039756E" w:rsidRDefault="0023419B" w:rsidP="00836540">
      <w:pPr>
        <w:widowControl w:val="0"/>
        <w:autoSpaceDE w:val="0"/>
        <w:autoSpaceDN w:val="0"/>
        <w:adjustRightInd w:val="0"/>
        <w:spacing w:after="0" w:line="276" w:lineRule="auto"/>
        <w:jc w:val="both"/>
        <w:rPr>
          <w:rFonts w:ascii="Times New Roman" w:hAnsi="Times New Roman" w:cs="Times New Roman"/>
          <w:color w:val="FF0000"/>
          <w:lang w:eastAsia="zh-TW"/>
        </w:rPr>
      </w:pPr>
      <w:r w:rsidRPr="0039756E">
        <w:rPr>
          <w:rFonts w:ascii="Times New Roman" w:hAnsi="Times New Roman" w:cs="Times New Roman"/>
          <w:b/>
          <w:lang w:eastAsia="zh-TW"/>
        </w:rPr>
        <w:t>Figure S1</w:t>
      </w:r>
      <w:r w:rsidR="0026502C" w:rsidRPr="0039756E">
        <w:rPr>
          <w:rFonts w:ascii="Times New Roman" w:hAnsi="Times New Roman" w:cs="Times New Roman"/>
          <w:b/>
          <w:lang w:eastAsia="zh-TW"/>
        </w:rPr>
        <w:t>7</w:t>
      </w:r>
      <w:r w:rsidRPr="0039756E">
        <w:rPr>
          <w:rFonts w:ascii="Times New Roman" w:hAnsi="Times New Roman" w:cs="Times New Roman"/>
          <w:b/>
          <w:lang w:eastAsia="zh-TW"/>
        </w:rPr>
        <w:t xml:space="preserve">. </w:t>
      </w:r>
      <w:r w:rsidR="00F43565" w:rsidRPr="0039756E">
        <w:rPr>
          <w:rFonts w:ascii="Times New Roman" w:hAnsi="Times New Roman" w:cs="Times New Roman"/>
          <w:lang w:eastAsia="zh-TW"/>
        </w:rPr>
        <w:t>The</w:t>
      </w:r>
      <w:r w:rsidR="00F43565" w:rsidRPr="0039756E">
        <w:rPr>
          <w:rFonts w:ascii="Times New Roman" w:hAnsi="Times New Roman" w:cs="Times New Roman"/>
          <w:b/>
          <w:lang w:eastAsia="zh-TW"/>
        </w:rPr>
        <w:t xml:space="preserve"> </w:t>
      </w:r>
      <w:r w:rsidR="00F43565" w:rsidRPr="0039756E">
        <w:rPr>
          <w:rFonts w:ascii="Times New Roman" w:hAnsi="Times New Roman" w:cs="Times New Roman"/>
          <w:vertAlign w:val="superscript"/>
          <w:lang w:eastAsia="zh-TW"/>
        </w:rPr>
        <w:t>1</w:t>
      </w:r>
      <w:r w:rsidR="00F43565" w:rsidRPr="0039756E">
        <w:rPr>
          <w:rFonts w:ascii="Times New Roman" w:hAnsi="Times New Roman" w:cs="Times New Roman"/>
          <w:lang w:eastAsia="zh-TW"/>
        </w:rPr>
        <w:t xml:space="preserve">H NMR </w:t>
      </w:r>
      <w:r w:rsidR="0079519B" w:rsidRPr="0039756E">
        <w:rPr>
          <w:rFonts w:ascii="Times New Roman" w:hAnsi="Times New Roman" w:cs="Times New Roman"/>
          <w:lang w:eastAsia="zh-TW"/>
        </w:rPr>
        <w:t xml:space="preserve">spectra </w:t>
      </w:r>
      <w:r w:rsidR="00F43565" w:rsidRPr="0039756E">
        <w:rPr>
          <w:rFonts w:ascii="Times New Roman" w:hAnsi="Times New Roman" w:cs="Times New Roman"/>
          <w:lang w:eastAsia="zh-TW"/>
        </w:rPr>
        <w:t xml:space="preserve">of </w:t>
      </w:r>
      <w:r w:rsidR="00F43565" w:rsidRPr="0039756E">
        <w:rPr>
          <w:rFonts w:ascii="Times New Roman" w:hAnsi="Times New Roman" w:cs="Times New Roman"/>
          <w:bCs/>
          <w:lang w:eastAsia="zh-TW"/>
        </w:rPr>
        <w:t>60%</w:t>
      </w:r>
      <w:r w:rsidR="00F43565" w:rsidRPr="0039756E">
        <w:rPr>
          <w:rFonts w:ascii="Times New Roman" w:hAnsi="Times New Roman" w:cs="Times New Roman"/>
          <w:b/>
          <w:lang w:eastAsia="zh-TW"/>
        </w:rPr>
        <w:t xml:space="preserve"> C</w:t>
      </w:r>
      <w:r w:rsidR="00F43565" w:rsidRPr="0039756E">
        <w:rPr>
          <w:rFonts w:ascii="Times New Roman" w:hAnsi="Times New Roman" w:cs="Times New Roman"/>
          <w:b/>
          <w:vertAlign w:val="subscript"/>
          <w:lang w:eastAsia="zh-TW"/>
        </w:rPr>
        <w:t>SS</w:t>
      </w:r>
      <w:r w:rsidR="00F43565" w:rsidRPr="0039756E">
        <w:rPr>
          <w:rFonts w:ascii="Times New Roman" w:hAnsi="Times New Roman" w:cs="Times New Roman"/>
          <w:b/>
          <w:lang w:eastAsia="zh-TW"/>
        </w:rPr>
        <w:t xml:space="preserve"> </w:t>
      </w:r>
      <w:r w:rsidR="00F43565" w:rsidRPr="0039756E">
        <w:rPr>
          <w:rFonts w:ascii="Times New Roman" w:hAnsi="Times New Roman" w:cs="Times New Roman"/>
          <w:lang w:eastAsia="zh-TW"/>
        </w:rPr>
        <w:t>shows</w:t>
      </w:r>
      <w:r w:rsidR="00F43565" w:rsidRPr="0039756E">
        <w:rPr>
          <w:rFonts w:ascii="Times New Roman" w:hAnsi="Times New Roman" w:cs="Times New Roman"/>
          <w:b/>
          <w:lang w:eastAsia="zh-TW"/>
        </w:rPr>
        <w:t xml:space="preserve"> </w:t>
      </w:r>
      <w:r w:rsidR="00F43565" w:rsidRPr="0039756E">
        <w:rPr>
          <w:rFonts w:ascii="Times New Roman" w:hAnsi="Times New Roman" w:cs="Times New Roman"/>
          <w:lang w:eastAsia="zh-TW"/>
        </w:rPr>
        <w:t xml:space="preserve">the 80% </w:t>
      </w:r>
      <w:r w:rsidR="00F43565" w:rsidRPr="0039756E">
        <w:rPr>
          <w:rFonts w:ascii="Times New Roman" w:hAnsi="Times New Roman" w:cs="Times New Roman"/>
          <w:i/>
          <w:lang w:eastAsia="zh-TW"/>
        </w:rPr>
        <w:t>cis</w:t>
      </w:r>
      <w:r w:rsidR="00F43565" w:rsidRPr="0039756E">
        <w:rPr>
          <w:rFonts w:ascii="Times New Roman" w:hAnsi="Times New Roman" w:cs="Times New Roman"/>
          <w:lang w:eastAsia="zh-TW"/>
        </w:rPr>
        <w:t xml:space="preserve"> content for the thiol-</w:t>
      </w:r>
      <w:proofErr w:type="spellStart"/>
      <w:r w:rsidR="00F43565" w:rsidRPr="0039756E">
        <w:rPr>
          <w:rFonts w:ascii="Times New Roman" w:hAnsi="Times New Roman" w:cs="Times New Roman"/>
          <w:lang w:eastAsia="zh-TW"/>
        </w:rPr>
        <w:t>yne</w:t>
      </w:r>
      <w:proofErr w:type="spellEnd"/>
      <w:r w:rsidR="00F43565" w:rsidRPr="0039756E">
        <w:rPr>
          <w:rFonts w:ascii="Times New Roman" w:hAnsi="Times New Roman" w:cs="Times New Roman"/>
          <w:lang w:eastAsia="zh-TW"/>
        </w:rPr>
        <w:t xml:space="preserve"> step-growth copolymer with 60% incorporation of </w:t>
      </w:r>
      <w:r w:rsidR="00F43565" w:rsidRPr="0039756E">
        <w:rPr>
          <w:rFonts w:ascii="Times New Roman" w:hAnsi="Times New Roman" w:cs="Times New Roman"/>
          <w:b/>
          <w:bCs/>
          <w:lang w:eastAsia="zh-TW"/>
        </w:rPr>
        <w:t>C</w:t>
      </w:r>
      <w:r w:rsidR="00F43565" w:rsidRPr="0039756E">
        <w:rPr>
          <w:rFonts w:ascii="Times New Roman" w:hAnsi="Times New Roman" w:cs="Times New Roman"/>
          <w:b/>
          <w:bCs/>
          <w:vertAlign w:val="subscript"/>
          <w:lang w:eastAsia="zh-TW"/>
        </w:rPr>
        <w:t>SS</w:t>
      </w:r>
      <w:r w:rsidR="00F43565" w:rsidRPr="0039756E">
        <w:rPr>
          <w:rFonts w:ascii="Times New Roman" w:hAnsi="Times New Roman" w:cs="Times New Roman"/>
          <w:lang w:eastAsia="zh-TW"/>
        </w:rPr>
        <w:t xml:space="preserve"> in CHCl</w:t>
      </w:r>
      <w:r w:rsidR="00F43565" w:rsidRPr="0039756E">
        <w:rPr>
          <w:rFonts w:ascii="Times New Roman" w:hAnsi="Times New Roman" w:cs="Times New Roman"/>
          <w:vertAlign w:val="subscript"/>
          <w:lang w:eastAsia="zh-TW"/>
        </w:rPr>
        <w:t>3</w:t>
      </w:r>
      <w:r w:rsidR="00F43565" w:rsidRPr="0039756E">
        <w:rPr>
          <w:rFonts w:ascii="Times New Roman" w:hAnsi="Times New Roman" w:cs="Times New Roman"/>
          <w:lang w:eastAsia="zh-TW"/>
        </w:rPr>
        <w:t xml:space="preserve"> with 1 mol% DBU. The ratio of </w:t>
      </w:r>
      <w:r w:rsidR="0079519B" w:rsidRPr="0039756E">
        <w:rPr>
          <w:rFonts w:ascii="Times New Roman" w:hAnsi="Times New Roman" w:cs="Times New Roman"/>
          <w:lang w:eastAsia="zh-TW"/>
        </w:rPr>
        <w:t xml:space="preserve">methylene </w:t>
      </w:r>
      <w:r w:rsidR="00F43565" w:rsidRPr="0039756E">
        <w:rPr>
          <w:rFonts w:ascii="Times New Roman" w:hAnsi="Times New Roman" w:cs="Times New Roman"/>
          <w:lang w:eastAsia="zh-TW"/>
        </w:rPr>
        <w:t xml:space="preserve">resonance </w:t>
      </w:r>
      <w:r w:rsidR="00F43565" w:rsidRPr="0039756E">
        <w:rPr>
          <w:rFonts w:ascii="Times New Roman" w:hAnsi="Times New Roman" w:cs="Times New Roman"/>
          <w:i/>
          <w:lang w:eastAsia="zh-TW"/>
        </w:rPr>
        <w:t>n</w:t>
      </w:r>
      <w:r w:rsidR="00F43565" w:rsidRPr="0039756E">
        <w:rPr>
          <w:rFonts w:ascii="Times New Roman" w:hAnsi="Times New Roman" w:cs="Times New Roman"/>
          <w:iCs/>
          <w:lang w:eastAsia="zh-TW"/>
        </w:rPr>
        <w:t xml:space="preserve"> (from </w:t>
      </w:r>
      <w:r w:rsidR="00F43565" w:rsidRPr="0039756E">
        <w:rPr>
          <w:rFonts w:ascii="Times New Roman" w:hAnsi="Times New Roman" w:cs="Times New Roman"/>
          <w:b/>
          <w:bCs/>
          <w:iCs/>
          <w:lang w:eastAsia="zh-TW"/>
        </w:rPr>
        <w:t>C</w:t>
      </w:r>
      <w:r w:rsidR="00F43565" w:rsidRPr="0039756E">
        <w:rPr>
          <w:rFonts w:ascii="Times New Roman" w:hAnsi="Times New Roman" w:cs="Times New Roman"/>
          <w:b/>
          <w:bCs/>
          <w:iCs/>
          <w:vertAlign w:val="subscript"/>
          <w:lang w:eastAsia="zh-TW"/>
        </w:rPr>
        <w:t>SS</w:t>
      </w:r>
      <w:r w:rsidR="00F43565" w:rsidRPr="0039756E">
        <w:rPr>
          <w:rFonts w:ascii="Times New Roman" w:hAnsi="Times New Roman" w:cs="Times New Roman"/>
          <w:iCs/>
          <w:lang w:eastAsia="zh-TW"/>
        </w:rPr>
        <w:t>)</w:t>
      </w:r>
      <w:r w:rsidR="00F43565" w:rsidRPr="0039756E">
        <w:rPr>
          <w:rFonts w:ascii="Times New Roman" w:hAnsi="Times New Roman" w:cs="Times New Roman"/>
          <w:i/>
          <w:lang w:eastAsia="zh-TW"/>
        </w:rPr>
        <w:t xml:space="preserve"> </w:t>
      </w:r>
      <w:r w:rsidR="00F43565" w:rsidRPr="0039756E">
        <w:rPr>
          <w:rFonts w:ascii="Times New Roman" w:hAnsi="Times New Roman" w:cs="Times New Roman"/>
          <w:lang w:eastAsia="zh-TW"/>
        </w:rPr>
        <w:t xml:space="preserve">to </w:t>
      </w:r>
      <w:r w:rsidR="0079519B" w:rsidRPr="0039756E">
        <w:rPr>
          <w:rFonts w:ascii="Times New Roman" w:hAnsi="Times New Roman" w:cs="Times New Roman"/>
          <w:lang w:eastAsia="zh-TW"/>
        </w:rPr>
        <w:t xml:space="preserve">methylene </w:t>
      </w:r>
      <w:r w:rsidR="00F43565" w:rsidRPr="0039756E">
        <w:rPr>
          <w:rFonts w:ascii="Times New Roman" w:hAnsi="Times New Roman" w:cs="Times New Roman"/>
          <w:lang w:eastAsia="zh-TW"/>
        </w:rPr>
        <w:t>resonance</w:t>
      </w:r>
      <w:r w:rsidR="00F43565" w:rsidRPr="0039756E">
        <w:rPr>
          <w:rFonts w:ascii="Times New Roman" w:hAnsi="Times New Roman" w:cs="Times New Roman"/>
          <w:i/>
          <w:lang w:eastAsia="zh-TW"/>
        </w:rPr>
        <w:t xml:space="preserve"> h </w:t>
      </w:r>
      <w:r w:rsidR="00F43565" w:rsidRPr="0039756E">
        <w:rPr>
          <w:rFonts w:ascii="Times New Roman" w:hAnsi="Times New Roman" w:cs="Times New Roman"/>
          <w:iCs/>
          <w:lang w:eastAsia="zh-TW"/>
        </w:rPr>
        <w:t xml:space="preserve">(from </w:t>
      </w:r>
      <w:r w:rsidR="00F43565" w:rsidRPr="0039756E">
        <w:rPr>
          <w:rFonts w:ascii="Times New Roman" w:hAnsi="Times New Roman" w:cs="Times New Roman"/>
          <w:b/>
          <w:bCs/>
          <w:iCs/>
          <w:lang w:eastAsia="zh-TW"/>
        </w:rPr>
        <w:t>C</w:t>
      </w:r>
      <w:r w:rsidR="00DC3EB7">
        <w:rPr>
          <w:rFonts w:ascii="Times New Roman" w:hAnsi="Times New Roman" w:cs="Times New Roman"/>
          <w:b/>
          <w:bCs/>
          <w:iCs/>
          <w:vertAlign w:val="subscript"/>
          <w:lang w:eastAsia="zh-TW"/>
        </w:rPr>
        <w:t>10S</w:t>
      </w:r>
      <w:r w:rsidR="00F43565" w:rsidRPr="0039756E">
        <w:rPr>
          <w:rFonts w:ascii="Times New Roman" w:hAnsi="Times New Roman" w:cs="Times New Roman"/>
          <w:iCs/>
          <w:lang w:eastAsia="zh-TW"/>
        </w:rPr>
        <w:t>)</w:t>
      </w:r>
      <w:r w:rsidR="00F43565" w:rsidRPr="0039756E">
        <w:rPr>
          <w:rFonts w:ascii="Times New Roman" w:hAnsi="Times New Roman" w:cs="Times New Roman"/>
          <w:i/>
          <w:lang w:eastAsia="zh-TW"/>
        </w:rPr>
        <w:t xml:space="preserve"> </w:t>
      </w:r>
      <w:r w:rsidR="00F43565" w:rsidRPr="0039756E">
        <w:rPr>
          <w:rFonts w:ascii="Times New Roman" w:hAnsi="Times New Roman" w:cs="Times New Roman"/>
          <w:lang w:eastAsia="zh-TW"/>
        </w:rPr>
        <w:t xml:space="preserve">displays 60%: 40% that affords polymer with 60% incorporation of </w:t>
      </w:r>
      <w:r w:rsidR="00F43565" w:rsidRPr="0039756E">
        <w:rPr>
          <w:rFonts w:ascii="Times New Roman" w:hAnsi="Times New Roman" w:cs="Times New Roman"/>
          <w:b/>
          <w:lang w:eastAsia="zh-TW"/>
        </w:rPr>
        <w:t>C</w:t>
      </w:r>
      <w:r w:rsidR="00F43565" w:rsidRPr="0039756E">
        <w:rPr>
          <w:rFonts w:ascii="Times New Roman" w:hAnsi="Times New Roman" w:cs="Times New Roman"/>
          <w:b/>
          <w:vertAlign w:val="subscript"/>
          <w:lang w:eastAsia="zh-TW"/>
        </w:rPr>
        <w:t>SS</w:t>
      </w:r>
      <w:r w:rsidR="00F43565" w:rsidRPr="0039756E">
        <w:rPr>
          <w:rFonts w:ascii="Times New Roman" w:hAnsi="Times New Roman" w:cs="Times New Roman"/>
          <w:lang w:eastAsia="zh-TW"/>
        </w:rPr>
        <w:t xml:space="preserve"> (CDCl</w:t>
      </w:r>
      <w:r w:rsidR="00F43565" w:rsidRPr="0039756E">
        <w:rPr>
          <w:rFonts w:ascii="Times New Roman" w:hAnsi="Times New Roman" w:cs="Times New Roman"/>
          <w:vertAlign w:val="subscript"/>
          <w:lang w:eastAsia="zh-TW"/>
        </w:rPr>
        <w:t>3</w:t>
      </w:r>
      <w:r w:rsidR="00F43565" w:rsidRPr="0039756E">
        <w:rPr>
          <w:rFonts w:ascii="Times New Roman" w:hAnsi="Times New Roman" w:cs="Times New Roman"/>
          <w:lang w:eastAsia="zh-TW"/>
        </w:rPr>
        <w:t>, 500 MHz).</w:t>
      </w:r>
    </w:p>
    <w:p w14:paraId="433C7416" w14:textId="77777777" w:rsidR="003F5D82" w:rsidRPr="0039756E" w:rsidRDefault="003F5D82" w:rsidP="00836540">
      <w:pPr>
        <w:widowControl w:val="0"/>
        <w:autoSpaceDE w:val="0"/>
        <w:autoSpaceDN w:val="0"/>
        <w:adjustRightInd w:val="0"/>
        <w:spacing w:after="0" w:line="276" w:lineRule="auto"/>
        <w:jc w:val="both"/>
        <w:rPr>
          <w:rFonts w:ascii="Times New Roman" w:hAnsi="Times New Roman" w:cs="Times New Roman"/>
          <w:color w:val="FF0000"/>
          <w:lang w:eastAsia="zh-TW"/>
        </w:rPr>
      </w:pPr>
    </w:p>
    <w:p w14:paraId="4DCC741D" w14:textId="29638711" w:rsidR="0023419B" w:rsidRPr="0039756E" w:rsidRDefault="0023419B" w:rsidP="00836540">
      <w:pPr>
        <w:spacing w:line="276" w:lineRule="auto"/>
        <w:rPr>
          <w:rFonts w:ascii="Times New Roman" w:hAnsi="Times New Roman" w:cs="Times New Roman"/>
        </w:rPr>
      </w:pPr>
    </w:p>
    <w:p w14:paraId="72D75627" w14:textId="220040F1" w:rsidR="0023419B" w:rsidRPr="0039756E" w:rsidRDefault="00CA1312" w:rsidP="00836540">
      <w:pPr>
        <w:spacing w:line="276" w:lineRule="auto"/>
        <w:rPr>
          <w:rFonts w:ascii="Times New Roman" w:hAnsi="Times New Roman" w:cs="Times New Roman"/>
        </w:rPr>
      </w:pPr>
      <w:r w:rsidRPr="0039756E">
        <w:rPr>
          <w:rFonts w:ascii="Times New Roman" w:hAnsi="Times New Roman" w:cs="Times New Roman"/>
          <w:b/>
          <w:noProof/>
          <w:lang w:eastAsia="zh-TW"/>
        </w:rPr>
        <w:lastRenderedPageBreak/>
        <mc:AlternateContent>
          <mc:Choice Requires="wps">
            <w:drawing>
              <wp:anchor distT="0" distB="0" distL="114300" distR="114300" simplePos="0" relativeHeight="251678720" behindDoc="0" locked="0" layoutInCell="1" allowOverlap="1" wp14:anchorId="58097DF4" wp14:editId="6A4E658F">
                <wp:simplePos x="0" y="0"/>
                <wp:positionH relativeFrom="column">
                  <wp:posOffset>3696718</wp:posOffset>
                </wp:positionH>
                <wp:positionV relativeFrom="paragraph">
                  <wp:posOffset>584791</wp:posOffset>
                </wp:positionV>
                <wp:extent cx="1850065" cy="425302"/>
                <wp:effectExtent l="0" t="0" r="4445" b="0"/>
                <wp:wrapNone/>
                <wp:docPr id="30" name="Rectangle 30"/>
                <wp:cNvGraphicFramePr/>
                <a:graphic xmlns:a="http://schemas.openxmlformats.org/drawingml/2006/main">
                  <a:graphicData uri="http://schemas.microsoft.com/office/word/2010/wordprocessingShape">
                    <wps:wsp>
                      <wps:cNvSpPr/>
                      <wps:spPr>
                        <a:xfrm>
                          <a:off x="0" y="0"/>
                          <a:ext cx="1850065" cy="42530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AB8549" id="Rectangle 30" o:spid="_x0000_s1026" style="position:absolute;margin-left:291.1pt;margin-top:46.05pt;width:145.65pt;height:3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" fillcolor="white [3212]" stroked="f" strokeweight="1pt"/>
            </w:pict>
          </mc:Fallback>
        </mc:AlternateContent>
      </w:r>
      <w:r w:rsidR="00652914" w:rsidRPr="0039756E">
        <w:rPr>
          <w:rFonts w:ascii="Times New Roman" w:hAnsi="Times New Roman" w:cs="Times New Roman"/>
          <w:noProof/>
        </w:rPr>
        <w:drawing>
          <wp:inline distT="0" distB="0" distL="0" distR="0" wp14:anchorId="0A3259B9" wp14:editId="4B4EE208">
            <wp:extent cx="6396990" cy="4466590"/>
            <wp:effectExtent l="0" t="0" r="3810" b="0"/>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396990" cy="4466590"/>
                    </a:xfrm>
                    <a:prstGeom prst="rect">
                      <a:avLst/>
                    </a:prstGeom>
                    <a:noFill/>
                    <a:ln>
                      <a:noFill/>
                    </a:ln>
                  </pic:spPr>
                </pic:pic>
              </a:graphicData>
            </a:graphic>
          </wp:inline>
        </w:drawing>
      </w:r>
    </w:p>
    <w:p w14:paraId="62212E2D" w14:textId="081DB486" w:rsidR="0042192C" w:rsidRDefault="0023419B" w:rsidP="00836540">
      <w:pPr>
        <w:spacing w:line="276" w:lineRule="auto"/>
        <w:rPr>
          <w:rFonts w:ascii="Times New Roman" w:hAnsi="Times New Roman" w:cs="Times New Roman"/>
        </w:rPr>
      </w:pPr>
      <w:r w:rsidRPr="0039756E">
        <w:rPr>
          <w:rFonts w:ascii="Times New Roman" w:hAnsi="Times New Roman" w:cs="Times New Roman"/>
          <w:b/>
          <w:lang w:eastAsia="zh-TW"/>
        </w:rPr>
        <w:t>Figure S1</w:t>
      </w:r>
      <w:r w:rsidR="00F21E71" w:rsidRPr="0039756E">
        <w:rPr>
          <w:rFonts w:ascii="Times New Roman" w:hAnsi="Times New Roman" w:cs="Times New Roman"/>
          <w:b/>
          <w:lang w:eastAsia="zh-TW"/>
        </w:rPr>
        <w:t>8</w:t>
      </w:r>
      <w:r w:rsidRPr="0039756E">
        <w:rPr>
          <w:rFonts w:ascii="Times New Roman" w:hAnsi="Times New Roman" w:cs="Times New Roman"/>
          <w:b/>
          <w:lang w:eastAsia="zh-TW"/>
        </w:rPr>
        <w:t xml:space="preserve">. </w:t>
      </w:r>
      <w:r w:rsidRPr="0039756E">
        <w:rPr>
          <w:rFonts w:ascii="Times New Roman" w:hAnsi="Times New Roman" w:cs="Times New Roman"/>
          <w:lang w:eastAsia="zh-TW"/>
        </w:rPr>
        <w:t xml:space="preserve">SEC chromatogram of </w:t>
      </w:r>
      <w:r w:rsidR="00996126" w:rsidRPr="0039756E">
        <w:rPr>
          <w:rFonts w:ascii="Times New Roman" w:hAnsi="Times New Roman" w:cs="Times New Roman"/>
          <w:bCs/>
          <w:lang w:eastAsia="zh-TW"/>
        </w:rPr>
        <w:t>60%</w:t>
      </w:r>
      <w:r w:rsidR="00996126" w:rsidRPr="0039756E">
        <w:rPr>
          <w:rFonts w:ascii="Times New Roman" w:hAnsi="Times New Roman" w:cs="Times New Roman"/>
          <w:b/>
          <w:lang w:eastAsia="zh-TW"/>
        </w:rPr>
        <w:t xml:space="preserve"> C</w:t>
      </w:r>
      <w:r w:rsidR="00996126" w:rsidRPr="0039756E">
        <w:rPr>
          <w:rFonts w:ascii="Times New Roman" w:hAnsi="Times New Roman" w:cs="Times New Roman"/>
          <w:b/>
          <w:vertAlign w:val="subscript"/>
          <w:lang w:eastAsia="zh-TW"/>
        </w:rPr>
        <w:t>SS</w:t>
      </w:r>
      <w:r w:rsidR="00996126" w:rsidRPr="0039756E">
        <w:rPr>
          <w:rFonts w:ascii="Times New Roman" w:hAnsi="Times New Roman" w:cs="Times New Roman"/>
          <w:b/>
          <w:lang w:eastAsia="zh-TW"/>
        </w:rPr>
        <w:t xml:space="preserve"> </w:t>
      </w:r>
      <w:r w:rsidRPr="0039756E">
        <w:rPr>
          <w:rFonts w:ascii="Times New Roman" w:hAnsi="Times New Roman" w:cs="Times New Roman"/>
          <w:lang w:eastAsia="zh-TW"/>
        </w:rPr>
        <w:t>of thiol-</w:t>
      </w:r>
      <w:proofErr w:type="spellStart"/>
      <w:r w:rsidRPr="0039756E">
        <w:rPr>
          <w:rFonts w:ascii="Times New Roman" w:hAnsi="Times New Roman" w:cs="Times New Roman"/>
          <w:lang w:eastAsia="zh-TW"/>
        </w:rPr>
        <w:t>yne</w:t>
      </w:r>
      <w:proofErr w:type="spellEnd"/>
      <w:r w:rsidRPr="0039756E">
        <w:rPr>
          <w:rFonts w:ascii="Times New Roman" w:hAnsi="Times New Roman" w:cs="Times New Roman"/>
          <w:lang w:eastAsia="zh-TW"/>
        </w:rPr>
        <w:t xml:space="preserve"> step-growth polymer with </w:t>
      </w:r>
      <w:r w:rsidR="00E714BC" w:rsidRPr="0039756E">
        <w:rPr>
          <w:rFonts w:ascii="Times New Roman" w:hAnsi="Times New Roman" w:cs="Times New Roman"/>
          <w:lang w:eastAsia="zh-TW"/>
        </w:rPr>
        <w:t>6</w:t>
      </w:r>
      <w:r w:rsidRPr="0039756E">
        <w:rPr>
          <w:rFonts w:ascii="Times New Roman" w:hAnsi="Times New Roman" w:cs="Times New Roman"/>
          <w:lang w:eastAsia="zh-TW"/>
        </w:rPr>
        <w:t xml:space="preserve">0% incorporation of </w:t>
      </w:r>
      <w:r w:rsidRPr="0039756E">
        <w:rPr>
          <w:rFonts w:ascii="Times New Roman" w:hAnsi="Times New Roman" w:cs="Times New Roman"/>
          <w:b/>
          <w:bCs/>
          <w:lang w:eastAsia="zh-TW"/>
        </w:rPr>
        <w:t>C</w:t>
      </w:r>
      <w:r w:rsidRPr="0039756E">
        <w:rPr>
          <w:rFonts w:ascii="Times New Roman" w:hAnsi="Times New Roman" w:cs="Times New Roman"/>
          <w:b/>
          <w:bCs/>
          <w:vertAlign w:val="subscript"/>
          <w:lang w:eastAsia="zh-TW"/>
        </w:rPr>
        <w:t>SS</w:t>
      </w:r>
      <w:r w:rsidRPr="0039756E">
        <w:rPr>
          <w:rFonts w:ascii="Times New Roman" w:hAnsi="Times New Roman" w:cs="Times New Roman"/>
          <w:lang w:eastAsia="zh-TW"/>
        </w:rPr>
        <w:t xml:space="preserve">; </w:t>
      </w:r>
      <w:r w:rsidRPr="0039756E">
        <w:rPr>
          <w:rFonts w:ascii="Times New Roman" w:hAnsi="Times New Roman" w:cs="Times New Roman"/>
          <w:i/>
          <w:iCs/>
          <w:lang w:eastAsia="zh-TW"/>
        </w:rPr>
        <w:t>M</w:t>
      </w:r>
      <w:r w:rsidRPr="0039756E">
        <w:rPr>
          <w:rFonts w:ascii="Times New Roman" w:hAnsi="Times New Roman" w:cs="Times New Roman"/>
          <w:vertAlign w:val="subscript"/>
          <w:lang w:eastAsia="zh-TW"/>
        </w:rPr>
        <w:t>n</w:t>
      </w:r>
      <w:r w:rsidRPr="0039756E">
        <w:rPr>
          <w:rFonts w:ascii="Times New Roman" w:hAnsi="Times New Roman" w:cs="Times New Roman"/>
          <w:lang w:eastAsia="zh-TW"/>
        </w:rPr>
        <w:t xml:space="preserve"> = </w:t>
      </w:r>
      <w:r w:rsidR="00E714BC" w:rsidRPr="0039756E">
        <w:rPr>
          <w:rFonts w:ascii="Times New Roman" w:hAnsi="Times New Roman" w:cs="Times New Roman"/>
          <w:lang w:eastAsia="zh-TW"/>
        </w:rPr>
        <w:t>29.0</w:t>
      </w:r>
      <w:r w:rsidRPr="0039756E">
        <w:rPr>
          <w:rFonts w:ascii="Times New Roman" w:hAnsi="Times New Roman" w:cs="Times New Roman"/>
          <w:lang w:eastAsia="zh-TW"/>
        </w:rPr>
        <w:t xml:space="preserve"> kDa, </w:t>
      </w:r>
      <w:r w:rsidRPr="0039756E">
        <w:rPr>
          <w:rFonts w:ascii="Times New Roman" w:hAnsi="Times New Roman" w:cs="Times New Roman"/>
          <w:i/>
          <w:iCs/>
          <w:lang w:eastAsia="zh-TW"/>
        </w:rPr>
        <w:t>M</w:t>
      </w:r>
      <w:r w:rsidRPr="0039756E">
        <w:rPr>
          <w:rFonts w:ascii="Times New Roman" w:hAnsi="Times New Roman" w:cs="Times New Roman"/>
          <w:vertAlign w:val="subscript"/>
          <w:lang w:eastAsia="zh-TW"/>
        </w:rPr>
        <w:t>w</w:t>
      </w:r>
      <w:r w:rsidRPr="0039756E">
        <w:rPr>
          <w:rFonts w:ascii="Times New Roman" w:hAnsi="Times New Roman" w:cs="Times New Roman"/>
          <w:lang w:eastAsia="zh-TW"/>
        </w:rPr>
        <w:t xml:space="preserve"> = </w:t>
      </w:r>
      <w:r w:rsidR="00E714BC" w:rsidRPr="0039756E">
        <w:rPr>
          <w:rFonts w:ascii="Times New Roman" w:hAnsi="Times New Roman" w:cs="Times New Roman"/>
          <w:lang w:eastAsia="zh-TW"/>
        </w:rPr>
        <w:t>71.7</w:t>
      </w:r>
      <w:r w:rsidRPr="0039756E">
        <w:rPr>
          <w:rFonts w:ascii="Times New Roman" w:hAnsi="Times New Roman" w:cs="Times New Roman"/>
          <w:lang w:eastAsia="zh-TW"/>
        </w:rPr>
        <w:t xml:space="preserve"> kDa, </w:t>
      </w:r>
      <w:r w:rsidRPr="0039756E">
        <w:rPr>
          <w:rFonts w:ascii="Times New Roman" w:hAnsi="Times New Roman" w:cs="Times New Roman"/>
          <w:i/>
          <w:iCs/>
          <w:lang w:eastAsia="zh-TW"/>
        </w:rPr>
        <w:t>Ð</w:t>
      </w:r>
      <w:r w:rsidRPr="0039756E">
        <w:rPr>
          <w:rFonts w:ascii="Times New Roman" w:hAnsi="Times New Roman" w:cs="Times New Roman"/>
          <w:vertAlign w:val="subscript"/>
          <w:lang w:eastAsia="zh-TW"/>
        </w:rPr>
        <w:t>M</w:t>
      </w:r>
      <w:r w:rsidRPr="0039756E">
        <w:rPr>
          <w:rFonts w:ascii="Times New Roman" w:hAnsi="Times New Roman" w:cs="Times New Roman"/>
          <w:lang w:eastAsia="zh-TW"/>
        </w:rPr>
        <w:t xml:space="preserve"> = </w:t>
      </w:r>
      <w:r w:rsidR="00E714BC" w:rsidRPr="0039756E">
        <w:rPr>
          <w:rFonts w:ascii="Times New Roman" w:hAnsi="Times New Roman" w:cs="Times New Roman"/>
          <w:lang w:eastAsia="zh-TW"/>
        </w:rPr>
        <w:t>2.47</w:t>
      </w:r>
      <w:r w:rsidRPr="0039756E">
        <w:rPr>
          <w:rFonts w:ascii="Times New Roman" w:hAnsi="Times New Roman" w:cs="Times New Roman"/>
          <w:lang w:eastAsia="zh-TW"/>
        </w:rPr>
        <w:t xml:space="preserve"> (SEC </w:t>
      </w:r>
      <w:r w:rsidRPr="0039756E">
        <w:rPr>
          <w:rFonts w:ascii="Times New Roman" w:hAnsi="Times New Roman" w:cs="Times New Roman"/>
        </w:rPr>
        <w:t>CHCl</w:t>
      </w:r>
      <w:r w:rsidRPr="0039756E">
        <w:rPr>
          <w:rFonts w:ascii="Times New Roman" w:hAnsi="Times New Roman" w:cs="Times New Roman"/>
          <w:vertAlign w:val="subscript"/>
        </w:rPr>
        <w:t>3</w:t>
      </w:r>
      <w:r w:rsidRPr="0039756E">
        <w:rPr>
          <w:rFonts w:ascii="Times New Roman" w:hAnsi="Times New Roman" w:cs="Times New Roman"/>
        </w:rPr>
        <w:t>, based on PS standard</w:t>
      </w:r>
      <w:r w:rsidR="0023678A" w:rsidRPr="0039756E">
        <w:rPr>
          <w:rFonts w:ascii="Times New Roman" w:hAnsi="Times New Roman" w:cs="Times New Roman"/>
        </w:rPr>
        <w:t>s</w:t>
      </w:r>
      <w:r w:rsidRPr="0039756E">
        <w:rPr>
          <w:rFonts w:ascii="Times New Roman" w:hAnsi="Times New Roman" w:cs="Times New Roman"/>
        </w:rPr>
        <w:t>).</w:t>
      </w:r>
    </w:p>
    <w:p w14:paraId="6ED24D51" w14:textId="14ED18BC" w:rsidR="003F5D82" w:rsidRDefault="003F5D82" w:rsidP="00836540">
      <w:pPr>
        <w:spacing w:line="276" w:lineRule="auto"/>
        <w:rPr>
          <w:rFonts w:ascii="Times New Roman" w:hAnsi="Times New Roman" w:cs="Times New Roman"/>
        </w:rPr>
      </w:pPr>
    </w:p>
    <w:p w14:paraId="66DAA4F5" w14:textId="6CF741D6" w:rsidR="003F5D82" w:rsidRDefault="003F5D82" w:rsidP="00836540">
      <w:pPr>
        <w:spacing w:line="276" w:lineRule="auto"/>
        <w:rPr>
          <w:rFonts w:ascii="Times New Roman" w:hAnsi="Times New Roman" w:cs="Times New Roman"/>
        </w:rPr>
      </w:pPr>
    </w:p>
    <w:p w14:paraId="64A5B217" w14:textId="43AE063B" w:rsidR="003F5D82" w:rsidRDefault="003F5D82" w:rsidP="00836540">
      <w:pPr>
        <w:spacing w:line="276" w:lineRule="auto"/>
        <w:rPr>
          <w:rFonts w:ascii="Times New Roman" w:hAnsi="Times New Roman" w:cs="Times New Roman"/>
        </w:rPr>
      </w:pPr>
    </w:p>
    <w:p w14:paraId="0631D22A" w14:textId="405848BC" w:rsidR="003F5D82" w:rsidRDefault="003F5D82" w:rsidP="00836540">
      <w:pPr>
        <w:spacing w:line="276" w:lineRule="auto"/>
        <w:rPr>
          <w:rFonts w:ascii="Times New Roman" w:hAnsi="Times New Roman" w:cs="Times New Roman"/>
        </w:rPr>
      </w:pPr>
    </w:p>
    <w:p w14:paraId="15EB25F9" w14:textId="791C747B" w:rsidR="003F5D82" w:rsidRDefault="003F5D82" w:rsidP="00836540">
      <w:pPr>
        <w:spacing w:line="276" w:lineRule="auto"/>
        <w:rPr>
          <w:rFonts w:ascii="Times New Roman" w:hAnsi="Times New Roman" w:cs="Times New Roman"/>
        </w:rPr>
      </w:pPr>
    </w:p>
    <w:p w14:paraId="53AD8745" w14:textId="432B542F" w:rsidR="003F5D82" w:rsidRDefault="003F5D82" w:rsidP="00836540">
      <w:pPr>
        <w:spacing w:line="276" w:lineRule="auto"/>
        <w:rPr>
          <w:rFonts w:ascii="Times New Roman" w:hAnsi="Times New Roman" w:cs="Times New Roman"/>
        </w:rPr>
      </w:pPr>
    </w:p>
    <w:p w14:paraId="70495B0D" w14:textId="06412EAA" w:rsidR="003F5D82" w:rsidRDefault="003F5D82" w:rsidP="00836540">
      <w:pPr>
        <w:spacing w:line="276" w:lineRule="auto"/>
        <w:rPr>
          <w:rFonts w:ascii="Times New Roman" w:hAnsi="Times New Roman" w:cs="Times New Roman"/>
        </w:rPr>
      </w:pPr>
    </w:p>
    <w:p w14:paraId="0DA7DB98" w14:textId="77777777" w:rsidR="002C7303" w:rsidRDefault="002C7303" w:rsidP="00836540">
      <w:pPr>
        <w:spacing w:line="276" w:lineRule="auto"/>
        <w:rPr>
          <w:rFonts w:ascii="Times New Roman" w:hAnsi="Times New Roman" w:cs="Times New Roman"/>
        </w:rPr>
      </w:pPr>
    </w:p>
    <w:p w14:paraId="59A028E7" w14:textId="6AFE4ACA" w:rsidR="003F5D82" w:rsidRDefault="00CD54E1" w:rsidP="00836540">
      <w:pPr>
        <w:spacing w:line="276" w:lineRule="auto"/>
        <w:jc w:val="center"/>
        <w:rPr>
          <w:rFonts w:ascii="Times New Roman" w:hAnsi="Times New Roman" w:cs="Times New Roman"/>
        </w:rPr>
      </w:pPr>
      <w:r>
        <w:rPr>
          <w:rFonts w:ascii="Times New Roman" w:hAnsi="Times New Roman" w:cs="Times New Roman"/>
          <w:noProof/>
        </w:rPr>
        <w:drawing>
          <wp:inline distT="0" distB="0" distL="0" distR="0" wp14:anchorId="388807D1" wp14:editId="7046C572">
            <wp:extent cx="6404610" cy="5070475"/>
            <wp:effectExtent l="0" t="0" r="0" b="0"/>
            <wp:docPr id="35" name="Picture 35" descr="A picture containing text, indoor, nigh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picture containing text, indoor, night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404610" cy="5070475"/>
                    </a:xfrm>
                    <a:prstGeom prst="rect">
                      <a:avLst/>
                    </a:prstGeom>
                  </pic:spPr>
                </pic:pic>
              </a:graphicData>
            </a:graphic>
          </wp:inline>
        </w:drawing>
      </w:r>
    </w:p>
    <w:p w14:paraId="1EB1947F" w14:textId="0444D2EC" w:rsidR="003F5D82" w:rsidRPr="00ED48FA" w:rsidRDefault="003F5D82" w:rsidP="00836540">
      <w:pPr>
        <w:widowControl w:val="0"/>
        <w:autoSpaceDE w:val="0"/>
        <w:autoSpaceDN w:val="0"/>
        <w:adjustRightInd w:val="0"/>
        <w:spacing w:after="0" w:line="276" w:lineRule="auto"/>
        <w:jc w:val="both"/>
        <w:rPr>
          <w:rFonts w:ascii="Times New Roman" w:hAnsi="Times New Roman" w:cs="Times New Roman"/>
          <w:color w:val="FF0000"/>
          <w:lang w:eastAsia="zh-TW"/>
        </w:rPr>
      </w:pPr>
      <w:r w:rsidRPr="00ED48FA">
        <w:rPr>
          <w:rFonts w:ascii="Times New Roman" w:hAnsi="Times New Roman" w:cs="Times New Roman"/>
          <w:b/>
          <w:lang w:eastAsia="zh-TW"/>
        </w:rPr>
        <w:t>Figure S1</w:t>
      </w:r>
      <w:r w:rsidR="00742576">
        <w:rPr>
          <w:rFonts w:ascii="Times New Roman" w:hAnsi="Times New Roman" w:cs="Times New Roman"/>
          <w:b/>
          <w:lang w:eastAsia="zh-TW"/>
        </w:rPr>
        <w:t>9</w:t>
      </w:r>
      <w:r w:rsidRPr="00ED48FA">
        <w:rPr>
          <w:rFonts w:ascii="Times New Roman" w:hAnsi="Times New Roman" w:cs="Times New Roman"/>
          <w:b/>
          <w:lang w:eastAsia="zh-TW"/>
        </w:rPr>
        <w:t xml:space="preserve">. </w:t>
      </w:r>
      <w:r w:rsidRPr="00ED48FA">
        <w:rPr>
          <w:rFonts w:ascii="Times New Roman" w:hAnsi="Times New Roman" w:cs="Times New Roman"/>
          <w:lang w:eastAsia="zh-TW"/>
        </w:rPr>
        <w:t>The</w:t>
      </w:r>
      <w:r w:rsidRPr="00ED48FA">
        <w:rPr>
          <w:rFonts w:ascii="Times New Roman" w:hAnsi="Times New Roman" w:cs="Times New Roman"/>
          <w:b/>
          <w:lang w:eastAsia="zh-TW"/>
        </w:rPr>
        <w:t xml:space="preserve"> </w:t>
      </w:r>
      <w:r w:rsidRPr="00ED48FA">
        <w:rPr>
          <w:rFonts w:ascii="Times New Roman" w:hAnsi="Times New Roman" w:cs="Times New Roman"/>
          <w:vertAlign w:val="superscript"/>
          <w:lang w:eastAsia="zh-TW"/>
        </w:rPr>
        <w:t>1</w:t>
      </w:r>
      <w:r w:rsidRPr="00ED48FA">
        <w:rPr>
          <w:rFonts w:ascii="Times New Roman" w:hAnsi="Times New Roman" w:cs="Times New Roman"/>
          <w:lang w:eastAsia="zh-TW"/>
        </w:rPr>
        <w:t xml:space="preserve">H NMR spectra of </w:t>
      </w:r>
      <w:r w:rsidRPr="00ED48FA">
        <w:rPr>
          <w:rFonts w:ascii="Times New Roman" w:hAnsi="Times New Roman" w:cs="Times New Roman"/>
          <w:bCs/>
          <w:lang w:eastAsia="zh-TW"/>
        </w:rPr>
        <w:t>100%</w:t>
      </w:r>
      <w:r w:rsidRPr="00ED48FA">
        <w:rPr>
          <w:rFonts w:ascii="Times New Roman" w:hAnsi="Times New Roman" w:cs="Times New Roman"/>
          <w:b/>
          <w:lang w:eastAsia="zh-TW"/>
        </w:rPr>
        <w:t xml:space="preserve"> C</w:t>
      </w:r>
      <w:r w:rsidRPr="00ED48FA">
        <w:rPr>
          <w:rFonts w:ascii="Times New Roman" w:hAnsi="Times New Roman" w:cs="Times New Roman"/>
          <w:b/>
          <w:vertAlign w:val="subscript"/>
          <w:lang w:eastAsia="zh-TW"/>
        </w:rPr>
        <w:t>SS</w:t>
      </w:r>
      <w:r w:rsidRPr="00ED48FA">
        <w:rPr>
          <w:rFonts w:ascii="Times New Roman" w:hAnsi="Times New Roman" w:cs="Times New Roman"/>
          <w:b/>
          <w:lang w:eastAsia="zh-TW"/>
        </w:rPr>
        <w:t xml:space="preserve"> </w:t>
      </w:r>
      <w:r w:rsidRPr="00ED48FA">
        <w:rPr>
          <w:rFonts w:ascii="Times New Roman" w:hAnsi="Times New Roman" w:cs="Times New Roman"/>
          <w:lang w:eastAsia="zh-TW"/>
        </w:rPr>
        <w:t>shows</w:t>
      </w:r>
      <w:r w:rsidRPr="00ED48FA">
        <w:rPr>
          <w:rFonts w:ascii="Times New Roman" w:hAnsi="Times New Roman" w:cs="Times New Roman"/>
          <w:b/>
          <w:lang w:eastAsia="zh-TW"/>
        </w:rPr>
        <w:t xml:space="preserve"> </w:t>
      </w:r>
      <w:r w:rsidRPr="00ED48FA">
        <w:rPr>
          <w:rFonts w:ascii="Times New Roman" w:hAnsi="Times New Roman" w:cs="Times New Roman"/>
          <w:lang w:eastAsia="zh-TW"/>
        </w:rPr>
        <w:t xml:space="preserve">the 80% </w:t>
      </w:r>
      <w:r w:rsidRPr="00ED48FA">
        <w:rPr>
          <w:rFonts w:ascii="Times New Roman" w:hAnsi="Times New Roman" w:cs="Times New Roman"/>
          <w:i/>
          <w:lang w:eastAsia="zh-TW"/>
        </w:rPr>
        <w:t>cis</w:t>
      </w:r>
      <w:r w:rsidRPr="00ED48FA">
        <w:rPr>
          <w:rFonts w:ascii="Times New Roman" w:hAnsi="Times New Roman" w:cs="Times New Roman"/>
          <w:lang w:eastAsia="zh-TW"/>
        </w:rPr>
        <w:t xml:space="preserve"> content for the thiol-</w:t>
      </w:r>
      <w:proofErr w:type="spellStart"/>
      <w:r w:rsidRPr="00ED48FA">
        <w:rPr>
          <w:rFonts w:ascii="Times New Roman" w:hAnsi="Times New Roman" w:cs="Times New Roman"/>
          <w:lang w:eastAsia="zh-TW"/>
        </w:rPr>
        <w:t>yne</w:t>
      </w:r>
      <w:proofErr w:type="spellEnd"/>
      <w:r w:rsidRPr="00ED48FA">
        <w:rPr>
          <w:rFonts w:ascii="Times New Roman" w:hAnsi="Times New Roman" w:cs="Times New Roman"/>
          <w:lang w:eastAsia="zh-TW"/>
        </w:rPr>
        <w:t xml:space="preserve"> step-growth copolymer with 100% incorporation of </w:t>
      </w:r>
      <w:r w:rsidRPr="00ED48FA">
        <w:rPr>
          <w:rFonts w:ascii="Times New Roman" w:hAnsi="Times New Roman" w:cs="Times New Roman"/>
          <w:b/>
          <w:bCs/>
          <w:lang w:eastAsia="zh-TW"/>
        </w:rPr>
        <w:t>C</w:t>
      </w:r>
      <w:r w:rsidRPr="00ED48FA">
        <w:rPr>
          <w:rFonts w:ascii="Times New Roman" w:hAnsi="Times New Roman" w:cs="Times New Roman"/>
          <w:b/>
          <w:bCs/>
          <w:vertAlign w:val="subscript"/>
          <w:lang w:eastAsia="zh-TW"/>
        </w:rPr>
        <w:t>SS</w:t>
      </w:r>
      <w:r w:rsidRPr="00ED48FA">
        <w:rPr>
          <w:rFonts w:ascii="Times New Roman" w:hAnsi="Times New Roman" w:cs="Times New Roman"/>
          <w:lang w:eastAsia="zh-TW"/>
        </w:rPr>
        <w:t xml:space="preserve"> in CHCl</w:t>
      </w:r>
      <w:r w:rsidRPr="00ED48FA">
        <w:rPr>
          <w:rFonts w:ascii="Times New Roman" w:hAnsi="Times New Roman" w:cs="Times New Roman"/>
          <w:vertAlign w:val="subscript"/>
          <w:lang w:eastAsia="zh-TW"/>
        </w:rPr>
        <w:t>3</w:t>
      </w:r>
      <w:r w:rsidRPr="00ED48FA">
        <w:rPr>
          <w:rFonts w:ascii="Times New Roman" w:hAnsi="Times New Roman" w:cs="Times New Roman"/>
          <w:lang w:eastAsia="zh-TW"/>
        </w:rPr>
        <w:t xml:space="preserve"> with 1 mol% DBU. </w:t>
      </w:r>
    </w:p>
    <w:p w14:paraId="1D9A993E" w14:textId="217FE82A" w:rsidR="003F5D82" w:rsidRPr="003F5D82" w:rsidRDefault="003F5D82" w:rsidP="00836540">
      <w:pPr>
        <w:widowControl w:val="0"/>
        <w:autoSpaceDE w:val="0"/>
        <w:autoSpaceDN w:val="0"/>
        <w:adjustRightInd w:val="0"/>
        <w:spacing w:after="0" w:line="276" w:lineRule="auto"/>
        <w:jc w:val="both"/>
        <w:rPr>
          <w:rFonts w:ascii="Times New Roman" w:hAnsi="Times New Roman" w:cs="Times New Roman"/>
          <w:color w:val="FF0000"/>
          <w:highlight w:val="yellow"/>
          <w:lang w:eastAsia="zh-TW"/>
        </w:rPr>
      </w:pPr>
    </w:p>
    <w:p w14:paraId="3D8E1EC0" w14:textId="663C2596" w:rsidR="003F5D82" w:rsidRPr="003F5D82" w:rsidRDefault="00C43279" w:rsidP="00836540">
      <w:pPr>
        <w:spacing w:line="276" w:lineRule="auto"/>
        <w:rPr>
          <w:rFonts w:ascii="Times New Roman" w:hAnsi="Times New Roman" w:cs="Times New Roman"/>
          <w:highlight w:val="yellow"/>
        </w:rPr>
      </w:pPr>
      <w:r>
        <w:rPr>
          <w:rFonts w:ascii="Times New Roman" w:hAnsi="Times New Roman" w:cs="Times New Roman"/>
          <w:noProof/>
        </w:rPr>
        <w:lastRenderedPageBreak/>
        <w:drawing>
          <wp:inline distT="0" distB="0" distL="0" distR="0" wp14:anchorId="2C7ACB07" wp14:editId="1AD76C02">
            <wp:extent cx="6404610" cy="4469130"/>
            <wp:effectExtent l="0" t="0" r="0" b="1270"/>
            <wp:docPr id="44" name="Picture 44"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Diagram&#10;&#10;Description automatically generated with low confidenc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404610" cy="4469130"/>
                    </a:xfrm>
                    <a:prstGeom prst="rect">
                      <a:avLst/>
                    </a:prstGeom>
                  </pic:spPr>
                </pic:pic>
              </a:graphicData>
            </a:graphic>
          </wp:inline>
        </w:drawing>
      </w:r>
    </w:p>
    <w:p w14:paraId="103E8704" w14:textId="7CDEF04B" w:rsidR="003F5D82" w:rsidRPr="0039756E" w:rsidRDefault="003F5D82" w:rsidP="00836540">
      <w:pPr>
        <w:spacing w:line="276" w:lineRule="auto"/>
        <w:rPr>
          <w:rFonts w:ascii="Times New Roman" w:hAnsi="Times New Roman" w:cs="Times New Roman"/>
        </w:rPr>
      </w:pPr>
      <w:r w:rsidRPr="002B449F">
        <w:rPr>
          <w:rFonts w:ascii="Times New Roman" w:hAnsi="Times New Roman" w:cs="Times New Roman"/>
          <w:b/>
          <w:lang w:eastAsia="zh-TW"/>
        </w:rPr>
        <w:t>Figure S</w:t>
      </w:r>
      <w:r w:rsidR="00243417">
        <w:rPr>
          <w:rFonts w:ascii="Times New Roman" w:hAnsi="Times New Roman" w:cs="Times New Roman"/>
          <w:b/>
          <w:lang w:eastAsia="zh-TW"/>
        </w:rPr>
        <w:t>20</w:t>
      </w:r>
      <w:r w:rsidRPr="002B449F">
        <w:rPr>
          <w:rFonts w:ascii="Times New Roman" w:hAnsi="Times New Roman" w:cs="Times New Roman"/>
          <w:b/>
          <w:lang w:eastAsia="zh-TW"/>
        </w:rPr>
        <w:t xml:space="preserve">. </w:t>
      </w:r>
      <w:r w:rsidRPr="002B449F">
        <w:rPr>
          <w:rFonts w:ascii="Times New Roman" w:hAnsi="Times New Roman" w:cs="Times New Roman"/>
          <w:lang w:eastAsia="zh-TW"/>
        </w:rPr>
        <w:t xml:space="preserve">SEC chromatogram of </w:t>
      </w:r>
      <w:r w:rsidR="00FC4A15" w:rsidRPr="002B449F">
        <w:rPr>
          <w:rFonts w:ascii="Times New Roman" w:hAnsi="Times New Roman" w:cs="Times New Roman"/>
          <w:bCs/>
          <w:lang w:eastAsia="zh-TW"/>
        </w:rPr>
        <w:t>100%</w:t>
      </w:r>
      <w:r w:rsidR="00FC4A15" w:rsidRPr="002B449F">
        <w:rPr>
          <w:rFonts w:ascii="Times New Roman" w:hAnsi="Times New Roman" w:cs="Times New Roman"/>
          <w:b/>
          <w:lang w:eastAsia="zh-TW"/>
        </w:rPr>
        <w:t xml:space="preserve"> C</w:t>
      </w:r>
      <w:r w:rsidR="00FC4A15" w:rsidRPr="002B449F">
        <w:rPr>
          <w:rFonts w:ascii="Times New Roman" w:hAnsi="Times New Roman" w:cs="Times New Roman"/>
          <w:b/>
          <w:vertAlign w:val="subscript"/>
          <w:lang w:eastAsia="zh-TW"/>
        </w:rPr>
        <w:t>SS</w:t>
      </w:r>
      <w:r w:rsidR="00FC4A15" w:rsidRPr="002B449F">
        <w:rPr>
          <w:rFonts w:ascii="Times New Roman" w:hAnsi="Times New Roman" w:cs="Times New Roman"/>
          <w:b/>
          <w:lang w:eastAsia="zh-TW"/>
        </w:rPr>
        <w:t xml:space="preserve"> </w:t>
      </w:r>
      <w:r w:rsidRPr="002B449F">
        <w:rPr>
          <w:rFonts w:ascii="Times New Roman" w:hAnsi="Times New Roman" w:cs="Times New Roman"/>
          <w:lang w:eastAsia="zh-TW"/>
        </w:rPr>
        <w:t>of thiol-</w:t>
      </w:r>
      <w:proofErr w:type="spellStart"/>
      <w:r w:rsidRPr="002B449F">
        <w:rPr>
          <w:rFonts w:ascii="Times New Roman" w:hAnsi="Times New Roman" w:cs="Times New Roman"/>
          <w:lang w:eastAsia="zh-TW"/>
        </w:rPr>
        <w:t>yne</w:t>
      </w:r>
      <w:proofErr w:type="spellEnd"/>
      <w:r w:rsidRPr="002B449F">
        <w:rPr>
          <w:rFonts w:ascii="Times New Roman" w:hAnsi="Times New Roman" w:cs="Times New Roman"/>
          <w:lang w:eastAsia="zh-TW"/>
        </w:rPr>
        <w:t xml:space="preserve"> step-growth polymer with 100% incorporation of </w:t>
      </w:r>
      <w:r w:rsidRPr="002B449F">
        <w:rPr>
          <w:rFonts w:ascii="Times New Roman" w:hAnsi="Times New Roman" w:cs="Times New Roman"/>
          <w:b/>
          <w:bCs/>
          <w:lang w:eastAsia="zh-TW"/>
        </w:rPr>
        <w:t>C</w:t>
      </w:r>
      <w:r w:rsidRPr="002B449F">
        <w:rPr>
          <w:rFonts w:ascii="Times New Roman" w:hAnsi="Times New Roman" w:cs="Times New Roman"/>
          <w:b/>
          <w:bCs/>
          <w:vertAlign w:val="subscript"/>
          <w:lang w:eastAsia="zh-TW"/>
        </w:rPr>
        <w:t>SS</w:t>
      </w:r>
      <w:r w:rsidRPr="002B449F">
        <w:rPr>
          <w:rFonts w:ascii="Times New Roman" w:hAnsi="Times New Roman" w:cs="Times New Roman"/>
          <w:lang w:eastAsia="zh-TW"/>
        </w:rPr>
        <w:t xml:space="preserve">; </w:t>
      </w:r>
      <w:r w:rsidR="00413AA0" w:rsidRPr="002B449F">
        <w:rPr>
          <w:rFonts w:ascii="Times New Roman" w:hAnsi="Times New Roman" w:cs="Times New Roman"/>
          <w:i/>
          <w:iCs/>
          <w:lang w:eastAsia="zh-TW"/>
        </w:rPr>
        <w:t>M</w:t>
      </w:r>
      <w:r w:rsidR="00413AA0" w:rsidRPr="002B449F">
        <w:rPr>
          <w:rFonts w:ascii="Times New Roman" w:hAnsi="Times New Roman" w:cs="Times New Roman"/>
          <w:vertAlign w:val="subscript"/>
          <w:lang w:eastAsia="zh-TW"/>
        </w:rPr>
        <w:t>n</w:t>
      </w:r>
      <w:r w:rsidR="00413AA0" w:rsidRPr="002B449F">
        <w:rPr>
          <w:rFonts w:ascii="Times New Roman" w:hAnsi="Times New Roman" w:cs="Times New Roman"/>
          <w:lang w:eastAsia="zh-TW"/>
        </w:rPr>
        <w:t xml:space="preserve"> = 62.0 kDa, </w:t>
      </w:r>
      <w:r w:rsidR="00413AA0" w:rsidRPr="002B449F">
        <w:rPr>
          <w:rFonts w:ascii="Times New Roman" w:hAnsi="Times New Roman" w:cs="Times New Roman"/>
          <w:i/>
          <w:iCs/>
          <w:lang w:eastAsia="zh-TW"/>
        </w:rPr>
        <w:t>M</w:t>
      </w:r>
      <w:r w:rsidR="00413AA0" w:rsidRPr="002B449F">
        <w:rPr>
          <w:rFonts w:ascii="Times New Roman" w:hAnsi="Times New Roman" w:cs="Times New Roman"/>
          <w:vertAlign w:val="subscript"/>
          <w:lang w:eastAsia="zh-TW"/>
        </w:rPr>
        <w:t>w</w:t>
      </w:r>
      <w:r w:rsidR="00413AA0" w:rsidRPr="002B449F">
        <w:rPr>
          <w:rFonts w:ascii="Times New Roman" w:hAnsi="Times New Roman" w:cs="Times New Roman"/>
          <w:lang w:eastAsia="zh-TW"/>
        </w:rPr>
        <w:t xml:space="preserve"> = 86.8 kDa, </w:t>
      </w:r>
      <w:r w:rsidR="00413AA0" w:rsidRPr="002B449F">
        <w:rPr>
          <w:rFonts w:ascii="Times New Roman" w:hAnsi="Times New Roman" w:cs="Times New Roman"/>
          <w:i/>
          <w:iCs/>
          <w:lang w:eastAsia="zh-TW"/>
        </w:rPr>
        <w:t>Ð</w:t>
      </w:r>
      <w:r w:rsidR="00413AA0" w:rsidRPr="002B449F">
        <w:rPr>
          <w:rFonts w:ascii="Times New Roman" w:hAnsi="Times New Roman" w:cs="Times New Roman"/>
          <w:vertAlign w:val="subscript"/>
          <w:lang w:eastAsia="zh-TW"/>
        </w:rPr>
        <w:t>M</w:t>
      </w:r>
      <w:r w:rsidR="00413AA0" w:rsidRPr="002B449F">
        <w:rPr>
          <w:rFonts w:ascii="Times New Roman" w:hAnsi="Times New Roman" w:cs="Times New Roman"/>
          <w:lang w:eastAsia="zh-TW"/>
        </w:rPr>
        <w:t xml:space="preserve"> = 1.4 </w:t>
      </w:r>
      <w:r w:rsidRPr="002B449F">
        <w:rPr>
          <w:rFonts w:ascii="Times New Roman" w:hAnsi="Times New Roman" w:cs="Times New Roman"/>
          <w:lang w:eastAsia="zh-TW"/>
        </w:rPr>
        <w:t xml:space="preserve">(SEC </w:t>
      </w:r>
      <w:r w:rsidRPr="002B449F">
        <w:rPr>
          <w:rFonts w:ascii="Times New Roman" w:hAnsi="Times New Roman" w:cs="Times New Roman"/>
        </w:rPr>
        <w:t>CHCl</w:t>
      </w:r>
      <w:r w:rsidRPr="002B449F">
        <w:rPr>
          <w:rFonts w:ascii="Times New Roman" w:hAnsi="Times New Roman" w:cs="Times New Roman"/>
          <w:vertAlign w:val="subscript"/>
        </w:rPr>
        <w:t>3</w:t>
      </w:r>
      <w:r w:rsidRPr="002B449F">
        <w:rPr>
          <w:rFonts w:ascii="Times New Roman" w:hAnsi="Times New Roman" w:cs="Times New Roman"/>
        </w:rPr>
        <w:t>, based on PS standards).</w:t>
      </w:r>
    </w:p>
    <w:p w14:paraId="37CC0BF5" w14:textId="3862C1AD" w:rsidR="0049523D" w:rsidRDefault="0049523D" w:rsidP="00836540">
      <w:pPr>
        <w:spacing w:line="276" w:lineRule="auto"/>
        <w:jc w:val="both"/>
        <w:rPr>
          <w:rFonts w:ascii="Times New Roman" w:hAnsi="Times New Roman" w:cs="Times New Roman"/>
        </w:rPr>
      </w:pPr>
      <w:r>
        <w:rPr>
          <w:rFonts w:ascii="Times New Roman" w:hAnsi="Times New Roman" w:cs="Times New Roman"/>
          <w:noProof/>
        </w:rPr>
        <w:lastRenderedPageBreak/>
        <w:drawing>
          <wp:inline distT="0" distB="0" distL="0" distR="0" wp14:anchorId="641876D1" wp14:editId="73B31613">
            <wp:extent cx="5376231" cy="4208443"/>
            <wp:effectExtent l="0" t="0" r="0" b="0"/>
            <wp:docPr id="54" name="Picture 5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Chart, line chart&#10;&#10;Description automatically generated"/>
                    <pic:cNvPicPr/>
                  </pic:nvPicPr>
                  <pic:blipFill rotWithShape="1">
                    <a:blip r:embed="rId31" cstate="print">
                      <a:extLst>
                        <a:ext uri="{28A0092B-C50C-407E-A947-70E740481C1C}">
                          <a14:useLocalDpi xmlns:a14="http://schemas.microsoft.com/office/drawing/2010/main" val="0"/>
                        </a:ext>
                      </a:extLst>
                    </a:blip>
                    <a:srcRect l="7397" t="9669" r="8648" b="4414"/>
                    <a:stretch/>
                  </pic:blipFill>
                  <pic:spPr bwMode="auto">
                    <a:xfrm>
                      <a:off x="0" y="0"/>
                      <a:ext cx="5376983" cy="4209032"/>
                    </a:xfrm>
                    <a:prstGeom prst="rect">
                      <a:avLst/>
                    </a:prstGeom>
                    <a:ln>
                      <a:noFill/>
                    </a:ln>
                    <a:extLst>
                      <a:ext uri="{53640926-AAD7-44D8-BBD7-CCE9431645EC}">
                        <a14:shadowObscured xmlns:a14="http://schemas.microsoft.com/office/drawing/2010/main"/>
                      </a:ext>
                    </a:extLst>
                  </pic:spPr>
                </pic:pic>
              </a:graphicData>
            </a:graphic>
          </wp:inline>
        </w:drawing>
      </w:r>
    </w:p>
    <w:p w14:paraId="6371CA0F" w14:textId="6658ADE7" w:rsidR="004B01E8" w:rsidRPr="0039756E" w:rsidRDefault="00943752" w:rsidP="00836540">
      <w:pPr>
        <w:spacing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243417">
        <w:rPr>
          <w:rFonts w:ascii="Times New Roman" w:hAnsi="Times New Roman" w:cs="Times New Roman"/>
          <w:b/>
          <w:lang w:eastAsia="zh-TW"/>
        </w:rPr>
        <w:t>21</w:t>
      </w:r>
      <w:r w:rsidRPr="0039756E">
        <w:rPr>
          <w:rFonts w:ascii="Times New Roman" w:hAnsi="Times New Roman" w:cs="Times New Roman"/>
          <w:b/>
          <w:lang w:eastAsia="zh-TW"/>
        </w:rPr>
        <w:t xml:space="preserve">. </w:t>
      </w:r>
      <w:r w:rsidR="00481B2B" w:rsidRPr="0039756E">
        <w:rPr>
          <w:rFonts w:ascii="Times New Roman" w:hAnsi="Times New Roman" w:cs="Times New Roman"/>
          <w:bCs/>
          <w:lang w:eastAsia="zh-TW"/>
        </w:rPr>
        <w:t xml:space="preserve">Overlapped </w:t>
      </w:r>
      <w:r w:rsidR="004B01E8" w:rsidRPr="0039756E">
        <w:rPr>
          <w:rFonts w:ascii="Times New Roman" w:hAnsi="Times New Roman" w:cs="Times New Roman"/>
          <w:bCs/>
          <w:lang w:eastAsia="zh-TW"/>
        </w:rPr>
        <w:t>data of therm</w:t>
      </w:r>
      <w:r w:rsidR="005F5E5B" w:rsidRPr="0039756E">
        <w:rPr>
          <w:rFonts w:ascii="Times New Roman" w:hAnsi="Times New Roman" w:cs="Times New Roman"/>
          <w:bCs/>
          <w:lang w:eastAsia="zh-TW"/>
        </w:rPr>
        <w:t>og</w:t>
      </w:r>
      <w:r w:rsidR="004B01E8" w:rsidRPr="0039756E">
        <w:rPr>
          <w:rFonts w:ascii="Times New Roman" w:hAnsi="Times New Roman" w:cs="Times New Roman"/>
          <w:bCs/>
          <w:lang w:eastAsia="zh-TW"/>
        </w:rPr>
        <w:t>ravimetric analysis (TGA)</w:t>
      </w:r>
      <w:r w:rsidR="00C42D77" w:rsidRPr="0039756E">
        <w:rPr>
          <w:rFonts w:ascii="Times New Roman" w:hAnsi="Times New Roman" w:cs="Times New Roman"/>
          <w:lang w:eastAsia="zh-TW"/>
        </w:rPr>
        <w:t xml:space="preserve"> o</w:t>
      </w:r>
      <w:r w:rsidR="0049523D">
        <w:rPr>
          <w:rFonts w:ascii="Times New Roman" w:hAnsi="Times New Roman" w:cs="Times New Roman"/>
          <w:lang w:eastAsia="zh-TW"/>
        </w:rPr>
        <w:t>f all synthesized polymers</w:t>
      </w:r>
      <w:r w:rsidR="0040702D" w:rsidRPr="0039756E">
        <w:rPr>
          <w:rFonts w:ascii="Times New Roman" w:hAnsi="Times New Roman" w:cs="Times New Roman"/>
          <w:b/>
          <w:lang w:eastAsia="zh-TW"/>
        </w:rPr>
        <w:t xml:space="preserve"> </w:t>
      </w:r>
      <w:r w:rsidR="00C42D77" w:rsidRPr="0039756E">
        <w:rPr>
          <w:rFonts w:ascii="Times New Roman" w:hAnsi="Times New Roman" w:cs="Times New Roman"/>
          <w:lang w:eastAsia="zh-TW"/>
        </w:rPr>
        <w:t xml:space="preserve">were performed to determine the degradation </w:t>
      </w:r>
      <w:r w:rsidR="0021162D" w:rsidRPr="0039756E">
        <w:rPr>
          <w:rFonts w:ascii="Times New Roman" w:hAnsi="Times New Roman" w:cs="Times New Roman"/>
          <w:lang w:eastAsia="zh-TW"/>
        </w:rPr>
        <w:t xml:space="preserve">temperature and </w:t>
      </w:r>
      <w:r w:rsidR="00C42D77" w:rsidRPr="0039756E">
        <w:rPr>
          <w:rFonts w:ascii="Times New Roman" w:hAnsi="Times New Roman" w:cs="Times New Roman"/>
          <w:lang w:eastAsia="zh-TW"/>
        </w:rPr>
        <w:t>profile for each species.</w:t>
      </w:r>
    </w:p>
    <w:p w14:paraId="0B79548B" w14:textId="1F411DD3" w:rsidR="00F64BE9" w:rsidRDefault="00F64BE9" w:rsidP="00836540">
      <w:pPr>
        <w:spacing w:line="276" w:lineRule="auto"/>
        <w:jc w:val="both"/>
        <w:rPr>
          <w:rFonts w:ascii="Times New Roman" w:hAnsi="Times New Roman" w:cs="Times New Roman"/>
          <w:b/>
          <w:lang w:eastAsia="zh-TW"/>
        </w:rPr>
      </w:pPr>
    </w:p>
    <w:p w14:paraId="2021F2A8" w14:textId="5166EA0D" w:rsidR="00E55F9C" w:rsidRDefault="00E55F9C" w:rsidP="00836540">
      <w:pPr>
        <w:spacing w:line="276" w:lineRule="auto"/>
        <w:jc w:val="both"/>
        <w:rPr>
          <w:rFonts w:ascii="Times New Roman" w:hAnsi="Times New Roman" w:cs="Times New Roman"/>
          <w:b/>
          <w:lang w:eastAsia="zh-TW"/>
        </w:rPr>
      </w:pPr>
    </w:p>
    <w:p w14:paraId="742DD873" w14:textId="77777777" w:rsidR="00E55F9C" w:rsidRPr="0039756E" w:rsidRDefault="00E55F9C" w:rsidP="00836540">
      <w:pPr>
        <w:spacing w:line="276" w:lineRule="auto"/>
        <w:jc w:val="both"/>
        <w:rPr>
          <w:rFonts w:ascii="Times New Roman" w:hAnsi="Times New Roman" w:cs="Times New Roman"/>
          <w:b/>
          <w:lang w:eastAsia="zh-TW"/>
        </w:rPr>
      </w:pPr>
    </w:p>
    <w:p w14:paraId="32CAD475" w14:textId="443D2FF1" w:rsidR="00F64BE9" w:rsidRPr="0039756E" w:rsidRDefault="000B486B" w:rsidP="00836540">
      <w:pPr>
        <w:spacing w:line="276" w:lineRule="auto"/>
        <w:jc w:val="center"/>
        <w:rPr>
          <w:rFonts w:ascii="Times New Roman" w:hAnsi="Times New Roman" w:cs="Times New Roman"/>
          <w:b/>
          <w:lang w:eastAsia="zh-TW"/>
        </w:rPr>
      </w:pPr>
      <w:r>
        <w:rPr>
          <w:rFonts w:ascii="Times New Roman" w:hAnsi="Times New Roman" w:cs="Times New Roman"/>
          <w:b/>
          <w:noProof/>
          <w:lang w:eastAsia="zh-TW"/>
        </w:rPr>
        <w:lastRenderedPageBreak/>
        <w:drawing>
          <wp:inline distT="0" distB="0" distL="0" distR="0" wp14:anchorId="7A65189F" wp14:editId="659CD305">
            <wp:extent cx="5671820" cy="2390660"/>
            <wp:effectExtent l="0" t="0" r="5080" b="0"/>
            <wp:docPr id="55" name="Picture 55"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Chart, diagram&#10;&#10;Description automatically generated"/>
                    <pic:cNvPicPr/>
                  </pic:nvPicPr>
                  <pic:blipFill rotWithShape="1">
                    <a:blip r:embed="rId32" cstate="print">
                      <a:extLst>
                        <a:ext uri="{28A0092B-C50C-407E-A947-70E740481C1C}">
                          <a14:useLocalDpi xmlns:a14="http://schemas.microsoft.com/office/drawing/2010/main" val="0"/>
                        </a:ext>
                      </a:extLst>
                    </a:blip>
                    <a:srcRect l="4644" t="6917" r="6769" b="4782"/>
                    <a:stretch/>
                  </pic:blipFill>
                  <pic:spPr bwMode="auto">
                    <a:xfrm>
                      <a:off x="0" y="0"/>
                      <a:ext cx="5673675" cy="2391442"/>
                    </a:xfrm>
                    <a:prstGeom prst="rect">
                      <a:avLst/>
                    </a:prstGeom>
                    <a:ln>
                      <a:noFill/>
                    </a:ln>
                    <a:extLst>
                      <a:ext uri="{53640926-AAD7-44D8-BBD7-CCE9431645EC}">
                        <a14:shadowObscured xmlns:a14="http://schemas.microsoft.com/office/drawing/2010/main"/>
                      </a:ext>
                    </a:extLst>
                  </pic:spPr>
                </pic:pic>
              </a:graphicData>
            </a:graphic>
          </wp:inline>
        </w:drawing>
      </w:r>
    </w:p>
    <w:p w14:paraId="551E9ECD" w14:textId="7A7A7041" w:rsidR="004B01E8" w:rsidRDefault="004B01E8" w:rsidP="00836540">
      <w:pPr>
        <w:spacing w:line="276" w:lineRule="auto"/>
        <w:jc w:val="both"/>
        <w:rPr>
          <w:rFonts w:ascii="Times New Roman" w:hAnsi="Times New Roman" w:cs="Times New Roman"/>
          <w:lang w:eastAsia="zh-TW"/>
        </w:rPr>
      </w:pPr>
      <w:r w:rsidRPr="0039756E">
        <w:rPr>
          <w:rFonts w:ascii="Times New Roman" w:hAnsi="Times New Roman" w:cs="Times New Roman"/>
          <w:b/>
          <w:lang w:eastAsia="zh-TW"/>
        </w:rPr>
        <w:t>Figure S</w:t>
      </w:r>
      <w:r w:rsidR="00243417">
        <w:rPr>
          <w:rFonts w:ascii="Times New Roman" w:hAnsi="Times New Roman" w:cs="Times New Roman"/>
          <w:b/>
          <w:lang w:eastAsia="zh-TW"/>
        </w:rPr>
        <w:t>22</w:t>
      </w:r>
      <w:r w:rsidRPr="0039756E">
        <w:rPr>
          <w:rFonts w:ascii="Times New Roman" w:hAnsi="Times New Roman" w:cs="Times New Roman"/>
          <w:b/>
          <w:lang w:eastAsia="zh-TW"/>
        </w:rPr>
        <w:t xml:space="preserve">. </w:t>
      </w:r>
      <w:r w:rsidR="0049523D">
        <w:rPr>
          <w:rFonts w:ascii="Times New Roman" w:hAnsi="Times New Roman" w:cs="Times New Roman"/>
          <w:bCs/>
          <w:lang w:eastAsia="zh-TW"/>
        </w:rPr>
        <w:t>D</w:t>
      </w:r>
      <w:r w:rsidR="005F5E5B" w:rsidRPr="0039756E">
        <w:rPr>
          <w:rFonts w:ascii="Times New Roman" w:hAnsi="Times New Roman" w:cs="Times New Roman"/>
          <w:bCs/>
          <w:lang w:eastAsia="zh-TW"/>
        </w:rPr>
        <w:t>ifferential</w:t>
      </w:r>
      <w:r w:rsidRPr="0039756E">
        <w:rPr>
          <w:rFonts w:ascii="Times New Roman" w:hAnsi="Times New Roman" w:cs="Times New Roman"/>
          <w:bCs/>
          <w:lang w:eastAsia="zh-TW"/>
        </w:rPr>
        <w:t xml:space="preserve"> </w:t>
      </w:r>
      <w:r w:rsidR="005F5E5B" w:rsidRPr="0039756E">
        <w:rPr>
          <w:rFonts w:ascii="Times New Roman" w:hAnsi="Times New Roman" w:cs="Times New Roman"/>
          <w:bCs/>
          <w:lang w:eastAsia="zh-TW"/>
        </w:rPr>
        <w:t xml:space="preserve">scanning calorimetry </w:t>
      </w:r>
      <w:r w:rsidRPr="0039756E">
        <w:rPr>
          <w:rFonts w:ascii="Times New Roman" w:hAnsi="Times New Roman" w:cs="Times New Roman"/>
          <w:bCs/>
          <w:lang w:eastAsia="zh-TW"/>
        </w:rPr>
        <w:t>(</w:t>
      </w:r>
      <w:r w:rsidR="005F5E5B" w:rsidRPr="0039756E">
        <w:rPr>
          <w:rFonts w:ascii="Times New Roman" w:hAnsi="Times New Roman" w:cs="Times New Roman"/>
          <w:bCs/>
          <w:lang w:eastAsia="zh-TW"/>
        </w:rPr>
        <w:t>DSC</w:t>
      </w:r>
      <w:r w:rsidRPr="0039756E">
        <w:rPr>
          <w:rFonts w:ascii="Times New Roman" w:hAnsi="Times New Roman" w:cs="Times New Roman"/>
          <w:bCs/>
          <w:lang w:eastAsia="zh-TW"/>
        </w:rPr>
        <w:t>)</w:t>
      </w:r>
      <w:r w:rsidR="0049523D">
        <w:rPr>
          <w:rFonts w:ascii="Times New Roman" w:hAnsi="Times New Roman" w:cs="Times New Roman"/>
          <w:bCs/>
          <w:lang w:eastAsia="zh-TW"/>
        </w:rPr>
        <w:t xml:space="preserve"> thermograms</w:t>
      </w:r>
      <w:r w:rsidRPr="0039756E">
        <w:rPr>
          <w:rFonts w:ascii="Times New Roman" w:hAnsi="Times New Roman" w:cs="Times New Roman"/>
          <w:lang w:eastAsia="zh-TW"/>
        </w:rPr>
        <w:t xml:space="preserve"> </w:t>
      </w:r>
      <w:r w:rsidR="0049523D">
        <w:rPr>
          <w:rFonts w:ascii="Times New Roman" w:hAnsi="Times New Roman" w:cs="Times New Roman"/>
          <w:lang w:eastAsia="zh-TW"/>
        </w:rPr>
        <w:t>of all synthesized polymers</w:t>
      </w:r>
      <w:r w:rsidR="00F64BE9" w:rsidRPr="0039756E">
        <w:rPr>
          <w:rFonts w:ascii="Times New Roman" w:hAnsi="Times New Roman" w:cs="Times New Roman"/>
          <w:b/>
          <w:lang w:eastAsia="zh-TW"/>
        </w:rPr>
        <w:t xml:space="preserve"> </w:t>
      </w:r>
      <w:r w:rsidRPr="0039756E">
        <w:rPr>
          <w:rFonts w:ascii="Times New Roman" w:hAnsi="Times New Roman" w:cs="Times New Roman"/>
          <w:lang w:eastAsia="zh-TW"/>
        </w:rPr>
        <w:t>to determine glass transition</w:t>
      </w:r>
      <w:r w:rsidR="00EE4EC1" w:rsidRPr="0039756E">
        <w:rPr>
          <w:rFonts w:ascii="Times New Roman" w:hAnsi="Times New Roman" w:cs="Times New Roman"/>
          <w:lang w:eastAsia="zh-TW"/>
        </w:rPr>
        <w:t>, melting, and crystalline temperature</w:t>
      </w:r>
      <w:r w:rsidRPr="0039756E">
        <w:rPr>
          <w:rFonts w:ascii="Times New Roman" w:hAnsi="Times New Roman" w:cs="Times New Roman"/>
          <w:lang w:eastAsia="zh-TW"/>
        </w:rPr>
        <w:t xml:space="preserve"> for each species</w:t>
      </w:r>
      <w:r w:rsidR="00EE4EC1" w:rsidRPr="0039756E">
        <w:rPr>
          <w:rFonts w:ascii="Times New Roman" w:hAnsi="Times New Roman" w:cs="Times New Roman"/>
          <w:color w:val="FF0000"/>
          <w:lang w:eastAsia="zh-TW"/>
        </w:rPr>
        <w:t xml:space="preserve"> </w:t>
      </w:r>
      <w:r w:rsidR="00EE4EC1" w:rsidRPr="0039756E">
        <w:rPr>
          <w:rFonts w:ascii="Times New Roman" w:hAnsi="Times New Roman" w:cs="Times New Roman"/>
          <w:lang w:eastAsia="zh-TW"/>
        </w:rPr>
        <w:t>by 2 cycles of heating.</w:t>
      </w:r>
      <w:r w:rsidR="0049523D">
        <w:rPr>
          <w:rFonts w:ascii="Times New Roman" w:hAnsi="Times New Roman" w:cs="Times New Roman"/>
          <w:lang w:eastAsia="zh-TW"/>
        </w:rPr>
        <w:t xml:space="preserve"> Shown is the second heating cycle</w:t>
      </w:r>
      <w:r w:rsidR="007F2578">
        <w:rPr>
          <w:rFonts w:ascii="Times New Roman" w:hAnsi="Times New Roman" w:cs="Times New Roman"/>
          <w:lang w:eastAsia="zh-TW"/>
        </w:rPr>
        <w:t xml:space="preserve"> (A)</w:t>
      </w:r>
      <w:r w:rsidR="0049523D">
        <w:rPr>
          <w:rFonts w:ascii="Times New Roman" w:hAnsi="Times New Roman" w:cs="Times New Roman"/>
          <w:lang w:eastAsia="zh-TW"/>
        </w:rPr>
        <w:t xml:space="preserve"> and first cooling cycle</w:t>
      </w:r>
      <w:r w:rsidR="007F2578">
        <w:rPr>
          <w:rFonts w:ascii="Times New Roman" w:hAnsi="Times New Roman" w:cs="Times New Roman"/>
          <w:lang w:eastAsia="zh-TW"/>
        </w:rPr>
        <w:t xml:space="preserve"> (B)</w:t>
      </w:r>
      <w:r w:rsidR="0049523D">
        <w:rPr>
          <w:rFonts w:ascii="Times New Roman" w:hAnsi="Times New Roman" w:cs="Times New Roman"/>
          <w:lang w:eastAsia="zh-TW"/>
        </w:rPr>
        <w:t>.</w:t>
      </w:r>
    </w:p>
    <w:p w14:paraId="290AA5A8" w14:textId="77777777" w:rsidR="00E55F9C" w:rsidRPr="0039756E" w:rsidRDefault="00E55F9C" w:rsidP="00836540">
      <w:pPr>
        <w:spacing w:line="276" w:lineRule="auto"/>
        <w:jc w:val="both"/>
        <w:rPr>
          <w:rFonts w:ascii="Times New Roman" w:hAnsi="Times New Roman" w:cs="Times New Roman"/>
          <w:color w:val="FF0000"/>
          <w:lang w:eastAsia="zh-TW"/>
        </w:rPr>
      </w:pPr>
    </w:p>
    <w:p w14:paraId="317BF1D6" w14:textId="2663461F" w:rsidR="00BE1D03" w:rsidRPr="0039756E" w:rsidRDefault="009C2C2A" w:rsidP="00836540">
      <w:pPr>
        <w:spacing w:line="276" w:lineRule="auto"/>
        <w:jc w:val="both"/>
        <w:rPr>
          <w:rFonts w:ascii="Times New Roman" w:hAnsi="Times New Roman" w:cs="Times New Roman"/>
          <w:b/>
          <w:lang w:eastAsia="zh-TW"/>
        </w:rPr>
      </w:pPr>
      <w:r>
        <w:rPr>
          <w:rFonts w:ascii="Times New Roman" w:hAnsi="Times New Roman" w:cs="Times New Roman"/>
          <w:b/>
          <w:noProof/>
          <w:lang w:eastAsia="zh-TW"/>
        </w:rPr>
        <w:lastRenderedPageBreak/>
        <w:drawing>
          <wp:inline distT="0" distB="0" distL="0" distR="0" wp14:anchorId="4985EA4A" wp14:editId="67E3FF88">
            <wp:extent cx="6404610" cy="7056120"/>
            <wp:effectExtent l="0" t="0" r="0" b="5080"/>
            <wp:docPr id="57" name="Picture 5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Chart, line chart&#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404610" cy="7056120"/>
                    </a:xfrm>
                    <a:prstGeom prst="rect">
                      <a:avLst/>
                    </a:prstGeom>
                  </pic:spPr>
                </pic:pic>
              </a:graphicData>
            </a:graphic>
          </wp:inline>
        </w:drawing>
      </w:r>
    </w:p>
    <w:p w14:paraId="19DC5EE0" w14:textId="6DEAA3BA" w:rsidR="00A82E4E" w:rsidRPr="00C124D8" w:rsidRDefault="00333AD8" w:rsidP="00836540">
      <w:pPr>
        <w:spacing w:line="276" w:lineRule="auto"/>
        <w:jc w:val="both"/>
        <w:rPr>
          <w:rFonts w:ascii="Times New Roman" w:hAnsi="Times New Roman" w:cs="Times New Roman"/>
          <w:bCs/>
        </w:rPr>
      </w:pPr>
      <w:r w:rsidRPr="009C2C2A">
        <w:rPr>
          <w:rFonts w:ascii="Times New Roman" w:hAnsi="Times New Roman" w:cs="Times New Roman"/>
          <w:b/>
          <w:lang w:eastAsia="zh-TW"/>
        </w:rPr>
        <w:t>Figure S</w:t>
      </w:r>
      <w:r w:rsidR="00B11B6E" w:rsidRPr="009C2C2A">
        <w:rPr>
          <w:rFonts w:ascii="Times New Roman" w:hAnsi="Times New Roman" w:cs="Times New Roman"/>
          <w:b/>
          <w:lang w:eastAsia="zh-TW"/>
        </w:rPr>
        <w:t>2</w:t>
      </w:r>
      <w:r w:rsidR="00243417">
        <w:rPr>
          <w:rFonts w:ascii="Times New Roman" w:hAnsi="Times New Roman" w:cs="Times New Roman"/>
          <w:b/>
          <w:lang w:eastAsia="zh-TW"/>
        </w:rPr>
        <w:t>3</w:t>
      </w:r>
      <w:r w:rsidRPr="009C2C2A">
        <w:rPr>
          <w:rFonts w:ascii="Times New Roman" w:hAnsi="Times New Roman" w:cs="Times New Roman"/>
          <w:b/>
          <w:lang w:eastAsia="zh-TW"/>
        </w:rPr>
        <w:t xml:space="preserve">. </w:t>
      </w:r>
      <w:r w:rsidR="00B5008F" w:rsidRPr="009C2C2A">
        <w:rPr>
          <w:rFonts w:ascii="Times New Roman" w:hAnsi="Times New Roman" w:cs="Times New Roman"/>
          <w:bCs/>
          <w:lang w:eastAsia="zh-TW"/>
        </w:rPr>
        <w:t>Stress</w:t>
      </w:r>
      <w:r w:rsidRPr="009C2C2A">
        <w:rPr>
          <w:rFonts w:ascii="Times New Roman" w:hAnsi="Times New Roman" w:cs="Times New Roman"/>
          <w:bCs/>
          <w:lang w:eastAsia="zh-TW"/>
        </w:rPr>
        <w:t xml:space="preserve"> vs. strain curves</w:t>
      </w:r>
      <w:r w:rsidR="007F3D3B" w:rsidRPr="009C2C2A">
        <w:rPr>
          <w:rFonts w:ascii="Times New Roman" w:hAnsi="Times New Roman" w:cs="Times New Roman"/>
          <w:bCs/>
          <w:lang w:eastAsia="zh-TW"/>
        </w:rPr>
        <w:t xml:space="preserve"> </w:t>
      </w:r>
      <w:r w:rsidR="009D2680" w:rsidRPr="009C2C2A">
        <w:rPr>
          <w:rFonts w:ascii="Times New Roman" w:hAnsi="Times New Roman" w:cs="Times New Roman"/>
          <w:bCs/>
        </w:rPr>
        <w:t xml:space="preserve">for (co)polymers </w:t>
      </w:r>
      <w:r w:rsidR="009C2C2A">
        <w:rPr>
          <w:rFonts w:ascii="Times New Roman" w:hAnsi="Times New Roman" w:cs="Times New Roman"/>
        </w:rPr>
        <w:t>for all synthesized copolymers</w:t>
      </w:r>
      <w:r w:rsidR="00731814" w:rsidRPr="009C2C2A">
        <w:rPr>
          <w:rFonts w:ascii="Times New Roman" w:hAnsi="Times New Roman" w:cs="Times New Roman"/>
        </w:rPr>
        <w:t xml:space="preserve"> </w:t>
      </w:r>
      <w:r w:rsidR="007F3D3B" w:rsidRPr="009C2C2A">
        <w:rPr>
          <w:rFonts w:ascii="Times New Roman" w:hAnsi="Times New Roman" w:cs="Times New Roman"/>
          <w:bCs/>
        </w:rPr>
        <w:t>tested at</w:t>
      </w:r>
      <w:r w:rsidR="00731814" w:rsidRPr="009C2C2A">
        <w:rPr>
          <w:rFonts w:ascii="Times New Roman" w:hAnsi="Times New Roman" w:cs="Times New Roman"/>
          <w:bCs/>
        </w:rPr>
        <w:t xml:space="preserve"> </w:t>
      </w:r>
      <w:r w:rsidR="00836EEF" w:rsidRPr="009C2C2A">
        <w:rPr>
          <w:rFonts w:ascii="Times New Roman" w:hAnsi="Times New Roman" w:cs="Times New Roman"/>
          <w:bCs/>
        </w:rPr>
        <w:t xml:space="preserve">10 </w:t>
      </w:r>
      <w:r w:rsidR="007F3D3B" w:rsidRPr="009C2C2A">
        <w:rPr>
          <w:rFonts w:ascii="Times New Roman" w:hAnsi="Times New Roman" w:cs="Times New Roman"/>
          <w:bCs/>
        </w:rPr>
        <w:t>mm/min. Data for 3 samples are shown to illustrate the reproducibility.</w:t>
      </w:r>
    </w:p>
    <w:p w14:paraId="43C3E6A9" w14:textId="0F1FA5E5" w:rsidR="00577089" w:rsidRPr="0039756E" w:rsidRDefault="006C44C9" w:rsidP="00836540">
      <w:pPr>
        <w:autoSpaceDE w:val="0"/>
        <w:autoSpaceDN w:val="0"/>
        <w:spacing w:line="276" w:lineRule="auto"/>
        <w:jc w:val="both"/>
        <w:rPr>
          <w:rFonts w:ascii="Times New Roman" w:hAnsi="Times New Roman" w:cs="Times New Roman"/>
        </w:rPr>
      </w:pPr>
      <w:r w:rsidRPr="0039756E">
        <w:rPr>
          <w:rFonts w:ascii="Times New Roman" w:hAnsi="Times New Roman" w:cs="Times New Roman"/>
          <w:noProof/>
        </w:rPr>
        <w:lastRenderedPageBreak/>
        <w:drawing>
          <wp:inline distT="0" distB="0" distL="0" distR="0" wp14:anchorId="4C2C0DCB" wp14:editId="50E4813B">
            <wp:extent cx="6404610" cy="4204335"/>
            <wp:effectExtent l="0" t="0" r="0" b="0"/>
            <wp:docPr id="43" name="Picture 4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Graphical user interface, application&#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404610" cy="4204335"/>
                    </a:xfrm>
                    <a:prstGeom prst="rect">
                      <a:avLst/>
                    </a:prstGeom>
                  </pic:spPr>
                </pic:pic>
              </a:graphicData>
            </a:graphic>
          </wp:inline>
        </w:drawing>
      </w:r>
    </w:p>
    <w:p w14:paraId="519D5DEE" w14:textId="2C727557" w:rsidR="00B30DFA" w:rsidRPr="0039756E" w:rsidRDefault="00B30DFA" w:rsidP="00836540">
      <w:pPr>
        <w:spacing w:line="276" w:lineRule="auto"/>
        <w:jc w:val="both"/>
        <w:rPr>
          <w:rFonts w:ascii="Times New Roman" w:hAnsi="Times New Roman" w:cs="Times New Roman"/>
          <w:bCs/>
        </w:rPr>
      </w:pPr>
      <w:r w:rsidRPr="0039756E">
        <w:rPr>
          <w:rFonts w:ascii="Times New Roman" w:hAnsi="Times New Roman" w:cs="Times New Roman"/>
          <w:b/>
          <w:lang w:eastAsia="zh-TW"/>
        </w:rPr>
        <w:t>Figure S2</w:t>
      </w:r>
      <w:r w:rsidR="00243417">
        <w:rPr>
          <w:rFonts w:ascii="Times New Roman" w:hAnsi="Times New Roman" w:cs="Times New Roman"/>
          <w:b/>
          <w:lang w:eastAsia="zh-TW"/>
        </w:rPr>
        <w:t>4</w:t>
      </w:r>
      <w:r w:rsidRPr="0039756E">
        <w:rPr>
          <w:rFonts w:ascii="Times New Roman" w:hAnsi="Times New Roman" w:cs="Times New Roman"/>
          <w:b/>
          <w:lang w:eastAsia="zh-TW"/>
        </w:rPr>
        <w:t xml:space="preserve">. </w:t>
      </w:r>
      <w:r w:rsidRPr="0039756E">
        <w:rPr>
          <w:rFonts w:ascii="Times New Roman" w:hAnsi="Times New Roman" w:cs="Times New Roman"/>
          <w:bCs/>
          <w:lang w:eastAsia="zh-TW"/>
        </w:rPr>
        <w:t>Investigation into the effect of cooling rate on crystallization of</w:t>
      </w:r>
      <w:r w:rsidRPr="0039756E">
        <w:rPr>
          <w:rFonts w:ascii="Times New Roman" w:hAnsi="Times New Roman" w:cs="Times New Roman"/>
          <w:b/>
          <w:lang w:eastAsia="zh-TW"/>
        </w:rPr>
        <w:t xml:space="preserve"> </w:t>
      </w:r>
      <w:r w:rsidR="008B5D87" w:rsidRPr="008B5D87">
        <w:rPr>
          <w:rFonts w:ascii="Times New Roman" w:hAnsi="Times New Roman" w:cs="Times New Roman"/>
          <w:bCs/>
          <w:lang w:eastAsia="zh-TW"/>
        </w:rPr>
        <w:t xml:space="preserve">20% </w:t>
      </w:r>
      <w:proofErr w:type="spellStart"/>
      <w:r w:rsidR="008B5D87">
        <w:rPr>
          <w:rFonts w:ascii="Times New Roman" w:hAnsi="Times New Roman" w:cs="Times New Roman"/>
          <w:b/>
          <w:lang w:eastAsia="zh-TW"/>
        </w:rPr>
        <w:t>C</w:t>
      </w:r>
      <w:r w:rsidR="008B5D87" w:rsidRPr="008B5D87">
        <w:rPr>
          <w:rFonts w:ascii="Times New Roman" w:hAnsi="Times New Roman" w:cs="Times New Roman"/>
          <w:b/>
          <w:vertAlign w:val="subscript"/>
          <w:lang w:eastAsia="zh-TW"/>
        </w:rPr>
        <w:t>ss</w:t>
      </w:r>
      <w:proofErr w:type="spellEnd"/>
      <w:r w:rsidRPr="0039756E">
        <w:rPr>
          <w:rFonts w:ascii="Times New Roman" w:hAnsi="Times New Roman" w:cs="Times New Roman"/>
          <w:b/>
          <w:lang w:eastAsia="zh-TW"/>
        </w:rPr>
        <w:t>.</w:t>
      </w:r>
      <w:r w:rsidR="00A82E4E" w:rsidRPr="0039756E">
        <w:rPr>
          <w:rFonts w:ascii="Times New Roman" w:hAnsi="Times New Roman" w:cs="Times New Roman"/>
          <w:b/>
          <w:lang w:eastAsia="zh-TW"/>
        </w:rPr>
        <w:t xml:space="preserve"> </w:t>
      </w:r>
      <w:r w:rsidR="000C76EC" w:rsidRPr="0039756E">
        <w:rPr>
          <w:rFonts w:ascii="Times New Roman" w:hAnsi="Times New Roman" w:cs="Times New Roman"/>
          <w:b/>
          <w:lang w:eastAsia="zh-TW"/>
        </w:rPr>
        <w:t>A.</w:t>
      </w:r>
      <w:r w:rsidR="000C76EC" w:rsidRPr="0039756E">
        <w:rPr>
          <w:rFonts w:ascii="Times New Roman" w:hAnsi="Times New Roman" w:cs="Times New Roman"/>
          <w:bCs/>
          <w:lang w:eastAsia="zh-TW"/>
        </w:rPr>
        <w:t xml:space="preserve"> Cooling DSC thermograms from the variable cooling rate DSC experiments outlined previously </w:t>
      </w:r>
      <w:r w:rsidR="000C76EC" w:rsidRPr="0039756E">
        <w:rPr>
          <w:rFonts w:ascii="Times New Roman" w:hAnsi="Times New Roman" w:cs="Times New Roman"/>
          <w:b/>
          <w:lang w:eastAsia="zh-TW"/>
        </w:rPr>
        <w:t>B.</w:t>
      </w:r>
      <w:r w:rsidR="000C76EC" w:rsidRPr="0039756E">
        <w:rPr>
          <w:rFonts w:ascii="Times New Roman" w:hAnsi="Times New Roman" w:cs="Times New Roman"/>
          <w:bCs/>
          <w:lang w:eastAsia="zh-TW"/>
        </w:rPr>
        <w:t xml:space="preserve"> SEM image of DSC cooled </w:t>
      </w:r>
      <w:r w:rsidR="008B5D87" w:rsidRPr="008B5D87">
        <w:rPr>
          <w:rFonts w:ascii="Times New Roman" w:hAnsi="Times New Roman" w:cs="Times New Roman"/>
          <w:bCs/>
          <w:lang w:eastAsia="zh-TW"/>
        </w:rPr>
        <w:t xml:space="preserve">20% </w:t>
      </w:r>
      <w:proofErr w:type="spellStart"/>
      <w:r w:rsidR="008B5D87">
        <w:rPr>
          <w:rFonts w:ascii="Times New Roman" w:hAnsi="Times New Roman" w:cs="Times New Roman"/>
          <w:b/>
          <w:lang w:eastAsia="zh-TW"/>
        </w:rPr>
        <w:t>C</w:t>
      </w:r>
      <w:r w:rsidR="008B5D87" w:rsidRPr="008B5D87">
        <w:rPr>
          <w:rFonts w:ascii="Times New Roman" w:hAnsi="Times New Roman" w:cs="Times New Roman"/>
          <w:b/>
          <w:vertAlign w:val="subscript"/>
          <w:lang w:eastAsia="zh-TW"/>
        </w:rPr>
        <w:t>ss</w:t>
      </w:r>
      <w:proofErr w:type="spellEnd"/>
      <w:r w:rsidR="008B5D87" w:rsidRPr="0039756E">
        <w:rPr>
          <w:rFonts w:ascii="Times New Roman" w:hAnsi="Times New Roman" w:cs="Times New Roman"/>
          <w:b/>
          <w:lang w:eastAsia="zh-TW"/>
        </w:rPr>
        <w:t xml:space="preserve"> </w:t>
      </w:r>
      <w:r w:rsidR="008A4F65" w:rsidRPr="0039756E">
        <w:rPr>
          <w:rFonts w:ascii="Times New Roman" w:hAnsi="Times New Roman" w:cs="Times New Roman"/>
          <w:b/>
          <w:lang w:eastAsia="zh-TW"/>
        </w:rPr>
        <w:t>C.</w:t>
      </w:r>
      <w:r w:rsidR="008A4F65" w:rsidRPr="0039756E">
        <w:rPr>
          <w:rFonts w:ascii="Times New Roman" w:hAnsi="Times New Roman" w:cs="Times New Roman"/>
          <w:bCs/>
          <w:lang w:eastAsia="zh-TW"/>
        </w:rPr>
        <w:t xml:space="preserve"> DSC thermogram of </w:t>
      </w:r>
      <w:r w:rsidR="008B5D87" w:rsidRPr="008B5D87">
        <w:rPr>
          <w:rFonts w:ascii="Times New Roman" w:hAnsi="Times New Roman" w:cs="Times New Roman"/>
          <w:bCs/>
          <w:lang w:eastAsia="zh-TW"/>
        </w:rPr>
        <w:t xml:space="preserve">20% </w:t>
      </w:r>
      <w:proofErr w:type="spellStart"/>
      <w:r w:rsidR="008B5D87">
        <w:rPr>
          <w:rFonts w:ascii="Times New Roman" w:hAnsi="Times New Roman" w:cs="Times New Roman"/>
          <w:b/>
          <w:lang w:eastAsia="zh-TW"/>
        </w:rPr>
        <w:t>C</w:t>
      </w:r>
      <w:r w:rsidR="008B5D87" w:rsidRPr="008B5D87">
        <w:rPr>
          <w:rFonts w:ascii="Times New Roman" w:hAnsi="Times New Roman" w:cs="Times New Roman"/>
          <w:b/>
          <w:vertAlign w:val="subscript"/>
          <w:lang w:eastAsia="zh-TW"/>
        </w:rPr>
        <w:t>ss</w:t>
      </w:r>
      <w:proofErr w:type="spellEnd"/>
      <w:r w:rsidR="008B5D87" w:rsidRPr="0039756E">
        <w:rPr>
          <w:rFonts w:ascii="Times New Roman" w:hAnsi="Times New Roman" w:cs="Times New Roman"/>
          <w:bCs/>
          <w:lang w:eastAsia="zh-TW"/>
        </w:rPr>
        <w:t xml:space="preserve"> </w:t>
      </w:r>
      <w:r w:rsidR="008A4F65" w:rsidRPr="0039756E">
        <w:rPr>
          <w:rFonts w:ascii="Times New Roman" w:hAnsi="Times New Roman" w:cs="Times New Roman"/>
          <w:bCs/>
          <w:lang w:eastAsia="zh-TW"/>
        </w:rPr>
        <w:t xml:space="preserve">cycled four times </w:t>
      </w:r>
      <w:r w:rsidR="004F7C72" w:rsidRPr="0039756E">
        <w:rPr>
          <w:rFonts w:ascii="Times New Roman" w:hAnsi="Times New Roman" w:cs="Times New Roman"/>
          <w:bCs/>
          <w:lang w:eastAsia="zh-TW"/>
        </w:rPr>
        <w:t xml:space="preserve">to confirm stability throughout cycling </w:t>
      </w:r>
      <w:r w:rsidR="008A4F65" w:rsidRPr="0039756E">
        <w:rPr>
          <w:rFonts w:ascii="Times New Roman" w:hAnsi="Times New Roman" w:cs="Times New Roman"/>
          <w:b/>
          <w:lang w:eastAsia="zh-TW"/>
        </w:rPr>
        <w:t>D.</w:t>
      </w:r>
      <w:r w:rsidR="008A4F65" w:rsidRPr="0039756E">
        <w:rPr>
          <w:rFonts w:ascii="Times New Roman" w:hAnsi="Times New Roman" w:cs="Times New Roman"/>
          <w:bCs/>
          <w:lang w:eastAsia="zh-TW"/>
        </w:rPr>
        <w:t xml:space="preserve"> SEC </w:t>
      </w:r>
      <w:r w:rsidR="00732020" w:rsidRPr="0039756E">
        <w:rPr>
          <w:rFonts w:ascii="Times New Roman" w:hAnsi="Times New Roman" w:cs="Times New Roman"/>
          <w:bCs/>
          <w:lang w:eastAsia="zh-TW"/>
        </w:rPr>
        <w:t xml:space="preserve">chromatogram </w:t>
      </w:r>
      <w:r w:rsidR="002C4521" w:rsidRPr="0039756E">
        <w:rPr>
          <w:rFonts w:ascii="Times New Roman" w:hAnsi="Times New Roman" w:cs="Times New Roman"/>
          <w:bCs/>
          <w:lang w:eastAsia="zh-TW"/>
        </w:rPr>
        <w:t xml:space="preserve">of uncycled and cycled </w:t>
      </w:r>
      <w:r w:rsidR="008B5D87" w:rsidRPr="008B5D87">
        <w:rPr>
          <w:rFonts w:ascii="Times New Roman" w:hAnsi="Times New Roman" w:cs="Times New Roman"/>
          <w:bCs/>
          <w:lang w:eastAsia="zh-TW"/>
        </w:rPr>
        <w:t xml:space="preserve">20% </w:t>
      </w:r>
      <w:proofErr w:type="spellStart"/>
      <w:r w:rsidR="008B5D87">
        <w:rPr>
          <w:rFonts w:ascii="Times New Roman" w:hAnsi="Times New Roman" w:cs="Times New Roman"/>
          <w:b/>
          <w:lang w:eastAsia="zh-TW"/>
        </w:rPr>
        <w:t>C</w:t>
      </w:r>
      <w:r w:rsidR="008B5D87" w:rsidRPr="008B5D87">
        <w:rPr>
          <w:rFonts w:ascii="Times New Roman" w:hAnsi="Times New Roman" w:cs="Times New Roman"/>
          <w:b/>
          <w:vertAlign w:val="subscript"/>
          <w:lang w:eastAsia="zh-TW"/>
        </w:rPr>
        <w:t>ss</w:t>
      </w:r>
      <w:proofErr w:type="spellEnd"/>
      <w:r w:rsidR="008B5D87" w:rsidRPr="0039756E">
        <w:rPr>
          <w:rFonts w:ascii="Times New Roman" w:hAnsi="Times New Roman" w:cs="Times New Roman"/>
          <w:bCs/>
          <w:lang w:eastAsia="zh-TW"/>
        </w:rPr>
        <w:t xml:space="preserve"> </w:t>
      </w:r>
      <w:r w:rsidR="00465C43" w:rsidRPr="0039756E">
        <w:rPr>
          <w:rFonts w:ascii="Times New Roman" w:hAnsi="Times New Roman" w:cs="Times New Roman"/>
          <w:bCs/>
          <w:lang w:eastAsia="zh-TW"/>
        </w:rPr>
        <w:t>to confirm minimal molecular weight loss after cycling</w:t>
      </w:r>
      <w:r w:rsidR="002C4521" w:rsidRPr="0039756E">
        <w:rPr>
          <w:rFonts w:ascii="Times New Roman" w:hAnsi="Times New Roman" w:cs="Times New Roman"/>
          <w:b/>
          <w:lang w:eastAsia="zh-TW"/>
        </w:rPr>
        <w:t xml:space="preserve"> E.</w:t>
      </w:r>
      <w:r w:rsidR="002C4521" w:rsidRPr="0039756E">
        <w:rPr>
          <w:rFonts w:ascii="Times New Roman" w:hAnsi="Times New Roman" w:cs="Times New Roman"/>
          <w:bCs/>
          <w:lang w:eastAsia="zh-TW"/>
        </w:rPr>
        <w:t xml:space="preserve"> DSC thermogram </w:t>
      </w:r>
      <w:r w:rsidR="00836ED0" w:rsidRPr="0039756E">
        <w:rPr>
          <w:rFonts w:ascii="Times New Roman" w:hAnsi="Times New Roman" w:cs="Times New Roman"/>
          <w:bCs/>
          <w:lang w:eastAsia="zh-TW"/>
        </w:rPr>
        <w:t>to confirm the reproducibility of the T</w:t>
      </w:r>
      <w:r w:rsidR="00836ED0" w:rsidRPr="0039756E">
        <w:rPr>
          <w:rFonts w:ascii="Times New Roman" w:hAnsi="Times New Roman" w:cs="Times New Roman"/>
          <w:bCs/>
          <w:vertAlign w:val="subscript"/>
          <w:lang w:eastAsia="zh-TW"/>
        </w:rPr>
        <w:t>c</w:t>
      </w:r>
      <w:r w:rsidR="00836ED0" w:rsidRPr="0039756E">
        <w:rPr>
          <w:rFonts w:ascii="Times New Roman" w:hAnsi="Times New Roman" w:cs="Times New Roman"/>
          <w:bCs/>
          <w:lang w:eastAsia="zh-TW"/>
        </w:rPr>
        <w:t xml:space="preserve"> </w:t>
      </w:r>
      <w:proofErr w:type="gramStart"/>
      <w:r w:rsidR="00836ED0" w:rsidRPr="0039756E">
        <w:rPr>
          <w:rFonts w:ascii="Times New Roman" w:hAnsi="Times New Roman" w:cs="Times New Roman"/>
          <w:bCs/>
          <w:lang w:eastAsia="zh-TW"/>
        </w:rPr>
        <w:t>shift</w:t>
      </w:r>
      <w:proofErr w:type="gramEnd"/>
      <w:r w:rsidR="006F6E0D" w:rsidRPr="0039756E">
        <w:rPr>
          <w:rFonts w:ascii="Times New Roman" w:hAnsi="Times New Roman" w:cs="Times New Roman"/>
          <w:bCs/>
          <w:lang w:eastAsia="zh-TW"/>
        </w:rPr>
        <w:t xml:space="preserve"> </w:t>
      </w:r>
    </w:p>
    <w:p w14:paraId="766BE12C" w14:textId="77777777" w:rsidR="00B30DFA" w:rsidRPr="0039756E" w:rsidRDefault="00B30DFA" w:rsidP="00836540">
      <w:pPr>
        <w:autoSpaceDE w:val="0"/>
        <w:autoSpaceDN w:val="0"/>
        <w:spacing w:line="276" w:lineRule="auto"/>
        <w:jc w:val="both"/>
        <w:rPr>
          <w:rFonts w:ascii="Times New Roman" w:hAnsi="Times New Roman" w:cs="Times New Roman"/>
        </w:rPr>
      </w:pPr>
    </w:p>
    <w:p w14:paraId="334B70AB" w14:textId="325981B4" w:rsidR="005467F1" w:rsidRDefault="005467F1" w:rsidP="00836540">
      <w:pPr>
        <w:autoSpaceDE w:val="0"/>
        <w:autoSpaceDN w:val="0"/>
        <w:spacing w:line="276" w:lineRule="auto"/>
        <w:jc w:val="both"/>
        <w:rPr>
          <w:rFonts w:ascii="Times New Roman" w:hAnsi="Times New Roman" w:cs="Times New Roman"/>
        </w:rPr>
      </w:pPr>
    </w:p>
    <w:p w14:paraId="2ED1A897" w14:textId="00F38FC1" w:rsidR="004B7C7E" w:rsidRDefault="004B7C7E" w:rsidP="00836540">
      <w:pPr>
        <w:autoSpaceDE w:val="0"/>
        <w:autoSpaceDN w:val="0"/>
        <w:spacing w:line="276" w:lineRule="auto"/>
        <w:jc w:val="both"/>
        <w:rPr>
          <w:rFonts w:ascii="Times New Roman" w:hAnsi="Times New Roman" w:cs="Times New Roman"/>
        </w:rPr>
      </w:pPr>
    </w:p>
    <w:p w14:paraId="1ADE9A02" w14:textId="77777777" w:rsidR="00020948" w:rsidRPr="0039756E" w:rsidRDefault="00020948" w:rsidP="00836540">
      <w:pPr>
        <w:autoSpaceDE w:val="0"/>
        <w:autoSpaceDN w:val="0"/>
        <w:spacing w:line="276" w:lineRule="auto"/>
        <w:jc w:val="both"/>
        <w:rPr>
          <w:rFonts w:ascii="Times New Roman" w:hAnsi="Times New Roman" w:cs="Times New Roman"/>
        </w:rPr>
      </w:pPr>
    </w:p>
    <w:p w14:paraId="35E455DA" w14:textId="13BE528E" w:rsidR="005467F1" w:rsidRPr="0039756E" w:rsidRDefault="005467F1" w:rsidP="00836540">
      <w:pPr>
        <w:autoSpaceDE w:val="0"/>
        <w:autoSpaceDN w:val="0"/>
        <w:spacing w:line="276" w:lineRule="auto"/>
        <w:jc w:val="both"/>
        <w:rPr>
          <w:rFonts w:ascii="Times New Roman" w:hAnsi="Times New Roman" w:cs="Times New Roman"/>
        </w:rPr>
      </w:pPr>
    </w:p>
    <w:p w14:paraId="05837F83" w14:textId="376ECBD5" w:rsidR="005F531E" w:rsidRDefault="00020948" w:rsidP="00836540">
      <w:pPr>
        <w:widowControl w:val="0"/>
        <w:autoSpaceDE w:val="0"/>
        <w:autoSpaceDN w:val="0"/>
        <w:adjustRightInd w:val="0"/>
        <w:spacing w:after="0" w:line="276" w:lineRule="auto"/>
        <w:jc w:val="both"/>
        <w:rPr>
          <w:rFonts w:ascii="Times New Roman" w:hAnsi="Times New Roman" w:cs="Times New Roman"/>
          <w:lang w:eastAsia="zh-TW"/>
        </w:rPr>
      </w:pPr>
      <w:r>
        <w:rPr>
          <w:rFonts w:ascii="Times New Roman" w:hAnsi="Times New Roman" w:cs="Times New Roman"/>
          <w:noProof/>
          <w:lang w:eastAsia="zh-TW"/>
        </w:rPr>
        <w:lastRenderedPageBreak/>
        <w:drawing>
          <wp:inline distT="0" distB="0" distL="0" distR="0" wp14:anchorId="2D5D50CA" wp14:editId="39922A55">
            <wp:extent cx="6404610" cy="4530090"/>
            <wp:effectExtent l="0" t="0" r="0" b="3810"/>
            <wp:docPr id="53" name="Picture 5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Chart, scatter chart&#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6404610" cy="4530090"/>
                    </a:xfrm>
                    <a:prstGeom prst="rect">
                      <a:avLst/>
                    </a:prstGeom>
                  </pic:spPr>
                </pic:pic>
              </a:graphicData>
            </a:graphic>
          </wp:inline>
        </w:drawing>
      </w:r>
    </w:p>
    <w:p w14:paraId="476E9E93" w14:textId="5EECA616" w:rsidR="009F2858" w:rsidRDefault="00020948" w:rsidP="00836540">
      <w:pPr>
        <w:spacing w:line="276" w:lineRule="auto"/>
        <w:jc w:val="both"/>
        <w:rPr>
          <w:rFonts w:ascii="Times New Roman" w:hAnsi="Times New Roman" w:cs="Times New Roman"/>
          <w:bCs/>
          <w:lang w:eastAsia="zh-TW"/>
        </w:rPr>
      </w:pPr>
      <w:r w:rsidRPr="0039756E">
        <w:rPr>
          <w:rFonts w:ascii="Times New Roman" w:hAnsi="Times New Roman" w:cs="Times New Roman"/>
          <w:b/>
          <w:lang w:eastAsia="zh-TW"/>
        </w:rPr>
        <w:t>Figure S2</w:t>
      </w:r>
      <w:r w:rsidR="007A02B9">
        <w:rPr>
          <w:rFonts w:ascii="Times New Roman" w:hAnsi="Times New Roman" w:cs="Times New Roman"/>
          <w:b/>
          <w:lang w:eastAsia="zh-TW"/>
        </w:rPr>
        <w:t>5</w:t>
      </w:r>
      <w:r w:rsidRPr="0039756E">
        <w:rPr>
          <w:rFonts w:ascii="Times New Roman" w:hAnsi="Times New Roman" w:cs="Times New Roman"/>
          <w:b/>
          <w:lang w:eastAsia="zh-TW"/>
        </w:rPr>
        <w:t xml:space="preserve">. </w:t>
      </w:r>
      <w:r w:rsidRPr="00020948">
        <w:rPr>
          <w:rFonts w:ascii="Times New Roman" w:hAnsi="Times New Roman" w:cs="Times New Roman"/>
          <w:bCs/>
          <w:i/>
          <w:iCs/>
          <w:lang w:eastAsia="zh-TW"/>
        </w:rPr>
        <w:t xml:space="preserve">In vitro </w:t>
      </w:r>
      <w:r>
        <w:rPr>
          <w:rFonts w:ascii="Times New Roman" w:hAnsi="Times New Roman" w:cs="Times New Roman"/>
          <w:bCs/>
          <w:lang w:eastAsia="zh-TW"/>
        </w:rPr>
        <w:t xml:space="preserve">degradation studies under accelerated (5M NaOH) and physiological conditions (PBS) for a subset of </w:t>
      </w:r>
      <w:proofErr w:type="spellStart"/>
      <w:r>
        <w:rPr>
          <w:rFonts w:ascii="Times New Roman" w:hAnsi="Times New Roman" w:cs="Times New Roman"/>
          <w:bCs/>
          <w:lang w:eastAsia="zh-TW"/>
        </w:rPr>
        <w:t>C</w:t>
      </w:r>
      <w:r w:rsidRPr="00020948">
        <w:rPr>
          <w:rFonts w:ascii="Times New Roman" w:hAnsi="Times New Roman" w:cs="Times New Roman"/>
          <w:bCs/>
          <w:vertAlign w:val="subscript"/>
          <w:lang w:eastAsia="zh-TW"/>
        </w:rPr>
        <w:t>ss</w:t>
      </w:r>
      <w:proofErr w:type="spellEnd"/>
      <w:r w:rsidRPr="00020948">
        <w:rPr>
          <w:rFonts w:ascii="Times New Roman" w:hAnsi="Times New Roman" w:cs="Times New Roman"/>
          <w:bCs/>
          <w:vertAlign w:val="subscript"/>
          <w:lang w:eastAsia="zh-TW"/>
        </w:rPr>
        <w:t xml:space="preserve"> </w:t>
      </w:r>
      <w:r>
        <w:rPr>
          <w:rFonts w:ascii="Times New Roman" w:hAnsi="Times New Roman" w:cs="Times New Roman"/>
          <w:bCs/>
          <w:lang w:eastAsia="zh-TW"/>
        </w:rPr>
        <w:t>copolymers.</w:t>
      </w:r>
    </w:p>
    <w:p w14:paraId="37AC8271" w14:textId="6723D1EA" w:rsidR="00F575F9" w:rsidRDefault="00F575F9" w:rsidP="00836540">
      <w:pPr>
        <w:spacing w:line="276" w:lineRule="auto"/>
        <w:jc w:val="both"/>
        <w:rPr>
          <w:rFonts w:ascii="Times New Roman" w:hAnsi="Times New Roman" w:cs="Times New Roman"/>
          <w:bCs/>
          <w:lang w:eastAsia="zh-TW"/>
        </w:rPr>
      </w:pPr>
    </w:p>
    <w:p w14:paraId="6438D8E5" w14:textId="77777777" w:rsidR="00C124D8" w:rsidRDefault="00C124D8" w:rsidP="00836540">
      <w:pPr>
        <w:spacing w:line="276" w:lineRule="auto"/>
        <w:jc w:val="both"/>
        <w:rPr>
          <w:rFonts w:ascii="Times New Roman" w:hAnsi="Times New Roman" w:cs="Times New Roman"/>
          <w:bCs/>
          <w:lang w:eastAsia="zh-TW"/>
        </w:rPr>
      </w:pPr>
    </w:p>
    <w:p w14:paraId="2EAA923B" w14:textId="7E9C4024" w:rsidR="007A3072" w:rsidRDefault="00E742C4" w:rsidP="00836540">
      <w:pPr>
        <w:spacing w:line="276" w:lineRule="auto"/>
        <w:jc w:val="both"/>
        <w:rPr>
          <w:rFonts w:ascii="Times New Roman" w:hAnsi="Times New Roman" w:cs="Times New Roman"/>
          <w:bCs/>
          <w:lang w:eastAsia="zh-TW"/>
        </w:rPr>
      </w:pPr>
      <w:r w:rsidRPr="000E117B">
        <w:rPr>
          <w:rFonts w:ascii="Times New Roman" w:hAnsi="Times New Roman" w:cs="Times New Roman"/>
          <w:b/>
          <w:bCs/>
          <w:noProof/>
          <w:vertAlign w:val="subscript"/>
        </w:rPr>
        <w:lastRenderedPageBreak/>
        <w:drawing>
          <wp:anchor distT="0" distB="0" distL="114300" distR="114300" simplePos="0" relativeHeight="251680768" behindDoc="0" locked="0" layoutInCell="1" allowOverlap="1" wp14:anchorId="42C9473D" wp14:editId="39C43B8A">
            <wp:simplePos x="0" y="0"/>
            <wp:positionH relativeFrom="column">
              <wp:posOffset>3268345</wp:posOffset>
            </wp:positionH>
            <wp:positionV relativeFrom="paragraph">
              <wp:posOffset>102235</wp:posOffset>
            </wp:positionV>
            <wp:extent cx="2818765" cy="2312670"/>
            <wp:effectExtent l="0" t="0" r="635" b="0"/>
            <wp:wrapSquare wrapText="bothSides"/>
            <wp:docPr id="58" name="Picture 12" descr="Chart, diagram&#10;&#10;Description automatically generated">
              <a:extLst xmlns:a="http://schemas.openxmlformats.org/drawingml/2006/main">
                <a:ext uri="{FF2B5EF4-FFF2-40B4-BE49-F238E27FC236}">
                  <a16:creationId xmlns:a16="http://schemas.microsoft.com/office/drawing/2014/main" id="{C4410AC4-16A6-E345-BAA7-CBE46E7060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Chart, diagram&#10;&#10;Description automatically generated">
                      <a:extLst>
                        <a:ext uri="{FF2B5EF4-FFF2-40B4-BE49-F238E27FC236}">
                          <a16:creationId xmlns:a16="http://schemas.microsoft.com/office/drawing/2014/main" id="{C4410AC4-16A6-E345-BAA7-CBE46E7060F2}"/>
                        </a:ext>
                      </a:extLst>
                    </pic:cNvPr>
                    <pic:cNvPicPr>
                      <a:picLocks noChangeAspect="1"/>
                    </pic:cNvPicPr>
                  </pic:nvPicPr>
                  <pic:blipFill rotWithShape="1">
                    <a:blip r:embed="rId36"/>
                    <a:srcRect l="5868" t="7933" r="11358" b="3276"/>
                    <a:stretch/>
                  </pic:blipFill>
                  <pic:spPr>
                    <a:xfrm>
                      <a:off x="0" y="0"/>
                      <a:ext cx="2818765" cy="2312670"/>
                    </a:xfrm>
                    <a:prstGeom prst="rect">
                      <a:avLst/>
                    </a:prstGeom>
                  </pic:spPr>
                </pic:pic>
              </a:graphicData>
            </a:graphic>
            <wp14:sizeRelH relativeFrom="margin">
              <wp14:pctWidth>0</wp14:pctWidth>
            </wp14:sizeRelH>
            <wp14:sizeRelV relativeFrom="margin">
              <wp14:pctHeight>0</wp14:pctHeight>
            </wp14:sizeRelV>
          </wp:anchor>
        </w:drawing>
      </w:r>
      <w:r w:rsidRPr="000E117B">
        <w:rPr>
          <w:rFonts w:ascii="Times New Roman" w:hAnsi="Times New Roman" w:cs="Times New Roman"/>
          <w:b/>
          <w:bCs/>
          <w:noProof/>
          <w:vertAlign w:val="subscript"/>
        </w:rPr>
        <w:drawing>
          <wp:anchor distT="0" distB="0" distL="114300" distR="114300" simplePos="0" relativeHeight="251681792" behindDoc="0" locked="0" layoutInCell="1" allowOverlap="1" wp14:anchorId="3765BFDB" wp14:editId="6534E864">
            <wp:simplePos x="0" y="0"/>
            <wp:positionH relativeFrom="column">
              <wp:posOffset>351438</wp:posOffset>
            </wp:positionH>
            <wp:positionV relativeFrom="paragraph">
              <wp:posOffset>192</wp:posOffset>
            </wp:positionV>
            <wp:extent cx="2819400" cy="2437130"/>
            <wp:effectExtent l="0" t="0" r="0" b="1270"/>
            <wp:wrapSquare wrapText="bothSides"/>
            <wp:docPr id="15" name="Picture 14" descr="Chart, line chart&#10;&#10;Description automatically generated">
              <a:extLst xmlns:a="http://schemas.openxmlformats.org/drawingml/2006/main">
                <a:ext uri="{FF2B5EF4-FFF2-40B4-BE49-F238E27FC236}">
                  <a16:creationId xmlns:a16="http://schemas.microsoft.com/office/drawing/2014/main" id="{2090BE83-A1D1-DE47-9D90-E31A4751D9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Chart, line chart&#10;&#10;Description automatically generated">
                      <a:extLst>
                        <a:ext uri="{FF2B5EF4-FFF2-40B4-BE49-F238E27FC236}">
                          <a16:creationId xmlns:a16="http://schemas.microsoft.com/office/drawing/2014/main" id="{2090BE83-A1D1-DE47-9D90-E31A4751D964}"/>
                        </a:ext>
                      </a:extLst>
                    </pic:cNvPr>
                    <pic:cNvPicPr>
                      <a:picLocks noChangeAspect="1"/>
                    </pic:cNvPicPr>
                  </pic:nvPicPr>
                  <pic:blipFill rotWithShape="1">
                    <a:blip r:embed="rId37"/>
                    <a:srcRect l="7601" t="6061" r="11356" b="2332"/>
                    <a:stretch/>
                  </pic:blipFill>
                  <pic:spPr>
                    <a:xfrm>
                      <a:off x="0" y="0"/>
                      <a:ext cx="2819400" cy="2437130"/>
                    </a:xfrm>
                    <a:prstGeom prst="rect">
                      <a:avLst/>
                    </a:prstGeom>
                  </pic:spPr>
                </pic:pic>
              </a:graphicData>
            </a:graphic>
            <wp14:sizeRelH relativeFrom="margin">
              <wp14:pctWidth>0</wp14:pctWidth>
            </wp14:sizeRelH>
            <wp14:sizeRelV relativeFrom="margin">
              <wp14:pctHeight>0</wp14:pctHeight>
            </wp14:sizeRelV>
          </wp:anchor>
        </w:drawing>
      </w:r>
    </w:p>
    <w:p w14:paraId="27B37819" w14:textId="2B1320D0" w:rsidR="007A3072" w:rsidRDefault="007A3072" w:rsidP="00836540">
      <w:pPr>
        <w:spacing w:line="276" w:lineRule="auto"/>
        <w:jc w:val="both"/>
        <w:rPr>
          <w:rFonts w:ascii="Times New Roman" w:hAnsi="Times New Roman" w:cs="Times New Roman"/>
          <w:bCs/>
          <w:lang w:eastAsia="zh-TW"/>
        </w:rPr>
      </w:pPr>
    </w:p>
    <w:p w14:paraId="17DE9B37" w14:textId="229708CB" w:rsidR="007A3072" w:rsidRDefault="007A3072" w:rsidP="00836540">
      <w:pPr>
        <w:spacing w:line="276" w:lineRule="auto"/>
        <w:jc w:val="both"/>
        <w:rPr>
          <w:rFonts w:ascii="Times New Roman" w:hAnsi="Times New Roman" w:cs="Times New Roman"/>
          <w:bCs/>
          <w:lang w:eastAsia="zh-TW"/>
        </w:rPr>
      </w:pPr>
    </w:p>
    <w:p w14:paraId="4932349D" w14:textId="2619530A" w:rsidR="007A3072" w:rsidRDefault="007A3072" w:rsidP="00836540">
      <w:pPr>
        <w:spacing w:line="276" w:lineRule="auto"/>
        <w:jc w:val="both"/>
        <w:rPr>
          <w:rFonts w:ascii="Times New Roman" w:hAnsi="Times New Roman" w:cs="Times New Roman"/>
          <w:bCs/>
          <w:lang w:eastAsia="zh-TW"/>
        </w:rPr>
      </w:pPr>
    </w:p>
    <w:p w14:paraId="34935E9B" w14:textId="14A12E16" w:rsidR="007A3072" w:rsidRDefault="007A3072" w:rsidP="00836540">
      <w:pPr>
        <w:spacing w:line="276" w:lineRule="auto"/>
        <w:jc w:val="both"/>
        <w:rPr>
          <w:rFonts w:ascii="Times New Roman" w:hAnsi="Times New Roman" w:cs="Times New Roman"/>
          <w:bCs/>
          <w:lang w:eastAsia="zh-TW"/>
        </w:rPr>
      </w:pPr>
    </w:p>
    <w:p w14:paraId="0671CA4D" w14:textId="3BF63D61" w:rsidR="007A3072" w:rsidRDefault="007A3072" w:rsidP="00836540">
      <w:pPr>
        <w:spacing w:line="276" w:lineRule="auto"/>
        <w:jc w:val="both"/>
        <w:rPr>
          <w:rFonts w:ascii="Times New Roman" w:hAnsi="Times New Roman" w:cs="Times New Roman"/>
          <w:bCs/>
          <w:lang w:eastAsia="zh-TW"/>
        </w:rPr>
      </w:pPr>
    </w:p>
    <w:p w14:paraId="08DB7386" w14:textId="382CF699" w:rsidR="00E742C4" w:rsidRDefault="00E742C4" w:rsidP="00836540">
      <w:pPr>
        <w:spacing w:line="276" w:lineRule="auto"/>
        <w:jc w:val="both"/>
        <w:rPr>
          <w:rFonts w:ascii="Times New Roman" w:hAnsi="Times New Roman" w:cs="Times New Roman"/>
          <w:bCs/>
          <w:lang w:eastAsia="zh-TW"/>
        </w:rPr>
      </w:pPr>
    </w:p>
    <w:p w14:paraId="2FFD20C7" w14:textId="77777777" w:rsidR="00E742C4" w:rsidRDefault="00E742C4" w:rsidP="00836540">
      <w:pPr>
        <w:spacing w:line="276" w:lineRule="auto"/>
        <w:jc w:val="both"/>
        <w:rPr>
          <w:rFonts w:ascii="Times New Roman" w:hAnsi="Times New Roman" w:cs="Times New Roman"/>
          <w:b/>
          <w:lang w:eastAsia="zh-TW"/>
        </w:rPr>
      </w:pPr>
    </w:p>
    <w:p w14:paraId="65EB8A5C" w14:textId="609D13F9" w:rsidR="00E742C4" w:rsidRPr="000E117B" w:rsidRDefault="007A3072" w:rsidP="00836540">
      <w:pPr>
        <w:spacing w:line="276" w:lineRule="auto"/>
        <w:jc w:val="both"/>
        <w:rPr>
          <w:rFonts w:ascii="Times New Roman" w:hAnsi="Times New Roman" w:cs="Times New Roman"/>
        </w:rPr>
      </w:pPr>
      <w:r w:rsidRPr="00E742C4">
        <w:rPr>
          <w:rFonts w:ascii="Times New Roman" w:hAnsi="Times New Roman" w:cs="Times New Roman"/>
          <w:b/>
          <w:lang w:eastAsia="zh-TW"/>
        </w:rPr>
        <w:t xml:space="preserve">Figure S26. </w:t>
      </w:r>
      <w:r w:rsidR="00E742C4" w:rsidRPr="00E742C4">
        <w:rPr>
          <w:rFonts w:ascii="Times New Roman" w:hAnsi="Times New Roman" w:cs="Times New Roman"/>
        </w:rPr>
        <w:t xml:space="preserve">Variable cooling rate DSC experiment of 60% </w:t>
      </w:r>
      <w:proofErr w:type="spellStart"/>
      <w:r w:rsidR="00E742C4" w:rsidRPr="00E742C4">
        <w:rPr>
          <w:rFonts w:ascii="Times New Roman" w:hAnsi="Times New Roman" w:cs="Times New Roman"/>
        </w:rPr>
        <w:t>C</w:t>
      </w:r>
      <w:r w:rsidR="00E742C4" w:rsidRPr="00E742C4">
        <w:rPr>
          <w:rFonts w:ascii="Times New Roman" w:hAnsi="Times New Roman" w:cs="Times New Roman"/>
          <w:vertAlign w:val="subscript"/>
        </w:rPr>
        <w:t>ss</w:t>
      </w:r>
      <w:proofErr w:type="spellEnd"/>
      <w:r w:rsidR="00E742C4" w:rsidRPr="00E742C4">
        <w:rPr>
          <w:rFonts w:ascii="Times New Roman" w:hAnsi="Times New Roman" w:cs="Times New Roman"/>
        </w:rPr>
        <w:t xml:space="preserve"> showing that a “melt”-like transition at the T</w:t>
      </w:r>
      <w:r w:rsidR="00E742C4" w:rsidRPr="00E742C4">
        <w:rPr>
          <w:rFonts w:ascii="Times New Roman" w:hAnsi="Times New Roman" w:cs="Times New Roman"/>
          <w:vertAlign w:val="subscript"/>
        </w:rPr>
        <w:t>g</w:t>
      </w:r>
      <w:r w:rsidR="00E742C4" w:rsidRPr="00E742C4">
        <w:rPr>
          <w:rFonts w:ascii="Times New Roman" w:hAnsi="Times New Roman" w:cs="Times New Roman"/>
        </w:rPr>
        <w:t xml:space="preserve"> dependent on cooling rate and could be attributed to molecular relaxation of the polymer from stresses/order introduced to it through slow cooling.</w:t>
      </w:r>
      <w:r w:rsidR="00E742C4" w:rsidRPr="00E742C4">
        <w:rPr>
          <w:rFonts w:ascii="Times New Roman" w:hAnsi="Times New Roman" w:cs="Times New Roman"/>
        </w:rPr>
        <w:fldChar w:fldCharType="begin"/>
      </w:r>
      <w:r w:rsidR="00E742C4">
        <w:rPr>
          <w:rFonts w:ascii="Times New Roman" w:hAnsi="Times New Roman" w:cs="Times New Roman"/>
        </w:rPr>
        <w:instrText xml:space="preserve"> ADDIN EN.CITE &lt;EndNote&gt;&lt;Cite&gt;&lt;Author&gt;C.Thomas&lt;/Author&gt;&lt;RecNum&gt;694&lt;/RecNum&gt;&lt;DisplayText&gt;&lt;style face="superscript"&gt;4&lt;/style&gt;&lt;/DisplayText&gt;&lt;record&gt;&lt;rec-number&gt;694&lt;/rec-number&gt;&lt;foreign-keys&gt;&lt;key app="EN" db-id="2etftz0poa092ae0e9rxw9tmxpr0rfx290xa" timestamp="1643760349" guid="7fa54ee4-70a7-4fee-a89a-1b9556e31d2e"&gt;694&lt;/key&gt;&lt;/foreign-keys&gt;&lt;ref-type name="Pamphlet"&gt;24&lt;/ref-type&gt;&lt;contributors&gt;&lt;authors&gt;&lt;author&gt;Leonard C.Thomas&lt;/author&gt;&lt;/authors&gt;&lt;secondary-authors&gt;&lt;author&gt;TA Instruments&lt;/author&gt;&lt;/secondary-authors&gt;&lt;/contributors&gt;&lt;titles&gt;&lt;title&gt;Interpreting Unexpected Events and Transitions in DSC Results&lt;/title&gt;&lt;/titles&gt;&lt;volume&gt;TA039&lt;/volume&gt;&lt;dates&gt;&lt;/dates&gt;&lt;urls&gt;&lt;/urls&gt;&lt;/record&gt;&lt;/Cite&gt;&lt;/EndNote&gt;</w:instrText>
      </w:r>
      <w:r w:rsidR="00E742C4" w:rsidRPr="00E742C4">
        <w:rPr>
          <w:rFonts w:ascii="Times New Roman" w:hAnsi="Times New Roman" w:cs="Times New Roman"/>
        </w:rPr>
        <w:fldChar w:fldCharType="separate"/>
      </w:r>
      <w:r w:rsidR="00E742C4" w:rsidRPr="00E742C4">
        <w:rPr>
          <w:rFonts w:ascii="Times New Roman" w:hAnsi="Times New Roman" w:cs="Times New Roman"/>
          <w:noProof/>
          <w:vertAlign w:val="superscript"/>
        </w:rPr>
        <w:t>4</w:t>
      </w:r>
      <w:r w:rsidR="00E742C4" w:rsidRPr="00E742C4">
        <w:rPr>
          <w:rFonts w:ascii="Times New Roman" w:hAnsi="Times New Roman" w:cs="Times New Roman"/>
        </w:rPr>
        <w:fldChar w:fldCharType="end"/>
      </w:r>
    </w:p>
    <w:p w14:paraId="4E5085DB" w14:textId="5C5D16AB" w:rsidR="007A3072" w:rsidRDefault="00C03978" w:rsidP="00836540">
      <w:pPr>
        <w:spacing w:line="276" w:lineRule="auto"/>
        <w:jc w:val="both"/>
        <w:rPr>
          <w:rFonts w:ascii="Times New Roman" w:hAnsi="Times New Roman" w:cs="Times New Roman"/>
          <w:bCs/>
          <w:lang w:eastAsia="zh-TW"/>
        </w:rPr>
      </w:pPr>
      <w:r w:rsidRPr="000E117B">
        <w:rPr>
          <w:rFonts w:ascii="Times New Roman" w:hAnsi="Times New Roman" w:cs="Times New Roman"/>
          <w:noProof/>
        </w:rPr>
        <w:drawing>
          <wp:anchor distT="0" distB="0" distL="114300" distR="114300" simplePos="0" relativeHeight="251683840" behindDoc="0" locked="0" layoutInCell="1" allowOverlap="1" wp14:anchorId="45C8E5FB" wp14:editId="778CDDEF">
            <wp:simplePos x="0" y="0"/>
            <wp:positionH relativeFrom="column">
              <wp:posOffset>1583055</wp:posOffset>
            </wp:positionH>
            <wp:positionV relativeFrom="paragraph">
              <wp:posOffset>167322</wp:posOffset>
            </wp:positionV>
            <wp:extent cx="3032263" cy="2449675"/>
            <wp:effectExtent l="0" t="0" r="3175" b="1905"/>
            <wp:wrapSquare wrapText="bothSides"/>
            <wp:docPr id="26" name="Picture 4" descr="Chart, line chart&#10;&#10;Description automatically generated">
              <a:extLst xmlns:a="http://schemas.openxmlformats.org/drawingml/2006/main">
                <a:ext uri="{FF2B5EF4-FFF2-40B4-BE49-F238E27FC236}">
                  <a16:creationId xmlns:a16="http://schemas.microsoft.com/office/drawing/2014/main" id="{8920E921-D314-8D4B-B3DC-ECDD141692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Chart, line chart&#10;&#10;Description automatically generated">
                      <a:extLst>
                        <a:ext uri="{FF2B5EF4-FFF2-40B4-BE49-F238E27FC236}">
                          <a16:creationId xmlns:a16="http://schemas.microsoft.com/office/drawing/2014/main" id="{8920E921-D314-8D4B-B3DC-ECDD141692F9}"/>
                        </a:ext>
                      </a:extLst>
                    </pic:cNvPr>
                    <pic:cNvPicPr>
                      <a:picLocks noChangeAspect="1"/>
                    </pic:cNvPicPr>
                  </pic:nvPicPr>
                  <pic:blipFill rotWithShape="1">
                    <a:blip r:embed="rId38"/>
                    <a:srcRect l="7221" t="7408" r="8966" b="4074"/>
                    <a:stretch/>
                  </pic:blipFill>
                  <pic:spPr>
                    <a:xfrm>
                      <a:off x="0" y="0"/>
                      <a:ext cx="3032263" cy="2449675"/>
                    </a:xfrm>
                    <a:prstGeom prst="rect">
                      <a:avLst/>
                    </a:prstGeom>
                  </pic:spPr>
                </pic:pic>
              </a:graphicData>
            </a:graphic>
            <wp14:sizeRelH relativeFrom="page">
              <wp14:pctWidth>0</wp14:pctWidth>
            </wp14:sizeRelH>
            <wp14:sizeRelV relativeFrom="page">
              <wp14:pctHeight>0</wp14:pctHeight>
            </wp14:sizeRelV>
          </wp:anchor>
        </w:drawing>
      </w:r>
    </w:p>
    <w:p w14:paraId="01FC7CE8" w14:textId="3036515F" w:rsidR="007A3072" w:rsidRDefault="007A3072"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109A26FF" w14:textId="164B6D2F" w:rsidR="00E742C4" w:rsidRDefault="00E742C4"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63DEC5E1" w14:textId="58D29B67" w:rsidR="00E742C4" w:rsidRDefault="00E742C4"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0E15BCE3" w14:textId="30AC4844" w:rsidR="00E742C4" w:rsidRDefault="00E742C4"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4BA869C5" w14:textId="722FC524" w:rsidR="00E742C4" w:rsidRDefault="00E742C4"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2DAAF289" w14:textId="6DBDEF3B" w:rsidR="00E742C4" w:rsidRDefault="00E742C4"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2A8FA997" w14:textId="6469C2C5" w:rsidR="00E742C4" w:rsidRDefault="00E742C4"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4861F341" w14:textId="70BDEFD5" w:rsidR="00E742C4" w:rsidRDefault="00E742C4"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41A6BBCF" w14:textId="347FD0BD" w:rsidR="00E742C4" w:rsidRDefault="00E742C4"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7281783D" w14:textId="10362484" w:rsidR="00E742C4" w:rsidRDefault="00E742C4" w:rsidP="00836540">
      <w:pPr>
        <w:widowControl w:val="0"/>
        <w:autoSpaceDE w:val="0"/>
        <w:autoSpaceDN w:val="0"/>
        <w:adjustRightInd w:val="0"/>
        <w:spacing w:after="0" w:line="276" w:lineRule="auto"/>
        <w:jc w:val="both"/>
        <w:rPr>
          <w:rFonts w:ascii="Times New Roman" w:hAnsi="Times New Roman" w:cs="Times New Roman"/>
        </w:rPr>
      </w:pPr>
    </w:p>
    <w:p w14:paraId="5B946D5E" w14:textId="0D1B6D02" w:rsidR="00E742C4" w:rsidRDefault="00E742C4" w:rsidP="00836540">
      <w:pPr>
        <w:widowControl w:val="0"/>
        <w:autoSpaceDE w:val="0"/>
        <w:autoSpaceDN w:val="0"/>
        <w:adjustRightInd w:val="0"/>
        <w:spacing w:after="0" w:line="276" w:lineRule="auto"/>
        <w:jc w:val="both"/>
        <w:rPr>
          <w:rFonts w:ascii="Times New Roman" w:hAnsi="Times New Roman" w:cs="Times New Roman"/>
        </w:rPr>
      </w:pPr>
      <w:r w:rsidRPr="00E742C4">
        <w:rPr>
          <w:rFonts w:ascii="Times New Roman" w:hAnsi="Times New Roman" w:cs="Times New Roman"/>
          <w:b/>
          <w:lang w:eastAsia="zh-TW"/>
        </w:rPr>
        <w:t>Figure S2</w:t>
      </w:r>
      <w:r>
        <w:rPr>
          <w:rFonts w:ascii="Times New Roman" w:hAnsi="Times New Roman" w:cs="Times New Roman"/>
          <w:b/>
          <w:lang w:eastAsia="zh-TW"/>
        </w:rPr>
        <w:t>7</w:t>
      </w:r>
      <w:r w:rsidRPr="00E742C4">
        <w:rPr>
          <w:rFonts w:ascii="Times New Roman" w:hAnsi="Times New Roman" w:cs="Times New Roman"/>
          <w:b/>
          <w:lang w:eastAsia="zh-TW"/>
        </w:rPr>
        <w:t xml:space="preserve">. </w:t>
      </w:r>
      <w:r w:rsidRPr="000E117B">
        <w:rPr>
          <w:rFonts w:ascii="Times New Roman" w:hAnsi="Times New Roman" w:cs="Times New Roman"/>
        </w:rPr>
        <w:t xml:space="preserve">VT-WAXS experiments of 60% </w:t>
      </w:r>
      <w:proofErr w:type="spellStart"/>
      <w:r w:rsidRPr="000E117B">
        <w:rPr>
          <w:rFonts w:ascii="Times New Roman" w:hAnsi="Times New Roman" w:cs="Times New Roman"/>
        </w:rPr>
        <w:t>C</w:t>
      </w:r>
      <w:r w:rsidRPr="000E117B">
        <w:rPr>
          <w:rFonts w:ascii="Times New Roman" w:hAnsi="Times New Roman" w:cs="Times New Roman"/>
          <w:vertAlign w:val="subscript"/>
        </w:rPr>
        <w:t>ss</w:t>
      </w:r>
      <w:proofErr w:type="spellEnd"/>
      <w:r w:rsidRPr="000E117B">
        <w:rPr>
          <w:rFonts w:ascii="Times New Roman" w:hAnsi="Times New Roman" w:cs="Times New Roman"/>
          <w:vertAlign w:val="subscript"/>
        </w:rPr>
        <w:t xml:space="preserve"> </w:t>
      </w:r>
      <w:r w:rsidRPr="000E117B">
        <w:rPr>
          <w:rFonts w:ascii="Times New Roman" w:hAnsi="Times New Roman" w:cs="Times New Roman"/>
        </w:rPr>
        <w:t xml:space="preserve">showing changes in the short-range order as a result of </w:t>
      </w:r>
      <w:proofErr w:type="gramStart"/>
      <w:r w:rsidRPr="000E117B">
        <w:rPr>
          <w:rFonts w:ascii="Times New Roman" w:hAnsi="Times New Roman" w:cs="Times New Roman"/>
        </w:rPr>
        <w:t>heating</w:t>
      </w:r>
      <w:proofErr w:type="gramEnd"/>
    </w:p>
    <w:p w14:paraId="1CC6088D" w14:textId="4B479E87" w:rsidR="00B005FE" w:rsidRDefault="00B005FE"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06DD44BF" w14:textId="598FC5A9" w:rsidR="00E742C4" w:rsidRDefault="00E742C4"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3D8B62B8" w14:textId="21559C7D" w:rsidR="003003D1" w:rsidRDefault="003003D1"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0606CA15" w14:textId="4D8344FF" w:rsidR="003003D1" w:rsidRDefault="003003D1"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3FFABB69" w14:textId="15996D2C" w:rsidR="003003D1" w:rsidRDefault="003003D1" w:rsidP="00836540">
      <w:pPr>
        <w:widowControl w:val="0"/>
        <w:autoSpaceDE w:val="0"/>
        <w:autoSpaceDN w:val="0"/>
        <w:adjustRightInd w:val="0"/>
        <w:spacing w:after="0" w:line="276" w:lineRule="auto"/>
        <w:jc w:val="both"/>
        <w:rPr>
          <w:rFonts w:ascii="Times New Roman" w:hAnsi="Times New Roman" w:cs="Times New Roman"/>
          <w:b/>
          <w:bCs/>
          <w:lang w:eastAsia="zh-TW"/>
        </w:rPr>
      </w:pPr>
      <w:r w:rsidRPr="003003D1">
        <w:rPr>
          <w:rFonts w:ascii="Times New Roman" w:hAnsi="Times New Roman" w:cs="Times New Roman"/>
          <w:b/>
          <w:bCs/>
          <w:noProof/>
          <w:lang w:eastAsia="zh-TW"/>
        </w:rPr>
        <mc:AlternateContent>
          <mc:Choice Requires="wpg">
            <w:drawing>
              <wp:anchor distT="0" distB="0" distL="114300" distR="114300" simplePos="0" relativeHeight="251694080" behindDoc="0" locked="0" layoutInCell="1" allowOverlap="1" wp14:anchorId="4C45C2A3" wp14:editId="49718B39">
                <wp:simplePos x="0" y="0"/>
                <wp:positionH relativeFrom="column">
                  <wp:posOffset>1713230</wp:posOffset>
                </wp:positionH>
                <wp:positionV relativeFrom="paragraph">
                  <wp:posOffset>-62808</wp:posOffset>
                </wp:positionV>
                <wp:extent cx="2774950" cy="2353945"/>
                <wp:effectExtent l="0" t="0" r="6350" b="0"/>
                <wp:wrapNone/>
                <wp:docPr id="61" name="Group 26"/>
                <wp:cNvGraphicFramePr/>
                <a:graphic xmlns:a="http://schemas.openxmlformats.org/drawingml/2006/main">
                  <a:graphicData uri="http://schemas.microsoft.com/office/word/2010/wordprocessingGroup">
                    <wpg:wgp>
                      <wpg:cNvGrpSpPr/>
                      <wpg:grpSpPr>
                        <a:xfrm>
                          <a:off x="0" y="0"/>
                          <a:ext cx="2774950" cy="2353945"/>
                          <a:chOff x="0" y="0"/>
                          <a:chExt cx="7088317" cy="6012198"/>
                        </a:xfrm>
                      </wpg:grpSpPr>
                      <pic:pic xmlns:pic="http://schemas.openxmlformats.org/drawingml/2006/picture">
                        <pic:nvPicPr>
                          <pic:cNvPr id="62" name="Picture 62" descr="Diagram&#10;&#10;Description automatically generated with low confidence"/>
                          <pic:cNvPicPr>
                            <a:picLocks noChangeAspect="1"/>
                          </pic:cNvPicPr>
                        </pic:nvPicPr>
                        <pic:blipFill rotWithShape="1">
                          <a:blip r:embed="rId39"/>
                          <a:srcRect l="-1" t="5431" r="50002" b="49816"/>
                          <a:stretch/>
                        </pic:blipFill>
                        <pic:spPr>
                          <a:xfrm>
                            <a:off x="0" y="0"/>
                            <a:ext cx="6972384" cy="5663647"/>
                          </a:xfrm>
                          <a:prstGeom prst="rect">
                            <a:avLst/>
                          </a:prstGeom>
                        </pic:spPr>
                      </pic:pic>
                      <pic:pic xmlns:pic="http://schemas.openxmlformats.org/drawingml/2006/picture">
                        <pic:nvPicPr>
                          <pic:cNvPr id="63" name="Picture 63" descr="Diagram&#10;&#10;Description automatically generated with low confidence"/>
                          <pic:cNvPicPr>
                            <a:picLocks noChangeAspect="1"/>
                          </pic:cNvPicPr>
                        </pic:nvPicPr>
                        <pic:blipFill rotWithShape="1">
                          <a:blip r:embed="rId39"/>
                          <a:srcRect l="8495" t="49870" r="50002" b="47532"/>
                          <a:stretch/>
                        </pic:blipFill>
                        <pic:spPr>
                          <a:xfrm>
                            <a:off x="673390" y="5647780"/>
                            <a:ext cx="6414927" cy="36441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E4A0B66" id="Group 26" o:spid="_x0000_s1026" style="position:absolute;margin-left:134.9pt;margin-top:-4.95pt;width:218.5pt;height:185.35pt;z-index:251694080;mso-width-relative:margin;mso-height-relative:margin" coordsize="70883,6012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 o:spid="_x0000_s1027" type="#_x0000_t75" alt="Diagram&#10;&#10;Description automatically generated with low confidence" style="position:absolute;width:69723;height:5663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">
                  <v:imagedata r:id="rId43" o:title="Diagram&#10;&#10;Description automatically generated with low confidence" croptop="3559f" cropbottom="32647f" cropleft="-1f" cropright="32769f"/>
                </v:shape>
                <v:shape id="Picture 63" o:spid="_x0000_s1028" type="#_x0000_t75" alt="Diagram&#10;&#10;Description automatically generated with low confidence" style="position:absolute;left:6733;top:56477;width:64150;height:36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">
                  <v:imagedata r:id="rId43" o:title="Diagram&#10;&#10;Description automatically generated with low confidence" croptop="32683f" cropbottom="31151f" cropleft="5567f" cropright="32769f"/>
                </v:shape>
              </v:group>
            </w:pict>
          </mc:Fallback>
        </mc:AlternateContent>
      </w:r>
    </w:p>
    <w:p w14:paraId="0E84D5E5" w14:textId="39FDF971" w:rsidR="003003D1" w:rsidRDefault="003003D1"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5F573054" w14:textId="428808F3" w:rsidR="003003D1" w:rsidRDefault="003003D1"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77CC2C90" w14:textId="6ED68BCB" w:rsidR="003003D1" w:rsidRDefault="003003D1"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37BDD1C6" w14:textId="0825697B" w:rsidR="003003D1" w:rsidRDefault="003003D1"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1E4C5147" w14:textId="70D6D01B" w:rsidR="003003D1" w:rsidRDefault="003003D1"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5DAD790F" w14:textId="77777777" w:rsidR="003003D1" w:rsidRDefault="003003D1"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57B4FBAF" w14:textId="77777777" w:rsidR="00C03978" w:rsidRDefault="00C03978" w:rsidP="00836540">
      <w:pPr>
        <w:widowControl w:val="0"/>
        <w:autoSpaceDE w:val="0"/>
        <w:autoSpaceDN w:val="0"/>
        <w:adjustRightInd w:val="0"/>
        <w:spacing w:after="0" w:line="276" w:lineRule="auto"/>
        <w:jc w:val="both"/>
        <w:rPr>
          <w:rFonts w:ascii="Times New Roman" w:hAnsi="Times New Roman" w:cs="Times New Roman"/>
          <w:b/>
          <w:lang w:eastAsia="zh-TW"/>
        </w:rPr>
      </w:pPr>
    </w:p>
    <w:p w14:paraId="04EA69C9" w14:textId="77777777" w:rsidR="00C03978" w:rsidRDefault="00C03978" w:rsidP="00836540">
      <w:pPr>
        <w:widowControl w:val="0"/>
        <w:autoSpaceDE w:val="0"/>
        <w:autoSpaceDN w:val="0"/>
        <w:adjustRightInd w:val="0"/>
        <w:spacing w:after="0" w:line="276" w:lineRule="auto"/>
        <w:jc w:val="both"/>
        <w:rPr>
          <w:rFonts w:ascii="Times New Roman" w:hAnsi="Times New Roman" w:cs="Times New Roman"/>
          <w:b/>
          <w:lang w:eastAsia="zh-TW"/>
        </w:rPr>
      </w:pPr>
    </w:p>
    <w:p w14:paraId="0D02C35A" w14:textId="552844F6" w:rsidR="003003D1" w:rsidRPr="003003D1" w:rsidRDefault="003003D1" w:rsidP="00836540">
      <w:pPr>
        <w:widowControl w:val="0"/>
        <w:autoSpaceDE w:val="0"/>
        <w:autoSpaceDN w:val="0"/>
        <w:adjustRightInd w:val="0"/>
        <w:spacing w:after="0" w:line="276" w:lineRule="auto"/>
        <w:jc w:val="both"/>
        <w:rPr>
          <w:rFonts w:ascii="Times New Roman" w:hAnsi="Times New Roman" w:cs="Times New Roman"/>
          <w:bCs/>
          <w:lang w:eastAsia="zh-TW"/>
        </w:rPr>
      </w:pPr>
      <w:r w:rsidRPr="00E742C4">
        <w:rPr>
          <w:rFonts w:ascii="Times New Roman" w:hAnsi="Times New Roman" w:cs="Times New Roman"/>
          <w:b/>
          <w:lang w:eastAsia="zh-TW"/>
        </w:rPr>
        <w:t>Figure S2</w:t>
      </w:r>
      <w:r>
        <w:rPr>
          <w:rFonts w:ascii="Times New Roman" w:hAnsi="Times New Roman" w:cs="Times New Roman"/>
          <w:b/>
          <w:lang w:eastAsia="zh-TW"/>
        </w:rPr>
        <w:t>8</w:t>
      </w:r>
      <w:r w:rsidRPr="00E742C4">
        <w:rPr>
          <w:rFonts w:ascii="Times New Roman" w:hAnsi="Times New Roman" w:cs="Times New Roman"/>
          <w:b/>
          <w:lang w:eastAsia="zh-TW"/>
        </w:rPr>
        <w:t>.</w:t>
      </w:r>
      <w:r>
        <w:rPr>
          <w:rFonts w:ascii="Times New Roman" w:hAnsi="Times New Roman" w:cs="Times New Roman"/>
          <w:b/>
          <w:lang w:eastAsia="zh-TW"/>
        </w:rPr>
        <w:t xml:space="preserve"> </w:t>
      </w:r>
      <w:r>
        <w:rPr>
          <w:rFonts w:ascii="Times New Roman" w:hAnsi="Times New Roman" w:cs="Times New Roman"/>
          <w:bCs/>
          <w:lang w:eastAsia="zh-TW"/>
        </w:rPr>
        <w:t xml:space="preserve">X-ray diffraction of 10-25% </w:t>
      </w:r>
      <w:proofErr w:type="spellStart"/>
      <w:r>
        <w:rPr>
          <w:rFonts w:ascii="Times New Roman" w:hAnsi="Times New Roman" w:cs="Times New Roman"/>
          <w:bCs/>
          <w:lang w:eastAsia="zh-TW"/>
        </w:rPr>
        <w:t>C</w:t>
      </w:r>
      <w:r>
        <w:rPr>
          <w:rFonts w:ascii="Times New Roman" w:hAnsi="Times New Roman" w:cs="Times New Roman"/>
          <w:bCs/>
          <w:vertAlign w:val="subscript"/>
          <w:lang w:eastAsia="zh-TW"/>
        </w:rPr>
        <w:t>ss</w:t>
      </w:r>
      <w:proofErr w:type="spellEnd"/>
      <w:r>
        <w:rPr>
          <w:rFonts w:ascii="Times New Roman" w:hAnsi="Times New Roman" w:cs="Times New Roman"/>
          <w:bCs/>
          <w:vertAlign w:val="subscript"/>
          <w:lang w:eastAsia="zh-TW"/>
        </w:rPr>
        <w:t xml:space="preserve"> </w:t>
      </w:r>
      <w:r>
        <w:rPr>
          <w:rFonts w:ascii="Times New Roman" w:hAnsi="Times New Roman" w:cs="Times New Roman"/>
          <w:bCs/>
          <w:lang w:eastAsia="zh-TW"/>
        </w:rPr>
        <w:t xml:space="preserve">showing that 20% </w:t>
      </w:r>
      <w:proofErr w:type="spellStart"/>
      <w:r>
        <w:rPr>
          <w:rFonts w:ascii="Times New Roman" w:hAnsi="Times New Roman" w:cs="Times New Roman"/>
          <w:bCs/>
          <w:lang w:eastAsia="zh-TW"/>
        </w:rPr>
        <w:t>C</w:t>
      </w:r>
      <w:r>
        <w:rPr>
          <w:rFonts w:ascii="Times New Roman" w:hAnsi="Times New Roman" w:cs="Times New Roman"/>
          <w:bCs/>
          <w:vertAlign w:val="subscript"/>
          <w:lang w:eastAsia="zh-TW"/>
        </w:rPr>
        <w:t>ss</w:t>
      </w:r>
      <w:proofErr w:type="spellEnd"/>
      <w:r>
        <w:rPr>
          <w:rFonts w:ascii="Times New Roman" w:hAnsi="Times New Roman" w:cs="Times New Roman"/>
          <w:bCs/>
          <w:lang w:eastAsia="zh-TW"/>
        </w:rPr>
        <w:t xml:space="preserve"> is the most crystalline copolymer.</w:t>
      </w:r>
    </w:p>
    <w:p w14:paraId="6744962C" w14:textId="121F9403" w:rsidR="00F700A1" w:rsidRDefault="00F700A1"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76665A24" w14:textId="5BF2B70C" w:rsidR="00F700A1" w:rsidRDefault="00F700A1"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54E7011E" w14:textId="61CE6D54" w:rsidR="00F700A1" w:rsidRDefault="00C03978" w:rsidP="00836540">
      <w:pPr>
        <w:widowControl w:val="0"/>
        <w:autoSpaceDE w:val="0"/>
        <w:autoSpaceDN w:val="0"/>
        <w:adjustRightInd w:val="0"/>
        <w:spacing w:after="0" w:line="276" w:lineRule="auto"/>
        <w:jc w:val="both"/>
        <w:rPr>
          <w:rFonts w:ascii="Times New Roman" w:hAnsi="Times New Roman" w:cs="Times New Roman"/>
          <w:b/>
          <w:bCs/>
          <w:lang w:eastAsia="zh-TW"/>
        </w:rPr>
      </w:pPr>
      <w:r w:rsidRPr="00197DBE">
        <w:rPr>
          <w:rFonts w:ascii="Times New Roman" w:hAnsi="Times New Roman" w:cs="Times New Roman"/>
          <w:b/>
          <w:bCs/>
          <w:noProof/>
          <w:lang w:eastAsia="zh-TW"/>
        </w:rPr>
        <w:drawing>
          <wp:anchor distT="0" distB="0" distL="114300" distR="114300" simplePos="0" relativeHeight="251697152" behindDoc="0" locked="0" layoutInCell="1" allowOverlap="1" wp14:anchorId="55EA5F93" wp14:editId="4C13FF20">
            <wp:simplePos x="0" y="0"/>
            <wp:positionH relativeFrom="column">
              <wp:posOffset>1459230</wp:posOffset>
            </wp:positionH>
            <wp:positionV relativeFrom="paragraph">
              <wp:posOffset>182880</wp:posOffset>
            </wp:positionV>
            <wp:extent cx="3771900" cy="3033978"/>
            <wp:effectExtent l="0" t="0" r="0" b="1905"/>
            <wp:wrapNone/>
            <wp:docPr id="13" name="Picture 12" descr="Chart, line chart&#10;&#10;Description automatically generated">
              <a:extLst xmlns:a="http://schemas.openxmlformats.org/drawingml/2006/main">
                <a:ext uri="{FF2B5EF4-FFF2-40B4-BE49-F238E27FC236}">
                  <a16:creationId xmlns:a16="http://schemas.microsoft.com/office/drawing/2014/main" id="{C071D29C-4EA9-F14B-861D-47A38F8770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Chart, line chart&#10;&#10;Description automatically generated">
                      <a:extLst>
                        <a:ext uri="{FF2B5EF4-FFF2-40B4-BE49-F238E27FC236}">
                          <a16:creationId xmlns:a16="http://schemas.microsoft.com/office/drawing/2014/main" id="{C071D29C-4EA9-F14B-861D-47A38F8770D6}"/>
                        </a:ext>
                      </a:extLst>
                    </pic:cNvPr>
                    <pic:cNvPicPr>
                      <a:picLocks noChangeAspect="1"/>
                    </pic:cNvPicPr>
                  </pic:nvPicPr>
                  <pic:blipFill rotWithShape="1">
                    <a:blip r:embed="rId44"/>
                    <a:srcRect l="8383" t="9279" r="9497" b="4367"/>
                    <a:stretch/>
                  </pic:blipFill>
                  <pic:spPr>
                    <a:xfrm>
                      <a:off x="0" y="0"/>
                      <a:ext cx="3777573" cy="3038541"/>
                    </a:xfrm>
                    <a:prstGeom prst="rect">
                      <a:avLst/>
                    </a:prstGeom>
                  </pic:spPr>
                </pic:pic>
              </a:graphicData>
            </a:graphic>
            <wp14:sizeRelH relativeFrom="margin">
              <wp14:pctWidth>0</wp14:pctWidth>
            </wp14:sizeRelH>
            <wp14:sizeRelV relativeFrom="margin">
              <wp14:pctHeight>0</wp14:pctHeight>
            </wp14:sizeRelV>
          </wp:anchor>
        </w:drawing>
      </w:r>
    </w:p>
    <w:p w14:paraId="27B1929E" w14:textId="01C5B2B6" w:rsidR="00C157B5" w:rsidRDefault="00C157B5"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13922EBC" w14:textId="20BCA845" w:rsidR="00C157B5" w:rsidRDefault="00C157B5"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251BE724" w14:textId="016C6AF8" w:rsidR="00C157B5" w:rsidRDefault="00C157B5"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0392BF52" w14:textId="68D22B27" w:rsidR="00197DBE" w:rsidRDefault="00197DBE"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4F21E04E" w14:textId="59D5183F" w:rsidR="00197DBE" w:rsidRDefault="00197DBE"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5CFF402C" w14:textId="77777777" w:rsidR="00197DBE" w:rsidRDefault="00197DBE" w:rsidP="00836540">
      <w:pPr>
        <w:widowControl w:val="0"/>
        <w:autoSpaceDE w:val="0"/>
        <w:autoSpaceDN w:val="0"/>
        <w:adjustRightInd w:val="0"/>
        <w:spacing w:after="0" w:line="276" w:lineRule="auto"/>
        <w:jc w:val="center"/>
        <w:rPr>
          <w:rFonts w:ascii="Times New Roman" w:hAnsi="Times New Roman" w:cs="Times New Roman"/>
          <w:b/>
          <w:bCs/>
          <w:lang w:eastAsia="zh-TW"/>
        </w:rPr>
      </w:pPr>
    </w:p>
    <w:p w14:paraId="0B9D3277" w14:textId="32DA998A" w:rsidR="00197DBE" w:rsidRDefault="00197DBE"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7791DDC0" w14:textId="77777777" w:rsidR="00197DBE" w:rsidRDefault="00197DBE"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20D87D90" w14:textId="77777777" w:rsidR="00197DBE" w:rsidRDefault="00197DBE"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362B2B16" w14:textId="2DE475A9" w:rsidR="00C157B5" w:rsidRDefault="00C157B5"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4EAB5286" w14:textId="77777777" w:rsidR="00C03978" w:rsidRDefault="00C03978" w:rsidP="00836540">
      <w:pPr>
        <w:widowControl w:val="0"/>
        <w:autoSpaceDE w:val="0"/>
        <w:autoSpaceDN w:val="0"/>
        <w:adjustRightInd w:val="0"/>
        <w:spacing w:after="0" w:line="276" w:lineRule="auto"/>
        <w:jc w:val="both"/>
        <w:rPr>
          <w:rFonts w:ascii="Times New Roman" w:hAnsi="Times New Roman" w:cs="Times New Roman"/>
          <w:b/>
          <w:lang w:eastAsia="zh-TW"/>
        </w:rPr>
      </w:pPr>
    </w:p>
    <w:p w14:paraId="4772D83F" w14:textId="77777777" w:rsidR="00C03978" w:rsidRDefault="00C03978" w:rsidP="00836540">
      <w:pPr>
        <w:widowControl w:val="0"/>
        <w:autoSpaceDE w:val="0"/>
        <w:autoSpaceDN w:val="0"/>
        <w:adjustRightInd w:val="0"/>
        <w:spacing w:after="0" w:line="276" w:lineRule="auto"/>
        <w:jc w:val="both"/>
        <w:rPr>
          <w:rFonts w:ascii="Times New Roman" w:hAnsi="Times New Roman" w:cs="Times New Roman"/>
          <w:b/>
          <w:lang w:eastAsia="zh-TW"/>
        </w:rPr>
      </w:pPr>
    </w:p>
    <w:p w14:paraId="4F65C57C" w14:textId="1D89B85F" w:rsidR="00C157B5" w:rsidRPr="00C157B5" w:rsidRDefault="00C157B5" w:rsidP="00836540">
      <w:pPr>
        <w:widowControl w:val="0"/>
        <w:autoSpaceDE w:val="0"/>
        <w:autoSpaceDN w:val="0"/>
        <w:adjustRightInd w:val="0"/>
        <w:spacing w:after="0" w:line="276" w:lineRule="auto"/>
        <w:jc w:val="both"/>
        <w:rPr>
          <w:rFonts w:ascii="Times New Roman" w:hAnsi="Times New Roman" w:cs="Times New Roman"/>
          <w:bCs/>
          <w:lang w:eastAsia="zh-TW"/>
        </w:rPr>
      </w:pPr>
      <w:r w:rsidRPr="00E742C4">
        <w:rPr>
          <w:rFonts w:ascii="Times New Roman" w:hAnsi="Times New Roman" w:cs="Times New Roman"/>
          <w:b/>
          <w:lang w:eastAsia="zh-TW"/>
        </w:rPr>
        <w:t>Figure S2</w:t>
      </w:r>
      <w:r>
        <w:rPr>
          <w:rFonts w:ascii="Times New Roman" w:hAnsi="Times New Roman" w:cs="Times New Roman"/>
          <w:b/>
          <w:lang w:eastAsia="zh-TW"/>
        </w:rPr>
        <w:t>9</w:t>
      </w:r>
      <w:r w:rsidRPr="00E742C4">
        <w:rPr>
          <w:rFonts w:ascii="Times New Roman" w:hAnsi="Times New Roman" w:cs="Times New Roman"/>
          <w:b/>
          <w:lang w:eastAsia="zh-TW"/>
        </w:rPr>
        <w:t>.</w:t>
      </w:r>
      <w:r>
        <w:rPr>
          <w:rFonts w:ascii="Times New Roman" w:hAnsi="Times New Roman" w:cs="Times New Roman"/>
          <w:b/>
          <w:lang w:eastAsia="zh-TW"/>
        </w:rPr>
        <w:t xml:space="preserve"> </w:t>
      </w:r>
      <w:r>
        <w:rPr>
          <w:rFonts w:ascii="Times New Roman" w:hAnsi="Times New Roman" w:cs="Times New Roman"/>
          <w:bCs/>
          <w:lang w:eastAsia="zh-TW"/>
        </w:rPr>
        <w:t xml:space="preserve">Representative Hoffman-Weeks extrapolation for </w:t>
      </w:r>
      <m:oMath>
        <m:sSubSup>
          <m:sSubSupPr>
            <m:ctrlPr>
              <w:rPr>
                <w:rFonts w:ascii="Cambria Math" w:eastAsia="Cambria Math" w:hAnsi="Cambria Math"/>
                <w:i/>
                <w:iCs/>
                <w:color w:val="000000"/>
                <w:kern w:val="24"/>
              </w:rPr>
            </m:ctrlPr>
          </m:sSubSupPr>
          <m:e>
            <m:r>
              <w:rPr>
                <w:rFonts w:ascii="Cambria Math" w:eastAsia="Cambria Math" w:hAnsi="Cambria Math"/>
                <w:color w:val="000000"/>
                <w:kern w:val="24"/>
              </w:rPr>
              <m:t>T</m:t>
            </m:r>
          </m:e>
          <m:sub>
            <m:r>
              <w:rPr>
                <w:rFonts w:ascii="Cambria Math" w:eastAsia="Cambria Math" w:hAnsi="Cambria Math"/>
                <w:color w:val="000000"/>
                <w:kern w:val="24"/>
              </w:rPr>
              <m:t>m</m:t>
            </m:r>
          </m:sub>
          <m:sup>
            <m:r>
              <w:rPr>
                <w:rFonts w:ascii="Cambria Math" w:eastAsia="Cambria Math" w:hAnsi="Cambria Math"/>
                <w:color w:val="000000"/>
                <w:kern w:val="24"/>
              </w:rPr>
              <m:t>°</m:t>
            </m:r>
          </m:sup>
        </m:sSubSup>
      </m:oMath>
      <w:r>
        <w:rPr>
          <w:rFonts w:ascii="Times New Roman" w:hAnsi="Times New Roman" w:cs="Times New Roman"/>
          <w:iCs/>
          <w:color w:val="000000"/>
          <w:kern w:val="24"/>
        </w:rPr>
        <w:t xml:space="preserve"> </w:t>
      </w:r>
      <w:r w:rsidR="00B21D33">
        <w:rPr>
          <w:rFonts w:ascii="Times New Roman" w:hAnsi="Times New Roman" w:cs="Times New Roman"/>
          <w:iCs/>
          <w:color w:val="000000"/>
          <w:kern w:val="24"/>
        </w:rPr>
        <w:t>shown in Table 2</w:t>
      </w:r>
    </w:p>
    <w:p w14:paraId="64CE919C" w14:textId="1D88E652" w:rsidR="00F700A1" w:rsidRDefault="00F700A1"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27F895C2" w14:textId="5DECF782" w:rsidR="00197DBE" w:rsidRDefault="00197DBE"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66E02737" w14:textId="404D65E3" w:rsidR="00197DBE" w:rsidRDefault="00197DBE"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744A876F" w14:textId="6A3AA296" w:rsidR="00197DBE" w:rsidRDefault="00197DBE"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74B30EAB" w14:textId="43CB1332" w:rsidR="00F700A1" w:rsidRDefault="00F700A1"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0D7A8AFF" w14:textId="6603D025" w:rsidR="00B21D33" w:rsidRDefault="009460CD" w:rsidP="00836540">
      <w:pPr>
        <w:widowControl w:val="0"/>
        <w:autoSpaceDE w:val="0"/>
        <w:autoSpaceDN w:val="0"/>
        <w:adjustRightInd w:val="0"/>
        <w:spacing w:after="0" w:line="276" w:lineRule="auto"/>
        <w:jc w:val="both"/>
        <w:rPr>
          <w:rFonts w:ascii="Times New Roman" w:hAnsi="Times New Roman" w:cs="Times New Roman"/>
          <w:b/>
          <w:bCs/>
          <w:lang w:eastAsia="zh-TW"/>
        </w:rPr>
      </w:pPr>
      <w:r>
        <w:rPr>
          <w:rFonts w:ascii="Times New Roman" w:hAnsi="Times New Roman" w:cs="Times New Roman"/>
          <w:b/>
          <w:bCs/>
          <w:noProof/>
          <w:lang w:eastAsia="zh-TW"/>
        </w:rPr>
        <w:drawing>
          <wp:inline distT="0" distB="0" distL="0" distR="0" wp14:anchorId="0EC33593" wp14:editId="6A464D9D">
            <wp:extent cx="2871248" cy="2772383"/>
            <wp:effectExtent l="0" t="0" r="0" b="0"/>
            <wp:docPr id="3" name="Picture 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histogram&#10;&#10;Description automatically generated"/>
                    <pic:cNvPicPr/>
                  </pic:nvPicPr>
                  <pic:blipFill rotWithShape="1">
                    <a:blip r:embed="rId45">
                      <a:extLst>
                        <a:ext uri="{28A0092B-C50C-407E-A947-70E740481C1C}">
                          <a14:useLocalDpi xmlns:a14="http://schemas.microsoft.com/office/drawing/2010/main" val="0"/>
                        </a:ext>
                      </a:extLst>
                    </a:blip>
                    <a:srcRect l="10845" t="8644" r="21331"/>
                    <a:stretch/>
                  </pic:blipFill>
                  <pic:spPr bwMode="auto">
                    <a:xfrm>
                      <a:off x="0" y="0"/>
                      <a:ext cx="2884472" cy="2785152"/>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b/>
          <w:bCs/>
          <w:noProof/>
          <w:lang w:eastAsia="zh-TW"/>
        </w:rPr>
        <w:drawing>
          <wp:inline distT="0" distB="0" distL="0" distR="0" wp14:anchorId="3B5501F2" wp14:editId="5317116C">
            <wp:extent cx="2859535" cy="2746604"/>
            <wp:effectExtent l="0" t="0" r="0" b="0"/>
            <wp:docPr id="29" name="Picture 29"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10;&#10;Description automatically generated with medium confidence"/>
                    <pic:cNvPicPr/>
                  </pic:nvPicPr>
                  <pic:blipFill rotWithShape="1">
                    <a:blip r:embed="rId46">
                      <a:extLst>
                        <a:ext uri="{28A0092B-C50C-407E-A947-70E740481C1C}">
                          <a14:useLocalDpi xmlns:a14="http://schemas.microsoft.com/office/drawing/2010/main" val="0"/>
                        </a:ext>
                      </a:extLst>
                    </a:blip>
                    <a:srcRect l="13600" t="9124" r="18577"/>
                    <a:stretch/>
                  </pic:blipFill>
                  <pic:spPr bwMode="auto">
                    <a:xfrm>
                      <a:off x="0" y="0"/>
                      <a:ext cx="2864665" cy="2751531"/>
                    </a:xfrm>
                    <a:prstGeom prst="rect">
                      <a:avLst/>
                    </a:prstGeom>
                    <a:ln>
                      <a:noFill/>
                    </a:ln>
                    <a:extLst>
                      <a:ext uri="{53640926-AAD7-44D8-BBD7-CCE9431645EC}">
                        <a14:shadowObscured xmlns:a14="http://schemas.microsoft.com/office/drawing/2010/main"/>
                      </a:ext>
                    </a:extLst>
                  </pic:spPr>
                </pic:pic>
              </a:graphicData>
            </a:graphic>
          </wp:inline>
        </w:drawing>
      </w:r>
    </w:p>
    <w:p w14:paraId="13825C3F" w14:textId="17DFAF7D" w:rsidR="00B21D33" w:rsidRPr="00C157B5" w:rsidRDefault="00B21D33" w:rsidP="00836540">
      <w:pPr>
        <w:widowControl w:val="0"/>
        <w:autoSpaceDE w:val="0"/>
        <w:autoSpaceDN w:val="0"/>
        <w:adjustRightInd w:val="0"/>
        <w:spacing w:after="0" w:line="276" w:lineRule="auto"/>
        <w:jc w:val="both"/>
        <w:rPr>
          <w:rFonts w:ascii="Times New Roman" w:hAnsi="Times New Roman" w:cs="Times New Roman"/>
          <w:bCs/>
          <w:lang w:eastAsia="zh-TW"/>
        </w:rPr>
      </w:pPr>
      <w:r w:rsidRPr="00E742C4">
        <w:rPr>
          <w:rFonts w:ascii="Times New Roman" w:hAnsi="Times New Roman" w:cs="Times New Roman"/>
          <w:b/>
          <w:lang w:eastAsia="zh-TW"/>
        </w:rPr>
        <w:t>Figure S</w:t>
      </w:r>
      <w:r>
        <w:rPr>
          <w:rFonts w:ascii="Times New Roman" w:hAnsi="Times New Roman" w:cs="Times New Roman"/>
          <w:b/>
          <w:lang w:eastAsia="zh-TW"/>
        </w:rPr>
        <w:t>30</w:t>
      </w:r>
      <w:r w:rsidRPr="00E742C4">
        <w:rPr>
          <w:rFonts w:ascii="Times New Roman" w:hAnsi="Times New Roman" w:cs="Times New Roman"/>
          <w:b/>
          <w:lang w:eastAsia="zh-TW"/>
        </w:rPr>
        <w:t>.</w:t>
      </w:r>
      <w:r>
        <w:rPr>
          <w:rFonts w:ascii="Times New Roman" w:hAnsi="Times New Roman" w:cs="Times New Roman"/>
          <w:b/>
          <w:lang w:eastAsia="zh-TW"/>
        </w:rPr>
        <w:t xml:space="preserve"> </w:t>
      </w:r>
      <w:r w:rsidRPr="00B21D33">
        <w:rPr>
          <w:rFonts w:ascii="Times New Roman" w:hAnsi="Times New Roman" w:cs="Times New Roman"/>
          <w:bCs/>
          <w:lang w:eastAsia="zh-TW"/>
        </w:rPr>
        <w:t>2D SAXS</w:t>
      </w:r>
      <w:r w:rsidR="00243417">
        <w:rPr>
          <w:rFonts w:ascii="Times New Roman" w:hAnsi="Times New Roman" w:cs="Times New Roman"/>
          <w:bCs/>
          <w:lang w:eastAsia="zh-TW"/>
        </w:rPr>
        <w:t xml:space="preserve"> (left) and </w:t>
      </w:r>
      <w:r w:rsidRPr="00B21D33">
        <w:rPr>
          <w:rFonts w:ascii="Times New Roman" w:hAnsi="Times New Roman" w:cs="Times New Roman"/>
          <w:bCs/>
          <w:lang w:eastAsia="zh-TW"/>
        </w:rPr>
        <w:t>WAXS</w:t>
      </w:r>
      <w:r w:rsidR="00243417">
        <w:rPr>
          <w:rFonts w:ascii="Times New Roman" w:hAnsi="Times New Roman" w:cs="Times New Roman"/>
          <w:bCs/>
          <w:lang w:eastAsia="zh-TW"/>
        </w:rPr>
        <w:t xml:space="preserve"> (right)</w:t>
      </w:r>
      <w:r w:rsidRPr="00B21D33">
        <w:rPr>
          <w:rFonts w:ascii="Times New Roman" w:hAnsi="Times New Roman" w:cs="Times New Roman"/>
          <w:bCs/>
          <w:lang w:eastAsia="zh-TW"/>
        </w:rPr>
        <w:t xml:space="preserve"> Scattering Patterns of 20% </w:t>
      </w:r>
      <w:proofErr w:type="spellStart"/>
      <w:r w:rsidRPr="00B21D33">
        <w:rPr>
          <w:rFonts w:ascii="Times New Roman" w:hAnsi="Times New Roman" w:cs="Times New Roman"/>
          <w:bCs/>
          <w:lang w:eastAsia="zh-TW"/>
        </w:rPr>
        <w:t>C</w:t>
      </w:r>
      <w:r w:rsidRPr="00B21D33">
        <w:rPr>
          <w:rFonts w:ascii="Times New Roman" w:hAnsi="Times New Roman" w:cs="Times New Roman"/>
          <w:bCs/>
          <w:vertAlign w:val="subscript"/>
          <w:lang w:eastAsia="zh-TW"/>
        </w:rPr>
        <w:t>ss</w:t>
      </w:r>
      <w:proofErr w:type="spellEnd"/>
      <w:r w:rsidRPr="00B21D33">
        <w:rPr>
          <w:rFonts w:ascii="Times New Roman" w:hAnsi="Times New Roman" w:cs="Times New Roman"/>
          <w:bCs/>
          <w:lang w:eastAsia="zh-TW"/>
        </w:rPr>
        <w:t xml:space="preserve"> </w:t>
      </w:r>
      <w:proofErr w:type="gramStart"/>
      <w:r w:rsidRPr="00B21D33">
        <w:rPr>
          <w:rFonts w:ascii="Times New Roman" w:hAnsi="Times New Roman" w:cs="Times New Roman"/>
          <w:bCs/>
          <w:lang w:eastAsia="zh-TW"/>
        </w:rPr>
        <w:t>copolymer</w:t>
      </w:r>
      <w:proofErr w:type="gramEnd"/>
    </w:p>
    <w:p w14:paraId="10F9A877" w14:textId="311361A8" w:rsidR="00B21D33" w:rsidRDefault="00B21D33" w:rsidP="00836540">
      <w:pPr>
        <w:widowControl w:val="0"/>
        <w:autoSpaceDE w:val="0"/>
        <w:autoSpaceDN w:val="0"/>
        <w:adjustRightInd w:val="0"/>
        <w:spacing w:after="0" w:line="276" w:lineRule="auto"/>
        <w:jc w:val="both"/>
        <w:rPr>
          <w:rFonts w:ascii="Times New Roman" w:hAnsi="Times New Roman" w:cs="Times New Roman"/>
          <w:b/>
          <w:bCs/>
          <w:lang w:eastAsia="zh-TW"/>
        </w:rPr>
      </w:pPr>
    </w:p>
    <w:p w14:paraId="55F9A6A9" w14:textId="657B97DB" w:rsidR="00FA15FA" w:rsidRDefault="00FA15FA" w:rsidP="00836540">
      <w:pPr>
        <w:widowControl w:val="0"/>
        <w:autoSpaceDE w:val="0"/>
        <w:autoSpaceDN w:val="0"/>
        <w:adjustRightInd w:val="0"/>
        <w:spacing w:after="0" w:line="276" w:lineRule="auto"/>
        <w:jc w:val="both"/>
        <w:rPr>
          <w:rFonts w:ascii="Times New Roman" w:hAnsi="Times New Roman" w:cs="Times New Roman"/>
          <w:lang w:eastAsia="zh-TW"/>
        </w:rPr>
      </w:pPr>
    </w:p>
    <w:p w14:paraId="16EDC321" w14:textId="77777777" w:rsidR="00931C29" w:rsidRPr="00795B14" w:rsidRDefault="00931C29" w:rsidP="00836540">
      <w:pPr>
        <w:spacing w:line="276" w:lineRule="auto"/>
        <w:ind w:firstLine="288"/>
        <w:jc w:val="center"/>
      </w:pPr>
      <w:r>
        <w:rPr>
          <w:noProof/>
        </w:rPr>
        <w:drawing>
          <wp:inline distT="0" distB="0" distL="0" distR="0" wp14:anchorId="19736752" wp14:editId="7B4F8675">
            <wp:extent cx="4191000" cy="2082800"/>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10;&#10;Description automatically generated"/>
                    <pic:cNvPicPr/>
                  </pic:nvPicPr>
                  <pic:blipFill>
                    <a:blip r:embed="rId47"/>
                    <a:stretch>
                      <a:fillRect/>
                    </a:stretch>
                  </pic:blipFill>
                  <pic:spPr>
                    <a:xfrm>
                      <a:off x="0" y="0"/>
                      <a:ext cx="4191000" cy="2082800"/>
                    </a:xfrm>
                    <a:prstGeom prst="rect">
                      <a:avLst/>
                    </a:prstGeom>
                  </pic:spPr>
                </pic:pic>
              </a:graphicData>
            </a:graphic>
          </wp:inline>
        </w:drawing>
      </w:r>
    </w:p>
    <w:p w14:paraId="3A6395B7" w14:textId="30384692" w:rsidR="00931C29" w:rsidRPr="00931C29" w:rsidRDefault="00931C29" w:rsidP="00836540">
      <w:pPr>
        <w:spacing w:line="276" w:lineRule="auto"/>
        <w:jc w:val="both"/>
        <w:rPr>
          <w:rFonts w:ascii="Times New Roman" w:hAnsi="Times New Roman" w:cs="Times New Roman"/>
        </w:rPr>
      </w:pPr>
      <w:r w:rsidRPr="00931C29">
        <w:rPr>
          <w:rFonts w:ascii="Times New Roman" w:hAnsi="Times New Roman" w:cs="Times New Roman"/>
          <w:b/>
          <w:bCs/>
        </w:rPr>
        <w:t xml:space="preserve">Figure </w:t>
      </w:r>
      <w:r w:rsidR="006C6F49">
        <w:rPr>
          <w:rFonts w:ascii="Times New Roman" w:hAnsi="Times New Roman" w:cs="Times New Roman"/>
          <w:b/>
          <w:bCs/>
        </w:rPr>
        <w:t>S31</w:t>
      </w:r>
      <w:r w:rsidRPr="00931C29">
        <w:rPr>
          <w:rFonts w:ascii="Times New Roman" w:hAnsi="Times New Roman" w:cs="Times New Roman"/>
          <w:b/>
          <w:bCs/>
        </w:rPr>
        <w:t>.</w:t>
      </w:r>
      <w:r w:rsidRPr="00931C29">
        <w:rPr>
          <w:rFonts w:ascii="Times New Roman" w:hAnsi="Times New Roman" w:cs="Times New Roman"/>
        </w:rPr>
        <w:t xml:space="preserve"> </w:t>
      </w:r>
      <w:r w:rsidRPr="00931C29">
        <w:rPr>
          <w:rFonts w:ascii="Times New Roman" w:hAnsi="Times New Roman" w:cs="Times New Roman"/>
          <w:b/>
          <w:bCs/>
        </w:rPr>
        <w:t>Partial charge distribution for selected monomer sequences</w:t>
      </w:r>
      <w:r w:rsidRPr="00931C29">
        <w:rPr>
          <w:rFonts w:ascii="Times New Roman" w:hAnsi="Times New Roman" w:cs="Times New Roman"/>
        </w:rPr>
        <w:t>. Magnitudes of the partial charges are shown by color coding (from red to green).</w:t>
      </w:r>
    </w:p>
    <w:p w14:paraId="5A8A8E16" w14:textId="77777777" w:rsidR="00FA15FA" w:rsidRDefault="00FA15FA" w:rsidP="00836540">
      <w:pPr>
        <w:widowControl w:val="0"/>
        <w:autoSpaceDE w:val="0"/>
        <w:autoSpaceDN w:val="0"/>
        <w:adjustRightInd w:val="0"/>
        <w:spacing w:after="0" w:line="276" w:lineRule="auto"/>
        <w:jc w:val="both"/>
        <w:rPr>
          <w:rFonts w:ascii="Times New Roman" w:hAnsi="Times New Roman" w:cs="Times New Roman"/>
          <w:lang w:eastAsia="zh-TW"/>
        </w:rPr>
      </w:pPr>
    </w:p>
    <w:p w14:paraId="07BB65CE" w14:textId="77777777" w:rsidR="00266327" w:rsidRDefault="00266327" w:rsidP="00836540">
      <w:pPr>
        <w:widowControl w:val="0"/>
        <w:autoSpaceDE w:val="0"/>
        <w:autoSpaceDN w:val="0"/>
        <w:adjustRightInd w:val="0"/>
        <w:spacing w:after="0" w:line="276" w:lineRule="auto"/>
        <w:jc w:val="both"/>
        <w:rPr>
          <w:rFonts w:ascii="Times New Roman" w:hAnsi="Times New Roman" w:cs="Times New Roman"/>
          <w:lang w:eastAsia="zh-TW"/>
        </w:rPr>
      </w:pPr>
    </w:p>
    <w:p w14:paraId="5E1D52C7" w14:textId="77777777" w:rsidR="00266327" w:rsidRDefault="00266327" w:rsidP="00931C29">
      <w:pPr>
        <w:ind w:firstLine="288"/>
        <w:jc w:val="center"/>
        <w:rPr>
          <w:rFonts w:ascii="Times New Roman" w:hAnsi="Times New Roman" w:cs="Times New Roman"/>
          <w:lang w:eastAsia="zh-TW"/>
        </w:rPr>
      </w:pPr>
    </w:p>
    <w:p w14:paraId="78A43A0B" w14:textId="601D4643" w:rsidR="00250BB3" w:rsidRPr="00931C29" w:rsidRDefault="00250BB3" w:rsidP="00931C29">
      <w:pPr>
        <w:ind w:firstLine="288"/>
        <w:jc w:val="center"/>
        <w:rPr>
          <w:rFonts w:ascii="Times New Roman" w:hAnsi="Times New Roman" w:cs="Times New Roman"/>
          <w:b/>
          <w:bCs/>
        </w:rPr>
      </w:pPr>
      <w:r w:rsidRPr="00250BB3">
        <w:rPr>
          <w:rFonts w:ascii="Times New Roman" w:hAnsi="Times New Roman" w:cs="Times New Roman"/>
          <w:b/>
          <w:bCs/>
        </w:rPr>
        <w:t xml:space="preserve">Table </w:t>
      </w:r>
      <w:r w:rsidR="006C6F49">
        <w:rPr>
          <w:rFonts w:ascii="Times New Roman" w:hAnsi="Times New Roman" w:cs="Times New Roman"/>
          <w:b/>
          <w:bCs/>
        </w:rPr>
        <w:t>S1</w:t>
      </w:r>
      <w:r w:rsidRPr="00250BB3">
        <w:rPr>
          <w:rFonts w:ascii="Times New Roman" w:hAnsi="Times New Roman" w:cs="Times New Roman"/>
          <w:b/>
          <w:bCs/>
        </w:rPr>
        <w:t>. Overview of the equilibrium states of the copolymer melt system.</w:t>
      </w:r>
    </w:p>
    <w:tbl>
      <w:tblPr>
        <w:tblStyle w:val="TableGrid"/>
        <w:tblW w:w="0" w:type="auto"/>
        <w:tblInd w:w="1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5"/>
        <w:gridCol w:w="749"/>
        <w:gridCol w:w="1300"/>
        <w:gridCol w:w="1080"/>
        <w:gridCol w:w="2885"/>
      </w:tblGrid>
      <w:tr w:rsidR="00250BB3" w:rsidRPr="004C282D" w14:paraId="354C7F2A" w14:textId="77777777" w:rsidTr="000C52E3">
        <w:tc>
          <w:tcPr>
            <w:tcW w:w="705" w:type="dxa"/>
            <w:shd w:val="clear" w:color="auto" w:fill="D6DCE5"/>
            <w:vAlign w:val="center"/>
          </w:tcPr>
          <w:p w14:paraId="4F53B26E" w14:textId="77777777" w:rsidR="00250BB3" w:rsidRPr="00795B14" w:rsidRDefault="00250BB3" w:rsidP="000C52E3">
            <w:pPr>
              <w:spacing w:after="100" w:afterAutospacing="1"/>
              <w:ind w:firstLine="288"/>
              <w:jc w:val="center"/>
              <w:rPr>
                <w:rFonts w:ascii="Arial" w:hAnsi="Arial" w:cs="Arial"/>
                <w:b/>
                <w:bCs/>
              </w:rPr>
            </w:pPr>
            <w:r w:rsidRPr="00795B14">
              <w:rPr>
                <w:rFonts w:ascii="Arial" w:hAnsi="Arial" w:cs="Arial"/>
                <w:b/>
                <w:bCs/>
              </w:rPr>
              <w:t>x</w:t>
            </w:r>
          </w:p>
        </w:tc>
        <w:tc>
          <w:tcPr>
            <w:tcW w:w="749" w:type="dxa"/>
            <w:shd w:val="clear" w:color="auto" w:fill="D6DCE5"/>
            <w:vAlign w:val="center"/>
          </w:tcPr>
          <w:p w14:paraId="58F0F84E" w14:textId="77777777" w:rsidR="00250BB3" w:rsidRPr="00795B14" w:rsidRDefault="00250BB3" w:rsidP="000C52E3">
            <w:pPr>
              <w:spacing w:after="100" w:afterAutospacing="1"/>
              <w:ind w:firstLine="288"/>
              <w:jc w:val="center"/>
              <w:rPr>
                <w:rFonts w:ascii="Arial" w:hAnsi="Arial" w:cs="Arial"/>
                <w:b/>
                <w:bCs/>
              </w:rPr>
            </w:pPr>
            <w:r w:rsidRPr="00795B14">
              <w:rPr>
                <w:rFonts w:ascii="Arial" w:hAnsi="Arial" w:cs="Arial"/>
                <w:b/>
                <w:bCs/>
              </w:rPr>
              <w:t>y</w:t>
            </w:r>
          </w:p>
        </w:tc>
        <w:tc>
          <w:tcPr>
            <w:tcW w:w="1300" w:type="dxa"/>
            <w:shd w:val="clear" w:color="auto" w:fill="D6DCE5"/>
            <w:vAlign w:val="center"/>
          </w:tcPr>
          <w:p w14:paraId="2F72BA14" w14:textId="77777777" w:rsidR="00250BB3" w:rsidRPr="00795B14" w:rsidRDefault="00250BB3" w:rsidP="000C52E3">
            <w:pPr>
              <w:spacing w:after="100" w:afterAutospacing="1"/>
              <w:ind w:firstLine="288"/>
              <w:jc w:val="center"/>
              <w:rPr>
                <w:rFonts w:ascii="Arial" w:hAnsi="Arial" w:cs="Arial"/>
                <w:b/>
                <w:bCs/>
              </w:rPr>
            </w:pPr>
            <w:proofErr w:type="spellStart"/>
            <w:r w:rsidRPr="00795B14">
              <w:rPr>
                <w:rFonts w:ascii="Arial" w:hAnsi="Arial" w:cs="Arial"/>
                <w:b/>
                <w:bCs/>
                <w:i/>
                <w:iCs/>
              </w:rPr>
              <w:t>N</w:t>
            </w:r>
            <w:r w:rsidRPr="00795B14">
              <w:rPr>
                <w:rFonts w:ascii="Arial" w:hAnsi="Arial" w:cs="Arial"/>
                <w:b/>
                <w:bCs/>
                <w:vertAlign w:val="subscript"/>
              </w:rPr>
              <w:t>total</w:t>
            </w:r>
            <w:proofErr w:type="spellEnd"/>
          </w:p>
        </w:tc>
        <w:tc>
          <w:tcPr>
            <w:tcW w:w="1080" w:type="dxa"/>
            <w:shd w:val="clear" w:color="auto" w:fill="D6DCE5"/>
            <w:vAlign w:val="center"/>
          </w:tcPr>
          <w:p w14:paraId="5F5960C3" w14:textId="77777777" w:rsidR="00250BB3" w:rsidRPr="00795B14" w:rsidRDefault="00250BB3" w:rsidP="000C52E3">
            <w:pPr>
              <w:spacing w:after="100" w:afterAutospacing="1"/>
              <w:ind w:firstLine="288"/>
              <w:jc w:val="center"/>
              <w:rPr>
                <w:rFonts w:ascii="Arial" w:hAnsi="Arial" w:cs="Arial"/>
                <w:b/>
                <w:bCs/>
              </w:rPr>
            </w:pPr>
            <w:r w:rsidRPr="00795B14">
              <w:rPr>
                <w:rFonts w:ascii="Arial" w:hAnsi="Arial" w:cs="Arial"/>
                <w:b/>
                <w:bCs/>
                <w:i/>
                <w:iCs/>
              </w:rPr>
              <w:t>L</w:t>
            </w:r>
            <w:r w:rsidRPr="00795B14">
              <w:rPr>
                <w:rFonts w:ascii="Arial" w:hAnsi="Arial" w:cs="Arial"/>
                <w:b/>
                <w:bCs/>
              </w:rPr>
              <w:t xml:space="preserve"> [σ]</w:t>
            </w:r>
          </w:p>
        </w:tc>
        <w:tc>
          <w:tcPr>
            <w:tcW w:w="2885" w:type="dxa"/>
            <w:shd w:val="clear" w:color="auto" w:fill="D6DCE5"/>
            <w:vAlign w:val="center"/>
          </w:tcPr>
          <w:p w14:paraId="02E20E55" w14:textId="77777777" w:rsidR="00250BB3" w:rsidRPr="00795B14" w:rsidRDefault="00250BB3" w:rsidP="000C52E3">
            <w:pPr>
              <w:spacing w:after="100" w:afterAutospacing="1"/>
              <w:ind w:firstLine="288"/>
              <w:jc w:val="center"/>
              <w:rPr>
                <w:rFonts w:ascii="Arial" w:hAnsi="Arial" w:cs="Arial"/>
                <w:b/>
                <w:bCs/>
              </w:rPr>
            </w:pPr>
            <w:r w:rsidRPr="00795B14">
              <w:rPr>
                <w:rFonts w:ascii="Arial" w:hAnsi="Arial" w:cs="Arial"/>
                <w:b/>
                <w:bCs/>
              </w:rPr>
              <w:t>Phase Structure (phase A)</w:t>
            </w:r>
          </w:p>
        </w:tc>
      </w:tr>
      <w:tr w:rsidR="00250BB3" w:rsidRPr="004C282D" w14:paraId="29DD0E54" w14:textId="77777777" w:rsidTr="000C52E3">
        <w:tc>
          <w:tcPr>
            <w:tcW w:w="705" w:type="dxa"/>
            <w:vAlign w:val="center"/>
          </w:tcPr>
          <w:p w14:paraId="52B72F26"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6</w:t>
            </w:r>
          </w:p>
        </w:tc>
        <w:tc>
          <w:tcPr>
            <w:tcW w:w="749" w:type="dxa"/>
            <w:vAlign w:val="center"/>
          </w:tcPr>
          <w:p w14:paraId="58989AD2"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6</w:t>
            </w:r>
          </w:p>
        </w:tc>
        <w:tc>
          <w:tcPr>
            <w:tcW w:w="1300" w:type="dxa"/>
            <w:vAlign w:val="center"/>
          </w:tcPr>
          <w:p w14:paraId="71785835"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153,600</w:t>
            </w:r>
          </w:p>
        </w:tc>
        <w:tc>
          <w:tcPr>
            <w:tcW w:w="1080" w:type="dxa"/>
            <w:vAlign w:val="center"/>
          </w:tcPr>
          <w:p w14:paraId="30DCD501"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56.2</w:t>
            </w:r>
          </w:p>
        </w:tc>
        <w:tc>
          <w:tcPr>
            <w:tcW w:w="2885" w:type="dxa"/>
            <w:vAlign w:val="center"/>
          </w:tcPr>
          <w:p w14:paraId="22E442A2"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Lamella</w:t>
            </w:r>
          </w:p>
        </w:tc>
      </w:tr>
      <w:tr w:rsidR="00250BB3" w:rsidRPr="004C282D" w14:paraId="7DAF9A0B" w14:textId="77777777" w:rsidTr="000C52E3">
        <w:tc>
          <w:tcPr>
            <w:tcW w:w="705" w:type="dxa"/>
            <w:vAlign w:val="center"/>
          </w:tcPr>
          <w:p w14:paraId="207B7F50"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6</w:t>
            </w:r>
          </w:p>
        </w:tc>
        <w:tc>
          <w:tcPr>
            <w:tcW w:w="749" w:type="dxa"/>
            <w:vAlign w:val="center"/>
          </w:tcPr>
          <w:p w14:paraId="3CCFEEE3"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9</w:t>
            </w:r>
          </w:p>
        </w:tc>
        <w:tc>
          <w:tcPr>
            <w:tcW w:w="1300" w:type="dxa"/>
            <w:vAlign w:val="center"/>
          </w:tcPr>
          <w:p w14:paraId="100C579B"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192,000</w:t>
            </w:r>
          </w:p>
        </w:tc>
        <w:tc>
          <w:tcPr>
            <w:tcW w:w="1080" w:type="dxa"/>
            <w:vAlign w:val="center"/>
          </w:tcPr>
          <w:p w14:paraId="44898051"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61.0</w:t>
            </w:r>
          </w:p>
        </w:tc>
        <w:tc>
          <w:tcPr>
            <w:tcW w:w="2885" w:type="dxa"/>
            <w:vAlign w:val="center"/>
          </w:tcPr>
          <w:p w14:paraId="6A0C874E"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Perforated Lamella</w:t>
            </w:r>
          </w:p>
        </w:tc>
      </w:tr>
      <w:tr w:rsidR="00250BB3" w:rsidRPr="004C282D" w14:paraId="3E73CB0D" w14:textId="77777777" w:rsidTr="000C52E3">
        <w:tc>
          <w:tcPr>
            <w:tcW w:w="705" w:type="dxa"/>
            <w:vAlign w:val="center"/>
          </w:tcPr>
          <w:p w14:paraId="54B5889D"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6</w:t>
            </w:r>
          </w:p>
        </w:tc>
        <w:tc>
          <w:tcPr>
            <w:tcW w:w="749" w:type="dxa"/>
            <w:vAlign w:val="center"/>
          </w:tcPr>
          <w:p w14:paraId="5346C92C"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12</w:t>
            </w:r>
          </w:p>
        </w:tc>
        <w:tc>
          <w:tcPr>
            <w:tcW w:w="1300" w:type="dxa"/>
            <w:vAlign w:val="center"/>
          </w:tcPr>
          <w:p w14:paraId="5DA08A87"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230,400</w:t>
            </w:r>
          </w:p>
        </w:tc>
        <w:tc>
          <w:tcPr>
            <w:tcW w:w="1080" w:type="dxa"/>
            <w:vAlign w:val="center"/>
          </w:tcPr>
          <w:p w14:paraId="72EF4C4F"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65.0</w:t>
            </w:r>
          </w:p>
        </w:tc>
        <w:tc>
          <w:tcPr>
            <w:tcW w:w="2885" w:type="dxa"/>
            <w:vAlign w:val="center"/>
          </w:tcPr>
          <w:p w14:paraId="614F68C9"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Gyroid</w:t>
            </w:r>
          </w:p>
        </w:tc>
      </w:tr>
      <w:tr w:rsidR="00250BB3" w:rsidRPr="004C282D" w14:paraId="3A7219F1" w14:textId="77777777" w:rsidTr="000C52E3">
        <w:tc>
          <w:tcPr>
            <w:tcW w:w="705" w:type="dxa"/>
            <w:vAlign w:val="center"/>
          </w:tcPr>
          <w:p w14:paraId="7B417801"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6</w:t>
            </w:r>
          </w:p>
        </w:tc>
        <w:tc>
          <w:tcPr>
            <w:tcW w:w="749" w:type="dxa"/>
            <w:vAlign w:val="center"/>
          </w:tcPr>
          <w:p w14:paraId="19A5A6BE"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18</w:t>
            </w:r>
          </w:p>
        </w:tc>
        <w:tc>
          <w:tcPr>
            <w:tcW w:w="1300" w:type="dxa"/>
            <w:vAlign w:val="center"/>
          </w:tcPr>
          <w:p w14:paraId="02FA7B8D"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307,200</w:t>
            </w:r>
          </w:p>
        </w:tc>
        <w:tc>
          <w:tcPr>
            <w:tcW w:w="1080" w:type="dxa"/>
            <w:vAlign w:val="center"/>
          </w:tcPr>
          <w:p w14:paraId="5E62905C"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71.7</w:t>
            </w:r>
          </w:p>
        </w:tc>
        <w:tc>
          <w:tcPr>
            <w:tcW w:w="2885" w:type="dxa"/>
            <w:vAlign w:val="center"/>
          </w:tcPr>
          <w:p w14:paraId="064905D9"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Thread/Cylinder</w:t>
            </w:r>
          </w:p>
        </w:tc>
      </w:tr>
      <w:tr w:rsidR="00250BB3" w:rsidRPr="004C282D" w14:paraId="0E8FC341" w14:textId="77777777" w:rsidTr="000C52E3">
        <w:tc>
          <w:tcPr>
            <w:tcW w:w="705" w:type="dxa"/>
            <w:vAlign w:val="center"/>
          </w:tcPr>
          <w:p w14:paraId="465A10A9"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6</w:t>
            </w:r>
          </w:p>
        </w:tc>
        <w:tc>
          <w:tcPr>
            <w:tcW w:w="749" w:type="dxa"/>
            <w:vAlign w:val="center"/>
          </w:tcPr>
          <w:p w14:paraId="083E02A2"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36</w:t>
            </w:r>
          </w:p>
        </w:tc>
        <w:tc>
          <w:tcPr>
            <w:tcW w:w="1300" w:type="dxa"/>
            <w:vAlign w:val="center"/>
          </w:tcPr>
          <w:p w14:paraId="4DF7AF28"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268,800</w:t>
            </w:r>
          </w:p>
        </w:tc>
        <w:tc>
          <w:tcPr>
            <w:tcW w:w="1080" w:type="dxa"/>
            <w:vAlign w:val="center"/>
          </w:tcPr>
          <w:p w14:paraId="3207751D"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68.8</w:t>
            </w:r>
          </w:p>
        </w:tc>
        <w:tc>
          <w:tcPr>
            <w:tcW w:w="2885" w:type="dxa"/>
            <w:vAlign w:val="center"/>
          </w:tcPr>
          <w:p w14:paraId="63249C5F" w14:textId="77777777" w:rsidR="00250BB3" w:rsidRPr="00795B14" w:rsidRDefault="00250BB3" w:rsidP="000C52E3">
            <w:pPr>
              <w:spacing w:after="100" w:afterAutospacing="1"/>
              <w:ind w:firstLine="288"/>
              <w:jc w:val="center"/>
              <w:rPr>
                <w:rFonts w:ascii="Arial" w:hAnsi="Arial" w:cs="Arial"/>
              </w:rPr>
            </w:pPr>
            <w:r w:rsidRPr="00795B14">
              <w:rPr>
                <w:rFonts w:ascii="Arial" w:hAnsi="Arial" w:cs="Arial"/>
              </w:rPr>
              <w:t>Spherical/Island</w:t>
            </w:r>
          </w:p>
        </w:tc>
      </w:tr>
    </w:tbl>
    <w:p w14:paraId="7DD95422" w14:textId="4C3157A5" w:rsidR="00250BB3" w:rsidRDefault="00250BB3" w:rsidP="00CB7ECD">
      <w:pPr>
        <w:widowControl w:val="0"/>
        <w:autoSpaceDE w:val="0"/>
        <w:autoSpaceDN w:val="0"/>
        <w:adjustRightInd w:val="0"/>
        <w:spacing w:after="0" w:line="360" w:lineRule="auto"/>
        <w:jc w:val="both"/>
        <w:rPr>
          <w:rFonts w:ascii="Times New Roman" w:hAnsi="Times New Roman" w:cs="Times New Roman"/>
          <w:lang w:eastAsia="zh-TW"/>
        </w:rPr>
      </w:pPr>
    </w:p>
    <w:p w14:paraId="372DC2B7" w14:textId="77777777" w:rsidR="00266327" w:rsidRDefault="00266327" w:rsidP="00CB7ECD">
      <w:pPr>
        <w:widowControl w:val="0"/>
        <w:autoSpaceDE w:val="0"/>
        <w:autoSpaceDN w:val="0"/>
        <w:adjustRightInd w:val="0"/>
        <w:spacing w:after="0" w:line="360" w:lineRule="auto"/>
        <w:jc w:val="both"/>
        <w:rPr>
          <w:rFonts w:ascii="Times New Roman" w:hAnsi="Times New Roman" w:cs="Times New Roman"/>
          <w:lang w:eastAsia="zh-TW"/>
        </w:rPr>
      </w:pPr>
    </w:p>
    <w:p w14:paraId="763517FE" w14:textId="77777777" w:rsidR="00266327" w:rsidRDefault="00266327" w:rsidP="00CB7ECD">
      <w:pPr>
        <w:widowControl w:val="0"/>
        <w:autoSpaceDE w:val="0"/>
        <w:autoSpaceDN w:val="0"/>
        <w:adjustRightInd w:val="0"/>
        <w:spacing w:after="0" w:line="360" w:lineRule="auto"/>
        <w:jc w:val="both"/>
        <w:rPr>
          <w:rFonts w:ascii="Times New Roman" w:hAnsi="Times New Roman" w:cs="Times New Roman"/>
          <w:lang w:eastAsia="zh-TW"/>
        </w:rPr>
      </w:pPr>
    </w:p>
    <w:p w14:paraId="3C0395A7" w14:textId="77777777" w:rsidR="00266327" w:rsidRDefault="00266327" w:rsidP="00CB7ECD">
      <w:pPr>
        <w:widowControl w:val="0"/>
        <w:autoSpaceDE w:val="0"/>
        <w:autoSpaceDN w:val="0"/>
        <w:adjustRightInd w:val="0"/>
        <w:spacing w:after="0" w:line="360" w:lineRule="auto"/>
        <w:jc w:val="both"/>
        <w:rPr>
          <w:rFonts w:ascii="Times New Roman" w:hAnsi="Times New Roman" w:cs="Times New Roman"/>
          <w:lang w:eastAsia="zh-TW"/>
        </w:rPr>
      </w:pPr>
    </w:p>
    <w:p w14:paraId="5683263D" w14:textId="005EE781" w:rsidR="0025354A" w:rsidRDefault="0025354A" w:rsidP="00CB7ECD">
      <w:pPr>
        <w:widowControl w:val="0"/>
        <w:autoSpaceDE w:val="0"/>
        <w:autoSpaceDN w:val="0"/>
        <w:adjustRightInd w:val="0"/>
        <w:spacing w:after="0" w:line="360" w:lineRule="auto"/>
        <w:jc w:val="both"/>
        <w:rPr>
          <w:rFonts w:ascii="Times New Roman" w:hAnsi="Times New Roman" w:cs="Times New Roman"/>
          <w:lang w:eastAsia="zh-TW"/>
        </w:rPr>
      </w:pPr>
      <w:ins w:id="5" w:author="Sam McDonald" w:date="2022-05-24T10:35:00Z">
        <w:r>
          <w:rPr>
            <w:noProof/>
          </w:rPr>
          <w:drawing>
            <wp:inline distT="0" distB="0" distL="0" distR="0" wp14:anchorId="53E3DE35" wp14:editId="67D086BF">
              <wp:extent cx="6020657" cy="2075366"/>
              <wp:effectExtent l="0" t="0" r="0" b="0"/>
              <wp:docPr id="14" name="Picture 1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pic:nvPicPr>
                    <pic:blipFill>
                      <a:blip r:embed="rId48" cstate="hqprint">
                        <a:extLst>
                          <a:ext uri="{28A0092B-C50C-407E-A947-70E740481C1C}">
                            <a14:useLocalDpi xmlns:a14="http://schemas.microsoft.com/office/drawing/2010/main"/>
                          </a:ext>
                        </a:extLst>
                      </a:blip>
                      <a:stretch>
                        <a:fillRect/>
                      </a:stretch>
                    </pic:blipFill>
                    <pic:spPr>
                      <a:xfrm>
                        <a:off x="0" y="0"/>
                        <a:ext cx="6027756" cy="2077813"/>
                      </a:xfrm>
                      <a:prstGeom prst="rect">
                        <a:avLst/>
                      </a:prstGeom>
                    </pic:spPr>
                  </pic:pic>
                </a:graphicData>
              </a:graphic>
            </wp:inline>
          </w:drawing>
        </w:r>
      </w:ins>
    </w:p>
    <w:p w14:paraId="12D90BD6" w14:textId="7E349BB0" w:rsidR="0025354A" w:rsidRDefault="0025354A" w:rsidP="0025354A">
      <w:pPr>
        <w:jc w:val="both"/>
        <w:rPr>
          <w:rFonts w:ascii="Times New Roman" w:hAnsi="Times New Roman" w:cs="Times New Roman"/>
        </w:rPr>
      </w:pPr>
      <w:r w:rsidRPr="0025354A">
        <w:rPr>
          <w:rFonts w:ascii="Times New Roman" w:hAnsi="Times New Roman" w:cs="Times New Roman"/>
          <w:b/>
          <w:bCs/>
        </w:rPr>
        <w:t>Figure S32.</w:t>
      </w:r>
      <w:r w:rsidRPr="0025354A">
        <w:rPr>
          <w:rFonts w:ascii="Times New Roman" w:hAnsi="Times New Roman" w:cs="Times New Roman"/>
        </w:rPr>
        <w:t xml:space="preserve"> </w:t>
      </w:r>
      <w:r w:rsidRPr="0025354A">
        <w:rPr>
          <w:rFonts w:ascii="Times New Roman" w:hAnsi="Times New Roman" w:cs="Times New Roman"/>
          <w:b/>
          <w:bCs/>
        </w:rPr>
        <w:t xml:space="preserve">Self-assembly in block copolymer systems: </w:t>
      </w:r>
      <w:r w:rsidRPr="0025354A">
        <w:rPr>
          <w:rFonts w:ascii="Times New Roman" w:hAnsi="Times New Roman" w:cs="Times New Roman"/>
        </w:rPr>
        <w:t xml:space="preserve">A. Scattering function S(q) for five self-assembled structures (lamellae, perforated lamellae, gyroid, cylinder, sphere). Inset shows the largest peak height of S(q). Largest peak height corresponds to the gyroid structure. B. Equilibrium structures of the block copolymers with different compositions.  (A and B microphases are shown separately for clarity). C. X-ray diffraction of 10 – 25% </w:t>
      </w:r>
      <w:proofErr w:type="spellStart"/>
      <w:r w:rsidRPr="0025354A">
        <w:rPr>
          <w:rFonts w:ascii="Times New Roman" w:hAnsi="Times New Roman" w:cs="Times New Roman"/>
        </w:rPr>
        <w:t>C</w:t>
      </w:r>
      <w:r w:rsidRPr="0025354A">
        <w:rPr>
          <w:rFonts w:ascii="Times New Roman" w:hAnsi="Times New Roman" w:cs="Times New Roman"/>
          <w:vertAlign w:val="subscript"/>
        </w:rPr>
        <w:t>ss</w:t>
      </w:r>
      <w:proofErr w:type="spellEnd"/>
      <w:r w:rsidRPr="0025354A">
        <w:rPr>
          <w:rFonts w:ascii="Times New Roman" w:hAnsi="Times New Roman" w:cs="Times New Roman"/>
        </w:rPr>
        <w:t xml:space="preserve"> showing that the 20% </w:t>
      </w:r>
      <w:proofErr w:type="spellStart"/>
      <w:r w:rsidRPr="0025354A">
        <w:rPr>
          <w:rFonts w:ascii="Times New Roman" w:hAnsi="Times New Roman" w:cs="Times New Roman"/>
        </w:rPr>
        <w:t>C</w:t>
      </w:r>
      <w:r w:rsidRPr="0025354A">
        <w:rPr>
          <w:rFonts w:ascii="Times New Roman" w:hAnsi="Times New Roman" w:cs="Times New Roman"/>
          <w:vertAlign w:val="subscript"/>
        </w:rPr>
        <w:t>ss</w:t>
      </w:r>
      <w:proofErr w:type="spellEnd"/>
      <w:r w:rsidRPr="0025354A">
        <w:rPr>
          <w:rFonts w:ascii="Times New Roman" w:hAnsi="Times New Roman" w:cs="Times New Roman"/>
          <w:vertAlign w:val="subscript"/>
        </w:rPr>
        <w:t xml:space="preserve"> </w:t>
      </w:r>
      <w:r w:rsidRPr="0025354A">
        <w:rPr>
          <w:rFonts w:ascii="Times New Roman" w:hAnsi="Times New Roman" w:cs="Times New Roman"/>
        </w:rPr>
        <w:t xml:space="preserve">copolymer exhibits the greatest amount of crystallinity. </w:t>
      </w:r>
    </w:p>
    <w:p w14:paraId="02CECE1D" w14:textId="77777777" w:rsidR="00266327" w:rsidRDefault="00266327" w:rsidP="0025354A">
      <w:pPr>
        <w:jc w:val="both"/>
        <w:rPr>
          <w:rFonts w:ascii="Times New Roman" w:hAnsi="Times New Roman" w:cs="Times New Roman"/>
        </w:rPr>
      </w:pPr>
    </w:p>
    <w:p w14:paraId="0CE3DA1D" w14:textId="77777777" w:rsidR="00266327" w:rsidRDefault="00266327" w:rsidP="0025354A">
      <w:pPr>
        <w:jc w:val="both"/>
        <w:rPr>
          <w:rFonts w:ascii="Times New Roman" w:hAnsi="Times New Roman" w:cs="Times New Roman"/>
        </w:rPr>
      </w:pPr>
    </w:p>
    <w:p w14:paraId="5FF134C0" w14:textId="77777777" w:rsidR="00266327" w:rsidRPr="00E94C0E" w:rsidRDefault="00266327" w:rsidP="00266327">
      <w:pPr>
        <w:pStyle w:val="Caption"/>
        <w:ind w:firstLine="288"/>
        <w:jc w:val="center"/>
        <w:rPr>
          <w:rFonts w:ascii="Times New Roman" w:hAnsi="Times New Roman"/>
          <w:b/>
          <w:bCs/>
          <w:i w:val="0"/>
          <w:iCs w:val="0"/>
          <w:color w:val="000000" w:themeColor="text1"/>
          <w:sz w:val="22"/>
          <w:szCs w:val="22"/>
        </w:rPr>
      </w:pPr>
      <w:r>
        <w:rPr>
          <w:noProof/>
        </w:rPr>
        <w:lastRenderedPageBreak/>
        <w:drawing>
          <wp:inline distT="0" distB="0" distL="0" distR="0" wp14:anchorId="5A2F0EB3" wp14:editId="5A53CDCE">
            <wp:extent cx="5334000" cy="4470400"/>
            <wp:effectExtent l="0" t="0" r="0" b="0"/>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Diagram&#10;&#10;Description automatically generated"/>
                    <pic:cNvPicPr/>
                  </pic:nvPicPr>
                  <pic:blipFill>
                    <a:blip r:embed="rId49"/>
                    <a:stretch>
                      <a:fillRect/>
                    </a:stretch>
                  </pic:blipFill>
                  <pic:spPr>
                    <a:xfrm>
                      <a:off x="0" y="0"/>
                      <a:ext cx="5334000" cy="4470400"/>
                    </a:xfrm>
                    <a:prstGeom prst="rect">
                      <a:avLst/>
                    </a:prstGeom>
                  </pic:spPr>
                </pic:pic>
              </a:graphicData>
            </a:graphic>
          </wp:inline>
        </w:drawing>
      </w:r>
    </w:p>
    <w:p w14:paraId="4127AC9E" w14:textId="37812ED3" w:rsidR="00266327" w:rsidRPr="00266327" w:rsidRDefault="00266327" w:rsidP="00266327">
      <w:pPr>
        <w:jc w:val="both"/>
        <w:rPr>
          <w:rFonts w:ascii="Times New Roman" w:hAnsi="Times New Roman" w:cs="Times New Roman"/>
        </w:rPr>
      </w:pPr>
      <w:r w:rsidRPr="00266327">
        <w:rPr>
          <w:rFonts w:ascii="Times New Roman" w:hAnsi="Times New Roman" w:cs="Times New Roman"/>
          <w:b/>
          <w:bCs/>
          <w:color w:val="000000" w:themeColor="text1"/>
        </w:rPr>
        <w:t xml:space="preserve">Figure </w:t>
      </w:r>
      <w:r>
        <w:rPr>
          <w:rFonts w:ascii="Times New Roman" w:hAnsi="Times New Roman" w:cs="Times New Roman"/>
          <w:b/>
          <w:bCs/>
          <w:color w:val="000000" w:themeColor="text1"/>
        </w:rPr>
        <w:t>S33</w:t>
      </w:r>
      <w:r w:rsidRPr="00266327">
        <w:rPr>
          <w:rFonts w:ascii="Times New Roman" w:hAnsi="Times New Roman" w:cs="Times New Roman"/>
          <w:b/>
          <w:bCs/>
          <w:color w:val="000000" w:themeColor="text1"/>
        </w:rPr>
        <w:t xml:space="preserve">. Wide Angle X-Ray Scattering (WAXS) and Compiled Crystalline Properties of 15-25% </w:t>
      </w:r>
      <w:proofErr w:type="spellStart"/>
      <w:r w:rsidRPr="00266327">
        <w:rPr>
          <w:rFonts w:ascii="Times New Roman" w:hAnsi="Times New Roman" w:cs="Times New Roman"/>
          <w:b/>
          <w:bCs/>
          <w:color w:val="000000" w:themeColor="text1"/>
        </w:rPr>
        <w:t>C</w:t>
      </w:r>
      <w:r w:rsidRPr="00266327">
        <w:rPr>
          <w:rFonts w:ascii="Times New Roman" w:hAnsi="Times New Roman" w:cs="Times New Roman"/>
          <w:b/>
          <w:bCs/>
          <w:color w:val="000000" w:themeColor="text1"/>
          <w:vertAlign w:val="subscript"/>
        </w:rPr>
        <w:t>ss</w:t>
      </w:r>
      <w:proofErr w:type="spellEnd"/>
      <w:r w:rsidRPr="00266327">
        <w:rPr>
          <w:rFonts w:ascii="Times New Roman" w:hAnsi="Times New Roman" w:cs="Times New Roman"/>
          <w:b/>
          <w:bCs/>
          <w:color w:val="000000" w:themeColor="text1"/>
          <w:vertAlign w:val="subscript"/>
        </w:rPr>
        <w:t xml:space="preserve"> </w:t>
      </w:r>
      <w:r w:rsidRPr="00266327">
        <w:rPr>
          <w:rFonts w:ascii="Times New Roman" w:hAnsi="Times New Roman" w:cs="Times New Roman"/>
          <w:b/>
          <w:bCs/>
          <w:color w:val="000000" w:themeColor="text1"/>
        </w:rPr>
        <w:t>Copolymers. A</w:t>
      </w:r>
      <w:r w:rsidRPr="00266327">
        <w:rPr>
          <w:rFonts w:ascii="Times New Roman" w:hAnsi="Times New Roman" w:cs="Times New Roman"/>
          <w:color w:val="000000" w:themeColor="text1"/>
        </w:rPr>
        <w:t xml:space="preserve">. WAXS of slow cooled 15-25% </w:t>
      </w:r>
      <w:proofErr w:type="spellStart"/>
      <w:r w:rsidRPr="00266327">
        <w:rPr>
          <w:rFonts w:ascii="Times New Roman" w:hAnsi="Times New Roman" w:cs="Times New Roman"/>
          <w:color w:val="000000" w:themeColor="text1"/>
        </w:rPr>
        <w:t>C</w:t>
      </w:r>
      <w:r w:rsidRPr="00266327">
        <w:rPr>
          <w:rFonts w:ascii="Times New Roman" w:hAnsi="Times New Roman" w:cs="Times New Roman"/>
          <w:color w:val="000000" w:themeColor="text1"/>
          <w:vertAlign w:val="subscript"/>
        </w:rPr>
        <w:t>ss</w:t>
      </w:r>
      <w:proofErr w:type="spellEnd"/>
      <w:r w:rsidRPr="00266327">
        <w:rPr>
          <w:rFonts w:ascii="Times New Roman" w:hAnsi="Times New Roman" w:cs="Times New Roman"/>
          <w:color w:val="000000" w:themeColor="text1"/>
        </w:rPr>
        <w:t xml:space="preserve">. </w:t>
      </w:r>
      <w:r w:rsidRPr="00266327">
        <w:rPr>
          <w:rFonts w:ascii="Times New Roman" w:hAnsi="Times New Roman" w:cs="Times New Roman"/>
          <w:b/>
          <w:bCs/>
        </w:rPr>
        <w:t>B</w:t>
      </w:r>
      <w:r w:rsidRPr="00266327">
        <w:rPr>
          <w:rFonts w:ascii="Times New Roman" w:hAnsi="Times New Roman" w:cs="Times New Roman"/>
        </w:rPr>
        <w:t xml:space="preserve">. WAXS of 20% </w:t>
      </w:r>
      <w:proofErr w:type="spellStart"/>
      <w:r w:rsidRPr="00266327">
        <w:rPr>
          <w:rFonts w:ascii="Times New Roman" w:hAnsi="Times New Roman" w:cs="Times New Roman"/>
        </w:rPr>
        <w:t>C</w:t>
      </w:r>
      <w:r w:rsidRPr="00266327">
        <w:rPr>
          <w:rFonts w:ascii="Times New Roman" w:hAnsi="Times New Roman" w:cs="Times New Roman"/>
          <w:vertAlign w:val="subscript"/>
        </w:rPr>
        <w:t>ss</w:t>
      </w:r>
      <w:proofErr w:type="spellEnd"/>
      <w:r w:rsidRPr="00266327">
        <w:rPr>
          <w:rFonts w:ascii="Times New Roman" w:hAnsi="Times New Roman" w:cs="Times New Roman"/>
        </w:rPr>
        <w:t xml:space="preserve"> self-nucleated by DSC, and melt-pressed with slow and fast cooling showing larger dimensional feature for both controlled cooling methods. </w:t>
      </w:r>
      <w:r w:rsidRPr="00266327">
        <w:rPr>
          <w:rFonts w:ascii="Times New Roman" w:hAnsi="Times New Roman" w:cs="Times New Roman"/>
          <w:b/>
          <w:bCs/>
        </w:rPr>
        <w:t>C</w:t>
      </w:r>
      <w:r w:rsidRPr="00266327">
        <w:rPr>
          <w:rFonts w:ascii="Times New Roman" w:hAnsi="Times New Roman" w:cs="Times New Roman"/>
        </w:rPr>
        <w:t xml:space="preserve">. VT-WAXS pattern of 20% </w:t>
      </w:r>
      <w:proofErr w:type="spellStart"/>
      <w:r w:rsidRPr="00266327">
        <w:rPr>
          <w:rFonts w:ascii="Times New Roman" w:hAnsi="Times New Roman" w:cs="Times New Roman"/>
        </w:rPr>
        <w:t>C</w:t>
      </w:r>
      <w:r w:rsidRPr="00266327">
        <w:rPr>
          <w:rFonts w:ascii="Times New Roman" w:hAnsi="Times New Roman" w:cs="Times New Roman"/>
          <w:vertAlign w:val="subscript"/>
        </w:rPr>
        <w:t>ss</w:t>
      </w:r>
      <w:proofErr w:type="spellEnd"/>
      <w:r w:rsidRPr="00266327">
        <w:rPr>
          <w:rFonts w:ascii="Times New Roman" w:hAnsi="Times New Roman" w:cs="Times New Roman"/>
        </w:rPr>
        <w:t xml:space="preserve"> showing crystal growth via stepped (slow) cooling where the temperatures indicate the temperature at which the scan was taken. </w:t>
      </w:r>
      <w:r w:rsidRPr="00266327">
        <w:rPr>
          <w:rFonts w:ascii="Times New Roman" w:hAnsi="Times New Roman" w:cs="Times New Roman"/>
          <w:b/>
          <w:bCs/>
        </w:rPr>
        <w:t>D</w:t>
      </w:r>
      <w:r w:rsidRPr="00266327">
        <w:rPr>
          <w:rFonts w:ascii="Times New Roman" w:hAnsi="Times New Roman" w:cs="Times New Roman"/>
        </w:rPr>
        <w:t xml:space="preserve">. VT-WAXS pattern of 20% </w:t>
      </w:r>
      <w:proofErr w:type="spellStart"/>
      <w:r w:rsidRPr="00266327">
        <w:rPr>
          <w:rFonts w:ascii="Times New Roman" w:hAnsi="Times New Roman" w:cs="Times New Roman"/>
        </w:rPr>
        <w:t>C</w:t>
      </w:r>
      <w:r w:rsidRPr="00266327">
        <w:rPr>
          <w:rFonts w:ascii="Times New Roman" w:hAnsi="Times New Roman" w:cs="Times New Roman"/>
          <w:vertAlign w:val="subscript"/>
        </w:rPr>
        <w:t>ss</w:t>
      </w:r>
      <w:proofErr w:type="spellEnd"/>
      <w:r w:rsidRPr="00266327">
        <w:rPr>
          <w:rFonts w:ascii="Times New Roman" w:hAnsi="Times New Roman" w:cs="Times New Roman"/>
        </w:rPr>
        <w:t xml:space="preserve"> showing crystal growth via fast cooling where the temperatures indicate the temperature at which the scan was taken. Greater crystallinity is observed in the slow cooled sample.</w:t>
      </w:r>
    </w:p>
    <w:p w14:paraId="2A13E67F" w14:textId="77777777" w:rsidR="00266327" w:rsidRDefault="00266327" w:rsidP="0025354A">
      <w:pPr>
        <w:jc w:val="both"/>
        <w:rPr>
          <w:rFonts w:ascii="Times New Roman" w:hAnsi="Times New Roman" w:cs="Times New Roman"/>
        </w:rPr>
      </w:pPr>
    </w:p>
    <w:p w14:paraId="04054DBB" w14:textId="77777777" w:rsidR="00266327" w:rsidRDefault="00266327" w:rsidP="0025354A">
      <w:pPr>
        <w:jc w:val="both"/>
        <w:rPr>
          <w:rFonts w:ascii="Times New Roman" w:hAnsi="Times New Roman" w:cs="Times New Roman"/>
        </w:rPr>
      </w:pPr>
    </w:p>
    <w:p w14:paraId="0A268EE6" w14:textId="77777777" w:rsidR="00266327" w:rsidRDefault="00266327" w:rsidP="0025354A">
      <w:pPr>
        <w:jc w:val="both"/>
        <w:rPr>
          <w:rFonts w:ascii="Times New Roman" w:hAnsi="Times New Roman" w:cs="Times New Roman"/>
        </w:rPr>
      </w:pPr>
    </w:p>
    <w:p w14:paraId="52654A1D" w14:textId="77777777" w:rsidR="0025354A" w:rsidRDefault="0025354A" w:rsidP="00CB7ECD">
      <w:pPr>
        <w:widowControl w:val="0"/>
        <w:autoSpaceDE w:val="0"/>
        <w:autoSpaceDN w:val="0"/>
        <w:adjustRightInd w:val="0"/>
        <w:spacing w:after="0" w:line="360" w:lineRule="auto"/>
        <w:jc w:val="both"/>
        <w:rPr>
          <w:rFonts w:ascii="Times New Roman" w:hAnsi="Times New Roman" w:cs="Times New Roman"/>
          <w:lang w:eastAsia="zh-TW"/>
        </w:rPr>
      </w:pPr>
    </w:p>
    <w:p w14:paraId="33004193" w14:textId="53F7646F" w:rsidR="00FF0993" w:rsidRDefault="00FF0993" w:rsidP="00FF0993">
      <w:pPr>
        <w:widowControl w:val="0"/>
        <w:autoSpaceDE w:val="0"/>
        <w:autoSpaceDN w:val="0"/>
        <w:adjustRightInd w:val="0"/>
        <w:spacing w:after="0" w:line="360" w:lineRule="auto"/>
        <w:jc w:val="center"/>
        <w:rPr>
          <w:rFonts w:ascii="Times New Roman" w:hAnsi="Times New Roman" w:cs="Times New Roman"/>
          <w:lang w:eastAsia="zh-TW"/>
        </w:rPr>
      </w:pPr>
      <w:r w:rsidRPr="00FF0993">
        <w:rPr>
          <w:rFonts w:ascii="Times New Roman" w:hAnsi="Times New Roman" w:cs="Times New Roman"/>
          <w:noProof/>
          <w:lang w:eastAsia="zh-TW"/>
        </w:rPr>
        <w:lastRenderedPageBreak/>
        <w:drawing>
          <wp:inline distT="0" distB="0" distL="0" distR="0" wp14:anchorId="54D4D748" wp14:editId="07CE10AA">
            <wp:extent cx="3002845" cy="2420300"/>
            <wp:effectExtent l="0" t="0" r="0" b="5715"/>
            <wp:docPr id="31" name="Picture 31" descr="Chart&#10;&#10;Description automatically generated">
              <a:extLst xmlns:a="http://schemas.openxmlformats.org/drawingml/2006/main">
                <a:ext uri="{FF2B5EF4-FFF2-40B4-BE49-F238E27FC236}">
                  <a16:creationId xmlns:a16="http://schemas.microsoft.com/office/drawing/2014/main" id="{F3710542-7A5F-C9B1-7163-3C0E2C02AF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Chart&#10;&#10;Description automatically generated">
                      <a:extLst>
                        <a:ext uri="{FF2B5EF4-FFF2-40B4-BE49-F238E27FC236}">
                          <a16:creationId xmlns:a16="http://schemas.microsoft.com/office/drawing/2014/main" id="{F3710542-7A5F-C9B1-7163-3C0E2C02AFB0}"/>
                        </a:ext>
                      </a:extLst>
                    </pic:cNvPr>
                    <pic:cNvPicPr>
                      <a:picLocks noChangeAspect="1"/>
                    </pic:cNvPicPr>
                  </pic:nvPicPr>
                  <pic:blipFill rotWithShape="1">
                    <a:blip r:embed="rId50"/>
                    <a:srcRect l="15737" t="18590" r="9927" b="3081"/>
                    <a:stretch/>
                  </pic:blipFill>
                  <pic:spPr>
                    <a:xfrm>
                      <a:off x="0" y="0"/>
                      <a:ext cx="3023655" cy="2437073"/>
                    </a:xfrm>
                    <a:prstGeom prst="rect">
                      <a:avLst/>
                    </a:prstGeom>
                  </pic:spPr>
                </pic:pic>
              </a:graphicData>
            </a:graphic>
          </wp:inline>
        </w:drawing>
      </w:r>
    </w:p>
    <w:p w14:paraId="2791D512" w14:textId="3D038794" w:rsidR="00FF0993" w:rsidRPr="00266327" w:rsidRDefault="00FF0993" w:rsidP="00FF0993">
      <w:pPr>
        <w:jc w:val="both"/>
        <w:rPr>
          <w:rFonts w:ascii="Times New Roman" w:hAnsi="Times New Roman" w:cs="Times New Roman"/>
        </w:rPr>
      </w:pPr>
      <w:r w:rsidRPr="00266327">
        <w:rPr>
          <w:rFonts w:ascii="Times New Roman" w:hAnsi="Times New Roman" w:cs="Times New Roman"/>
          <w:b/>
          <w:bCs/>
          <w:color w:val="000000" w:themeColor="text1"/>
        </w:rPr>
        <w:t xml:space="preserve">Figure </w:t>
      </w:r>
      <w:r>
        <w:rPr>
          <w:rFonts w:ascii="Times New Roman" w:hAnsi="Times New Roman" w:cs="Times New Roman"/>
          <w:b/>
          <w:bCs/>
          <w:color w:val="000000" w:themeColor="text1"/>
        </w:rPr>
        <w:t>S34</w:t>
      </w:r>
      <w:r w:rsidRPr="00266327">
        <w:rPr>
          <w:rFonts w:ascii="Times New Roman" w:hAnsi="Times New Roman" w:cs="Times New Roman"/>
          <w:b/>
          <w:bCs/>
          <w:color w:val="000000" w:themeColor="text1"/>
        </w:rPr>
        <w:t xml:space="preserve">. </w:t>
      </w:r>
      <w:r>
        <w:rPr>
          <w:rFonts w:ascii="Times New Roman" w:hAnsi="Times New Roman" w:cs="Times New Roman"/>
          <w:b/>
          <w:bCs/>
          <w:color w:val="000000" w:themeColor="text1"/>
        </w:rPr>
        <w:t xml:space="preserve">DSC Thermograms for the Slow-Cooled and Fast-Cooled Melt-Pressed 20% </w:t>
      </w:r>
      <w:proofErr w:type="spellStart"/>
      <w:r>
        <w:rPr>
          <w:rFonts w:ascii="Times New Roman" w:hAnsi="Times New Roman" w:cs="Times New Roman"/>
          <w:b/>
          <w:bCs/>
          <w:color w:val="000000" w:themeColor="text1"/>
        </w:rPr>
        <w:t>C</w:t>
      </w:r>
      <w:r w:rsidRPr="00FF0993">
        <w:rPr>
          <w:rFonts w:ascii="Times New Roman" w:hAnsi="Times New Roman" w:cs="Times New Roman"/>
          <w:b/>
          <w:bCs/>
          <w:color w:val="000000" w:themeColor="text1"/>
          <w:vertAlign w:val="subscript"/>
        </w:rPr>
        <w:t>ss</w:t>
      </w:r>
      <w:proofErr w:type="spellEnd"/>
      <w:r>
        <w:rPr>
          <w:rFonts w:ascii="Times New Roman" w:hAnsi="Times New Roman" w:cs="Times New Roman"/>
          <w:b/>
          <w:bCs/>
          <w:color w:val="000000" w:themeColor="text1"/>
        </w:rPr>
        <w:t xml:space="preserve"> Copolymers</w:t>
      </w:r>
      <w:r w:rsidRPr="00266327">
        <w:rPr>
          <w:rFonts w:ascii="Times New Roman" w:hAnsi="Times New Roman" w:cs="Times New Roman"/>
          <w:b/>
          <w:bCs/>
          <w:color w:val="000000" w:themeColor="text1"/>
        </w:rPr>
        <w:t xml:space="preserve"> </w:t>
      </w:r>
      <w:r>
        <w:rPr>
          <w:rFonts w:ascii="Times New Roman" w:hAnsi="Times New Roman" w:cs="Times New Roman"/>
          <w:color w:val="000000" w:themeColor="text1"/>
        </w:rPr>
        <w:t>T</w:t>
      </w:r>
      <w:r w:rsidR="009E296A">
        <w:rPr>
          <w:rFonts w:ascii="Times New Roman" w:hAnsi="Times New Roman" w:cs="Times New Roman"/>
          <w:color w:val="000000" w:themeColor="text1"/>
        </w:rPr>
        <w:t>he first-heating cycle was used to observe the thermal properties imparted from the melt-processing method used to prepare the tested films. T</w:t>
      </w:r>
      <w:r>
        <w:rPr>
          <w:rFonts w:ascii="Times New Roman" w:hAnsi="Times New Roman" w:cs="Times New Roman"/>
          <w:color w:val="000000" w:themeColor="text1"/>
        </w:rPr>
        <w:t>he slow-cooled sample exhibits one polymorph as indicated by the single distribution observed as the T</w:t>
      </w:r>
      <w:r w:rsidRPr="00FF0993">
        <w:rPr>
          <w:rFonts w:ascii="Times New Roman" w:hAnsi="Times New Roman" w:cs="Times New Roman"/>
          <w:color w:val="000000" w:themeColor="text1"/>
          <w:vertAlign w:val="subscript"/>
        </w:rPr>
        <w:t>m</w:t>
      </w:r>
      <w:r>
        <w:rPr>
          <w:rFonts w:ascii="Times New Roman" w:hAnsi="Times New Roman" w:cs="Times New Roman"/>
          <w:color w:val="000000" w:themeColor="text1"/>
        </w:rPr>
        <w:t xml:space="preserve"> curve. The fast-cooled sample shows one dominant polymorph but two overall as demonstrated by the bimodal T</w:t>
      </w:r>
      <w:r w:rsidRPr="00FF0993">
        <w:rPr>
          <w:rFonts w:ascii="Times New Roman" w:hAnsi="Times New Roman" w:cs="Times New Roman"/>
          <w:color w:val="000000" w:themeColor="text1"/>
          <w:vertAlign w:val="subscript"/>
        </w:rPr>
        <w:t>m</w:t>
      </w:r>
      <w:r>
        <w:rPr>
          <w:rFonts w:ascii="Times New Roman" w:hAnsi="Times New Roman" w:cs="Times New Roman"/>
          <w:color w:val="000000" w:themeColor="text1"/>
        </w:rPr>
        <w:t xml:space="preserve"> distribution.</w:t>
      </w:r>
    </w:p>
    <w:p w14:paraId="010B3F8E" w14:textId="77777777" w:rsidR="00FF0993" w:rsidRDefault="00FF0993" w:rsidP="00FF0993">
      <w:pPr>
        <w:widowControl w:val="0"/>
        <w:autoSpaceDE w:val="0"/>
        <w:autoSpaceDN w:val="0"/>
        <w:adjustRightInd w:val="0"/>
        <w:spacing w:after="0" w:line="360" w:lineRule="auto"/>
        <w:jc w:val="center"/>
        <w:rPr>
          <w:rFonts w:ascii="Times New Roman" w:hAnsi="Times New Roman" w:cs="Times New Roman"/>
          <w:lang w:eastAsia="zh-TW"/>
        </w:rPr>
      </w:pPr>
    </w:p>
    <w:p w14:paraId="2E319EE2" w14:textId="77777777" w:rsidR="00FF0993" w:rsidRDefault="00FF0993" w:rsidP="00FF0993">
      <w:pPr>
        <w:widowControl w:val="0"/>
        <w:autoSpaceDE w:val="0"/>
        <w:autoSpaceDN w:val="0"/>
        <w:adjustRightInd w:val="0"/>
        <w:spacing w:after="0" w:line="360" w:lineRule="auto"/>
        <w:jc w:val="center"/>
        <w:rPr>
          <w:rFonts w:ascii="Times New Roman" w:hAnsi="Times New Roman" w:cs="Times New Roman"/>
          <w:lang w:eastAsia="zh-TW"/>
        </w:rPr>
      </w:pPr>
    </w:p>
    <w:p w14:paraId="4FAD6F1B" w14:textId="4B8C3906" w:rsidR="00FA15FA" w:rsidRPr="0074597F" w:rsidRDefault="0074597F" w:rsidP="00B07BC2">
      <w:pPr>
        <w:widowControl w:val="0"/>
        <w:autoSpaceDE w:val="0"/>
        <w:autoSpaceDN w:val="0"/>
        <w:adjustRightInd w:val="0"/>
        <w:spacing w:after="0" w:line="360" w:lineRule="auto"/>
        <w:jc w:val="both"/>
        <w:rPr>
          <w:rFonts w:ascii="Times New Roman" w:hAnsi="Times New Roman" w:cs="Times New Roman"/>
          <w:b/>
          <w:bCs/>
          <w:lang w:eastAsia="zh-TW"/>
        </w:rPr>
      </w:pPr>
      <w:r w:rsidRPr="0074597F">
        <w:rPr>
          <w:rFonts w:ascii="Times New Roman" w:hAnsi="Times New Roman" w:cs="Times New Roman"/>
          <w:b/>
          <w:bCs/>
          <w:lang w:eastAsia="zh-TW"/>
        </w:rPr>
        <w:t>REFERENCES</w:t>
      </w:r>
    </w:p>
    <w:p w14:paraId="07B2A01F" w14:textId="77777777" w:rsidR="00FD6ACD" w:rsidRPr="00FD6ACD" w:rsidRDefault="005F531E" w:rsidP="00FD6ACD">
      <w:pPr>
        <w:pStyle w:val="EndNoteBibliography"/>
        <w:spacing w:after="0"/>
        <w:rPr>
          <w:noProof/>
        </w:rPr>
      </w:pPr>
      <w:r>
        <w:rPr>
          <w:lang w:eastAsia="zh-TW"/>
        </w:rPr>
        <w:fldChar w:fldCharType="begin"/>
      </w:r>
      <w:r>
        <w:rPr>
          <w:lang w:eastAsia="zh-TW"/>
        </w:rPr>
        <w:instrText xml:space="preserve"> ADDIN EN.REFLIST </w:instrText>
      </w:r>
      <w:r>
        <w:rPr>
          <w:lang w:eastAsia="zh-TW"/>
        </w:rPr>
        <w:fldChar w:fldCharType="separate"/>
      </w:r>
      <w:r w:rsidR="00FD6ACD" w:rsidRPr="00FD6ACD">
        <w:rPr>
          <w:noProof/>
        </w:rPr>
        <w:t>1.</w:t>
      </w:r>
      <w:r w:rsidR="00FD6ACD" w:rsidRPr="00FD6ACD">
        <w:rPr>
          <w:noProof/>
        </w:rPr>
        <w:tab/>
        <w:t xml:space="preserve">Worch, J. C.;  Stubbs, C. J.;  Price, M. J.; Dove, A. P., Click Nucleophilic Conjugate Additions to Activated Alkynes: Exploring Thiol-yne, Amino-yne, and Hydroxyl-yne Reactions from (Bio)Organic to Polymer Chemistry. </w:t>
      </w:r>
      <w:r w:rsidR="00FD6ACD" w:rsidRPr="00FD6ACD">
        <w:rPr>
          <w:i/>
          <w:noProof/>
        </w:rPr>
        <w:t xml:space="preserve">Chem Rev </w:t>
      </w:r>
      <w:r w:rsidR="00FD6ACD" w:rsidRPr="00FD6ACD">
        <w:rPr>
          <w:b/>
          <w:noProof/>
        </w:rPr>
        <w:t>2021,</w:t>
      </w:r>
      <w:r w:rsidR="00FD6ACD" w:rsidRPr="00FD6ACD">
        <w:rPr>
          <w:noProof/>
        </w:rPr>
        <w:t xml:space="preserve"> </w:t>
      </w:r>
      <w:r w:rsidR="00FD6ACD" w:rsidRPr="00FD6ACD">
        <w:rPr>
          <w:i/>
          <w:noProof/>
        </w:rPr>
        <w:t>121</w:t>
      </w:r>
      <w:r w:rsidR="00FD6ACD" w:rsidRPr="00FD6ACD">
        <w:rPr>
          <w:noProof/>
        </w:rPr>
        <w:t xml:space="preserve"> (12), 6744-6776.</w:t>
      </w:r>
    </w:p>
    <w:p w14:paraId="4FCBB1FC" w14:textId="77777777" w:rsidR="00FD6ACD" w:rsidRPr="00FD6ACD" w:rsidRDefault="00FD6ACD" w:rsidP="00FD6ACD">
      <w:pPr>
        <w:pStyle w:val="EndNoteBibliography"/>
        <w:spacing w:after="0"/>
        <w:rPr>
          <w:noProof/>
        </w:rPr>
      </w:pPr>
      <w:r w:rsidRPr="00FD6ACD">
        <w:rPr>
          <w:noProof/>
        </w:rPr>
        <w:t>2.</w:t>
      </w:r>
      <w:r w:rsidRPr="00FD6ACD">
        <w:rPr>
          <w:noProof/>
        </w:rPr>
        <w:tab/>
        <w:t xml:space="preserve">Daglar, O.;  Gunay, U. S.;  Hizal, G.;  Tunca, U.; Durmaz, H., Extremely Rapid Polythioether Synthesis in the Presence of TBD. </w:t>
      </w:r>
      <w:r w:rsidRPr="00FD6ACD">
        <w:rPr>
          <w:i/>
          <w:noProof/>
        </w:rPr>
        <w:t xml:space="preserve">Macromolecules </w:t>
      </w:r>
      <w:r w:rsidRPr="00FD6ACD">
        <w:rPr>
          <w:b/>
          <w:noProof/>
        </w:rPr>
        <w:t>2019,</w:t>
      </w:r>
      <w:r w:rsidRPr="00FD6ACD">
        <w:rPr>
          <w:noProof/>
        </w:rPr>
        <w:t xml:space="preserve"> </w:t>
      </w:r>
      <w:r w:rsidRPr="00FD6ACD">
        <w:rPr>
          <w:i/>
          <w:noProof/>
        </w:rPr>
        <w:t>52</w:t>
      </w:r>
      <w:r w:rsidRPr="00FD6ACD">
        <w:rPr>
          <w:noProof/>
        </w:rPr>
        <w:t xml:space="preserve"> (9), 3558-3572.</w:t>
      </w:r>
    </w:p>
    <w:p w14:paraId="02733986" w14:textId="77777777" w:rsidR="00FD6ACD" w:rsidRPr="00FD6ACD" w:rsidRDefault="00FD6ACD" w:rsidP="00FD6ACD">
      <w:pPr>
        <w:pStyle w:val="EndNoteBibliography"/>
        <w:spacing w:after="0"/>
        <w:rPr>
          <w:noProof/>
        </w:rPr>
      </w:pPr>
      <w:r w:rsidRPr="00FD6ACD">
        <w:rPr>
          <w:noProof/>
        </w:rPr>
        <w:t>3.</w:t>
      </w:r>
      <w:r w:rsidRPr="00FD6ACD">
        <w:rPr>
          <w:noProof/>
        </w:rPr>
        <w:tab/>
        <w:t xml:space="preserve">Truong, V. X.; Dove, A. P., Organocatalytic, regioselective nucleophilic "click" addition of thiols to propiolic acid esters for polymer-polymer coupling. </w:t>
      </w:r>
      <w:r w:rsidRPr="00FD6ACD">
        <w:rPr>
          <w:i/>
          <w:noProof/>
        </w:rPr>
        <w:t xml:space="preserve">Angew Chem Int Ed Engl </w:t>
      </w:r>
      <w:r w:rsidRPr="00FD6ACD">
        <w:rPr>
          <w:b/>
          <w:noProof/>
        </w:rPr>
        <w:t>2013,</w:t>
      </w:r>
      <w:r w:rsidRPr="00FD6ACD">
        <w:rPr>
          <w:noProof/>
        </w:rPr>
        <w:t xml:space="preserve"> </w:t>
      </w:r>
      <w:r w:rsidRPr="00FD6ACD">
        <w:rPr>
          <w:i/>
          <w:noProof/>
        </w:rPr>
        <w:t>52</w:t>
      </w:r>
      <w:r w:rsidRPr="00FD6ACD">
        <w:rPr>
          <w:noProof/>
        </w:rPr>
        <w:t xml:space="preserve"> (15), 4132-6.</w:t>
      </w:r>
    </w:p>
    <w:p w14:paraId="56526F0F" w14:textId="77777777" w:rsidR="00FD6ACD" w:rsidRPr="00FD6ACD" w:rsidRDefault="00FD6ACD" w:rsidP="00FD6ACD">
      <w:pPr>
        <w:pStyle w:val="EndNoteBibliography"/>
        <w:rPr>
          <w:noProof/>
        </w:rPr>
      </w:pPr>
      <w:r w:rsidRPr="00FD6ACD">
        <w:rPr>
          <w:noProof/>
        </w:rPr>
        <w:t>4.</w:t>
      </w:r>
      <w:r w:rsidRPr="00FD6ACD">
        <w:rPr>
          <w:noProof/>
        </w:rPr>
        <w:tab/>
        <w:t>C.Thomas, L., Interpreting Unexpected Events and Transitions in DSC Results. Instruments, T., Ed. Vol. TA039.</w:t>
      </w:r>
    </w:p>
    <w:p w14:paraId="5C57718C" w14:textId="55E6CB92" w:rsidR="008A5179" w:rsidRPr="00B07BC2" w:rsidRDefault="005F531E" w:rsidP="00B07BC2">
      <w:pPr>
        <w:widowControl w:val="0"/>
        <w:autoSpaceDE w:val="0"/>
        <w:autoSpaceDN w:val="0"/>
        <w:adjustRightInd w:val="0"/>
        <w:spacing w:after="0" w:line="360" w:lineRule="auto"/>
        <w:jc w:val="both"/>
        <w:rPr>
          <w:rFonts w:ascii="Times New Roman" w:hAnsi="Times New Roman" w:cs="Times New Roman"/>
          <w:lang w:eastAsia="zh-TW"/>
        </w:rPr>
      </w:pPr>
      <w:r>
        <w:rPr>
          <w:rFonts w:ascii="Times New Roman" w:hAnsi="Times New Roman" w:cs="Times New Roman"/>
          <w:lang w:eastAsia="zh-TW"/>
        </w:rPr>
        <w:fldChar w:fldCharType="end"/>
      </w:r>
    </w:p>
    <w:sectPr w:rsidR="008A5179" w:rsidRPr="00B07BC2" w:rsidSect="00791C19">
      <w:footerReference w:type="default" r:id="rId51"/>
      <w:pgSz w:w="12240" w:h="15840" w:code="1"/>
      <w:pgMar w:top="1440" w:right="1077" w:bottom="1440"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C13F6" w14:textId="77777777" w:rsidR="000C5D4F" w:rsidRDefault="000C5D4F" w:rsidP="00695B0F">
      <w:pPr>
        <w:spacing w:after="0" w:line="240" w:lineRule="auto"/>
      </w:pPr>
      <w:r>
        <w:separator/>
      </w:r>
    </w:p>
  </w:endnote>
  <w:endnote w:type="continuationSeparator" w:id="0">
    <w:p w14:paraId="4FD80A18" w14:textId="77777777" w:rsidR="000C5D4F" w:rsidRDefault="000C5D4F" w:rsidP="00695B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no Pro">
    <w:altName w:val="Constantia"/>
    <w:panose1 w:val="020B0604020202020204"/>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yriad Pro Light">
    <w:altName w:val="Times New Roman"/>
    <w:panose1 w:val="020B0604020202020204"/>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onstantia">
    <w:panose1 w:val="02030602050306030303"/>
    <w:charset w:val="00"/>
    <w:family w:val="roman"/>
    <w:pitch w:val="variable"/>
    <w:sig w:usb0="A00002EF" w:usb1="4000204B" w:usb2="00000000" w:usb3="00000000" w:csb0="0000019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NewRomanPSMT">
    <w:altName w:val="Yu Gothic"/>
    <w:panose1 w:val="020B0604020202020204"/>
    <w:charset w:val="80"/>
    <w:family w:val="auto"/>
    <w:notTrueType/>
    <w:pitch w:val="default"/>
    <w:sig w:usb0="00000003" w:usb1="080F0000" w:usb2="00000010" w:usb3="00000000" w:csb0="0012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AFF86" w14:textId="77777777" w:rsidR="00E132F0" w:rsidRPr="00056E01" w:rsidRDefault="00E132F0">
    <w:pPr>
      <w:pStyle w:val="Footer"/>
      <w:jc w:val="center"/>
      <w:rPr>
        <w:rFonts w:ascii="Times New Roman" w:hAnsi="Times New Roman" w:cs="Times New Roman"/>
      </w:rPr>
    </w:pPr>
    <w:r w:rsidRPr="00056E01">
      <w:rPr>
        <w:rFonts w:ascii="Times New Roman" w:hAnsi="Times New Roman" w:cs="Times New Roman"/>
      </w:rPr>
      <w:t>S</w:t>
    </w:r>
    <w:sdt>
      <w:sdtPr>
        <w:rPr>
          <w:rFonts w:ascii="Times New Roman" w:hAnsi="Times New Roman" w:cs="Times New Roman"/>
        </w:rPr>
        <w:id w:val="1290779370"/>
        <w:docPartObj>
          <w:docPartGallery w:val="Page Numbers (Bottom of Page)"/>
          <w:docPartUnique/>
        </w:docPartObj>
      </w:sdtPr>
      <w:sdtContent>
        <w:r w:rsidRPr="00056E01">
          <w:rPr>
            <w:rFonts w:ascii="Times New Roman" w:hAnsi="Times New Roman" w:cs="Times New Roman"/>
          </w:rPr>
          <w:fldChar w:fldCharType="begin"/>
        </w:r>
        <w:r w:rsidRPr="00056E01">
          <w:rPr>
            <w:rFonts w:ascii="Times New Roman" w:hAnsi="Times New Roman" w:cs="Times New Roman"/>
          </w:rPr>
          <w:instrText>PAGE   \* MERGEFORMAT</w:instrText>
        </w:r>
        <w:r w:rsidRPr="00056E01">
          <w:rPr>
            <w:rFonts w:ascii="Times New Roman" w:hAnsi="Times New Roman" w:cs="Times New Roman"/>
          </w:rPr>
          <w:fldChar w:fldCharType="separate"/>
        </w:r>
        <w:r w:rsidRPr="00056E01">
          <w:rPr>
            <w:rFonts w:ascii="Times New Roman" w:hAnsi="Times New Roman" w:cs="Times New Roman"/>
            <w:lang w:val="zh-TW" w:eastAsia="zh-TW"/>
          </w:rPr>
          <w:t>2</w:t>
        </w:r>
        <w:r w:rsidRPr="00056E01">
          <w:rPr>
            <w:rFonts w:ascii="Times New Roman" w:hAnsi="Times New Roman" w:cs="Times New Roman"/>
          </w:rPr>
          <w:fldChar w:fldCharType="end"/>
        </w:r>
      </w:sdtContent>
    </w:sdt>
  </w:p>
  <w:p w14:paraId="6C298A06" w14:textId="77777777" w:rsidR="00E132F0" w:rsidRPr="00056E01" w:rsidRDefault="00E132F0">
    <w:pPr>
      <w:pStyle w:val="Footer"/>
      <w:rPr>
        <w:rFonts w:ascii="Times New Roman" w:hAnsi="Times New Roman" w:cs="Times New Roman"/>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C44F63" w14:textId="77777777" w:rsidR="000C5D4F" w:rsidRDefault="000C5D4F" w:rsidP="00695B0F">
      <w:pPr>
        <w:spacing w:after="0" w:line="240" w:lineRule="auto"/>
      </w:pPr>
      <w:r>
        <w:separator/>
      </w:r>
    </w:p>
  </w:footnote>
  <w:footnote w:type="continuationSeparator" w:id="0">
    <w:p w14:paraId="583BE3E9" w14:textId="77777777" w:rsidR="000C5D4F" w:rsidRDefault="000C5D4F" w:rsidP="00695B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CF4A48"/>
    <w:multiLevelType w:val="hybridMultilevel"/>
    <w:tmpl w:val="F18A03EA"/>
    <w:lvl w:ilvl="0" w:tplc="82D481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A004C0"/>
    <w:multiLevelType w:val="hybridMultilevel"/>
    <w:tmpl w:val="BFE2B966"/>
    <w:lvl w:ilvl="0" w:tplc="196245AE">
      <w:start w:val="1"/>
      <w:numFmt w:val="decimal"/>
      <w:lvlText w:val="%1."/>
      <w:lvlJc w:val="left"/>
      <w:pPr>
        <w:ind w:left="1048" w:hanging="480"/>
      </w:pPr>
      <w:rPr>
        <w:rFonts w:ascii="Times New Roman" w:hAnsi="Times New Roman" w:cs="Times New Roman" w:hint="default"/>
      </w:rPr>
    </w:lvl>
    <w:lvl w:ilvl="1" w:tplc="04090019" w:tentative="1">
      <w:start w:val="1"/>
      <w:numFmt w:val="ideographTraditional"/>
      <w:lvlText w:val="%2、"/>
      <w:lvlJc w:val="left"/>
      <w:pPr>
        <w:ind w:left="1528" w:hanging="480"/>
      </w:pPr>
    </w:lvl>
    <w:lvl w:ilvl="2" w:tplc="0409001B" w:tentative="1">
      <w:start w:val="1"/>
      <w:numFmt w:val="lowerRoman"/>
      <w:lvlText w:val="%3."/>
      <w:lvlJc w:val="right"/>
      <w:pPr>
        <w:ind w:left="2008" w:hanging="480"/>
      </w:pPr>
    </w:lvl>
    <w:lvl w:ilvl="3" w:tplc="0409000F" w:tentative="1">
      <w:start w:val="1"/>
      <w:numFmt w:val="decimal"/>
      <w:lvlText w:val="%4."/>
      <w:lvlJc w:val="left"/>
      <w:pPr>
        <w:ind w:left="2488" w:hanging="480"/>
      </w:pPr>
    </w:lvl>
    <w:lvl w:ilvl="4" w:tplc="04090019" w:tentative="1">
      <w:start w:val="1"/>
      <w:numFmt w:val="ideographTraditional"/>
      <w:lvlText w:val="%5、"/>
      <w:lvlJc w:val="left"/>
      <w:pPr>
        <w:ind w:left="2968" w:hanging="480"/>
      </w:pPr>
    </w:lvl>
    <w:lvl w:ilvl="5" w:tplc="0409001B" w:tentative="1">
      <w:start w:val="1"/>
      <w:numFmt w:val="lowerRoman"/>
      <w:lvlText w:val="%6."/>
      <w:lvlJc w:val="right"/>
      <w:pPr>
        <w:ind w:left="3448" w:hanging="480"/>
      </w:pPr>
    </w:lvl>
    <w:lvl w:ilvl="6" w:tplc="0409000F" w:tentative="1">
      <w:start w:val="1"/>
      <w:numFmt w:val="decimal"/>
      <w:lvlText w:val="%7."/>
      <w:lvlJc w:val="left"/>
      <w:pPr>
        <w:ind w:left="3928" w:hanging="480"/>
      </w:pPr>
    </w:lvl>
    <w:lvl w:ilvl="7" w:tplc="04090019" w:tentative="1">
      <w:start w:val="1"/>
      <w:numFmt w:val="ideographTraditional"/>
      <w:lvlText w:val="%8、"/>
      <w:lvlJc w:val="left"/>
      <w:pPr>
        <w:ind w:left="4408" w:hanging="480"/>
      </w:pPr>
    </w:lvl>
    <w:lvl w:ilvl="8" w:tplc="0409001B" w:tentative="1">
      <w:start w:val="1"/>
      <w:numFmt w:val="lowerRoman"/>
      <w:lvlText w:val="%9."/>
      <w:lvlJc w:val="right"/>
      <w:pPr>
        <w:ind w:left="4888" w:hanging="480"/>
      </w:pPr>
    </w:lvl>
  </w:abstractNum>
  <w:abstractNum w:abstractNumId="2" w15:restartNumberingAfterBreak="0">
    <w:nsid w:val="7F971DC2"/>
    <w:multiLevelType w:val="hybridMultilevel"/>
    <w:tmpl w:val="48B4A246"/>
    <w:lvl w:ilvl="0" w:tplc="BF7A349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8455333">
    <w:abstractNumId w:val="1"/>
  </w:num>
  <w:num w:numId="2" w16cid:durableId="1102918079">
    <w:abstractNumId w:val="2"/>
  </w:num>
  <w:num w:numId="3" w16cid:durableId="88324953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am McDonald">
    <w15:presenceInfo w15:providerId="AD" w15:userId="S::smm182@duke.edu::a737d473-16c3-4ebc-9c50-92c851b46c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80"/>
  <w:drawingGridHorizontalSpacing w:val="11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Times New Roman&lt;/FontName&gt;&lt;FontSize&gt;11&lt;/FontSize&gt;&lt;ReflistTitle&gt;&lt;/ReflistTitle&gt;&lt;StartingRefnum&gt;1&lt;/StartingRefnum&gt;&lt;FirstLineIndent&gt;0&lt;/FirstLineIndent&gt;&lt;HangingIndent&gt;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etftz0poa092ae0e9rxw9tmxpr0rfx290xa&quot;&gt;My EndNote Library&lt;record-ids&gt;&lt;item&gt;82&lt;/item&gt;&lt;item&gt;694&lt;/item&gt;&lt;item&gt;884&lt;/item&gt;&lt;item&gt;885&lt;/item&gt;&lt;/record-ids&gt;&lt;/item&gt;&lt;/Libraries&gt;"/>
  </w:docVars>
  <w:rsids>
    <w:rsidRoot w:val="00791C19"/>
    <w:rsid w:val="00000368"/>
    <w:rsid w:val="00003936"/>
    <w:rsid w:val="0000426B"/>
    <w:rsid w:val="00010831"/>
    <w:rsid w:val="000112C3"/>
    <w:rsid w:val="00013208"/>
    <w:rsid w:val="00016913"/>
    <w:rsid w:val="00017BBC"/>
    <w:rsid w:val="00020640"/>
    <w:rsid w:val="00020948"/>
    <w:rsid w:val="00020AF8"/>
    <w:rsid w:val="00022198"/>
    <w:rsid w:val="000315B8"/>
    <w:rsid w:val="00032986"/>
    <w:rsid w:val="000336C9"/>
    <w:rsid w:val="000357B1"/>
    <w:rsid w:val="0004080E"/>
    <w:rsid w:val="00040C1F"/>
    <w:rsid w:val="00042D40"/>
    <w:rsid w:val="00043206"/>
    <w:rsid w:val="00043BB8"/>
    <w:rsid w:val="00055ABF"/>
    <w:rsid w:val="00056E01"/>
    <w:rsid w:val="00057376"/>
    <w:rsid w:val="00060568"/>
    <w:rsid w:val="0006196F"/>
    <w:rsid w:val="00061BF5"/>
    <w:rsid w:val="00063816"/>
    <w:rsid w:val="00065212"/>
    <w:rsid w:val="0006796B"/>
    <w:rsid w:val="00076A5C"/>
    <w:rsid w:val="00077711"/>
    <w:rsid w:val="00080179"/>
    <w:rsid w:val="00082632"/>
    <w:rsid w:val="00087E83"/>
    <w:rsid w:val="000910CE"/>
    <w:rsid w:val="00093747"/>
    <w:rsid w:val="0009544B"/>
    <w:rsid w:val="0009662C"/>
    <w:rsid w:val="000A0848"/>
    <w:rsid w:val="000A21AD"/>
    <w:rsid w:val="000A50AB"/>
    <w:rsid w:val="000A6436"/>
    <w:rsid w:val="000A746C"/>
    <w:rsid w:val="000B0B28"/>
    <w:rsid w:val="000B0CBC"/>
    <w:rsid w:val="000B227D"/>
    <w:rsid w:val="000B4127"/>
    <w:rsid w:val="000B486B"/>
    <w:rsid w:val="000B7191"/>
    <w:rsid w:val="000C02AF"/>
    <w:rsid w:val="000C5D4F"/>
    <w:rsid w:val="000C76EC"/>
    <w:rsid w:val="000D176B"/>
    <w:rsid w:val="000D23D4"/>
    <w:rsid w:val="000E0367"/>
    <w:rsid w:val="000E3CF7"/>
    <w:rsid w:val="000F05AB"/>
    <w:rsid w:val="000F28F6"/>
    <w:rsid w:val="000F2E49"/>
    <w:rsid w:val="000F39C0"/>
    <w:rsid w:val="000F4C64"/>
    <w:rsid w:val="000F724F"/>
    <w:rsid w:val="000F743F"/>
    <w:rsid w:val="00102BC1"/>
    <w:rsid w:val="00102F09"/>
    <w:rsid w:val="00103772"/>
    <w:rsid w:val="00104FAC"/>
    <w:rsid w:val="00112071"/>
    <w:rsid w:val="00112750"/>
    <w:rsid w:val="00114E19"/>
    <w:rsid w:val="00117435"/>
    <w:rsid w:val="001234AB"/>
    <w:rsid w:val="001332F6"/>
    <w:rsid w:val="00134BA5"/>
    <w:rsid w:val="001353BF"/>
    <w:rsid w:val="00141778"/>
    <w:rsid w:val="00145481"/>
    <w:rsid w:val="00145CAC"/>
    <w:rsid w:val="0014625C"/>
    <w:rsid w:val="001463F5"/>
    <w:rsid w:val="00146BFA"/>
    <w:rsid w:val="0015343B"/>
    <w:rsid w:val="00154E8B"/>
    <w:rsid w:val="001551EB"/>
    <w:rsid w:val="00155CFA"/>
    <w:rsid w:val="00160B3A"/>
    <w:rsid w:val="00161406"/>
    <w:rsid w:val="00162FFC"/>
    <w:rsid w:val="00164B36"/>
    <w:rsid w:val="00165E19"/>
    <w:rsid w:val="00174936"/>
    <w:rsid w:val="00175FCD"/>
    <w:rsid w:val="00176721"/>
    <w:rsid w:val="00183652"/>
    <w:rsid w:val="00184856"/>
    <w:rsid w:val="00187696"/>
    <w:rsid w:val="0018788B"/>
    <w:rsid w:val="00190D35"/>
    <w:rsid w:val="00197DBE"/>
    <w:rsid w:val="001A2289"/>
    <w:rsid w:val="001A321E"/>
    <w:rsid w:val="001A677E"/>
    <w:rsid w:val="001A6F01"/>
    <w:rsid w:val="001B043F"/>
    <w:rsid w:val="001C1EFF"/>
    <w:rsid w:val="001C3C49"/>
    <w:rsid w:val="001C536D"/>
    <w:rsid w:val="001C5A8C"/>
    <w:rsid w:val="001D3D19"/>
    <w:rsid w:val="001E6772"/>
    <w:rsid w:val="001E6E03"/>
    <w:rsid w:val="001E7F48"/>
    <w:rsid w:val="001F2318"/>
    <w:rsid w:val="0020229A"/>
    <w:rsid w:val="0020760A"/>
    <w:rsid w:val="0021162D"/>
    <w:rsid w:val="00212457"/>
    <w:rsid w:val="00216579"/>
    <w:rsid w:val="002213A1"/>
    <w:rsid w:val="00221DCC"/>
    <w:rsid w:val="002223AA"/>
    <w:rsid w:val="00226D6A"/>
    <w:rsid w:val="00231D4E"/>
    <w:rsid w:val="0023419B"/>
    <w:rsid w:val="0023678A"/>
    <w:rsid w:val="00240606"/>
    <w:rsid w:val="00243417"/>
    <w:rsid w:val="0024647B"/>
    <w:rsid w:val="002465F2"/>
    <w:rsid w:val="00246A0F"/>
    <w:rsid w:val="002500A5"/>
    <w:rsid w:val="002504D2"/>
    <w:rsid w:val="00250BB3"/>
    <w:rsid w:val="0025354A"/>
    <w:rsid w:val="0025531F"/>
    <w:rsid w:val="002574F4"/>
    <w:rsid w:val="0026292C"/>
    <w:rsid w:val="00263538"/>
    <w:rsid w:val="00263D41"/>
    <w:rsid w:val="0026502C"/>
    <w:rsid w:val="00265BBD"/>
    <w:rsid w:val="00266327"/>
    <w:rsid w:val="002707F5"/>
    <w:rsid w:val="0027479D"/>
    <w:rsid w:val="002764A1"/>
    <w:rsid w:val="002779A5"/>
    <w:rsid w:val="00281C89"/>
    <w:rsid w:val="00282385"/>
    <w:rsid w:val="00283AC6"/>
    <w:rsid w:val="00285D36"/>
    <w:rsid w:val="0028649B"/>
    <w:rsid w:val="00287071"/>
    <w:rsid w:val="00290453"/>
    <w:rsid w:val="00293232"/>
    <w:rsid w:val="0029495C"/>
    <w:rsid w:val="002A31DA"/>
    <w:rsid w:val="002A38F8"/>
    <w:rsid w:val="002A488A"/>
    <w:rsid w:val="002A745F"/>
    <w:rsid w:val="002B0DE8"/>
    <w:rsid w:val="002B449F"/>
    <w:rsid w:val="002B6F00"/>
    <w:rsid w:val="002B7A2B"/>
    <w:rsid w:val="002C1F22"/>
    <w:rsid w:val="002C4521"/>
    <w:rsid w:val="002C4E39"/>
    <w:rsid w:val="002C7303"/>
    <w:rsid w:val="002D13A6"/>
    <w:rsid w:val="002D2EB8"/>
    <w:rsid w:val="002D3AD7"/>
    <w:rsid w:val="002D6270"/>
    <w:rsid w:val="002D742E"/>
    <w:rsid w:val="002D7E77"/>
    <w:rsid w:val="002E5738"/>
    <w:rsid w:val="002E58BA"/>
    <w:rsid w:val="002E5CE8"/>
    <w:rsid w:val="002E654B"/>
    <w:rsid w:val="002F009C"/>
    <w:rsid w:val="002F35FD"/>
    <w:rsid w:val="002F627D"/>
    <w:rsid w:val="003003D1"/>
    <w:rsid w:val="00300DBE"/>
    <w:rsid w:val="003024F1"/>
    <w:rsid w:val="003032FF"/>
    <w:rsid w:val="003033CA"/>
    <w:rsid w:val="003059FE"/>
    <w:rsid w:val="0030746C"/>
    <w:rsid w:val="00310017"/>
    <w:rsid w:val="003106E5"/>
    <w:rsid w:val="00314082"/>
    <w:rsid w:val="00316546"/>
    <w:rsid w:val="00317950"/>
    <w:rsid w:val="00324A1D"/>
    <w:rsid w:val="00325B0C"/>
    <w:rsid w:val="00326785"/>
    <w:rsid w:val="00333AD8"/>
    <w:rsid w:val="00335D4C"/>
    <w:rsid w:val="0034177E"/>
    <w:rsid w:val="0034485D"/>
    <w:rsid w:val="00346528"/>
    <w:rsid w:val="003506F0"/>
    <w:rsid w:val="00351DA8"/>
    <w:rsid w:val="00354C4D"/>
    <w:rsid w:val="00354FB2"/>
    <w:rsid w:val="003551EF"/>
    <w:rsid w:val="0035602E"/>
    <w:rsid w:val="00361B4C"/>
    <w:rsid w:val="003664B0"/>
    <w:rsid w:val="003704F3"/>
    <w:rsid w:val="0037434D"/>
    <w:rsid w:val="00380732"/>
    <w:rsid w:val="003808B0"/>
    <w:rsid w:val="00380B10"/>
    <w:rsid w:val="00384200"/>
    <w:rsid w:val="00391EF0"/>
    <w:rsid w:val="00393809"/>
    <w:rsid w:val="003945A7"/>
    <w:rsid w:val="003968D9"/>
    <w:rsid w:val="0039756E"/>
    <w:rsid w:val="003A052D"/>
    <w:rsid w:val="003A6B5A"/>
    <w:rsid w:val="003A6D3B"/>
    <w:rsid w:val="003B094D"/>
    <w:rsid w:val="003B202E"/>
    <w:rsid w:val="003B40C5"/>
    <w:rsid w:val="003B4DDA"/>
    <w:rsid w:val="003B743F"/>
    <w:rsid w:val="003C023C"/>
    <w:rsid w:val="003C09E8"/>
    <w:rsid w:val="003C0A72"/>
    <w:rsid w:val="003C0C47"/>
    <w:rsid w:val="003C256F"/>
    <w:rsid w:val="003C5516"/>
    <w:rsid w:val="003C5754"/>
    <w:rsid w:val="003C7625"/>
    <w:rsid w:val="003C76DD"/>
    <w:rsid w:val="003C775A"/>
    <w:rsid w:val="003C784A"/>
    <w:rsid w:val="003D13CF"/>
    <w:rsid w:val="003D1CCE"/>
    <w:rsid w:val="003D57A2"/>
    <w:rsid w:val="003D66EE"/>
    <w:rsid w:val="003D7C1F"/>
    <w:rsid w:val="003E4058"/>
    <w:rsid w:val="003E50B0"/>
    <w:rsid w:val="003E6D80"/>
    <w:rsid w:val="003F0A99"/>
    <w:rsid w:val="003F179B"/>
    <w:rsid w:val="003F20BE"/>
    <w:rsid w:val="003F2BCB"/>
    <w:rsid w:val="003F312D"/>
    <w:rsid w:val="003F5C51"/>
    <w:rsid w:val="003F5D82"/>
    <w:rsid w:val="003F65C9"/>
    <w:rsid w:val="003F6CE8"/>
    <w:rsid w:val="00402738"/>
    <w:rsid w:val="00403495"/>
    <w:rsid w:val="00406C2D"/>
    <w:rsid w:val="0040702D"/>
    <w:rsid w:val="00407EA1"/>
    <w:rsid w:val="00410579"/>
    <w:rsid w:val="004114C8"/>
    <w:rsid w:val="00411C40"/>
    <w:rsid w:val="00412391"/>
    <w:rsid w:val="00413AA0"/>
    <w:rsid w:val="00414AC8"/>
    <w:rsid w:val="004158A3"/>
    <w:rsid w:val="00416976"/>
    <w:rsid w:val="00417239"/>
    <w:rsid w:val="004175DF"/>
    <w:rsid w:val="0042007A"/>
    <w:rsid w:val="0042192C"/>
    <w:rsid w:val="00421F63"/>
    <w:rsid w:val="00425DC7"/>
    <w:rsid w:val="00436F8D"/>
    <w:rsid w:val="00440944"/>
    <w:rsid w:val="00442B75"/>
    <w:rsid w:val="004537EA"/>
    <w:rsid w:val="00454D8B"/>
    <w:rsid w:val="00456755"/>
    <w:rsid w:val="00460484"/>
    <w:rsid w:val="00460FD7"/>
    <w:rsid w:val="004649B7"/>
    <w:rsid w:val="00465814"/>
    <w:rsid w:val="00465C43"/>
    <w:rsid w:val="00465FAE"/>
    <w:rsid w:val="00471B3A"/>
    <w:rsid w:val="004748D3"/>
    <w:rsid w:val="0048022C"/>
    <w:rsid w:val="00481B2B"/>
    <w:rsid w:val="00492A69"/>
    <w:rsid w:val="00494719"/>
    <w:rsid w:val="0049523D"/>
    <w:rsid w:val="004A0636"/>
    <w:rsid w:val="004A380A"/>
    <w:rsid w:val="004A6549"/>
    <w:rsid w:val="004A77E6"/>
    <w:rsid w:val="004B01E3"/>
    <w:rsid w:val="004B01E8"/>
    <w:rsid w:val="004B0700"/>
    <w:rsid w:val="004B1A4C"/>
    <w:rsid w:val="004B5B8E"/>
    <w:rsid w:val="004B5F04"/>
    <w:rsid w:val="004B60DF"/>
    <w:rsid w:val="004B6752"/>
    <w:rsid w:val="004B7C7E"/>
    <w:rsid w:val="004C08C4"/>
    <w:rsid w:val="004C585A"/>
    <w:rsid w:val="004C5A4C"/>
    <w:rsid w:val="004C6486"/>
    <w:rsid w:val="004C7596"/>
    <w:rsid w:val="004D0F10"/>
    <w:rsid w:val="004D4316"/>
    <w:rsid w:val="004D4507"/>
    <w:rsid w:val="004D5B8D"/>
    <w:rsid w:val="004E494F"/>
    <w:rsid w:val="004E614D"/>
    <w:rsid w:val="004F36FC"/>
    <w:rsid w:val="004F7C72"/>
    <w:rsid w:val="005030DD"/>
    <w:rsid w:val="0050491E"/>
    <w:rsid w:val="005077C4"/>
    <w:rsid w:val="005100C0"/>
    <w:rsid w:val="00510B17"/>
    <w:rsid w:val="00510BC3"/>
    <w:rsid w:val="00512E04"/>
    <w:rsid w:val="00515547"/>
    <w:rsid w:val="005214E6"/>
    <w:rsid w:val="0052152B"/>
    <w:rsid w:val="00521DF3"/>
    <w:rsid w:val="00523083"/>
    <w:rsid w:val="0052343E"/>
    <w:rsid w:val="0052695B"/>
    <w:rsid w:val="00526C80"/>
    <w:rsid w:val="005309B7"/>
    <w:rsid w:val="0053249D"/>
    <w:rsid w:val="005330C5"/>
    <w:rsid w:val="0053382E"/>
    <w:rsid w:val="005368DA"/>
    <w:rsid w:val="00537932"/>
    <w:rsid w:val="005400EA"/>
    <w:rsid w:val="00541BAA"/>
    <w:rsid w:val="00541CE1"/>
    <w:rsid w:val="00542B0E"/>
    <w:rsid w:val="005448A7"/>
    <w:rsid w:val="005467F1"/>
    <w:rsid w:val="005512FF"/>
    <w:rsid w:val="00551A9B"/>
    <w:rsid w:val="00552D18"/>
    <w:rsid w:val="0055486D"/>
    <w:rsid w:val="0056598D"/>
    <w:rsid w:val="0056756D"/>
    <w:rsid w:val="00567A98"/>
    <w:rsid w:val="00567C8D"/>
    <w:rsid w:val="00572E4B"/>
    <w:rsid w:val="00574FFA"/>
    <w:rsid w:val="00577089"/>
    <w:rsid w:val="00580863"/>
    <w:rsid w:val="005817EA"/>
    <w:rsid w:val="00582638"/>
    <w:rsid w:val="005847CE"/>
    <w:rsid w:val="005852CB"/>
    <w:rsid w:val="0058578B"/>
    <w:rsid w:val="00587A17"/>
    <w:rsid w:val="00593124"/>
    <w:rsid w:val="00597110"/>
    <w:rsid w:val="005A1C74"/>
    <w:rsid w:val="005A4257"/>
    <w:rsid w:val="005B3F68"/>
    <w:rsid w:val="005C2377"/>
    <w:rsid w:val="005C2BB1"/>
    <w:rsid w:val="005C4F7E"/>
    <w:rsid w:val="005C5130"/>
    <w:rsid w:val="005C53DB"/>
    <w:rsid w:val="005C7123"/>
    <w:rsid w:val="005D3E36"/>
    <w:rsid w:val="005D5BE3"/>
    <w:rsid w:val="005D7BAA"/>
    <w:rsid w:val="005E0822"/>
    <w:rsid w:val="005E2F01"/>
    <w:rsid w:val="005E7F22"/>
    <w:rsid w:val="005F2376"/>
    <w:rsid w:val="005F29DD"/>
    <w:rsid w:val="005F381F"/>
    <w:rsid w:val="005F3DD4"/>
    <w:rsid w:val="005F4AB0"/>
    <w:rsid w:val="005F4B11"/>
    <w:rsid w:val="005F531E"/>
    <w:rsid w:val="005F5E4E"/>
    <w:rsid w:val="005F5E5B"/>
    <w:rsid w:val="00600689"/>
    <w:rsid w:val="00607107"/>
    <w:rsid w:val="00610AFB"/>
    <w:rsid w:val="006130C8"/>
    <w:rsid w:val="00622FEC"/>
    <w:rsid w:val="00623E09"/>
    <w:rsid w:val="00625946"/>
    <w:rsid w:val="0062733D"/>
    <w:rsid w:val="006304F0"/>
    <w:rsid w:val="006366CC"/>
    <w:rsid w:val="00641082"/>
    <w:rsid w:val="00641B3E"/>
    <w:rsid w:val="00643829"/>
    <w:rsid w:val="00645E79"/>
    <w:rsid w:val="006468A6"/>
    <w:rsid w:val="006470D9"/>
    <w:rsid w:val="00647599"/>
    <w:rsid w:val="00647D20"/>
    <w:rsid w:val="00651794"/>
    <w:rsid w:val="006528D1"/>
    <w:rsid w:val="00652914"/>
    <w:rsid w:val="00667195"/>
    <w:rsid w:val="00667607"/>
    <w:rsid w:val="00667A06"/>
    <w:rsid w:val="006707CF"/>
    <w:rsid w:val="00671E97"/>
    <w:rsid w:val="0067321D"/>
    <w:rsid w:val="00674756"/>
    <w:rsid w:val="00674CD7"/>
    <w:rsid w:val="00676FD8"/>
    <w:rsid w:val="00677218"/>
    <w:rsid w:val="0068143A"/>
    <w:rsid w:val="00681627"/>
    <w:rsid w:val="0068603D"/>
    <w:rsid w:val="00690C6B"/>
    <w:rsid w:val="0069385A"/>
    <w:rsid w:val="00695B0F"/>
    <w:rsid w:val="0069684C"/>
    <w:rsid w:val="00696DD7"/>
    <w:rsid w:val="006A1A30"/>
    <w:rsid w:val="006A1CF5"/>
    <w:rsid w:val="006A1F45"/>
    <w:rsid w:val="006A58DB"/>
    <w:rsid w:val="006B01AC"/>
    <w:rsid w:val="006B1189"/>
    <w:rsid w:val="006B2DAE"/>
    <w:rsid w:val="006B3FDF"/>
    <w:rsid w:val="006B4E14"/>
    <w:rsid w:val="006B54DB"/>
    <w:rsid w:val="006B72A5"/>
    <w:rsid w:val="006C30E3"/>
    <w:rsid w:val="006C44C9"/>
    <w:rsid w:val="006C49EB"/>
    <w:rsid w:val="006C4A3E"/>
    <w:rsid w:val="006C517D"/>
    <w:rsid w:val="006C5CDB"/>
    <w:rsid w:val="006C6F49"/>
    <w:rsid w:val="006D7111"/>
    <w:rsid w:val="006E091C"/>
    <w:rsid w:val="006E596E"/>
    <w:rsid w:val="006E5E2D"/>
    <w:rsid w:val="006E76BD"/>
    <w:rsid w:val="006E783A"/>
    <w:rsid w:val="006F5415"/>
    <w:rsid w:val="006F6E0D"/>
    <w:rsid w:val="006F715C"/>
    <w:rsid w:val="00704E4A"/>
    <w:rsid w:val="0070541F"/>
    <w:rsid w:val="00705E40"/>
    <w:rsid w:val="00706F76"/>
    <w:rsid w:val="00710C41"/>
    <w:rsid w:val="00714BF6"/>
    <w:rsid w:val="0071600F"/>
    <w:rsid w:val="00720896"/>
    <w:rsid w:val="00721297"/>
    <w:rsid w:val="0072175C"/>
    <w:rsid w:val="00721B00"/>
    <w:rsid w:val="0072378E"/>
    <w:rsid w:val="00727F3C"/>
    <w:rsid w:val="007304DD"/>
    <w:rsid w:val="00731814"/>
    <w:rsid w:val="00732020"/>
    <w:rsid w:val="00742576"/>
    <w:rsid w:val="007436E4"/>
    <w:rsid w:val="00744ED2"/>
    <w:rsid w:val="0074597F"/>
    <w:rsid w:val="00746F25"/>
    <w:rsid w:val="007517DF"/>
    <w:rsid w:val="00752414"/>
    <w:rsid w:val="00752B7C"/>
    <w:rsid w:val="0077409A"/>
    <w:rsid w:val="00774ED9"/>
    <w:rsid w:val="007754A1"/>
    <w:rsid w:val="0077578E"/>
    <w:rsid w:val="00776284"/>
    <w:rsid w:val="00781D35"/>
    <w:rsid w:val="0078393E"/>
    <w:rsid w:val="00785433"/>
    <w:rsid w:val="0079112B"/>
    <w:rsid w:val="00791C19"/>
    <w:rsid w:val="00791CBC"/>
    <w:rsid w:val="00791ECA"/>
    <w:rsid w:val="0079519B"/>
    <w:rsid w:val="00795767"/>
    <w:rsid w:val="00795F9C"/>
    <w:rsid w:val="0079705C"/>
    <w:rsid w:val="007A02B9"/>
    <w:rsid w:val="007A2B15"/>
    <w:rsid w:val="007A3072"/>
    <w:rsid w:val="007A5076"/>
    <w:rsid w:val="007B1453"/>
    <w:rsid w:val="007B16C5"/>
    <w:rsid w:val="007C5760"/>
    <w:rsid w:val="007C7C2D"/>
    <w:rsid w:val="007D2EA5"/>
    <w:rsid w:val="007D679B"/>
    <w:rsid w:val="007E1779"/>
    <w:rsid w:val="007E6A1D"/>
    <w:rsid w:val="007F0953"/>
    <w:rsid w:val="007F0EAC"/>
    <w:rsid w:val="007F2331"/>
    <w:rsid w:val="007F2578"/>
    <w:rsid w:val="007F3D3B"/>
    <w:rsid w:val="007F6731"/>
    <w:rsid w:val="008005D3"/>
    <w:rsid w:val="00800D0F"/>
    <w:rsid w:val="00802396"/>
    <w:rsid w:val="00804141"/>
    <w:rsid w:val="00806E38"/>
    <w:rsid w:val="008072B3"/>
    <w:rsid w:val="008205FF"/>
    <w:rsid w:val="00823352"/>
    <w:rsid w:val="00827666"/>
    <w:rsid w:val="00830350"/>
    <w:rsid w:val="00833CF9"/>
    <w:rsid w:val="00834CA7"/>
    <w:rsid w:val="00836540"/>
    <w:rsid w:val="00836BC3"/>
    <w:rsid w:val="00836ED0"/>
    <w:rsid w:val="00836EEF"/>
    <w:rsid w:val="00842A34"/>
    <w:rsid w:val="00843780"/>
    <w:rsid w:val="008442E2"/>
    <w:rsid w:val="00845C61"/>
    <w:rsid w:val="00854873"/>
    <w:rsid w:val="00856529"/>
    <w:rsid w:val="0086007F"/>
    <w:rsid w:val="008633D6"/>
    <w:rsid w:val="00863739"/>
    <w:rsid w:val="00865243"/>
    <w:rsid w:val="00867113"/>
    <w:rsid w:val="00867DD0"/>
    <w:rsid w:val="008722BA"/>
    <w:rsid w:val="008773BE"/>
    <w:rsid w:val="008800DF"/>
    <w:rsid w:val="00882729"/>
    <w:rsid w:val="008908DB"/>
    <w:rsid w:val="00891E11"/>
    <w:rsid w:val="008A0672"/>
    <w:rsid w:val="008A0A01"/>
    <w:rsid w:val="008A2B15"/>
    <w:rsid w:val="008A4BDB"/>
    <w:rsid w:val="008A4F65"/>
    <w:rsid w:val="008A5179"/>
    <w:rsid w:val="008A53CC"/>
    <w:rsid w:val="008A5413"/>
    <w:rsid w:val="008A5768"/>
    <w:rsid w:val="008A66A3"/>
    <w:rsid w:val="008B17A6"/>
    <w:rsid w:val="008B5D87"/>
    <w:rsid w:val="008C0085"/>
    <w:rsid w:val="008C1106"/>
    <w:rsid w:val="008C3E66"/>
    <w:rsid w:val="008D140B"/>
    <w:rsid w:val="008D16F9"/>
    <w:rsid w:val="008D5839"/>
    <w:rsid w:val="008D728A"/>
    <w:rsid w:val="008D73C5"/>
    <w:rsid w:val="008E0E14"/>
    <w:rsid w:val="008E106B"/>
    <w:rsid w:val="008E32B5"/>
    <w:rsid w:val="008E4121"/>
    <w:rsid w:val="008E550B"/>
    <w:rsid w:val="008E5D49"/>
    <w:rsid w:val="008E63FC"/>
    <w:rsid w:val="008E7AC3"/>
    <w:rsid w:val="008F3AAB"/>
    <w:rsid w:val="008F4390"/>
    <w:rsid w:val="008F6E55"/>
    <w:rsid w:val="008F7FEF"/>
    <w:rsid w:val="009054CE"/>
    <w:rsid w:val="00905C0A"/>
    <w:rsid w:val="00911CC6"/>
    <w:rsid w:val="0091306D"/>
    <w:rsid w:val="009148F5"/>
    <w:rsid w:val="0091636E"/>
    <w:rsid w:val="00916527"/>
    <w:rsid w:val="00916CAE"/>
    <w:rsid w:val="009203CE"/>
    <w:rsid w:val="0092208A"/>
    <w:rsid w:val="0092251E"/>
    <w:rsid w:val="009276B1"/>
    <w:rsid w:val="00931C29"/>
    <w:rsid w:val="00932FFB"/>
    <w:rsid w:val="00937ED8"/>
    <w:rsid w:val="0094017E"/>
    <w:rsid w:val="00941443"/>
    <w:rsid w:val="009423CF"/>
    <w:rsid w:val="00943752"/>
    <w:rsid w:val="00945273"/>
    <w:rsid w:val="009460CD"/>
    <w:rsid w:val="00946203"/>
    <w:rsid w:val="00950FDA"/>
    <w:rsid w:val="0095658D"/>
    <w:rsid w:val="009571D7"/>
    <w:rsid w:val="00957917"/>
    <w:rsid w:val="00960ADB"/>
    <w:rsid w:val="00971C4F"/>
    <w:rsid w:val="00971E28"/>
    <w:rsid w:val="00972257"/>
    <w:rsid w:val="00972569"/>
    <w:rsid w:val="00974641"/>
    <w:rsid w:val="00977492"/>
    <w:rsid w:val="00982E16"/>
    <w:rsid w:val="00987426"/>
    <w:rsid w:val="00990431"/>
    <w:rsid w:val="00990DB2"/>
    <w:rsid w:val="00991479"/>
    <w:rsid w:val="009914AD"/>
    <w:rsid w:val="00992A64"/>
    <w:rsid w:val="00993FCF"/>
    <w:rsid w:val="00995A47"/>
    <w:rsid w:val="00995B0B"/>
    <w:rsid w:val="00996126"/>
    <w:rsid w:val="00997A1E"/>
    <w:rsid w:val="009A0F31"/>
    <w:rsid w:val="009A285C"/>
    <w:rsid w:val="009A4734"/>
    <w:rsid w:val="009A5849"/>
    <w:rsid w:val="009A6038"/>
    <w:rsid w:val="009B0974"/>
    <w:rsid w:val="009B325B"/>
    <w:rsid w:val="009B340C"/>
    <w:rsid w:val="009C0A04"/>
    <w:rsid w:val="009C2C2A"/>
    <w:rsid w:val="009C3442"/>
    <w:rsid w:val="009C3E41"/>
    <w:rsid w:val="009C55AA"/>
    <w:rsid w:val="009C5602"/>
    <w:rsid w:val="009D11D2"/>
    <w:rsid w:val="009D1FDB"/>
    <w:rsid w:val="009D2680"/>
    <w:rsid w:val="009D7389"/>
    <w:rsid w:val="009E26F9"/>
    <w:rsid w:val="009E296A"/>
    <w:rsid w:val="009E47E9"/>
    <w:rsid w:val="009E5833"/>
    <w:rsid w:val="009E5AA2"/>
    <w:rsid w:val="009E60EF"/>
    <w:rsid w:val="009F0450"/>
    <w:rsid w:val="009F2858"/>
    <w:rsid w:val="009F4974"/>
    <w:rsid w:val="009F5406"/>
    <w:rsid w:val="00A01914"/>
    <w:rsid w:val="00A052B3"/>
    <w:rsid w:val="00A05968"/>
    <w:rsid w:val="00A06892"/>
    <w:rsid w:val="00A100D8"/>
    <w:rsid w:val="00A10C5E"/>
    <w:rsid w:val="00A13380"/>
    <w:rsid w:val="00A241FA"/>
    <w:rsid w:val="00A309B9"/>
    <w:rsid w:val="00A31917"/>
    <w:rsid w:val="00A32B89"/>
    <w:rsid w:val="00A3345E"/>
    <w:rsid w:val="00A33689"/>
    <w:rsid w:val="00A360B7"/>
    <w:rsid w:val="00A40433"/>
    <w:rsid w:val="00A4140F"/>
    <w:rsid w:val="00A436BE"/>
    <w:rsid w:val="00A44E2F"/>
    <w:rsid w:val="00A467E2"/>
    <w:rsid w:val="00A51CF1"/>
    <w:rsid w:val="00A544B0"/>
    <w:rsid w:val="00A62FC0"/>
    <w:rsid w:val="00A636C3"/>
    <w:rsid w:val="00A65D4F"/>
    <w:rsid w:val="00A6654F"/>
    <w:rsid w:val="00A6762D"/>
    <w:rsid w:val="00A7111E"/>
    <w:rsid w:val="00A71466"/>
    <w:rsid w:val="00A7354B"/>
    <w:rsid w:val="00A75EFA"/>
    <w:rsid w:val="00A7618C"/>
    <w:rsid w:val="00A76511"/>
    <w:rsid w:val="00A76C32"/>
    <w:rsid w:val="00A82944"/>
    <w:rsid w:val="00A82E4E"/>
    <w:rsid w:val="00A83C87"/>
    <w:rsid w:val="00A83FB8"/>
    <w:rsid w:val="00A865A7"/>
    <w:rsid w:val="00A90EE6"/>
    <w:rsid w:val="00A91F81"/>
    <w:rsid w:val="00A9613B"/>
    <w:rsid w:val="00AA12F1"/>
    <w:rsid w:val="00AA6281"/>
    <w:rsid w:val="00AB01DC"/>
    <w:rsid w:val="00AB5E26"/>
    <w:rsid w:val="00AB6482"/>
    <w:rsid w:val="00AC307D"/>
    <w:rsid w:val="00AC45B4"/>
    <w:rsid w:val="00AC7EF2"/>
    <w:rsid w:val="00AD1DB1"/>
    <w:rsid w:val="00AD2257"/>
    <w:rsid w:val="00AD25C4"/>
    <w:rsid w:val="00AD2989"/>
    <w:rsid w:val="00AD31E9"/>
    <w:rsid w:val="00AD60EF"/>
    <w:rsid w:val="00AD7C43"/>
    <w:rsid w:val="00AE17F5"/>
    <w:rsid w:val="00AE2904"/>
    <w:rsid w:val="00AE52C8"/>
    <w:rsid w:val="00AE65EC"/>
    <w:rsid w:val="00AE71B9"/>
    <w:rsid w:val="00AF0216"/>
    <w:rsid w:val="00AF42AF"/>
    <w:rsid w:val="00AF45F8"/>
    <w:rsid w:val="00B005FE"/>
    <w:rsid w:val="00B03114"/>
    <w:rsid w:val="00B04AB1"/>
    <w:rsid w:val="00B05CD7"/>
    <w:rsid w:val="00B07BC2"/>
    <w:rsid w:val="00B11B6E"/>
    <w:rsid w:val="00B20A0F"/>
    <w:rsid w:val="00B20E41"/>
    <w:rsid w:val="00B21D33"/>
    <w:rsid w:val="00B234B0"/>
    <w:rsid w:val="00B237BF"/>
    <w:rsid w:val="00B265A2"/>
    <w:rsid w:val="00B30DFA"/>
    <w:rsid w:val="00B328F8"/>
    <w:rsid w:val="00B33E00"/>
    <w:rsid w:val="00B34DA8"/>
    <w:rsid w:val="00B35120"/>
    <w:rsid w:val="00B4631C"/>
    <w:rsid w:val="00B46C58"/>
    <w:rsid w:val="00B5008F"/>
    <w:rsid w:val="00B53CC8"/>
    <w:rsid w:val="00B5567B"/>
    <w:rsid w:val="00B6174B"/>
    <w:rsid w:val="00B64541"/>
    <w:rsid w:val="00B6635D"/>
    <w:rsid w:val="00B666C2"/>
    <w:rsid w:val="00B7044F"/>
    <w:rsid w:val="00B715AD"/>
    <w:rsid w:val="00B750B0"/>
    <w:rsid w:val="00B81065"/>
    <w:rsid w:val="00B83722"/>
    <w:rsid w:val="00B854A1"/>
    <w:rsid w:val="00B866AB"/>
    <w:rsid w:val="00B92FB4"/>
    <w:rsid w:val="00B95630"/>
    <w:rsid w:val="00B957AE"/>
    <w:rsid w:val="00B97167"/>
    <w:rsid w:val="00B972BD"/>
    <w:rsid w:val="00BA1FC3"/>
    <w:rsid w:val="00BA3528"/>
    <w:rsid w:val="00BA7455"/>
    <w:rsid w:val="00BB03CD"/>
    <w:rsid w:val="00BB045C"/>
    <w:rsid w:val="00BB0FF1"/>
    <w:rsid w:val="00BB20A3"/>
    <w:rsid w:val="00BB2199"/>
    <w:rsid w:val="00BB6428"/>
    <w:rsid w:val="00BB7A9D"/>
    <w:rsid w:val="00BC17EA"/>
    <w:rsid w:val="00BC2AFA"/>
    <w:rsid w:val="00BC2D18"/>
    <w:rsid w:val="00BC4827"/>
    <w:rsid w:val="00BC7153"/>
    <w:rsid w:val="00BC7BAE"/>
    <w:rsid w:val="00BC7EC7"/>
    <w:rsid w:val="00BD08C3"/>
    <w:rsid w:val="00BD1367"/>
    <w:rsid w:val="00BD1D58"/>
    <w:rsid w:val="00BD3C79"/>
    <w:rsid w:val="00BD4431"/>
    <w:rsid w:val="00BD5C11"/>
    <w:rsid w:val="00BD7DB6"/>
    <w:rsid w:val="00BE1D03"/>
    <w:rsid w:val="00BE2551"/>
    <w:rsid w:val="00BE5093"/>
    <w:rsid w:val="00BE550E"/>
    <w:rsid w:val="00BE5DB4"/>
    <w:rsid w:val="00BF4F87"/>
    <w:rsid w:val="00BF5B06"/>
    <w:rsid w:val="00BF6AB6"/>
    <w:rsid w:val="00BF6AE3"/>
    <w:rsid w:val="00C022AD"/>
    <w:rsid w:val="00C02637"/>
    <w:rsid w:val="00C03978"/>
    <w:rsid w:val="00C04857"/>
    <w:rsid w:val="00C122B0"/>
    <w:rsid w:val="00C124D8"/>
    <w:rsid w:val="00C12661"/>
    <w:rsid w:val="00C146BB"/>
    <w:rsid w:val="00C157B5"/>
    <w:rsid w:val="00C16752"/>
    <w:rsid w:val="00C1705E"/>
    <w:rsid w:val="00C17FBB"/>
    <w:rsid w:val="00C2044F"/>
    <w:rsid w:val="00C21D59"/>
    <w:rsid w:val="00C240C8"/>
    <w:rsid w:val="00C2426D"/>
    <w:rsid w:val="00C33308"/>
    <w:rsid w:val="00C34695"/>
    <w:rsid w:val="00C36D53"/>
    <w:rsid w:val="00C36DDE"/>
    <w:rsid w:val="00C37023"/>
    <w:rsid w:val="00C37EDB"/>
    <w:rsid w:val="00C42299"/>
    <w:rsid w:val="00C42D77"/>
    <w:rsid w:val="00C43279"/>
    <w:rsid w:val="00C5062C"/>
    <w:rsid w:val="00C5229A"/>
    <w:rsid w:val="00C53057"/>
    <w:rsid w:val="00C60AD6"/>
    <w:rsid w:val="00C64D9F"/>
    <w:rsid w:val="00C66970"/>
    <w:rsid w:val="00C70047"/>
    <w:rsid w:val="00C71127"/>
    <w:rsid w:val="00C75FB3"/>
    <w:rsid w:val="00C836FC"/>
    <w:rsid w:val="00C84F7B"/>
    <w:rsid w:val="00C93AF6"/>
    <w:rsid w:val="00C96622"/>
    <w:rsid w:val="00C9692C"/>
    <w:rsid w:val="00C975EA"/>
    <w:rsid w:val="00CA1312"/>
    <w:rsid w:val="00CB177E"/>
    <w:rsid w:val="00CB4077"/>
    <w:rsid w:val="00CB7ECD"/>
    <w:rsid w:val="00CC590A"/>
    <w:rsid w:val="00CC75B1"/>
    <w:rsid w:val="00CD101D"/>
    <w:rsid w:val="00CD1AE1"/>
    <w:rsid w:val="00CD2DD6"/>
    <w:rsid w:val="00CD32EB"/>
    <w:rsid w:val="00CD51AD"/>
    <w:rsid w:val="00CD54E1"/>
    <w:rsid w:val="00CD676D"/>
    <w:rsid w:val="00CD6799"/>
    <w:rsid w:val="00CE02F5"/>
    <w:rsid w:val="00CE1CD9"/>
    <w:rsid w:val="00CE57BE"/>
    <w:rsid w:val="00CE67D8"/>
    <w:rsid w:val="00CF2505"/>
    <w:rsid w:val="00CF32A6"/>
    <w:rsid w:val="00CF3407"/>
    <w:rsid w:val="00CF3B53"/>
    <w:rsid w:val="00D0127F"/>
    <w:rsid w:val="00D076A9"/>
    <w:rsid w:val="00D11E74"/>
    <w:rsid w:val="00D12D41"/>
    <w:rsid w:val="00D1513E"/>
    <w:rsid w:val="00D160BC"/>
    <w:rsid w:val="00D20E7C"/>
    <w:rsid w:val="00D3106F"/>
    <w:rsid w:val="00D33002"/>
    <w:rsid w:val="00D41EFC"/>
    <w:rsid w:val="00D421C5"/>
    <w:rsid w:val="00D51383"/>
    <w:rsid w:val="00D53298"/>
    <w:rsid w:val="00D5335B"/>
    <w:rsid w:val="00D57068"/>
    <w:rsid w:val="00D6029D"/>
    <w:rsid w:val="00D6451C"/>
    <w:rsid w:val="00D64A6F"/>
    <w:rsid w:val="00D64FAA"/>
    <w:rsid w:val="00D67168"/>
    <w:rsid w:val="00D702E5"/>
    <w:rsid w:val="00D72147"/>
    <w:rsid w:val="00D743D0"/>
    <w:rsid w:val="00D76BD1"/>
    <w:rsid w:val="00D80312"/>
    <w:rsid w:val="00D80328"/>
    <w:rsid w:val="00D82E1B"/>
    <w:rsid w:val="00D84A7E"/>
    <w:rsid w:val="00D875E4"/>
    <w:rsid w:val="00D91369"/>
    <w:rsid w:val="00D95967"/>
    <w:rsid w:val="00D95A5D"/>
    <w:rsid w:val="00D972A4"/>
    <w:rsid w:val="00D97548"/>
    <w:rsid w:val="00DA060E"/>
    <w:rsid w:val="00DA4C78"/>
    <w:rsid w:val="00DA7128"/>
    <w:rsid w:val="00DB06EF"/>
    <w:rsid w:val="00DB0A49"/>
    <w:rsid w:val="00DB36AB"/>
    <w:rsid w:val="00DC1AA0"/>
    <w:rsid w:val="00DC3EB7"/>
    <w:rsid w:val="00DC5EE2"/>
    <w:rsid w:val="00DC7DC3"/>
    <w:rsid w:val="00DD066F"/>
    <w:rsid w:val="00DD29C9"/>
    <w:rsid w:val="00DD43AF"/>
    <w:rsid w:val="00DE153C"/>
    <w:rsid w:val="00DE42EF"/>
    <w:rsid w:val="00DF3950"/>
    <w:rsid w:val="00DF40B2"/>
    <w:rsid w:val="00DF4486"/>
    <w:rsid w:val="00E039DE"/>
    <w:rsid w:val="00E03D6C"/>
    <w:rsid w:val="00E10B76"/>
    <w:rsid w:val="00E132F0"/>
    <w:rsid w:val="00E13F50"/>
    <w:rsid w:val="00E145F9"/>
    <w:rsid w:val="00E14856"/>
    <w:rsid w:val="00E23B08"/>
    <w:rsid w:val="00E241E8"/>
    <w:rsid w:val="00E27013"/>
    <w:rsid w:val="00E37276"/>
    <w:rsid w:val="00E42A25"/>
    <w:rsid w:val="00E43369"/>
    <w:rsid w:val="00E4364A"/>
    <w:rsid w:val="00E43B5A"/>
    <w:rsid w:val="00E44AEE"/>
    <w:rsid w:val="00E45785"/>
    <w:rsid w:val="00E508CD"/>
    <w:rsid w:val="00E512B2"/>
    <w:rsid w:val="00E5373A"/>
    <w:rsid w:val="00E55F0F"/>
    <w:rsid w:val="00E55F9C"/>
    <w:rsid w:val="00E603C7"/>
    <w:rsid w:val="00E6115A"/>
    <w:rsid w:val="00E714BC"/>
    <w:rsid w:val="00E73E4D"/>
    <w:rsid w:val="00E742C4"/>
    <w:rsid w:val="00E75209"/>
    <w:rsid w:val="00E766E6"/>
    <w:rsid w:val="00E76DB4"/>
    <w:rsid w:val="00E77443"/>
    <w:rsid w:val="00E80934"/>
    <w:rsid w:val="00E827C4"/>
    <w:rsid w:val="00E87BA3"/>
    <w:rsid w:val="00E933CB"/>
    <w:rsid w:val="00E9615E"/>
    <w:rsid w:val="00E97CA1"/>
    <w:rsid w:val="00EA1D34"/>
    <w:rsid w:val="00EA28F6"/>
    <w:rsid w:val="00EA29FD"/>
    <w:rsid w:val="00EA63BC"/>
    <w:rsid w:val="00EA648E"/>
    <w:rsid w:val="00EA6877"/>
    <w:rsid w:val="00EB3B8B"/>
    <w:rsid w:val="00EB61E5"/>
    <w:rsid w:val="00EB6B0D"/>
    <w:rsid w:val="00EB7D7D"/>
    <w:rsid w:val="00EC2DB0"/>
    <w:rsid w:val="00EC3E47"/>
    <w:rsid w:val="00ED126A"/>
    <w:rsid w:val="00ED1BB4"/>
    <w:rsid w:val="00ED2BD6"/>
    <w:rsid w:val="00ED48FA"/>
    <w:rsid w:val="00ED686F"/>
    <w:rsid w:val="00ED78E0"/>
    <w:rsid w:val="00EE0F91"/>
    <w:rsid w:val="00EE16B8"/>
    <w:rsid w:val="00EE1A5A"/>
    <w:rsid w:val="00EE3641"/>
    <w:rsid w:val="00EE4EC1"/>
    <w:rsid w:val="00EE5014"/>
    <w:rsid w:val="00EE52D7"/>
    <w:rsid w:val="00EF0F92"/>
    <w:rsid w:val="00EF186A"/>
    <w:rsid w:val="00EF1F0E"/>
    <w:rsid w:val="00EF528D"/>
    <w:rsid w:val="00EF70C5"/>
    <w:rsid w:val="00EF753F"/>
    <w:rsid w:val="00EF7B31"/>
    <w:rsid w:val="00F00716"/>
    <w:rsid w:val="00F0137A"/>
    <w:rsid w:val="00F01578"/>
    <w:rsid w:val="00F027FE"/>
    <w:rsid w:val="00F04A28"/>
    <w:rsid w:val="00F10564"/>
    <w:rsid w:val="00F12771"/>
    <w:rsid w:val="00F146C5"/>
    <w:rsid w:val="00F15ED1"/>
    <w:rsid w:val="00F16D29"/>
    <w:rsid w:val="00F20779"/>
    <w:rsid w:val="00F21E71"/>
    <w:rsid w:val="00F24DD4"/>
    <w:rsid w:val="00F2639C"/>
    <w:rsid w:val="00F26418"/>
    <w:rsid w:val="00F344FB"/>
    <w:rsid w:val="00F34D55"/>
    <w:rsid w:val="00F355EE"/>
    <w:rsid w:val="00F36AA0"/>
    <w:rsid w:val="00F37C8C"/>
    <w:rsid w:val="00F43565"/>
    <w:rsid w:val="00F50866"/>
    <w:rsid w:val="00F52303"/>
    <w:rsid w:val="00F5461C"/>
    <w:rsid w:val="00F55E0D"/>
    <w:rsid w:val="00F575F9"/>
    <w:rsid w:val="00F63258"/>
    <w:rsid w:val="00F64BE9"/>
    <w:rsid w:val="00F700A1"/>
    <w:rsid w:val="00F70386"/>
    <w:rsid w:val="00F74C70"/>
    <w:rsid w:val="00F75885"/>
    <w:rsid w:val="00F75ADA"/>
    <w:rsid w:val="00F75F8C"/>
    <w:rsid w:val="00F84CE6"/>
    <w:rsid w:val="00F8511B"/>
    <w:rsid w:val="00F877BD"/>
    <w:rsid w:val="00F910C1"/>
    <w:rsid w:val="00F933E0"/>
    <w:rsid w:val="00F9477B"/>
    <w:rsid w:val="00F95C15"/>
    <w:rsid w:val="00F96AE1"/>
    <w:rsid w:val="00F96E38"/>
    <w:rsid w:val="00F9783F"/>
    <w:rsid w:val="00FA15FA"/>
    <w:rsid w:val="00FA20A8"/>
    <w:rsid w:val="00FA2656"/>
    <w:rsid w:val="00FA2ACB"/>
    <w:rsid w:val="00FA3862"/>
    <w:rsid w:val="00FA7879"/>
    <w:rsid w:val="00FB5950"/>
    <w:rsid w:val="00FC2A6E"/>
    <w:rsid w:val="00FC49AC"/>
    <w:rsid w:val="00FC4A15"/>
    <w:rsid w:val="00FC677E"/>
    <w:rsid w:val="00FD179A"/>
    <w:rsid w:val="00FD4EBB"/>
    <w:rsid w:val="00FD6ACD"/>
    <w:rsid w:val="00FD7221"/>
    <w:rsid w:val="00FE1F13"/>
    <w:rsid w:val="00FE3A1F"/>
    <w:rsid w:val="00FE79B6"/>
    <w:rsid w:val="00FF0993"/>
    <w:rsid w:val="00FF25B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A95229"/>
  <w15:chartTrackingRefBased/>
  <w15:docId w15:val="{C8FCD4D8-82CD-434E-922C-4D9B7BDFA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75B1"/>
    <w:pPr>
      <w:spacing w:after="160" w:line="254" w:lineRule="auto"/>
    </w:pPr>
    <w:rPr>
      <w:kern w:val="0"/>
      <w:sz w:val="22"/>
      <w:lang w:eastAsia="en-US"/>
    </w:rPr>
  </w:style>
  <w:style w:type="paragraph" w:styleId="Heading1">
    <w:name w:val="heading 1"/>
    <w:basedOn w:val="Normal"/>
    <w:link w:val="Heading1Char"/>
    <w:uiPriority w:val="9"/>
    <w:qFormat/>
    <w:rsid w:val="00791C19"/>
    <w:pPr>
      <w:spacing w:before="100" w:beforeAutospacing="1" w:after="100" w:afterAutospacing="1" w:line="240" w:lineRule="auto"/>
      <w:outlineLvl w:val="0"/>
    </w:pPr>
    <w:rPr>
      <w:rFonts w:ascii="PMingLiU" w:eastAsia="PMingLiU" w:hAnsi="PMingLiU" w:cs="PMingLiU"/>
      <w:b/>
      <w:bCs/>
      <w:kern w:val="36"/>
      <w:sz w:val="48"/>
      <w:szCs w:val="48"/>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1C19"/>
    <w:rPr>
      <w:rFonts w:ascii="PMingLiU" w:eastAsia="PMingLiU" w:hAnsi="PMingLiU" w:cs="PMingLiU"/>
      <w:b/>
      <w:bCs/>
      <w:kern w:val="36"/>
      <w:sz w:val="48"/>
      <w:szCs w:val="48"/>
    </w:rPr>
  </w:style>
  <w:style w:type="character" w:styleId="Hyperlink">
    <w:name w:val="Hyperlink"/>
    <w:basedOn w:val="DefaultParagraphFont"/>
    <w:unhideWhenUsed/>
    <w:rsid w:val="00791C19"/>
    <w:rPr>
      <w:color w:val="0000FF"/>
      <w:u w:val="single"/>
    </w:rPr>
  </w:style>
  <w:style w:type="paragraph" w:customStyle="1" w:styleId="BBAuthorName">
    <w:name w:val="BB_Author_Name"/>
    <w:basedOn w:val="Normal"/>
    <w:next w:val="Normal"/>
    <w:autoRedefine/>
    <w:rsid w:val="009148F5"/>
    <w:pPr>
      <w:spacing w:after="180" w:line="240" w:lineRule="auto"/>
      <w:jc w:val="center"/>
    </w:pPr>
    <w:rPr>
      <w:rFonts w:ascii="Times New Roman" w:hAnsi="Times New Roman" w:cs="Times New Roman"/>
      <w:kern w:val="26"/>
      <w:sz w:val="24"/>
      <w:szCs w:val="20"/>
    </w:rPr>
  </w:style>
  <w:style w:type="paragraph" w:customStyle="1" w:styleId="BCAuthorAddress">
    <w:name w:val="BC_Author_Address"/>
    <w:basedOn w:val="Normal"/>
    <w:next w:val="Normal"/>
    <w:autoRedefine/>
    <w:rsid w:val="00FE3A1F"/>
    <w:pPr>
      <w:spacing w:after="60" w:line="360" w:lineRule="auto"/>
    </w:pPr>
    <w:rPr>
      <w:rFonts w:ascii="Arno Pro" w:hAnsi="Arno Pro" w:cs="Times New Roman"/>
      <w:kern w:val="22"/>
      <w:sz w:val="20"/>
      <w:szCs w:val="20"/>
    </w:rPr>
  </w:style>
  <w:style w:type="character" w:customStyle="1" w:styleId="TAMainTextChar">
    <w:name w:val="TA_Main_Text Char"/>
    <w:basedOn w:val="DefaultParagraphFont"/>
    <w:link w:val="TAMainText"/>
    <w:locked/>
    <w:rsid w:val="00836540"/>
    <w:rPr>
      <w:rFonts w:ascii="Arno Pro" w:hAnsi="Arno Pro" w:cs="Times New Roman"/>
      <w:b/>
      <w:bCs/>
      <w:kern w:val="21"/>
      <w:sz w:val="19"/>
      <w:szCs w:val="20"/>
      <w:lang w:eastAsia="en-US"/>
    </w:rPr>
  </w:style>
  <w:style w:type="paragraph" w:customStyle="1" w:styleId="TAMainText">
    <w:name w:val="TA_Main_Text"/>
    <w:basedOn w:val="Normal"/>
    <w:link w:val="TAMainTextChar"/>
    <w:autoRedefine/>
    <w:rsid w:val="00836540"/>
    <w:pPr>
      <w:spacing w:after="60" w:line="276" w:lineRule="auto"/>
      <w:jc w:val="both"/>
    </w:pPr>
    <w:rPr>
      <w:rFonts w:ascii="Arno Pro" w:hAnsi="Arno Pro" w:cs="Times New Roman"/>
      <w:b/>
      <w:bCs/>
      <w:kern w:val="21"/>
      <w:sz w:val="19"/>
      <w:szCs w:val="20"/>
    </w:rPr>
  </w:style>
  <w:style w:type="paragraph" w:styleId="Header">
    <w:name w:val="header"/>
    <w:basedOn w:val="Normal"/>
    <w:link w:val="HeaderChar"/>
    <w:uiPriority w:val="99"/>
    <w:unhideWhenUsed/>
    <w:rsid w:val="00695B0F"/>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695B0F"/>
    <w:rPr>
      <w:kern w:val="0"/>
      <w:sz w:val="20"/>
      <w:szCs w:val="20"/>
      <w:lang w:eastAsia="en-US"/>
    </w:rPr>
  </w:style>
  <w:style w:type="paragraph" w:styleId="Footer">
    <w:name w:val="footer"/>
    <w:basedOn w:val="Normal"/>
    <w:link w:val="FooterChar"/>
    <w:uiPriority w:val="99"/>
    <w:unhideWhenUsed/>
    <w:rsid w:val="00695B0F"/>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695B0F"/>
    <w:rPr>
      <w:kern w:val="0"/>
      <w:sz w:val="20"/>
      <w:szCs w:val="20"/>
      <w:lang w:eastAsia="en-US"/>
    </w:rPr>
  </w:style>
  <w:style w:type="character" w:styleId="CommentReference">
    <w:name w:val="annotation reference"/>
    <w:basedOn w:val="DefaultParagraphFont"/>
    <w:uiPriority w:val="99"/>
    <w:semiHidden/>
    <w:unhideWhenUsed/>
    <w:rsid w:val="00CF3B53"/>
    <w:rPr>
      <w:sz w:val="18"/>
      <w:szCs w:val="18"/>
    </w:rPr>
  </w:style>
  <w:style w:type="paragraph" w:styleId="CommentText">
    <w:name w:val="annotation text"/>
    <w:basedOn w:val="Normal"/>
    <w:link w:val="CommentTextChar"/>
    <w:uiPriority w:val="99"/>
    <w:semiHidden/>
    <w:unhideWhenUsed/>
    <w:rsid w:val="00CF3B53"/>
    <w:pPr>
      <w:spacing w:line="240" w:lineRule="auto"/>
    </w:pPr>
    <w:rPr>
      <w:sz w:val="24"/>
      <w:szCs w:val="24"/>
    </w:rPr>
  </w:style>
  <w:style w:type="character" w:customStyle="1" w:styleId="CommentTextChar">
    <w:name w:val="Comment Text Char"/>
    <w:basedOn w:val="DefaultParagraphFont"/>
    <w:link w:val="CommentText"/>
    <w:uiPriority w:val="99"/>
    <w:semiHidden/>
    <w:rsid w:val="00CF3B53"/>
    <w:rPr>
      <w:kern w:val="0"/>
      <w:szCs w:val="24"/>
      <w:lang w:eastAsia="en-US"/>
    </w:rPr>
  </w:style>
  <w:style w:type="paragraph" w:styleId="BalloonText">
    <w:name w:val="Balloon Text"/>
    <w:basedOn w:val="Normal"/>
    <w:link w:val="BalloonTextChar"/>
    <w:uiPriority w:val="99"/>
    <w:semiHidden/>
    <w:unhideWhenUsed/>
    <w:rsid w:val="00CF3B53"/>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CF3B53"/>
    <w:rPr>
      <w:rFonts w:asciiTheme="majorHAnsi" w:eastAsiaTheme="majorEastAsia" w:hAnsiTheme="majorHAnsi" w:cstheme="majorBidi"/>
      <w:kern w:val="0"/>
      <w:sz w:val="18"/>
      <w:szCs w:val="18"/>
      <w:lang w:eastAsia="en-US"/>
    </w:rPr>
  </w:style>
  <w:style w:type="paragraph" w:styleId="ListParagraph">
    <w:name w:val="List Paragraph"/>
    <w:basedOn w:val="Normal"/>
    <w:uiPriority w:val="34"/>
    <w:qFormat/>
    <w:rsid w:val="00982E16"/>
    <w:pPr>
      <w:ind w:leftChars="200" w:left="480"/>
    </w:pPr>
  </w:style>
  <w:style w:type="character" w:styleId="LineNumber">
    <w:name w:val="line number"/>
    <w:basedOn w:val="DefaultParagraphFont"/>
    <w:uiPriority w:val="99"/>
    <w:semiHidden/>
    <w:unhideWhenUsed/>
    <w:rsid w:val="00F96AE1"/>
  </w:style>
  <w:style w:type="character" w:styleId="UnresolvedMention">
    <w:name w:val="Unresolved Mention"/>
    <w:basedOn w:val="DefaultParagraphFont"/>
    <w:uiPriority w:val="99"/>
    <w:semiHidden/>
    <w:unhideWhenUsed/>
    <w:rsid w:val="00145CAC"/>
    <w:rPr>
      <w:color w:val="605E5C"/>
      <w:shd w:val="clear" w:color="auto" w:fill="E1DFDD"/>
    </w:rPr>
  </w:style>
  <w:style w:type="table" w:styleId="TableGrid">
    <w:name w:val="Table Grid"/>
    <w:basedOn w:val="TableNormal"/>
    <w:uiPriority w:val="39"/>
    <w:rsid w:val="00834C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CF32A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ommentSubject">
    <w:name w:val="annotation subject"/>
    <w:basedOn w:val="CommentText"/>
    <w:next w:val="CommentText"/>
    <w:link w:val="CommentSubjectChar"/>
    <w:uiPriority w:val="99"/>
    <w:semiHidden/>
    <w:unhideWhenUsed/>
    <w:rsid w:val="00DD29C9"/>
    <w:rPr>
      <w:b/>
      <w:bCs/>
      <w:sz w:val="20"/>
      <w:szCs w:val="20"/>
    </w:rPr>
  </w:style>
  <w:style w:type="character" w:customStyle="1" w:styleId="CommentSubjectChar">
    <w:name w:val="Comment Subject Char"/>
    <w:basedOn w:val="CommentTextChar"/>
    <w:link w:val="CommentSubject"/>
    <w:uiPriority w:val="99"/>
    <w:semiHidden/>
    <w:rsid w:val="00DD29C9"/>
    <w:rPr>
      <w:b/>
      <w:bCs/>
      <w:kern w:val="0"/>
      <w:sz w:val="20"/>
      <w:szCs w:val="20"/>
      <w:lang w:eastAsia="en-US"/>
    </w:rPr>
  </w:style>
  <w:style w:type="paragraph" w:customStyle="1" w:styleId="BATitle">
    <w:name w:val="BA_Title"/>
    <w:basedOn w:val="Normal"/>
    <w:next w:val="BBAuthorName"/>
    <w:autoRedefine/>
    <w:rsid w:val="0039756E"/>
    <w:pPr>
      <w:spacing w:before="1400" w:after="180" w:line="240" w:lineRule="auto"/>
      <w:jc w:val="center"/>
    </w:pPr>
    <w:rPr>
      <w:rFonts w:ascii="Myriad Pro Light" w:eastAsia="Times New Roman" w:hAnsi="Myriad Pro Light" w:cs="Times New Roman"/>
      <w:b/>
      <w:kern w:val="36"/>
      <w:sz w:val="34"/>
      <w:szCs w:val="20"/>
    </w:rPr>
  </w:style>
  <w:style w:type="paragraph" w:customStyle="1" w:styleId="BIEmailAddress">
    <w:name w:val="BI_Email_Address"/>
    <w:basedOn w:val="Normal"/>
    <w:next w:val="Normal"/>
    <w:autoRedefine/>
    <w:rsid w:val="0039756E"/>
    <w:pPr>
      <w:spacing w:after="100" w:line="240" w:lineRule="auto"/>
    </w:pPr>
    <w:rPr>
      <w:rFonts w:ascii="Arno Pro" w:eastAsia="Times New Roman" w:hAnsi="Arno Pro" w:cs="Times New Roman"/>
      <w:sz w:val="18"/>
      <w:szCs w:val="20"/>
    </w:rPr>
  </w:style>
  <w:style w:type="paragraph" w:customStyle="1" w:styleId="EndNoteBibliographyTitle">
    <w:name w:val="EndNote Bibliography Title"/>
    <w:basedOn w:val="Normal"/>
    <w:link w:val="EndNoteBibliographyTitleChar"/>
    <w:rsid w:val="005F531E"/>
    <w:pPr>
      <w:spacing w:after="0"/>
      <w:jc w:val="center"/>
    </w:pPr>
    <w:rPr>
      <w:rFonts w:ascii="Times New Roman" w:hAnsi="Times New Roman" w:cs="Times New Roman"/>
    </w:rPr>
  </w:style>
  <w:style w:type="character" w:customStyle="1" w:styleId="EndNoteBibliographyTitleChar">
    <w:name w:val="EndNote Bibliography Title Char"/>
    <w:basedOn w:val="DefaultParagraphFont"/>
    <w:link w:val="EndNoteBibliographyTitle"/>
    <w:rsid w:val="005F531E"/>
    <w:rPr>
      <w:rFonts w:ascii="Times New Roman" w:hAnsi="Times New Roman" w:cs="Times New Roman"/>
      <w:kern w:val="0"/>
      <w:sz w:val="22"/>
      <w:lang w:eastAsia="en-US"/>
    </w:rPr>
  </w:style>
  <w:style w:type="paragraph" w:customStyle="1" w:styleId="EndNoteBibliography">
    <w:name w:val="EndNote Bibliography"/>
    <w:basedOn w:val="Normal"/>
    <w:link w:val="EndNoteBibliographyChar"/>
    <w:rsid w:val="005F531E"/>
    <w:pPr>
      <w:spacing w:line="240" w:lineRule="auto"/>
      <w:jc w:val="both"/>
    </w:pPr>
    <w:rPr>
      <w:rFonts w:ascii="Times New Roman" w:hAnsi="Times New Roman" w:cs="Times New Roman"/>
    </w:rPr>
  </w:style>
  <w:style w:type="character" w:customStyle="1" w:styleId="EndNoteBibliographyChar">
    <w:name w:val="EndNote Bibliography Char"/>
    <w:basedOn w:val="DefaultParagraphFont"/>
    <w:link w:val="EndNoteBibliography"/>
    <w:rsid w:val="005F531E"/>
    <w:rPr>
      <w:rFonts w:ascii="Times New Roman" w:hAnsi="Times New Roman" w:cs="Times New Roman"/>
      <w:kern w:val="0"/>
      <w:sz w:val="22"/>
      <w:lang w:eastAsia="en-US"/>
    </w:rPr>
  </w:style>
  <w:style w:type="character" w:customStyle="1" w:styleId="a">
    <w:name w:val="無"/>
    <w:rsid w:val="00310017"/>
    <w:rPr>
      <w:lang w:val="en-US"/>
    </w:rPr>
  </w:style>
  <w:style w:type="paragraph" w:customStyle="1" w:styleId="FAAuthorInfoSubtitle">
    <w:name w:val="FA_Author_Info_Subtitle"/>
    <w:rsid w:val="00310017"/>
    <w:pPr>
      <w:pBdr>
        <w:top w:val="nil"/>
        <w:left w:val="nil"/>
        <w:bottom w:val="nil"/>
        <w:right w:val="nil"/>
        <w:between w:val="nil"/>
        <w:bar w:val="nil"/>
      </w:pBdr>
      <w:spacing w:before="120" w:after="60"/>
    </w:pPr>
    <w:rPr>
      <w:rFonts w:ascii="Times New Roman" w:eastAsia="Arial Unicode MS" w:hAnsi="Times New Roman" w:cs="Arial Unicode MS"/>
      <w:b/>
      <w:bCs/>
      <w:color w:val="000000"/>
      <w:kern w:val="21"/>
      <w:sz w:val="19"/>
      <w:szCs w:val="19"/>
      <w:u w:color="000000"/>
      <w:bdr w:val="nil"/>
      <w:lang w:eastAsia="en-US"/>
    </w:rPr>
  </w:style>
  <w:style w:type="paragraph" w:customStyle="1" w:styleId="StyleFACorrespondingAuthorFootnote7pt">
    <w:name w:val="Style FA_Corresponding_Author_Footnote + 7 pt"/>
    <w:next w:val="Normal"/>
    <w:rsid w:val="00310017"/>
    <w:pPr>
      <w:pBdr>
        <w:top w:val="nil"/>
        <w:left w:val="nil"/>
        <w:bottom w:val="nil"/>
        <w:right w:val="nil"/>
        <w:between w:val="nil"/>
        <w:bar w:val="nil"/>
      </w:pBdr>
    </w:pPr>
    <w:rPr>
      <w:rFonts w:ascii="Constantia" w:eastAsia="Arial Unicode MS" w:hAnsi="Constantia" w:cs="Arial Unicode MS"/>
      <w:color w:val="000000"/>
      <w:kern w:val="20"/>
      <w:sz w:val="18"/>
      <w:szCs w:val="18"/>
      <w:u w:color="000000"/>
      <w:bdr w:val="nil"/>
      <w:lang w:eastAsia="en-US"/>
    </w:rPr>
  </w:style>
  <w:style w:type="paragraph" w:customStyle="1" w:styleId="a0">
    <w:name w:val="內文"/>
    <w:link w:val="Char"/>
    <w:rsid w:val="00310017"/>
    <w:pPr>
      <w:pBdr>
        <w:top w:val="nil"/>
        <w:left w:val="nil"/>
        <w:bottom w:val="nil"/>
        <w:right w:val="nil"/>
        <w:between w:val="nil"/>
        <w:bar w:val="nil"/>
      </w:pBdr>
    </w:pPr>
    <w:rPr>
      <w:rFonts w:ascii="Times New Roman" w:eastAsia="Arial Unicode MS" w:hAnsi="Times New Roman" w:cs="Arial Unicode MS"/>
      <w:color w:val="000000"/>
      <w:kern w:val="0"/>
      <w:szCs w:val="24"/>
      <w:u w:color="000000"/>
      <w:bdr w:val="nil"/>
      <w:lang w:eastAsia="en-US"/>
      <w14:textOutline w14:w="0" w14:cap="flat" w14:cmpd="sng" w14:algn="ctr">
        <w14:noFill/>
        <w14:prstDash w14:val="solid"/>
        <w14:bevel/>
      </w14:textOutline>
    </w:rPr>
  </w:style>
  <w:style w:type="character" w:customStyle="1" w:styleId="Char">
    <w:name w:val="內文 Char"/>
    <w:basedOn w:val="DefaultParagraphFont"/>
    <w:link w:val="a0"/>
    <w:rsid w:val="00310017"/>
    <w:rPr>
      <w:rFonts w:ascii="Times New Roman" w:eastAsia="Arial Unicode MS" w:hAnsi="Times New Roman" w:cs="Arial Unicode MS"/>
      <w:color w:val="000000"/>
      <w:kern w:val="0"/>
      <w:szCs w:val="24"/>
      <w:u w:color="000000"/>
      <w:bdr w:val="nil"/>
      <w:lang w:eastAsia="en-US"/>
      <w14:textOutline w14:w="0" w14:cap="flat" w14:cmpd="sng" w14:algn="ctr">
        <w14:noFill/>
        <w14:prstDash w14:val="solid"/>
        <w14:bevel/>
      </w14:textOutline>
    </w:rPr>
  </w:style>
  <w:style w:type="paragraph" w:styleId="Caption">
    <w:name w:val="caption"/>
    <w:basedOn w:val="Normal"/>
    <w:next w:val="Normal"/>
    <w:uiPriority w:val="35"/>
    <w:unhideWhenUsed/>
    <w:qFormat/>
    <w:rsid w:val="00266327"/>
    <w:pPr>
      <w:spacing w:after="200" w:line="240" w:lineRule="auto"/>
      <w:jc w:val="both"/>
    </w:pPr>
    <w:rPr>
      <w:rFonts w:ascii="Times" w:eastAsia="PMingLiU" w:hAnsi="Times" w:cs="Times New Roman"/>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423677">
      <w:bodyDiv w:val="1"/>
      <w:marLeft w:val="0"/>
      <w:marRight w:val="0"/>
      <w:marTop w:val="0"/>
      <w:marBottom w:val="0"/>
      <w:divBdr>
        <w:top w:val="none" w:sz="0" w:space="0" w:color="auto"/>
        <w:left w:val="none" w:sz="0" w:space="0" w:color="auto"/>
        <w:bottom w:val="none" w:sz="0" w:space="0" w:color="auto"/>
        <w:right w:val="none" w:sz="0" w:space="0" w:color="auto"/>
      </w:divBdr>
    </w:div>
    <w:div w:id="392890875">
      <w:bodyDiv w:val="1"/>
      <w:marLeft w:val="0"/>
      <w:marRight w:val="0"/>
      <w:marTop w:val="0"/>
      <w:marBottom w:val="0"/>
      <w:divBdr>
        <w:top w:val="none" w:sz="0" w:space="0" w:color="auto"/>
        <w:left w:val="none" w:sz="0" w:space="0" w:color="auto"/>
        <w:bottom w:val="none" w:sz="0" w:space="0" w:color="auto"/>
        <w:right w:val="none" w:sz="0" w:space="0" w:color="auto"/>
      </w:divBdr>
    </w:div>
    <w:div w:id="524907877">
      <w:bodyDiv w:val="1"/>
      <w:marLeft w:val="0"/>
      <w:marRight w:val="0"/>
      <w:marTop w:val="0"/>
      <w:marBottom w:val="0"/>
      <w:divBdr>
        <w:top w:val="none" w:sz="0" w:space="0" w:color="auto"/>
        <w:left w:val="none" w:sz="0" w:space="0" w:color="auto"/>
        <w:bottom w:val="none" w:sz="0" w:space="0" w:color="auto"/>
        <w:right w:val="none" w:sz="0" w:space="0" w:color="auto"/>
      </w:divBdr>
    </w:div>
    <w:div w:id="1620406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7" Type="http://schemas.openxmlformats.org/officeDocument/2006/relationships/image" Target="media/image34.png"/><Relationship Id="rId50" Type="http://schemas.openxmlformats.org/officeDocument/2006/relationships/image" Target="media/image37.gi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gif"/><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image" Target="media/image23.png"/><Relationship Id="rId37" Type="http://schemas.openxmlformats.org/officeDocument/2006/relationships/image" Target="media/image28.gif"/><Relationship Id="rId45" Type="http://schemas.openxmlformats.org/officeDocument/2006/relationships/image" Target="media/image32.jpg"/><Relationship Id="rId53" Type="http://schemas.microsoft.com/office/2011/relationships/people" Target="peop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jpeg"/><Relationship Id="rId36" Type="http://schemas.openxmlformats.org/officeDocument/2006/relationships/image" Target="media/image27.gif"/><Relationship Id="rId49" Type="http://schemas.openxmlformats.org/officeDocument/2006/relationships/image" Target="media/image36.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gif"/><Relationship Id="rId44" Type="http://schemas.openxmlformats.org/officeDocument/2006/relationships/image" Target="media/image31.gif"/><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rogers@northwestern.edu" TargetMode="External"/><Relationship Id="rId14" Type="http://schemas.openxmlformats.org/officeDocument/2006/relationships/image" Target="media/image5.gif"/><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21.gif"/><Relationship Id="rId35" Type="http://schemas.openxmlformats.org/officeDocument/2006/relationships/image" Target="media/image26.gif"/><Relationship Id="rId43" Type="http://schemas.openxmlformats.org/officeDocument/2006/relationships/image" Target="media/image31.png"/><Relationship Id="rId48" Type="http://schemas.openxmlformats.org/officeDocument/2006/relationships/image" Target="media/image35.png"/><Relationship Id="rId8" Type="http://schemas.openxmlformats.org/officeDocument/2006/relationships/hyperlink" Target="mailto:matthew.l.becker@duke.edu" TargetMode="External"/><Relationship Id="rId51"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gif"/><Relationship Id="rId46" Type="http://schemas.openxmlformats.org/officeDocument/2006/relationships/image" Target="media/image33.jpg"/><Relationship Id="rId20" Type="http://schemas.openxmlformats.org/officeDocument/2006/relationships/image" Target="media/image11.gif"/><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EF20F-19C7-42A5-BD2C-42C9C7EBD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40</Pages>
  <Words>5108</Words>
  <Characters>27947</Characters>
  <Application>Microsoft Office Word</Application>
  <DocSecurity>0</DocSecurity>
  <Lines>681</Lines>
  <Paragraphs>270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晏豪 許</dc:creator>
  <cp:keywords/>
  <dc:description/>
  <cp:lastModifiedBy>Matt Becker</cp:lastModifiedBy>
  <cp:revision>2</cp:revision>
  <cp:lastPrinted>2021-05-06T20:56:00Z</cp:lastPrinted>
  <dcterms:created xsi:type="dcterms:W3CDTF">2023-05-04T10:55:00Z</dcterms:created>
  <dcterms:modified xsi:type="dcterms:W3CDTF">2023-05-04T10:55:00Z</dcterms:modified>
</cp:coreProperties>
</file>