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B05A9" w14:textId="04341B18" w:rsidR="001669FE" w:rsidRPr="00EE6023" w:rsidRDefault="00B25D9D">
      <w:pPr>
        <w:pStyle w:val="Normal0"/>
        <w:jc w:val="center"/>
        <w:rPr>
          <w:rFonts w:asciiTheme="minorHAnsi" w:eastAsia="Arial Narrow" w:hAnsiTheme="minorHAnsi" w:cstheme="minorHAnsi"/>
          <w:b/>
          <w:color w:val="222222"/>
          <w:sz w:val="28"/>
          <w:szCs w:val="28"/>
          <w:u w:val="single"/>
        </w:rPr>
      </w:pPr>
      <w:r w:rsidRPr="00EE6023">
        <w:rPr>
          <w:rFonts w:asciiTheme="minorHAnsi" w:eastAsia="Arial Narrow" w:hAnsiTheme="minorHAnsi" w:cstheme="minorHAnsi"/>
          <w:b/>
          <w:color w:val="222222"/>
          <w:sz w:val="28"/>
          <w:szCs w:val="28"/>
          <w:u w:val="single"/>
        </w:rPr>
        <w:t xml:space="preserve">Virtual Global Health </w:t>
      </w:r>
      <w:r w:rsidR="00E96FA9">
        <w:rPr>
          <w:rFonts w:asciiTheme="minorHAnsi" w:eastAsia="Arial Narrow" w:hAnsiTheme="minorHAnsi" w:cstheme="minorHAnsi"/>
          <w:b/>
          <w:color w:val="222222"/>
          <w:sz w:val="28"/>
          <w:szCs w:val="28"/>
          <w:u w:val="single"/>
        </w:rPr>
        <w:t>Activities</w:t>
      </w:r>
      <w:r w:rsidR="00817854">
        <w:rPr>
          <w:rFonts w:asciiTheme="minorHAnsi" w:eastAsia="Arial Narrow" w:hAnsiTheme="minorHAnsi" w:cstheme="minorHAnsi"/>
          <w:b/>
          <w:color w:val="222222"/>
          <w:sz w:val="28"/>
          <w:szCs w:val="28"/>
          <w:u w:val="single"/>
        </w:rPr>
        <w:t xml:space="preserve"> (VGHA)</w:t>
      </w:r>
      <w:r w:rsidR="009A0FBC">
        <w:rPr>
          <w:rFonts w:asciiTheme="minorHAnsi" w:eastAsia="Arial Narrow" w:hAnsiTheme="minorHAnsi" w:cstheme="minorHAnsi"/>
          <w:b/>
          <w:color w:val="222222"/>
          <w:sz w:val="28"/>
          <w:szCs w:val="28"/>
          <w:u w:val="single"/>
        </w:rPr>
        <w:t xml:space="preserve"> International</w:t>
      </w:r>
      <w:r w:rsidRPr="00EE6023">
        <w:rPr>
          <w:rFonts w:asciiTheme="minorHAnsi" w:eastAsia="Arial Narrow" w:hAnsiTheme="minorHAnsi" w:cstheme="minorHAnsi"/>
          <w:b/>
          <w:color w:val="222222"/>
          <w:sz w:val="28"/>
          <w:szCs w:val="28"/>
          <w:u w:val="single"/>
        </w:rPr>
        <w:t xml:space="preserve"> </w:t>
      </w:r>
      <w:r w:rsidR="00E96FA9">
        <w:rPr>
          <w:rFonts w:asciiTheme="minorHAnsi" w:eastAsia="Arial Narrow" w:hAnsiTheme="minorHAnsi" w:cstheme="minorHAnsi"/>
          <w:b/>
          <w:color w:val="222222"/>
          <w:sz w:val="28"/>
          <w:szCs w:val="28"/>
          <w:u w:val="single"/>
        </w:rPr>
        <w:t>Survey Study</w:t>
      </w:r>
    </w:p>
    <w:p w14:paraId="6574F6F7" w14:textId="77777777" w:rsidR="001669FE" w:rsidRPr="00EE6023" w:rsidRDefault="001669FE">
      <w:pPr>
        <w:pStyle w:val="Normal0"/>
        <w:rPr>
          <w:rFonts w:asciiTheme="minorHAnsi" w:eastAsia="Arial Narrow" w:hAnsiTheme="minorHAnsi" w:cstheme="minorHAnsi"/>
        </w:rPr>
      </w:pPr>
    </w:p>
    <w:p w14:paraId="53334203" w14:textId="77777777" w:rsidR="001669FE" w:rsidRPr="006124C8" w:rsidRDefault="00B25D9D">
      <w:pPr>
        <w:pStyle w:val="Normal0"/>
        <w:rPr>
          <w:rFonts w:asciiTheme="minorHAnsi" w:hAnsiTheme="minorHAnsi" w:cstheme="minorHAnsi"/>
          <w:b/>
          <w:bCs/>
          <w:color w:val="222222"/>
          <w:sz w:val="22"/>
          <w:szCs w:val="22"/>
        </w:rPr>
      </w:pPr>
      <w:r w:rsidRPr="006124C8">
        <w:rPr>
          <w:rFonts w:asciiTheme="minorHAnsi" w:hAnsiTheme="minorHAnsi" w:cstheme="minorHAnsi"/>
          <w:b/>
          <w:bCs/>
          <w:color w:val="222222"/>
          <w:sz w:val="22"/>
          <w:szCs w:val="22"/>
        </w:rPr>
        <w:t>Specific Project Objectives:</w:t>
      </w:r>
    </w:p>
    <w:p w14:paraId="70785696" w14:textId="74318DDC" w:rsidR="001669FE" w:rsidRPr="006124C8" w:rsidRDefault="00B25D9D" w:rsidP="009212D8">
      <w:pPr>
        <w:pStyle w:val="Normal0"/>
        <w:numPr>
          <w:ilvl w:val="0"/>
          <w:numId w:val="1"/>
        </w:numPr>
        <w:pBdr>
          <w:top w:val="nil"/>
          <w:left w:val="nil"/>
          <w:bottom w:val="nil"/>
          <w:right w:val="nil"/>
          <w:between w:val="nil"/>
        </w:pBdr>
        <w:rPr>
          <w:rFonts w:asciiTheme="minorHAnsi" w:hAnsiTheme="minorHAnsi" w:cstheme="minorHAnsi"/>
          <w:color w:val="222222"/>
          <w:sz w:val="22"/>
          <w:szCs w:val="22"/>
        </w:rPr>
      </w:pPr>
      <w:r w:rsidRPr="006124C8">
        <w:rPr>
          <w:rFonts w:asciiTheme="minorHAnsi" w:hAnsiTheme="minorHAnsi" w:cstheme="minorHAnsi"/>
          <w:color w:val="222222"/>
          <w:sz w:val="22"/>
          <w:szCs w:val="22"/>
        </w:rPr>
        <w:t xml:space="preserve">To describe characteristics of </w:t>
      </w:r>
      <w:r w:rsidR="004A2268" w:rsidRPr="006124C8">
        <w:rPr>
          <w:rFonts w:asciiTheme="minorHAnsi" w:hAnsiTheme="minorHAnsi" w:cstheme="minorHAnsi"/>
          <w:color w:val="222222"/>
          <w:sz w:val="22"/>
          <w:szCs w:val="22"/>
        </w:rPr>
        <w:t>respondents</w:t>
      </w:r>
      <w:r w:rsidR="00F57FA9" w:rsidRPr="006124C8">
        <w:rPr>
          <w:rFonts w:asciiTheme="minorHAnsi" w:hAnsiTheme="minorHAnsi" w:cstheme="minorHAnsi"/>
          <w:color w:val="222222"/>
          <w:sz w:val="22"/>
          <w:szCs w:val="22"/>
        </w:rPr>
        <w:t xml:space="preserve"> </w:t>
      </w:r>
      <w:r w:rsidR="00F84F1F" w:rsidRPr="006124C8">
        <w:rPr>
          <w:rFonts w:asciiTheme="minorHAnsi" w:hAnsiTheme="minorHAnsi" w:cstheme="minorHAnsi"/>
          <w:color w:val="222222"/>
          <w:sz w:val="22"/>
          <w:szCs w:val="22"/>
        </w:rPr>
        <w:t>who</w:t>
      </w:r>
      <w:r w:rsidR="00F57FA9" w:rsidRPr="006124C8">
        <w:rPr>
          <w:rFonts w:asciiTheme="minorHAnsi" w:hAnsiTheme="minorHAnsi" w:cstheme="minorHAnsi"/>
          <w:color w:val="222222"/>
          <w:sz w:val="22"/>
          <w:szCs w:val="22"/>
        </w:rPr>
        <w:t xml:space="preserve"> participat</w:t>
      </w:r>
      <w:r w:rsidR="00F84F1F" w:rsidRPr="006124C8">
        <w:rPr>
          <w:rFonts w:asciiTheme="minorHAnsi" w:hAnsiTheme="minorHAnsi" w:cstheme="minorHAnsi"/>
          <w:color w:val="222222"/>
          <w:sz w:val="22"/>
          <w:szCs w:val="22"/>
        </w:rPr>
        <w:t>e</w:t>
      </w:r>
      <w:r w:rsidR="00F57FA9" w:rsidRPr="006124C8">
        <w:rPr>
          <w:rFonts w:asciiTheme="minorHAnsi" w:hAnsiTheme="minorHAnsi" w:cstheme="minorHAnsi"/>
          <w:color w:val="222222"/>
          <w:sz w:val="22"/>
          <w:szCs w:val="22"/>
        </w:rPr>
        <w:t xml:space="preserve"> in global health activities</w:t>
      </w:r>
      <w:r w:rsidR="00F84F1F" w:rsidRPr="006124C8">
        <w:rPr>
          <w:rFonts w:asciiTheme="minorHAnsi" w:hAnsiTheme="minorHAnsi" w:cstheme="minorHAnsi"/>
          <w:color w:val="222222"/>
          <w:sz w:val="22"/>
          <w:szCs w:val="22"/>
        </w:rPr>
        <w:t xml:space="preserve"> (GHAs)</w:t>
      </w:r>
    </w:p>
    <w:p w14:paraId="539EAF1A" w14:textId="0FA4CAA4" w:rsidR="001669FE" w:rsidRPr="006124C8" w:rsidRDefault="3456434B" w:rsidP="009212D8">
      <w:pPr>
        <w:pStyle w:val="Normal0"/>
        <w:numPr>
          <w:ilvl w:val="0"/>
          <w:numId w:val="1"/>
        </w:numPr>
        <w:pBdr>
          <w:top w:val="nil"/>
          <w:left w:val="nil"/>
          <w:bottom w:val="nil"/>
          <w:right w:val="nil"/>
          <w:between w:val="nil"/>
        </w:pBdr>
        <w:rPr>
          <w:rFonts w:asciiTheme="minorHAnsi" w:hAnsiTheme="minorHAnsi" w:cstheme="minorHAnsi"/>
          <w:color w:val="222222"/>
          <w:sz w:val="22"/>
          <w:szCs w:val="22"/>
        </w:rPr>
      </w:pPr>
      <w:r w:rsidRPr="006124C8">
        <w:rPr>
          <w:rFonts w:asciiTheme="minorHAnsi" w:hAnsiTheme="minorHAnsi" w:cstheme="minorHAnsi"/>
          <w:color w:val="222222"/>
          <w:sz w:val="22"/>
          <w:szCs w:val="22"/>
        </w:rPr>
        <w:t>To describe</w:t>
      </w:r>
      <w:r w:rsidR="003205FA" w:rsidRPr="006124C8">
        <w:rPr>
          <w:rFonts w:asciiTheme="minorHAnsi" w:hAnsiTheme="minorHAnsi" w:cstheme="minorHAnsi"/>
          <w:color w:val="222222"/>
          <w:sz w:val="22"/>
          <w:szCs w:val="22"/>
        </w:rPr>
        <w:t xml:space="preserve"> </w:t>
      </w:r>
      <w:r w:rsidR="00F84F1F" w:rsidRPr="006124C8">
        <w:rPr>
          <w:rFonts w:asciiTheme="minorHAnsi" w:hAnsiTheme="minorHAnsi" w:cstheme="minorHAnsi"/>
          <w:color w:val="222222"/>
          <w:sz w:val="22"/>
          <w:szCs w:val="22"/>
        </w:rPr>
        <w:t xml:space="preserve">participants’ global health activities: </w:t>
      </w:r>
      <w:r w:rsidR="001B209F">
        <w:rPr>
          <w:rFonts w:asciiTheme="minorHAnsi" w:hAnsiTheme="minorHAnsi" w:cstheme="minorHAnsi"/>
          <w:color w:val="222222"/>
          <w:sz w:val="22"/>
          <w:szCs w:val="22"/>
        </w:rPr>
        <w:t xml:space="preserve">differences among respondent types, </w:t>
      </w:r>
      <w:r w:rsidR="003205FA" w:rsidRPr="006124C8">
        <w:rPr>
          <w:rFonts w:asciiTheme="minorHAnsi" w:hAnsiTheme="minorHAnsi" w:cstheme="minorHAnsi"/>
          <w:color w:val="222222"/>
          <w:sz w:val="22"/>
          <w:szCs w:val="22"/>
        </w:rPr>
        <w:t xml:space="preserve">characteristics of their activities, </w:t>
      </w:r>
      <w:r w:rsidR="00EE6023" w:rsidRPr="006124C8">
        <w:rPr>
          <w:rFonts w:asciiTheme="minorHAnsi" w:hAnsiTheme="minorHAnsi" w:cstheme="minorHAnsi"/>
          <w:color w:val="222222"/>
          <w:sz w:val="22"/>
          <w:szCs w:val="22"/>
        </w:rPr>
        <w:t xml:space="preserve">in-person </w:t>
      </w:r>
      <w:r w:rsidR="003205FA" w:rsidRPr="006124C8">
        <w:rPr>
          <w:rFonts w:asciiTheme="minorHAnsi" w:hAnsiTheme="minorHAnsi" w:cstheme="minorHAnsi"/>
          <w:color w:val="222222"/>
          <w:sz w:val="22"/>
          <w:szCs w:val="22"/>
        </w:rPr>
        <w:t xml:space="preserve">vs </w:t>
      </w:r>
      <w:r w:rsidR="00EE6023" w:rsidRPr="006124C8">
        <w:rPr>
          <w:rFonts w:asciiTheme="minorHAnsi" w:hAnsiTheme="minorHAnsi" w:cstheme="minorHAnsi"/>
          <w:color w:val="222222"/>
          <w:sz w:val="22"/>
          <w:szCs w:val="22"/>
        </w:rPr>
        <w:t>virtual</w:t>
      </w:r>
      <w:r w:rsidR="003205FA" w:rsidRPr="006124C8">
        <w:rPr>
          <w:rFonts w:asciiTheme="minorHAnsi" w:hAnsiTheme="minorHAnsi" w:cstheme="minorHAnsi"/>
          <w:color w:val="222222"/>
          <w:sz w:val="22"/>
          <w:szCs w:val="22"/>
        </w:rPr>
        <w:t xml:space="preserve"> nature of activities, and chronology of activities</w:t>
      </w:r>
      <w:r w:rsidR="008F3BE6" w:rsidRPr="006124C8">
        <w:rPr>
          <w:rFonts w:asciiTheme="minorHAnsi" w:hAnsiTheme="minorHAnsi" w:cstheme="minorHAnsi"/>
          <w:color w:val="222222"/>
          <w:sz w:val="22"/>
          <w:szCs w:val="22"/>
        </w:rPr>
        <w:t xml:space="preserve"> both</w:t>
      </w:r>
      <w:r w:rsidR="00817854" w:rsidRPr="006124C8">
        <w:rPr>
          <w:rFonts w:asciiTheme="minorHAnsi" w:hAnsiTheme="minorHAnsi" w:cstheme="minorHAnsi"/>
          <w:color w:val="222222"/>
          <w:sz w:val="22"/>
          <w:szCs w:val="22"/>
        </w:rPr>
        <w:t xml:space="preserve"> before and </w:t>
      </w:r>
      <w:r w:rsidR="00DD5408" w:rsidRPr="006124C8">
        <w:rPr>
          <w:rFonts w:asciiTheme="minorHAnsi" w:hAnsiTheme="minorHAnsi" w:cstheme="minorHAnsi"/>
          <w:color w:val="222222"/>
          <w:sz w:val="22"/>
          <w:szCs w:val="22"/>
        </w:rPr>
        <w:t>during the</w:t>
      </w:r>
      <w:r w:rsidR="00817854" w:rsidRPr="006124C8">
        <w:rPr>
          <w:rFonts w:asciiTheme="minorHAnsi" w:hAnsiTheme="minorHAnsi" w:cstheme="minorHAnsi"/>
          <w:color w:val="222222"/>
          <w:sz w:val="22"/>
          <w:szCs w:val="22"/>
        </w:rPr>
        <w:t xml:space="preserve"> COVID-19 pandemic </w:t>
      </w:r>
    </w:p>
    <w:p w14:paraId="53663703" w14:textId="45B83756" w:rsidR="00F16FF0" w:rsidRPr="006124C8" w:rsidRDefault="2F8598CF" w:rsidP="009212D8">
      <w:pPr>
        <w:pStyle w:val="Normal0"/>
        <w:numPr>
          <w:ilvl w:val="0"/>
          <w:numId w:val="1"/>
        </w:numPr>
        <w:pBdr>
          <w:top w:val="nil"/>
          <w:left w:val="nil"/>
          <w:bottom w:val="nil"/>
          <w:right w:val="nil"/>
          <w:between w:val="nil"/>
        </w:pBdr>
        <w:rPr>
          <w:rFonts w:asciiTheme="minorHAnsi" w:hAnsiTheme="minorHAnsi" w:cstheme="minorBidi"/>
          <w:color w:val="222222"/>
          <w:sz w:val="22"/>
          <w:szCs w:val="22"/>
        </w:rPr>
      </w:pPr>
      <w:r w:rsidRPr="006124C8">
        <w:rPr>
          <w:rFonts w:asciiTheme="minorHAnsi" w:hAnsiTheme="minorHAnsi" w:cstheme="minorBidi"/>
          <w:color w:val="222222"/>
          <w:sz w:val="22"/>
          <w:szCs w:val="22"/>
        </w:rPr>
        <w:t>To determine perceived benefits</w:t>
      </w:r>
      <w:r w:rsidR="00971F10">
        <w:rPr>
          <w:rFonts w:asciiTheme="minorHAnsi" w:hAnsiTheme="minorHAnsi" w:cstheme="minorBidi"/>
          <w:color w:val="222222"/>
          <w:sz w:val="22"/>
          <w:szCs w:val="22"/>
        </w:rPr>
        <w:t xml:space="preserve"> and</w:t>
      </w:r>
      <w:r w:rsidR="007A6152" w:rsidRPr="006124C8">
        <w:rPr>
          <w:rFonts w:asciiTheme="minorHAnsi" w:hAnsiTheme="minorHAnsi" w:cstheme="minorBidi"/>
          <w:color w:val="222222"/>
          <w:sz w:val="22"/>
          <w:szCs w:val="22"/>
        </w:rPr>
        <w:t xml:space="preserve"> </w:t>
      </w:r>
      <w:r w:rsidRPr="006124C8">
        <w:rPr>
          <w:rFonts w:asciiTheme="minorHAnsi" w:hAnsiTheme="minorHAnsi" w:cstheme="minorBidi"/>
          <w:color w:val="222222"/>
          <w:sz w:val="22"/>
          <w:szCs w:val="22"/>
        </w:rPr>
        <w:t>challenges</w:t>
      </w:r>
      <w:r w:rsidR="007A6152" w:rsidRPr="006124C8">
        <w:rPr>
          <w:rFonts w:asciiTheme="minorHAnsi" w:hAnsiTheme="minorHAnsi" w:cstheme="minorBidi"/>
          <w:color w:val="222222"/>
          <w:sz w:val="22"/>
          <w:szCs w:val="22"/>
        </w:rPr>
        <w:t xml:space="preserve"> </w:t>
      </w:r>
      <w:r w:rsidR="00971F10">
        <w:rPr>
          <w:rFonts w:asciiTheme="minorHAnsi" w:hAnsiTheme="minorHAnsi" w:cstheme="minorBidi"/>
          <w:color w:val="222222"/>
          <w:sz w:val="22"/>
          <w:szCs w:val="22"/>
        </w:rPr>
        <w:t>of</w:t>
      </w:r>
      <w:r w:rsidRPr="006124C8">
        <w:rPr>
          <w:rFonts w:asciiTheme="minorHAnsi" w:hAnsiTheme="minorHAnsi" w:cstheme="minorBidi"/>
          <w:b/>
          <w:bCs/>
          <w:color w:val="222222"/>
          <w:sz w:val="22"/>
          <w:szCs w:val="22"/>
        </w:rPr>
        <w:t xml:space="preserve"> </w:t>
      </w:r>
      <w:r w:rsidR="00337949" w:rsidRPr="006124C8">
        <w:rPr>
          <w:rFonts w:asciiTheme="minorHAnsi" w:hAnsiTheme="minorHAnsi" w:cstheme="minorBidi"/>
          <w:color w:val="222222"/>
          <w:sz w:val="22"/>
          <w:szCs w:val="22"/>
        </w:rPr>
        <w:t>V</w:t>
      </w:r>
      <w:r w:rsidRPr="006124C8">
        <w:rPr>
          <w:rFonts w:asciiTheme="minorHAnsi" w:hAnsiTheme="minorHAnsi" w:cstheme="minorBidi"/>
          <w:color w:val="222222"/>
          <w:sz w:val="22"/>
          <w:szCs w:val="22"/>
        </w:rPr>
        <w:t>GHAs</w:t>
      </w:r>
    </w:p>
    <w:p w14:paraId="6E3B5B23" w14:textId="426A9B57" w:rsidR="00D84965" w:rsidRPr="006124C8" w:rsidRDefault="00D84965" w:rsidP="009212D8">
      <w:pPr>
        <w:pStyle w:val="Normal0"/>
        <w:numPr>
          <w:ilvl w:val="0"/>
          <w:numId w:val="1"/>
        </w:numPr>
        <w:pBdr>
          <w:top w:val="nil"/>
          <w:left w:val="nil"/>
          <w:bottom w:val="nil"/>
          <w:right w:val="nil"/>
          <w:between w:val="nil"/>
        </w:pBdr>
        <w:rPr>
          <w:rFonts w:asciiTheme="minorHAnsi" w:hAnsiTheme="minorHAnsi" w:cstheme="minorBidi"/>
          <w:color w:val="222222"/>
          <w:sz w:val="22"/>
          <w:szCs w:val="22"/>
        </w:rPr>
      </w:pPr>
      <w:r w:rsidRPr="006124C8">
        <w:rPr>
          <w:rFonts w:asciiTheme="minorHAnsi" w:hAnsiTheme="minorHAnsi" w:cstheme="minorBidi"/>
          <w:color w:val="222222"/>
          <w:sz w:val="22"/>
          <w:szCs w:val="22"/>
        </w:rPr>
        <w:t>To determine participant interest in VGHAs, particularly those anticipated to endure after the pandemic</w:t>
      </w:r>
    </w:p>
    <w:p w14:paraId="135956FE" w14:textId="20333121" w:rsidR="004A599A" w:rsidRPr="006124C8" w:rsidRDefault="00F16FF0" w:rsidP="009212D8">
      <w:pPr>
        <w:pStyle w:val="Normal0"/>
        <w:numPr>
          <w:ilvl w:val="0"/>
          <w:numId w:val="1"/>
        </w:numPr>
        <w:pBdr>
          <w:top w:val="nil"/>
          <w:left w:val="nil"/>
          <w:bottom w:val="nil"/>
          <w:right w:val="nil"/>
          <w:between w:val="nil"/>
        </w:pBdr>
        <w:rPr>
          <w:rFonts w:asciiTheme="minorHAnsi" w:hAnsiTheme="minorHAnsi" w:cstheme="minorHAnsi"/>
          <w:color w:val="222222"/>
          <w:sz w:val="22"/>
          <w:szCs w:val="22"/>
        </w:rPr>
      </w:pPr>
      <w:r w:rsidRPr="006124C8">
        <w:rPr>
          <w:rFonts w:asciiTheme="minorHAnsi" w:hAnsiTheme="minorHAnsi" w:cstheme="minorHAnsi"/>
          <w:color w:val="222222"/>
          <w:sz w:val="22"/>
          <w:szCs w:val="22"/>
        </w:rPr>
        <w:t xml:space="preserve">To identify </w:t>
      </w:r>
      <w:r w:rsidR="004022D9" w:rsidRPr="006124C8">
        <w:rPr>
          <w:rFonts w:asciiTheme="minorHAnsi" w:hAnsiTheme="minorHAnsi" w:cstheme="minorHAnsi"/>
          <w:color w:val="222222"/>
          <w:sz w:val="22"/>
          <w:szCs w:val="22"/>
        </w:rPr>
        <w:t xml:space="preserve">potential </w:t>
      </w:r>
      <w:r w:rsidRPr="006124C8">
        <w:rPr>
          <w:rFonts w:asciiTheme="minorHAnsi" w:hAnsiTheme="minorHAnsi" w:cstheme="minorHAnsi"/>
          <w:color w:val="222222"/>
          <w:sz w:val="22"/>
          <w:szCs w:val="22"/>
        </w:rPr>
        <w:t xml:space="preserve">geographic differences in preferred </w:t>
      </w:r>
      <w:r w:rsidR="009F729D" w:rsidRPr="006124C8">
        <w:rPr>
          <w:rFonts w:asciiTheme="minorHAnsi" w:hAnsiTheme="minorHAnsi" w:cstheme="minorHAnsi"/>
          <w:color w:val="222222"/>
          <w:sz w:val="22"/>
          <w:szCs w:val="22"/>
        </w:rPr>
        <w:t>V</w:t>
      </w:r>
      <w:r w:rsidR="00F84F1F" w:rsidRPr="006124C8">
        <w:rPr>
          <w:rFonts w:asciiTheme="minorHAnsi" w:hAnsiTheme="minorHAnsi" w:cstheme="minorHAnsi"/>
          <w:color w:val="222222"/>
          <w:sz w:val="22"/>
          <w:szCs w:val="22"/>
        </w:rPr>
        <w:t>GHAs</w:t>
      </w:r>
    </w:p>
    <w:p w14:paraId="56E3E0C3" w14:textId="77777777" w:rsidR="001669FE" w:rsidRPr="006124C8" w:rsidRDefault="001669FE">
      <w:pPr>
        <w:pStyle w:val="Normal0"/>
        <w:rPr>
          <w:rFonts w:asciiTheme="minorHAnsi" w:eastAsia="Arial Narrow" w:hAnsiTheme="minorHAnsi" w:cstheme="minorHAnsi"/>
          <w:sz w:val="22"/>
          <w:szCs w:val="22"/>
        </w:rPr>
      </w:pPr>
    </w:p>
    <w:p w14:paraId="7F328C00" w14:textId="77777777" w:rsidR="001669FE" w:rsidRPr="006124C8" w:rsidRDefault="3456434B" w:rsidP="3456434B">
      <w:pPr>
        <w:pStyle w:val="Normal0"/>
        <w:rPr>
          <w:rFonts w:asciiTheme="minorHAnsi" w:eastAsia="Arial Narrow" w:hAnsiTheme="minorHAnsi" w:cstheme="minorHAnsi"/>
          <w:b/>
          <w:bCs/>
          <w:sz w:val="22"/>
          <w:szCs w:val="22"/>
        </w:rPr>
      </w:pPr>
      <w:r w:rsidRPr="006124C8">
        <w:rPr>
          <w:rFonts w:asciiTheme="minorHAnsi" w:eastAsia="Arial Narrow" w:hAnsiTheme="minorHAnsi" w:cstheme="minorHAnsi"/>
          <w:b/>
          <w:bCs/>
          <w:sz w:val="22"/>
          <w:szCs w:val="22"/>
        </w:rPr>
        <w:t>Acronyms</w:t>
      </w:r>
    </w:p>
    <w:p w14:paraId="5131E32B" w14:textId="77777777" w:rsidR="001669FE" w:rsidRPr="006124C8" w:rsidRDefault="00B25D9D">
      <w:pPr>
        <w:pStyle w:val="Normal0"/>
        <w:rPr>
          <w:rFonts w:asciiTheme="minorHAnsi" w:eastAsia="Arial Narrow" w:hAnsiTheme="minorHAnsi" w:cstheme="minorHAnsi"/>
          <w:sz w:val="22"/>
          <w:szCs w:val="22"/>
        </w:rPr>
      </w:pPr>
      <w:r w:rsidRPr="006124C8">
        <w:rPr>
          <w:rFonts w:asciiTheme="minorHAnsi" w:eastAsia="Arial Narrow" w:hAnsiTheme="minorHAnsi" w:cstheme="minorHAnsi"/>
          <w:sz w:val="22"/>
          <w:szCs w:val="22"/>
        </w:rPr>
        <w:t>GH = global health</w:t>
      </w:r>
    </w:p>
    <w:p w14:paraId="01E4DC8A" w14:textId="2AA57339" w:rsidR="001669FE" w:rsidRPr="006124C8" w:rsidRDefault="00B25D9D">
      <w:pPr>
        <w:pStyle w:val="Normal0"/>
        <w:rPr>
          <w:rFonts w:asciiTheme="minorHAnsi" w:eastAsia="Arial Narrow" w:hAnsiTheme="minorHAnsi" w:cstheme="minorHAnsi"/>
          <w:sz w:val="22"/>
          <w:szCs w:val="22"/>
        </w:rPr>
      </w:pPr>
      <w:r w:rsidRPr="006124C8">
        <w:rPr>
          <w:rFonts w:asciiTheme="minorHAnsi" w:eastAsia="Arial Narrow" w:hAnsiTheme="minorHAnsi" w:cstheme="minorHAnsi"/>
          <w:sz w:val="22"/>
          <w:szCs w:val="22"/>
        </w:rPr>
        <w:t>GH</w:t>
      </w:r>
      <w:r w:rsidR="00F84F1F" w:rsidRPr="006124C8">
        <w:rPr>
          <w:rFonts w:asciiTheme="minorHAnsi" w:eastAsia="Arial Narrow" w:hAnsiTheme="minorHAnsi" w:cstheme="minorHAnsi"/>
          <w:sz w:val="22"/>
          <w:szCs w:val="22"/>
        </w:rPr>
        <w:t>A</w:t>
      </w:r>
      <w:r w:rsidRPr="006124C8">
        <w:rPr>
          <w:rFonts w:asciiTheme="minorHAnsi" w:eastAsia="Arial Narrow" w:hAnsiTheme="minorHAnsi" w:cstheme="minorHAnsi"/>
          <w:sz w:val="22"/>
          <w:szCs w:val="22"/>
        </w:rPr>
        <w:t xml:space="preserve"> = global health </w:t>
      </w:r>
      <w:r w:rsidR="00F84F1F" w:rsidRPr="006124C8">
        <w:rPr>
          <w:rFonts w:asciiTheme="minorHAnsi" w:eastAsia="Arial Narrow" w:hAnsiTheme="minorHAnsi" w:cstheme="minorHAnsi"/>
          <w:sz w:val="22"/>
          <w:szCs w:val="22"/>
        </w:rPr>
        <w:t>activity</w:t>
      </w:r>
    </w:p>
    <w:p w14:paraId="01C44B7B" w14:textId="23027CB8" w:rsidR="001669FE" w:rsidRPr="006124C8" w:rsidRDefault="00B25D9D">
      <w:pPr>
        <w:pStyle w:val="Normal0"/>
        <w:rPr>
          <w:rFonts w:asciiTheme="minorHAnsi" w:eastAsia="Arial Narrow" w:hAnsiTheme="minorHAnsi" w:cstheme="minorHAnsi"/>
          <w:sz w:val="22"/>
          <w:szCs w:val="22"/>
        </w:rPr>
      </w:pPr>
      <w:r w:rsidRPr="006124C8">
        <w:rPr>
          <w:rFonts w:asciiTheme="minorHAnsi" w:eastAsia="Arial Narrow" w:hAnsiTheme="minorHAnsi" w:cstheme="minorHAnsi"/>
          <w:sz w:val="22"/>
          <w:szCs w:val="22"/>
        </w:rPr>
        <w:t>VGH</w:t>
      </w:r>
      <w:r w:rsidR="00F84F1F" w:rsidRPr="006124C8">
        <w:rPr>
          <w:rFonts w:asciiTheme="minorHAnsi" w:eastAsia="Arial Narrow" w:hAnsiTheme="minorHAnsi" w:cstheme="minorHAnsi"/>
          <w:sz w:val="22"/>
          <w:szCs w:val="22"/>
        </w:rPr>
        <w:t>A</w:t>
      </w:r>
      <w:r w:rsidRPr="006124C8">
        <w:rPr>
          <w:rFonts w:asciiTheme="minorHAnsi" w:eastAsia="Arial Narrow" w:hAnsiTheme="minorHAnsi" w:cstheme="minorHAnsi"/>
          <w:sz w:val="22"/>
          <w:szCs w:val="22"/>
        </w:rPr>
        <w:t xml:space="preserve"> = virtual global health </w:t>
      </w:r>
      <w:r w:rsidR="00F84F1F" w:rsidRPr="006124C8">
        <w:rPr>
          <w:rFonts w:asciiTheme="minorHAnsi" w:eastAsia="Arial Narrow" w:hAnsiTheme="minorHAnsi" w:cstheme="minorHAnsi"/>
          <w:sz w:val="22"/>
          <w:szCs w:val="22"/>
        </w:rPr>
        <w:t>activity</w:t>
      </w:r>
    </w:p>
    <w:p w14:paraId="10A3C212" w14:textId="77777777" w:rsidR="00163F3A" w:rsidRPr="006124C8" w:rsidRDefault="00163F3A" w:rsidP="00163F3A">
      <w:pPr>
        <w:rPr>
          <w:rFonts w:asciiTheme="minorHAnsi" w:eastAsia="Arial Narrow" w:hAnsiTheme="minorHAnsi" w:cstheme="minorHAnsi"/>
          <w:sz w:val="22"/>
          <w:szCs w:val="22"/>
        </w:rPr>
      </w:pPr>
    </w:p>
    <w:p w14:paraId="6D716CCE" w14:textId="5F78BFCA" w:rsidR="004F1D8F" w:rsidRDefault="000A1F72" w:rsidP="00163F3A">
      <w:pPr>
        <w:rPr>
          <w:rFonts w:eastAsia="Times New Roman" w:cstheme="minorHAnsi"/>
          <w:b/>
          <w:bCs/>
          <w:color w:val="222222"/>
          <w:sz w:val="22"/>
          <w:szCs w:val="22"/>
        </w:rPr>
      </w:pPr>
      <w:r w:rsidRPr="006124C8">
        <w:rPr>
          <w:rFonts w:eastAsia="Times New Roman" w:cstheme="minorHAnsi"/>
          <w:b/>
          <w:bCs/>
          <w:color w:val="222222"/>
          <w:sz w:val="22"/>
          <w:szCs w:val="22"/>
        </w:rPr>
        <w:t>D</w:t>
      </w:r>
      <w:r w:rsidR="00B07B95" w:rsidRPr="006124C8">
        <w:rPr>
          <w:rFonts w:eastAsia="Times New Roman" w:cstheme="minorHAnsi"/>
          <w:b/>
          <w:bCs/>
          <w:color w:val="222222"/>
          <w:sz w:val="22"/>
          <w:szCs w:val="22"/>
        </w:rPr>
        <w:t>efinitions</w:t>
      </w:r>
    </w:p>
    <w:p w14:paraId="36629BA0" w14:textId="77777777" w:rsidR="006124C8" w:rsidRPr="006124C8" w:rsidRDefault="006124C8" w:rsidP="00163F3A">
      <w:pPr>
        <w:rPr>
          <w:rFonts w:eastAsia="Times New Roman" w:cstheme="minorHAnsi"/>
          <w:color w:val="222222"/>
          <w:sz w:val="22"/>
          <w:szCs w:val="22"/>
        </w:rPr>
      </w:pPr>
    </w:p>
    <w:p w14:paraId="33680383" w14:textId="2C64E48C" w:rsidR="00163F3A" w:rsidRPr="006124C8" w:rsidRDefault="00802B61" w:rsidP="00163F3A">
      <w:pPr>
        <w:rPr>
          <w:rFonts w:eastAsia="Times New Roman" w:cstheme="minorHAnsi"/>
          <w:color w:val="222222"/>
          <w:sz w:val="22"/>
          <w:szCs w:val="22"/>
        </w:rPr>
      </w:pPr>
      <w:r w:rsidRPr="006124C8">
        <w:rPr>
          <w:rFonts w:eastAsia="Times New Roman" w:cstheme="minorHAnsi"/>
          <w:b/>
          <w:bCs/>
          <w:i/>
          <w:iCs/>
          <w:color w:val="222222"/>
          <w:sz w:val="22"/>
          <w:szCs w:val="22"/>
        </w:rPr>
        <w:t>G</w:t>
      </w:r>
      <w:r w:rsidR="00095DCC" w:rsidRPr="006124C8">
        <w:rPr>
          <w:rFonts w:eastAsia="Times New Roman" w:cstheme="minorHAnsi"/>
          <w:b/>
          <w:bCs/>
          <w:i/>
          <w:iCs/>
          <w:color w:val="222222"/>
          <w:sz w:val="22"/>
          <w:szCs w:val="22"/>
        </w:rPr>
        <w:t>lobal health activities</w:t>
      </w:r>
      <w:r w:rsidR="006A5A4B" w:rsidRPr="006124C8">
        <w:rPr>
          <w:rFonts w:eastAsia="Times New Roman" w:cstheme="minorHAnsi"/>
          <w:color w:val="222222"/>
          <w:sz w:val="22"/>
          <w:szCs w:val="22"/>
        </w:rPr>
        <w:t xml:space="preserve"> </w:t>
      </w:r>
      <w:r w:rsidR="00B07B95" w:rsidRPr="006124C8">
        <w:rPr>
          <w:rFonts w:eastAsia="Times New Roman" w:cstheme="minorHAnsi"/>
          <w:color w:val="222222"/>
          <w:sz w:val="22"/>
          <w:szCs w:val="22"/>
        </w:rPr>
        <w:t>=</w:t>
      </w:r>
      <w:r w:rsidR="00FD5503" w:rsidRPr="006124C8">
        <w:rPr>
          <w:rFonts w:eastAsia="Times New Roman" w:cstheme="minorHAnsi"/>
          <w:color w:val="222222"/>
          <w:sz w:val="22"/>
          <w:szCs w:val="22"/>
        </w:rPr>
        <w:t xml:space="preserve"> any </w:t>
      </w:r>
      <w:r w:rsidR="00095DCC" w:rsidRPr="006124C8">
        <w:rPr>
          <w:rFonts w:eastAsia="Times New Roman" w:cstheme="minorHAnsi"/>
          <w:color w:val="222222"/>
          <w:sz w:val="22"/>
          <w:szCs w:val="22"/>
        </w:rPr>
        <w:t>health activity</w:t>
      </w:r>
      <w:r w:rsidR="00FD5503" w:rsidRPr="006124C8">
        <w:rPr>
          <w:rFonts w:eastAsia="Times New Roman" w:cstheme="minorHAnsi"/>
          <w:color w:val="222222"/>
          <w:sz w:val="22"/>
          <w:szCs w:val="22"/>
        </w:rPr>
        <w:t xml:space="preserve"> focused on social accountability</w:t>
      </w:r>
      <w:r w:rsidR="008836F0" w:rsidRPr="006124C8">
        <w:rPr>
          <w:rFonts w:eastAsia="Times New Roman" w:cstheme="minorHAnsi"/>
          <w:color w:val="222222"/>
          <w:sz w:val="22"/>
          <w:szCs w:val="22"/>
        </w:rPr>
        <w:t>,</w:t>
      </w:r>
      <w:r w:rsidR="00FD5503" w:rsidRPr="006124C8">
        <w:rPr>
          <w:rFonts w:eastAsia="Times New Roman" w:cstheme="minorHAnsi"/>
          <w:color w:val="222222"/>
          <w:sz w:val="22"/>
          <w:szCs w:val="22"/>
        </w:rPr>
        <w:t xml:space="preserve"> equity,</w:t>
      </w:r>
      <w:r w:rsidR="008836F0" w:rsidRPr="006124C8">
        <w:rPr>
          <w:rFonts w:eastAsia="Times New Roman" w:cstheme="minorHAnsi"/>
          <w:color w:val="222222"/>
          <w:sz w:val="22"/>
          <w:szCs w:val="22"/>
        </w:rPr>
        <w:t xml:space="preserve"> and</w:t>
      </w:r>
      <w:r w:rsidR="00FD5503" w:rsidRPr="006124C8">
        <w:rPr>
          <w:rFonts w:eastAsia="Times New Roman" w:cstheme="minorHAnsi"/>
          <w:color w:val="222222"/>
          <w:sz w:val="22"/>
          <w:szCs w:val="22"/>
        </w:rPr>
        <w:t xml:space="preserve"> cultural </w:t>
      </w:r>
      <w:r w:rsidR="00843B28">
        <w:rPr>
          <w:rFonts w:eastAsia="Times New Roman" w:cstheme="minorHAnsi"/>
          <w:color w:val="222222"/>
          <w:sz w:val="22"/>
          <w:szCs w:val="22"/>
        </w:rPr>
        <w:t>humility</w:t>
      </w:r>
      <w:r w:rsidR="00FD5503" w:rsidRPr="006124C8">
        <w:rPr>
          <w:rFonts w:eastAsia="Times New Roman" w:cstheme="minorHAnsi"/>
          <w:color w:val="222222"/>
          <w:sz w:val="22"/>
          <w:szCs w:val="22"/>
        </w:rPr>
        <w:t xml:space="preserve">, </w:t>
      </w:r>
      <w:r w:rsidR="008836F0" w:rsidRPr="006124C8">
        <w:rPr>
          <w:rFonts w:eastAsia="Times New Roman" w:cstheme="minorHAnsi"/>
          <w:color w:val="222222"/>
          <w:sz w:val="22"/>
          <w:szCs w:val="22"/>
        </w:rPr>
        <w:t xml:space="preserve">which </w:t>
      </w:r>
      <w:r w:rsidR="005141D3" w:rsidRPr="006124C8">
        <w:rPr>
          <w:rFonts w:eastAsia="Times New Roman" w:cstheme="minorHAnsi"/>
          <w:color w:val="222222"/>
          <w:sz w:val="22"/>
          <w:szCs w:val="22"/>
        </w:rPr>
        <w:t>seeks to bridge geographical distance and/or resource levels. Activities are</w:t>
      </w:r>
      <w:r w:rsidR="008836F0" w:rsidRPr="006124C8">
        <w:rPr>
          <w:rFonts w:eastAsia="Times New Roman" w:cstheme="minorHAnsi"/>
          <w:color w:val="222222"/>
          <w:sz w:val="22"/>
          <w:szCs w:val="22"/>
        </w:rPr>
        <w:t xml:space="preserve"> rooted in the </w:t>
      </w:r>
      <w:r w:rsidR="00FD5503" w:rsidRPr="006124C8">
        <w:rPr>
          <w:rFonts w:eastAsia="Times New Roman" w:cstheme="minorHAnsi"/>
          <w:color w:val="222222"/>
          <w:sz w:val="22"/>
          <w:szCs w:val="22"/>
        </w:rPr>
        <w:t>collaborative, interdisciplinary practice of patient and population-centered healthcare</w:t>
      </w:r>
      <w:r w:rsidR="005141D3" w:rsidRPr="006124C8">
        <w:rPr>
          <w:rFonts w:eastAsia="Times New Roman" w:cstheme="minorHAnsi"/>
          <w:color w:val="222222"/>
          <w:sz w:val="22"/>
          <w:szCs w:val="22"/>
        </w:rPr>
        <w:t xml:space="preserve"> and may focus on clinical, public health, research, community,</w:t>
      </w:r>
      <w:r w:rsidR="00843B28">
        <w:rPr>
          <w:rFonts w:eastAsia="Times New Roman" w:cstheme="minorHAnsi"/>
          <w:color w:val="222222"/>
          <w:sz w:val="22"/>
          <w:szCs w:val="22"/>
        </w:rPr>
        <w:t xml:space="preserve"> policy,</w:t>
      </w:r>
      <w:r w:rsidR="005141D3" w:rsidRPr="006124C8">
        <w:rPr>
          <w:rFonts w:eastAsia="Times New Roman" w:cstheme="minorHAnsi"/>
          <w:color w:val="222222"/>
          <w:sz w:val="22"/>
          <w:szCs w:val="22"/>
        </w:rPr>
        <w:t xml:space="preserve"> educational and/or development work</w:t>
      </w:r>
      <w:r w:rsidR="006A5A4B" w:rsidRPr="006124C8">
        <w:rPr>
          <w:rFonts w:eastAsia="Times New Roman" w:cstheme="minorHAnsi"/>
          <w:color w:val="222222"/>
          <w:sz w:val="22"/>
          <w:szCs w:val="22"/>
        </w:rPr>
        <w:t>.</w:t>
      </w:r>
      <w:r w:rsidR="004A2268" w:rsidRPr="006124C8">
        <w:rPr>
          <w:rFonts w:eastAsia="Times New Roman" w:cstheme="minorHAnsi"/>
          <w:color w:val="222222"/>
          <w:sz w:val="22"/>
          <w:szCs w:val="22"/>
        </w:rPr>
        <w:t xml:space="preserve"> </w:t>
      </w:r>
      <w:r w:rsidR="005141D3" w:rsidRPr="006124C8">
        <w:rPr>
          <w:rFonts w:eastAsia="Times New Roman" w:cstheme="minorHAnsi"/>
          <w:color w:val="222222"/>
          <w:sz w:val="22"/>
          <w:szCs w:val="22"/>
        </w:rPr>
        <w:t>Further, a</w:t>
      </w:r>
      <w:r w:rsidR="004A2268" w:rsidRPr="006124C8">
        <w:rPr>
          <w:rFonts w:eastAsia="Times New Roman" w:cstheme="minorHAnsi"/>
          <w:color w:val="222222"/>
          <w:sz w:val="22"/>
          <w:szCs w:val="22"/>
        </w:rPr>
        <w:t xml:space="preserve">ctivities may occur </w:t>
      </w:r>
      <w:r w:rsidRPr="006124C8">
        <w:rPr>
          <w:rFonts w:eastAsia="Times New Roman" w:cstheme="minorHAnsi"/>
          <w:color w:val="222222"/>
          <w:sz w:val="22"/>
          <w:szCs w:val="22"/>
        </w:rPr>
        <w:t xml:space="preserve">individually, </w:t>
      </w:r>
      <w:r w:rsidR="004A2268" w:rsidRPr="006124C8">
        <w:rPr>
          <w:rFonts w:eastAsia="Times New Roman" w:cstheme="minorHAnsi"/>
          <w:color w:val="222222"/>
          <w:sz w:val="22"/>
          <w:szCs w:val="22"/>
        </w:rPr>
        <w:t>between individuals</w:t>
      </w:r>
      <w:r w:rsidRPr="006124C8">
        <w:rPr>
          <w:rFonts w:eastAsia="Times New Roman" w:cstheme="minorHAnsi"/>
          <w:color w:val="222222"/>
          <w:sz w:val="22"/>
          <w:szCs w:val="22"/>
        </w:rPr>
        <w:t xml:space="preserve">, between </w:t>
      </w:r>
      <w:r w:rsidR="004A2268" w:rsidRPr="006124C8">
        <w:rPr>
          <w:rFonts w:eastAsia="Times New Roman" w:cstheme="minorHAnsi"/>
          <w:color w:val="222222"/>
          <w:sz w:val="22"/>
          <w:szCs w:val="22"/>
        </w:rPr>
        <w:t>organizations</w:t>
      </w:r>
      <w:r w:rsidR="001D29F3">
        <w:rPr>
          <w:rFonts w:eastAsia="Times New Roman" w:cstheme="minorHAnsi"/>
          <w:color w:val="222222"/>
          <w:sz w:val="22"/>
          <w:szCs w:val="22"/>
        </w:rPr>
        <w:t>/institutions</w:t>
      </w:r>
      <w:r w:rsidRPr="006124C8">
        <w:rPr>
          <w:rFonts w:eastAsia="Times New Roman" w:cstheme="minorHAnsi"/>
          <w:color w:val="222222"/>
          <w:sz w:val="22"/>
          <w:szCs w:val="22"/>
        </w:rPr>
        <w:t>, or between individuals and organizations</w:t>
      </w:r>
      <w:r w:rsidR="001D29F3">
        <w:rPr>
          <w:rFonts w:eastAsia="Times New Roman" w:cstheme="minorHAnsi"/>
          <w:color w:val="222222"/>
          <w:sz w:val="22"/>
          <w:szCs w:val="22"/>
        </w:rPr>
        <w:t>/institutions</w:t>
      </w:r>
      <w:r w:rsidRPr="006124C8">
        <w:rPr>
          <w:rFonts w:eastAsia="Times New Roman" w:cstheme="minorHAnsi"/>
          <w:color w:val="222222"/>
          <w:sz w:val="22"/>
          <w:szCs w:val="22"/>
        </w:rPr>
        <w:t>.</w:t>
      </w:r>
    </w:p>
    <w:p w14:paraId="385B88FD" w14:textId="77777777" w:rsidR="00163F3A" w:rsidRPr="006124C8" w:rsidRDefault="00163F3A" w:rsidP="00163F3A">
      <w:pPr>
        <w:rPr>
          <w:rFonts w:eastAsia="Times New Roman" w:cstheme="minorHAnsi"/>
          <w:color w:val="222222"/>
          <w:sz w:val="22"/>
          <w:szCs w:val="22"/>
        </w:rPr>
      </w:pPr>
    </w:p>
    <w:p w14:paraId="2AA327EE" w14:textId="55E14425" w:rsidR="00163F3A" w:rsidRPr="006124C8" w:rsidRDefault="2F8598CF" w:rsidP="2F8598CF">
      <w:pPr>
        <w:rPr>
          <w:rFonts w:eastAsia="Times New Roman" w:cstheme="minorBidi"/>
          <w:color w:val="222222"/>
          <w:sz w:val="22"/>
          <w:szCs w:val="22"/>
        </w:rPr>
      </w:pPr>
      <w:r w:rsidRPr="006124C8">
        <w:rPr>
          <w:rFonts w:eastAsia="Times New Roman" w:cstheme="minorBidi"/>
          <w:b/>
          <w:bCs/>
          <w:i/>
          <w:iCs/>
          <w:color w:val="222222"/>
          <w:sz w:val="22"/>
          <w:szCs w:val="22"/>
        </w:rPr>
        <w:t>Global Health Partnership</w:t>
      </w:r>
      <w:r w:rsidRPr="006124C8">
        <w:rPr>
          <w:rFonts w:eastAsia="Times New Roman" w:cstheme="minorBidi"/>
          <w:color w:val="222222"/>
          <w:sz w:val="22"/>
          <w:szCs w:val="22"/>
        </w:rPr>
        <w:t xml:space="preserve"> = any partnership between two or more individuals, institutions or organizations</w:t>
      </w:r>
      <w:r w:rsidR="00055218" w:rsidRPr="006124C8">
        <w:rPr>
          <w:rFonts w:eastAsia="Times New Roman" w:cstheme="minorBidi"/>
          <w:color w:val="222222"/>
          <w:sz w:val="22"/>
          <w:szCs w:val="22"/>
        </w:rPr>
        <w:t xml:space="preserve"> engaging in global health activities, as defined above</w:t>
      </w:r>
      <w:r w:rsidRPr="006124C8">
        <w:rPr>
          <w:rFonts w:eastAsia="Times New Roman" w:cstheme="minorBidi"/>
          <w:color w:val="222222"/>
          <w:sz w:val="22"/>
          <w:szCs w:val="22"/>
        </w:rPr>
        <w:t xml:space="preserve"> </w:t>
      </w:r>
    </w:p>
    <w:p w14:paraId="503F9D04" w14:textId="77777777" w:rsidR="00B07B95" w:rsidRPr="006124C8" w:rsidRDefault="00B07B95" w:rsidP="00163F3A">
      <w:pPr>
        <w:rPr>
          <w:rFonts w:eastAsia="Times New Roman" w:cstheme="minorHAnsi"/>
          <w:color w:val="222222"/>
          <w:sz w:val="22"/>
          <w:szCs w:val="22"/>
        </w:rPr>
      </w:pPr>
    </w:p>
    <w:p w14:paraId="0E3548A0" w14:textId="2A89EF95" w:rsidR="004077BF" w:rsidRPr="006124C8" w:rsidRDefault="004077BF" w:rsidP="004077BF">
      <w:pPr>
        <w:rPr>
          <w:rFonts w:asciiTheme="minorHAnsi" w:hAnsiTheme="minorHAnsi" w:cstheme="minorHAnsi"/>
          <w:sz w:val="22"/>
          <w:szCs w:val="22"/>
        </w:rPr>
      </w:pPr>
      <w:r w:rsidRPr="00752FB3">
        <w:rPr>
          <w:rFonts w:asciiTheme="minorHAnsi" w:hAnsiTheme="minorHAnsi" w:cstheme="minorHAnsi"/>
          <w:b/>
          <w:bCs/>
          <w:i/>
          <w:iCs/>
          <w:sz w:val="22"/>
          <w:szCs w:val="22"/>
        </w:rPr>
        <w:t>Collaborative global health activities</w:t>
      </w:r>
      <w:r w:rsidRPr="006124C8">
        <w:rPr>
          <w:rFonts w:asciiTheme="minorHAnsi" w:hAnsiTheme="minorHAnsi" w:cstheme="minorHAnsi"/>
          <w:sz w:val="22"/>
          <w:szCs w:val="22"/>
        </w:rPr>
        <w:t xml:space="preserve"> </w:t>
      </w:r>
      <w:r>
        <w:rPr>
          <w:rFonts w:asciiTheme="minorHAnsi" w:hAnsiTheme="minorHAnsi" w:cstheme="minorHAnsi"/>
          <w:sz w:val="22"/>
          <w:szCs w:val="22"/>
        </w:rPr>
        <w:t>=</w:t>
      </w:r>
      <w:r w:rsidRPr="006124C8">
        <w:rPr>
          <w:rFonts w:asciiTheme="minorHAnsi" w:hAnsiTheme="minorHAnsi" w:cstheme="minorHAnsi"/>
          <w:sz w:val="22"/>
          <w:szCs w:val="22"/>
        </w:rPr>
        <w:t xml:space="preserve"> activities in which members of </w:t>
      </w:r>
      <w:r w:rsidR="001D29F3">
        <w:rPr>
          <w:rFonts w:asciiTheme="minorHAnsi" w:hAnsiTheme="minorHAnsi" w:cstheme="minorHAnsi"/>
          <w:sz w:val="22"/>
          <w:szCs w:val="22"/>
        </w:rPr>
        <w:t>all</w:t>
      </w:r>
      <w:r w:rsidRPr="006124C8">
        <w:rPr>
          <w:rFonts w:asciiTheme="minorHAnsi" w:hAnsiTheme="minorHAnsi" w:cstheme="minorHAnsi"/>
          <w:sz w:val="22"/>
          <w:szCs w:val="22"/>
        </w:rPr>
        <w:t xml:space="preserve"> sides of a global health partnership(s) are involved in the preparation or</w:t>
      </w:r>
      <w:r w:rsidR="002B16E0">
        <w:rPr>
          <w:rFonts w:asciiTheme="minorHAnsi" w:hAnsiTheme="minorHAnsi" w:cstheme="minorHAnsi"/>
          <w:sz w:val="22"/>
          <w:szCs w:val="22"/>
        </w:rPr>
        <w:t xml:space="preserve"> </w:t>
      </w:r>
      <w:r w:rsidRPr="006124C8">
        <w:rPr>
          <w:rFonts w:asciiTheme="minorHAnsi" w:hAnsiTheme="minorHAnsi" w:cstheme="minorHAnsi"/>
          <w:sz w:val="22"/>
          <w:szCs w:val="22"/>
        </w:rPr>
        <w:t>presentation of the</w:t>
      </w:r>
      <w:r>
        <w:rPr>
          <w:rFonts w:asciiTheme="minorHAnsi" w:hAnsiTheme="minorHAnsi" w:cstheme="minorHAnsi"/>
          <w:sz w:val="22"/>
          <w:szCs w:val="22"/>
        </w:rPr>
        <w:t xml:space="preserve"> </w:t>
      </w:r>
      <w:r w:rsidR="00445CD3">
        <w:rPr>
          <w:rFonts w:asciiTheme="minorHAnsi" w:hAnsiTheme="minorHAnsi" w:cstheme="minorHAnsi"/>
          <w:sz w:val="23"/>
          <w:szCs w:val="23"/>
        </w:rPr>
        <w:t>activity, and ideally members from both/several sides of a partnership attend and actively participate in the activity in real time.</w:t>
      </w:r>
    </w:p>
    <w:p w14:paraId="2078573B" w14:textId="77777777" w:rsidR="004077BF" w:rsidRDefault="004077BF" w:rsidP="2F8598CF">
      <w:pPr>
        <w:rPr>
          <w:rFonts w:eastAsia="Times New Roman" w:cstheme="minorBidi"/>
          <w:b/>
          <w:bCs/>
          <w:i/>
          <w:iCs/>
          <w:color w:val="222222"/>
          <w:sz w:val="22"/>
          <w:szCs w:val="22"/>
        </w:rPr>
      </w:pPr>
    </w:p>
    <w:p w14:paraId="0FAB3D06" w14:textId="2D2FDE85" w:rsidR="0081157F" w:rsidRPr="006124C8" w:rsidRDefault="0081157F" w:rsidP="2F8598CF">
      <w:pPr>
        <w:rPr>
          <w:rFonts w:eastAsia="Times New Roman" w:cstheme="minorBidi"/>
          <w:color w:val="222222"/>
          <w:sz w:val="22"/>
          <w:szCs w:val="22"/>
        </w:rPr>
      </w:pPr>
      <w:r w:rsidRPr="006124C8">
        <w:rPr>
          <w:rFonts w:eastAsia="Times New Roman" w:cstheme="minorBidi"/>
          <w:b/>
          <w:bCs/>
          <w:i/>
          <w:iCs/>
          <w:color w:val="222222"/>
          <w:sz w:val="22"/>
          <w:szCs w:val="22"/>
        </w:rPr>
        <w:t>Global Health Education</w:t>
      </w:r>
      <w:r w:rsidRPr="006124C8">
        <w:rPr>
          <w:rFonts w:eastAsia="Times New Roman" w:cstheme="minorBidi"/>
          <w:color w:val="222222"/>
          <w:sz w:val="22"/>
          <w:szCs w:val="22"/>
        </w:rPr>
        <w:t xml:space="preserve"> =</w:t>
      </w:r>
      <w:r w:rsidRPr="006124C8">
        <w:rPr>
          <w:rFonts w:eastAsia="Times New Roman" w:cstheme="minorBidi"/>
          <w:b/>
          <w:bCs/>
          <w:color w:val="222222"/>
          <w:sz w:val="22"/>
          <w:szCs w:val="22"/>
        </w:rPr>
        <w:t xml:space="preserve"> </w:t>
      </w:r>
      <w:r w:rsidRPr="006124C8">
        <w:rPr>
          <w:rFonts w:eastAsia="Times New Roman" w:cstheme="minorBidi"/>
          <w:color w:val="222222"/>
          <w:sz w:val="22"/>
          <w:szCs w:val="22"/>
        </w:rPr>
        <w:t>any educational initiative focused on a global health activity, as defined above</w:t>
      </w:r>
    </w:p>
    <w:p w14:paraId="71DB7FB9" w14:textId="77777777" w:rsidR="006124C8" w:rsidRPr="006124C8" w:rsidRDefault="006124C8" w:rsidP="2F8598CF">
      <w:pPr>
        <w:rPr>
          <w:rFonts w:eastAsia="Times New Roman" w:cstheme="minorBidi"/>
          <w:color w:val="222222"/>
          <w:sz w:val="22"/>
          <w:szCs w:val="22"/>
        </w:rPr>
      </w:pPr>
    </w:p>
    <w:p w14:paraId="542AE37B" w14:textId="6EF8E83A" w:rsidR="006124C8" w:rsidRPr="006124C8" w:rsidRDefault="006124C8" w:rsidP="006124C8">
      <w:pPr>
        <w:rPr>
          <w:rFonts w:asciiTheme="minorHAnsi" w:hAnsiTheme="minorHAnsi" w:cstheme="minorHAnsi"/>
          <w:sz w:val="22"/>
          <w:szCs w:val="22"/>
        </w:rPr>
      </w:pPr>
      <w:r w:rsidRPr="00752FB3">
        <w:rPr>
          <w:rFonts w:asciiTheme="minorHAnsi" w:hAnsiTheme="minorHAnsi" w:cstheme="minorHAnsi"/>
          <w:b/>
          <w:bCs/>
          <w:i/>
          <w:iCs/>
          <w:sz w:val="22"/>
          <w:szCs w:val="22"/>
        </w:rPr>
        <w:t>Global health experiences or electives</w:t>
      </w:r>
      <w:r w:rsidRPr="006124C8">
        <w:rPr>
          <w:rFonts w:asciiTheme="minorHAnsi" w:hAnsiTheme="minorHAnsi" w:cstheme="minorHAnsi"/>
          <w:sz w:val="22"/>
          <w:szCs w:val="22"/>
        </w:rPr>
        <w:t xml:space="preserve"> </w:t>
      </w:r>
      <w:r w:rsidR="00752FB3">
        <w:rPr>
          <w:rFonts w:asciiTheme="minorHAnsi" w:hAnsiTheme="minorHAnsi" w:cstheme="minorHAnsi"/>
          <w:sz w:val="22"/>
          <w:szCs w:val="22"/>
        </w:rPr>
        <w:t xml:space="preserve">= </w:t>
      </w:r>
      <w:r w:rsidRPr="006124C8">
        <w:rPr>
          <w:rFonts w:asciiTheme="minorHAnsi" w:hAnsiTheme="minorHAnsi" w:cstheme="minorHAnsi"/>
          <w:sz w:val="22"/>
          <w:szCs w:val="22"/>
        </w:rPr>
        <w:t xml:space="preserve">engagement with </w:t>
      </w:r>
      <w:r w:rsidR="00752FB3">
        <w:rPr>
          <w:rFonts w:asciiTheme="minorHAnsi" w:hAnsiTheme="minorHAnsi" w:cstheme="minorHAnsi"/>
          <w:sz w:val="22"/>
          <w:szCs w:val="22"/>
        </w:rPr>
        <w:t xml:space="preserve">global health </w:t>
      </w:r>
      <w:r w:rsidRPr="006124C8">
        <w:rPr>
          <w:rFonts w:asciiTheme="minorHAnsi" w:hAnsiTheme="minorHAnsi" w:cstheme="minorHAnsi"/>
          <w:sz w:val="22"/>
          <w:szCs w:val="22"/>
        </w:rPr>
        <w:t xml:space="preserve">electives, rotations, </w:t>
      </w:r>
      <w:r w:rsidR="001D29F3">
        <w:rPr>
          <w:rFonts w:asciiTheme="minorHAnsi" w:hAnsiTheme="minorHAnsi" w:cstheme="minorHAnsi"/>
          <w:sz w:val="22"/>
          <w:szCs w:val="22"/>
        </w:rPr>
        <w:t xml:space="preserve">observer placements </w:t>
      </w:r>
      <w:r w:rsidRPr="006124C8">
        <w:rPr>
          <w:rFonts w:asciiTheme="minorHAnsi" w:hAnsiTheme="minorHAnsi" w:cstheme="minorHAnsi"/>
          <w:sz w:val="22"/>
          <w:szCs w:val="22"/>
        </w:rPr>
        <w:t>or</w:t>
      </w:r>
      <w:r w:rsidR="001D29F3">
        <w:rPr>
          <w:rFonts w:asciiTheme="minorHAnsi" w:hAnsiTheme="minorHAnsi" w:cstheme="minorHAnsi"/>
          <w:sz w:val="22"/>
          <w:szCs w:val="22"/>
        </w:rPr>
        <w:t xml:space="preserve"> other</w:t>
      </w:r>
      <w:r w:rsidRPr="006124C8">
        <w:rPr>
          <w:rFonts w:asciiTheme="minorHAnsi" w:hAnsiTheme="minorHAnsi" w:cstheme="minorHAnsi"/>
          <w:sz w:val="22"/>
          <w:szCs w:val="22"/>
        </w:rPr>
        <w:t xml:space="preserve"> placements within or outside my organization’s catchment area</w:t>
      </w:r>
    </w:p>
    <w:p w14:paraId="358B53B3" w14:textId="77777777" w:rsidR="006124C8" w:rsidRPr="006124C8" w:rsidRDefault="006124C8" w:rsidP="2F8598CF">
      <w:pPr>
        <w:rPr>
          <w:rFonts w:eastAsia="Times New Roman" w:cstheme="minorBidi"/>
          <w:b/>
          <w:bCs/>
          <w:i/>
          <w:iCs/>
          <w:color w:val="222222"/>
          <w:sz w:val="22"/>
          <w:szCs w:val="22"/>
        </w:rPr>
      </w:pPr>
    </w:p>
    <w:p w14:paraId="33778E33" w14:textId="0C65B988" w:rsidR="005C5917" w:rsidRPr="006124C8" w:rsidRDefault="2F8598CF" w:rsidP="2F8598CF">
      <w:pPr>
        <w:rPr>
          <w:rFonts w:eastAsia="Times New Roman" w:cstheme="minorBidi"/>
          <w:color w:val="222222"/>
          <w:sz w:val="22"/>
          <w:szCs w:val="22"/>
        </w:rPr>
      </w:pPr>
      <w:r w:rsidRPr="006124C8">
        <w:rPr>
          <w:rFonts w:eastAsia="Times New Roman" w:cstheme="minorBidi"/>
          <w:b/>
          <w:bCs/>
          <w:i/>
          <w:iCs/>
          <w:color w:val="222222"/>
          <w:sz w:val="22"/>
          <w:szCs w:val="22"/>
        </w:rPr>
        <w:t>Organization</w:t>
      </w:r>
      <w:r w:rsidRPr="006124C8">
        <w:rPr>
          <w:rFonts w:eastAsia="Times New Roman" w:cstheme="minorBidi"/>
          <w:b/>
          <w:bCs/>
          <w:color w:val="222222"/>
          <w:sz w:val="22"/>
          <w:szCs w:val="22"/>
        </w:rPr>
        <w:t xml:space="preserve"> </w:t>
      </w:r>
      <w:r w:rsidRPr="006124C8">
        <w:rPr>
          <w:rFonts w:eastAsia="Times New Roman" w:cstheme="minorBidi"/>
          <w:color w:val="222222"/>
          <w:sz w:val="22"/>
          <w:szCs w:val="22"/>
        </w:rPr>
        <w:t>= where</w:t>
      </w:r>
      <w:r w:rsidR="009F729D" w:rsidRPr="006124C8">
        <w:rPr>
          <w:rFonts w:eastAsia="Times New Roman" w:cstheme="minorBidi"/>
          <w:color w:val="222222"/>
          <w:sz w:val="22"/>
          <w:szCs w:val="22"/>
        </w:rPr>
        <w:t xml:space="preserve"> a</w:t>
      </w:r>
      <w:r w:rsidRPr="006124C8">
        <w:rPr>
          <w:rFonts w:eastAsia="Times New Roman" w:cstheme="minorBidi"/>
          <w:color w:val="222222"/>
          <w:sz w:val="22"/>
          <w:szCs w:val="22"/>
        </w:rPr>
        <w:t xml:space="preserve"> participant works, undergoes training</w:t>
      </w:r>
      <w:r w:rsidR="00055218" w:rsidRPr="006124C8">
        <w:rPr>
          <w:rFonts w:eastAsia="Times New Roman" w:cstheme="minorBidi"/>
          <w:color w:val="222222"/>
          <w:sz w:val="22"/>
          <w:szCs w:val="22"/>
        </w:rPr>
        <w:t>,</w:t>
      </w:r>
      <w:r w:rsidRPr="006124C8">
        <w:rPr>
          <w:rFonts w:eastAsia="Times New Roman" w:cstheme="minorBidi"/>
          <w:color w:val="222222"/>
          <w:sz w:val="22"/>
          <w:szCs w:val="22"/>
        </w:rPr>
        <w:t xml:space="preserve"> or participates in global health activities</w:t>
      </w:r>
    </w:p>
    <w:p w14:paraId="0C971C03" w14:textId="77777777" w:rsidR="005C5917" w:rsidRPr="006124C8" w:rsidRDefault="005C5917" w:rsidP="00B07B95">
      <w:pPr>
        <w:rPr>
          <w:rFonts w:eastAsia="Times New Roman" w:cstheme="minorHAnsi"/>
          <w:color w:val="222222"/>
          <w:sz w:val="22"/>
          <w:szCs w:val="22"/>
        </w:rPr>
      </w:pPr>
      <w:r w:rsidRPr="006124C8">
        <w:rPr>
          <w:rFonts w:eastAsia="Times New Roman" w:cstheme="minorHAnsi"/>
          <w:color w:val="222222"/>
          <w:sz w:val="22"/>
          <w:szCs w:val="22"/>
        </w:rPr>
        <w:t xml:space="preserve"> </w:t>
      </w:r>
    </w:p>
    <w:p w14:paraId="002CF934" w14:textId="77777777" w:rsidR="00A30950" w:rsidRPr="006124C8" w:rsidRDefault="00A30950" w:rsidP="00A30950">
      <w:pPr>
        <w:rPr>
          <w:ins w:id="0" w:author="Lisa Umphrey" w:date="2022-01-03T13:33:00Z"/>
          <w:rFonts w:eastAsia="Times New Roman" w:cstheme="minorHAnsi"/>
          <w:color w:val="222222"/>
          <w:sz w:val="22"/>
          <w:szCs w:val="22"/>
        </w:rPr>
      </w:pPr>
      <w:ins w:id="1" w:author="Lisa Umphrey" w:date="2022-01-03T13:33:00Z">
        <w:r>
          <w:rPr>
            <w:rFonts w:eastAsia="Times New Roman" w:cstheme="minorHAnsi"/>
            <w:b/>
            <w:bCs/>
            <w:i/>
            <w:iCs/>
            <w:color w:val="222222"/>
            <w:sz w:val="22"/>
            <w:szCs w:val="22"/>
          </w:rPr>
          <w:t>Global Health P</w:t>
        </w:r>
        <w:r w:rsidRPr="006124C8">
          <w:rPr>
            <w:rFonts w:eastAsia="Times New Roman" w:cstheme="minorHAnsi"/>
            <w:b/>
            <w:bCs/>
            <w:i/>
            <w:iCs/>
            <w:color w:val="222222"/>
            <w:sz w:val="22"/>
            <w:szCs w:val="22"/>
          </w:rPr>
          <w:t>ar</w:t>
        </w:r>
        <w:r>
          <w:rPr>
            <w:rFonts w:eastAsia="Times New Roman" w:cstheme="minorHAnsi"/>
            <w:b/>
            <w:bCs/>
            <w:i/>
            <w:iCs/>
            <w:color w:val="222222"/>
            <w:sz w:val="22"/>
            <w:szCs w:val="22"/>
          </w:rPr>
          <w:t>ticipa</w:t>
        </w:r>
        <w:r w:rsidRPr="006124C8">
          <w:rPr>
            <w:rFonts w:eastAsia="Times New Roman" w:cstheme="minorHAnsi"/>
            <w:b/>
            <w:bCs/>
            <w:i/>
            <w:iCs/>
            <w:color w:val="222222"/>
            <w:sz w:val="22"/>
            <w:szCs w:val="22"/>
          </w:rPr>
          <w:t>n</w:t>
        </w:r>
        <w:r>
          <w:rPr>
            <w:rFonts w:eastAsia="Times New Roman" w:cstheme="minorHAnsi"/>
            <w:b/>
            <w:bCs/>
            <w:i/>
            <w:iCs/>
            <w:color w:val="222222"/>
            <w:sz w:val="22"/>
            <w:szCs w:val="22"/>
          </w:rPr>
          <w:t>t</w:t>
        </w:r>
        <w:r w:rsidRPr="006124C8">
          <w:rPr>
            <w:rFonts w:eastAsia="Times New Roman" w:cstheme="minorHAnsi"/>
            <w:b/>
            <w:bCs/>
            <w:color w:val="222222"/>
            <w:sz w:val="22"/>
            <w:szCs w:val="22"/>
          </w:rPr>
          <w:t xml:space="preserve"> </w:t>
        </w:r>
        <w:r w:rsidRPr="006124C8">
          <w:rPr>
            <w:rFonts w:eastAsia="Times New Roman" w:cstheme="minorHAnsi"/>
            <w:color w:val="222222"/>
            <w:sz w:val="22"/>
            <w:szCs w:val="22"/>
          </w:rPr>
          <w:t>= any consumer of global health education materials</w:t>
        </w:r>
        <w:r>
          <w:rPr>
            <w:rFonts w:eastAsia="Times New Roman" w:cstheme="minorHAnsi"/>
            <w:color w:val="222222"/>
            <w:sz w:val="22"/>
            <w:szCs w:val="22"/>
          </w:rPr>
          <w:t xml:space="preserve"> or participant in global health activities</w:t>
        </w:r>
        <w:r w:rsidRPr="006124C8">
          <w:rPr>
            <w:rFonts w:eastAsia="Times New Roman" w:cstheme="minorHAnsi"/>
            <w:color w:val="222222"/>
            <w:sz w:val="22"/>
            <w:szCs w:val="22"/>
          </w:rPr>
          <w:t>, whether a student, post-graduate learner or adult learner pursuing continuing education</w:t>
        </w:r>
      </w:ins>
    </w:p>
    <w:p w14:paraId="58610353" w14:textId="77777777" w:rsidR="00A30950" w:rsidRPr="006124C8" w:rsidRDefault="00A30950" w:rsidP="00A30950">
      <w:pPr>
        <w:rPr>
          <w:ins w:id="2" w:author="Lisa Umphrey" w:date="2022-01-03T13:33:00Z"/>
          <w:rFonts w:eastAsia="Times New Roman" w:cstheme="minorHAnsi"/>
          <w:color w:val="222222"/>
          <w:sz w:val="22"/>
          <w:szCs w:val="22"/>
        </w:rPr>
      </w:pPr>
    </w:p>
    <w:p w14:paraId="1CC97347" w14:textId="77777777" w:rsidR="00A30950" w:rsidRPr="006124C8" w:rsidRDefault="00A30950" w:rsidP="00A30950">
      <w:pPr>
        <w:rPr>
          <w:ins w:id="3" w:author="Lisa Umphrey" w:date="2022-01-03T13:33:00Z"/>
          <w:rFonts w:eastAsia="Times New Roman" w:cstheme="minorHAnsi"/>
          <w:color w:val="222222"/>
          <w:sz w:val="22"/>
          <w:szCs w:val="22"/>
        </w:rPr>
      </w:pPr>
      <w:ins w:id="4" w:author="Lisa Umphrey" w:date="2022-01-03T13:33:00Z">
        <w:r>
          <w:rPr>
            <w:rFonts w:eastAsia="Times New Roman" w:cstheme="minorHAnsi"/>
            <w:b/>
            <w:bCs/>
            <w:i/>
            <w:iCs/>
            <w:color w:val="222222"/>
            <w:sz w:val="22"/>
            <w:szCs w:val="22"/>
          </w:rPr>
          <w:t>Global Health Facilitator</w:t>
        </w:r>
        <w:r w:rsidRPr="006124C8">
          <w:rPr>
            <w:rFonts w:eastAsia="Times New Roman" w:cstheme="minorHAnsi"/>
            <w:color w:val="222222"/>
            <w:sz w:val="22"/>
            <w:szCs w:val="22"/>
          </w:rPr>
          <w:t xml:space="preserve"> = any person who develops</w:t>
        </w:r>
        <w:r>
          <w:rPr>
            <w:rFonts w:eastAsia="Times New Roman" w:cstheme="minorHAnsi"/>
            <w:color w:val="222222"/>
            <w:sz w:val="22"/>
            <w:szCs w:val="22"/>
          </w:rPr>
          <w:t>, facilitates,</w:t>
        </w:r>
        <w:r w:rsidRPr="006124C8">
          <w:rPr>
            <w:rFonts w:eastAsia="Times New Roman" w:cstheme="minorHAnsi"/>
            <w:color w:val="222222"/>
            <w:sz w:val="22"/>
            <w:szCs w:val="22"/>
          </w:rPr>
          <w:t xml:space="preserve"> </w:t>
        </w:r>
        <w:r>
          <w:rPr>
            <w:rFonts w:eastAsia="Times New Roman" w:cstheme="minorHAnsi"/>
            <w:color w:val="222222"/>
            <w:sz w:val="22"/>
            <w:szCs w:val="22"/>
          </w:rPr>
          <w:t xml:space="preserve">hosts, </w:t>
        </w:r>
        <w:r w:rsidRPr="006124C8">
          <w:rPr>
            <w:rFonts w:eastAsia="Times New Roman" w:cstheme="minorHAnsi"/>
            <w:color w:val="222222"/>
            <w:sz w:val="22"/>
            <w:szCs w:val="22"/>
          </w:rPr>
          <w:t>and/or provides global health education</w:t>
        </w:r>
        <w:r>
          <w:rPr>
            <w:rFonts w:eastAsia="Times New Roman" w:cstheme="minorHAnsi"/>
            <w:color w:val="222222"/>
            <w:sz w:val="22"/>
            <w:szCs w:val="22"/>
          </w:rPr>
          <w:t xml:space="preserve"> or activities</w:t>
        </w:r>
        <w:r w:rsidRPr="006124C8">
          <w:rPr>
            <w:rFonts w:eastAsia="Times New Roman" w:cstheme="minorHAnsi"/>
            <w:color w:val="222222"/>
            <w:sz w:val="22"/>
            <w:szCs w:val="22"/>
          </w:rPr>
          <w:t xml:space="preserve"> to </w:t>
        </w:r>
        <w:r>
          <w:rPr>
            <w:rFonts w:eastAsia="Times New Roman" w:cstheme="minorHAnsi"/>
            <w:color w:val="222222"/>
            <w:sz w:val="22"/>
            <w:szCs w:val="22"/>
          </w:rPr>
          <w:t>participants</w:t>
        </w:r>
        <w:r w:rsidRPr="006124C8">
          <w:rPr>
            <w:rFonts w:eastAsia="Times New Roman" w:cstheme="minorHAnsi"/>
            <w:color w:val="222222"/>
            <w:sz w:val="22"/>
            <w:szCs w:val="22"/>
          </w:rPr>
          <w:t>, either within one organization or within global health partnerships</w:t>
        </w:r>
      </w:ins>
    </w:p>
    <w:p w14:paraId="7C23BD6D" w14:textId="77777777" w:rsidR="00C93A64" w:rsidRDefault="00C93A64">
      <w:pPr>
        <w:rPr>
          <w:rFonts w:asciiTheme="minorHAnsi" w:eastAsia="Arial Narrow" w:hAnsiTheme="minorHAnsi" w:cstheme="minorHAnsi"/>
          <w:b/>
          <w:sz w:val="23"/>
          <w:szCs w:val="23"/>
        </w:rPr>
      </w:pPr>
      <w:r>
        <w:rPr>
          <w:rFonts w:asciiTheme="minorHAnsi" w:eastAsia="Arial Narrow" w:hAnsiTheme="minorHAnsi" w:cstheme="minorHAnsi"/>
          <w:b/>
          <w:sz w:val="23"/>
          <w:szCs w:val="23"/>
        </w:rPr>
        <w:br w:type="page"/>
      </w:r>
    </w:p>
    <w:p w14:paraId="67BAE61B" w14:textId="1C32F014" w:rsidR="00D565D5" w:rsidRPr="00EB479F" w:rsidRDefault="00264C90" w:rsidP="00C93A64">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hAnsiTheme="minorHAnsi" w:cstheme="minorHAnsi"/>
          <w:color w:val="222222"/>
          <w:sz w:val="23"/>
          <w:szCs w:val="23"/>
        </w:rPr>
      </w:pPr>
      <w:r>
        <w:rPr>
          <w:rFonts w:asciiTheme="minorHAnsi" w:eastAsia="Arial Narrow" w:hAnsiTheme="minorHAnsi" w:cstheme="minorHAnsi"/>
          <w:b/>
          <w:sz w:val="23"/>
          <w:szCs w:val="23"/>
        </w:rPr>
        <w:lastRenderedPageBreak/>
        <w:t>Consent</w:t>
      </w:r>
    </w:p>
    <w:p w14:paraId="6C44AF94" w14:textId="2210BC2D" w:rsidR="00EB479F" w:rsidRDefault="00EB479F" w:rsidP="00EB479F">
      <w:pPr>
        <w:pStyle w:val="Normal0"/>
        <w:rPr>
          <w:rFonts w:asciiTheme="minorHAnsi" w:eastAsia="Arial Narrow" w:hAnsiTheme="minorHAnsi" w:cstheme="minorHAnsi"/>
          <w:sz w:val="23"/>
          <w:szCs w:val="23"/>
        </w:rPr>
      </w:pPr>
    </w:p>
    <w:p w14:paraId="32E38E76" w14:textId="06FFC345" w:rsidR="00EB479F" w:rsidRPr="002148D0" w:rsidRDefault="00EB479F" w:rsidP="00EB479F">
      <w:pPr>
        <w:outlineLvl w:val="0"/>
      </w:pPr>
      <w:r>
        <w:t xml:space="preserve">You are </w:t>
      </w:r>
      <w:r w:rsidRPr="002148D0">
        <w:t xml:space="preserve">being asked to be in this </w:t>
      </w:r>
      <w:r>
        <w:t xml:space="preserve">research </w:t>
      </w:r>
      <w:r w:rsidRPr="002148D0">
        <w:t>study</w:t>
      </w:r>
      <w:r>
        <w:t xml:space="preserve"> </w:t>
      </w:r>
      <w:r w:rsidRPr="002148D0">
        <w:t xml:space="preserve">because </w:t>
      </w:r>
      <w:r>
        <w:t xml:space="preserve">you are </w:t>
      </w:r>
      <w:ins w:id="5" w:author="Lisa Umphrey" w:date="2021-12-16T01:22:00Z">
        <w:r w:rsidR="00C851C3">
          <w:t xml:space="preserve">a global health facilitator </w:t>
        </w:r>
      </w:ins>
      <w:r>
        <w:t xml:space="preserve">or </w:t>
      </w:r>
      <w:ins w:id="6" w:author="Lisa Umphrey" w:date="2021-12-08T13:09:00Z">
        <w:r w:rsidR="00DE1E8E">
          <w:t xml:space="preserve">participant </w:t>
        </w:r>
      </w:ins>
      <w:r>
        <w:t xml:space="preserve">involved with </w:t>
      </w:r>
      <w:r w:rsidR="00264C90">
        <w:t xml:space="preserve">global health </w:t>
      </w:r>
      <w:r w:rsidR="00095DCC">
        <w:t>activities</w:t>
      </w:r>
      <w:r>
        <w:t>.</w:t>
      </w:r>
    </w:p>
    <w:p w14:paraId="5EDD1D81" w14:textId="77777777" w:rsidR="00EB479F" w:rsidRDefault="00EB479F" w:rsidP="00EB479F"/>
    <w:p w14:paraId="63C1D97E" w14:textId="3B0916A4" w:rsidR="00EB479F" w:rsidRPr="002148D0" w:rsidRDefault="00EB479F" w:rsidP="00EB479F">
      <w:pPr>
        <w:outlineLvl w:val="0"/>
      </w:pPr>
      <w:r>
        <w:t>If you join the study</w:t>
      </w:r>
      <w:r w:rsidRPr="002148D0">
        <w:t xml:space="preserve">, </w:t>
      </w:r>
      <w:r>
        <w:t>you will participate in a 10-</w:t>
      </w:r>
      <w:r w:rsidR="00815B62">
        <w:t>15-</w:t>
      </w:r>
      <w:r>
        <w:t>minute survey.</w:t>
      </w:r>
    </w:p>
    <w:p w14:paraId="1EC1ABBD" w14:textId="77777777" w:rsidR="00EB479F" w:rsidRPr="00095DCC" w:rsidRDefault="00EB479F" w:rsidP="00EB479F">
      <w:pPr>
        <w:pStyle w:val="a0"/>
        <w:tabs>
          <w:tab w:val="left" w:pos="-840"/>
          <w:tab w:val="left" w:pos="-720"/>
          <w:tab w:val="left" w:pos="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480"/>
          <w:tab w:val="left" w:pos="7200"/>
          <w:tab w:val="left" w:pos="7920"/>
          <w:tab w:val="left" w:pos="8640"/>
          <w:tab w:val="left" w:pos="9360"/>
          <w:tab w:val="left" w:pos="10080"/>
        </w:tabs>
        <w:ind w:left="0"/>
        <w:rPr>
          <w:rFonts w:ascii="Calibri" w:eastAsia="Calibri" w:hAnsi="Calibri" w:cs="Calibri"/>
          <w:szCs w:val="24"/>
          <w:lang w:val="en-GB"/>
        </w:rPr>
      </w:pPr>
      <w:r w:rsidRPr="00095DCC">
        <w:rPr>
          <w:rFonts w:ascii="Calibri" w:eastAsia="Calibri" w:hAnsi="Calibri" w:cs="Calibri"/>
          <w:szCs w:val="24"/>
          <w:lang w:val="en-GB"/>
        </w:rPr>
        <w:t xml:space="preserve"> </w:t>
      </w:r>
    </w:p>
    <w:p w14:paraId="06E639E5" w14:textId="347DA7FC" w:rsidR="00EB479F" w:rsidRPr="00095DCC" w:rsidRDefault="00EB479F" w:rsidP="00EB479F">
      <w:pPr>
        <w:pStyle w:val="204Text"/>
        <w:ind w:left="0" w:firstLine="0"/>
        <w:outlineLvl w:val="0"/>
        <w:rPr>
          <w:rFonts w:ascii="Calibri" w:eastAsia="Calibri" w:hAnsi="Calibri" w:cs="Calibri"/>
          <w:color w:val="auto"/>
          <w:lang w:val="en-GB"/>
        </w:rPr>
      </w:pPr>
      <w:r w:rsidRPr="00095DCC">
        <w:rPr>
          <w:rFonts w:ascii="Calibri" w:eastAsia="Calibri" w:hAnsi="Calibri" w:cs="Calibri"/>
          <w:color w:val="auto"/>
          <w:lang w:val="en-GB"/>
        </w:rPr>
        <w:t xml:space="preserve">This study is designed to learn more about how </w:t>
      </w:r>
      <w:r w:rsidR="00264C90" w:rsidRPr="00095DCC">
        <w:rPr>
          <w:rFonts w:ascii="Calibri" w:eastAsia="Calibri" w:hAnsi="Calibri" w:cs="Calibri"/>
          <w:color w:val="auto"/>
          <w:lang w:val="en-GB"/>
        </w:rPr>
        <w:t xml:space="preserve">global health </w:t>
      </w:r>
      <w:r w:rsidR="00095DCC" w:rsidRPr="00095DCC">
        <w:rPr>
          <w:rFonts w:ascii="Calibri" w:eastAsia="Calibri" w:hAnsi="Calibri" w:cs="Calibri"/>
          <w:color w:val="auto"/>
          <w:lang w:val="en-GB"/>
        </w:rPr>
        <w:t>activities</w:t>
      </w:r>
      <w:r w:rsidRPr="00095DCC">
        <w:rPr>
          <w:rFonts w:ascii="Calibri" w:eastAsia="Calibri" w:hAnsi="Calibri" w:cs="Calibri"/>
          <w:color w:val="auto"/>
          <w:lang w:val="en-GB"/>
        </w:rPr>
        <w:t xml:space="preserve"> </w:t>
      </w:r>
      <w:r w:rsidR="003421F9">
        <w:rPr>
          <w:rFonts w:ascii="Calibri" w:eastAsia="Calibri" w:hAnsi="Calibri" w:cs="Calibri"/>
          <w:color w:val="auto"/>
          <w:lang w:val="en-GB"/>
        </w:rPr>
        <w:t>were</w:t>
      </w:r>
      <w:r w:rsidRPr="00095DCC">
        <w:rPr>
          <w:rFonts w:ascii="Calibri" w:eastAsia="Calibri" w:hAnsi="Calibri" w:cs="Calibri"/>
          <w:color w:val="auto"/>
          <w:lang w:val="en-GB"/>
        </w:rPr>
        <w:t xml:space="preserve"> affected by the COVID-19 pandemic, specifically on how </w:t>
      </w:r>
      <w:r w:rsidR="00095DCC" w:rsidRPr="00095DCC">
        <w:rPr>
          <w:rFonts w:ascii="Calibri" w:eastAsia="Calibri" w:hAnsi="Calibri" w:cs="Calibri"/>
          <w:color w:val="auto"/>
          <w:lang w:val="en-GB"/>
        </w:rPr>
        <w:t>activities have</w:t>
      </w:r>
      <w:r w:rsidRPr="00095DCC">
        <w:rPr>
          <w:rFonts w:ascii="Calibri" w:eastAsia="Calibri" w:hAnsi="Calibri" w:cs="Calibri"/>
          <w:color w:val="auto"/>
          <w:lang w:val="en-GB"/>
        </w:rPr>
        <w:t xml:space="preserve"> or may become virtual.   </w:t>
      </w:r>
    </w:p>
    <w:p w14:paraId="4947BD90" w14:textId="77777777" w:rsidR="00EB479F" w:rsidRPr="00095DCC" w:rsidRDefault="00EB479F" w:rsidP="00EB479F">
      <w:pPr>
        <w:pStyle w:val="204Text"/>
        <w:ind w:left="0" w:firstLine="0"/>
        <w:rPr>
          <w:rFonts w:ascii="Calibri" w:eastAsia="Calibri" w:hAnsi="Calibri" w:cs="Calibri"/>
          <w:color w:val="auto"/>
          <w:lang w:val="en-GB"/>
        </w:rPr>
      </w:pPr>
    </w:p>
    <w:p w14:paraId="60402011" w14:textId="136210E1" w:rsidR="00EB479F" w:rsidRPr="00095DCC" w:rsidRDefault="00EB479F" w:rsidP="00EB479F">
      <w:pPr>
        <w:pStyle w:val="204Text"/>
        <w:ind w:left="0" w:firstLine="0"/>
        <w:rPr>
          <w:rFonts w:ascii="Calibri" w:eastAsia="Calibri" w:hAnsi="Calibri" w:cs="Calibri"/>
          <w:color w:val="auto"/>
          <w:lang w:val="en-GB"/>
        </w:rPr>
      </w:pPr>
      <w:r w:rsidRPr="00095DCC">
        <w:rPr>
          <w:rFonts w:ascii="Calibri" w:eastAsia="Calibri" w:hAnsi="Calibri" w:cs="Calibri"/>
          <w:color w:val="auto"/>
          <w:lang w:val="en-GB"/>
        </w:rPr>
        <w:t>The researche</w:t>
      </w:r>
      <w:r w:rsidR="0041062F">
        <w:rPr>
          <w:rFonts w:ascii="Calibri" w:eastAsia="Calibri" w:hAnsi="Calibri" w:cs="Calibri"/>
          <w:color w:val="auto"/>
          <w:lang w:val="en-GB"/>
        </w:rPr>
        <w:t>r</w:t>
      </w:r>
      <w:r w:rsidRPr="00095DCC">
        <w:rPr>
          <w:rFonts w:ascii="Calibri" w:eastAsia="Calibri" w:hAnsi="Calibri" w:cs="Calibri"/>
          <w:color w:val="auto"/>
          <w:lang w:val="en-GB"/>
        </w:rPr>
        <w:t>s have not identified any possible discomforts or risks in taking this anonymous, online survey. There may be risks the researchers have not thought of.</w:t>
      </w:r>
    </w:p>
    <w:p w14:paraId="171B1574" w14:textId="77777777" w:rsidR="00EB479F" w:rsidRDefault="00EB479F" w:rsidP="00EB479F"/>
    <w:p w14:paraId="0512BE7D" w14:textId="66A3A2A9" w:rsidR="00EB479F" w:rsidRPr="006F62F3" w:rsidRDefault="00EB479F" w:rsidP="00EB479F">
      <w:pPr>
        <w:rPr>
          <w:color w:val="008080"/>
        </w:rPr>
      </w:pPr>
      <w:r>
        <w:t>Every effort will be made to protect your privacy and confidentiality by keeping your information confidential and locked in a password-protected database. The survey will not ask you to provide any personal, sensitive</w:t>
      </w:r>
      <w:r w:rsidR="00AD0177">
        <w:t>,</w:t>
      </w:r>
      <w:r>
        <w:t xml:space="preserve"> or protected information.</w:t>
      </w:r>
    </w:p>
    <w:p w14:paraId="3B226F7E" w14:textId="77777777" w:rsidR="00EB479F" w:rsidRPr="002148D0" w:rsidRDefault="00EB479F" w:rsidP="00EB479F"/>
    <w:p w14:paraId="331C0373" w14:textId="77777777" w:rsidR="00EB479F" w:rsidRDefault="00EB479F" w:rsidP="00EB479F">
      <w:r w:rsidRPr="00A97FE5">
        <w:t>You have a choice about being in this study.  You do not have to be in this study if you do not want to be.</w:t>
      </w:r>
      <w:r>
        <w:t xml:space="preserve"> If you start the survey, you may stop the study at any time.</w:t>
      </w:r>
    </w:p>
    <w:p w14:paraId="54BD21FA" w14:textId="77777777" w:rsidR="00EB479F" w:rsidRDefault="00EB479F" w:rsidP="00EB479F"/>
    <w:p w14:paraId="76CD4D6E" w14:textId="00670016" w:rsidR="00EB479F" w:rsidRDefault="00EB479F" w:rsidP="00EB479F">
      <w:r>
        <w:t xml:space="preserve">If you have questions, you can email </w:t>
      </w:r>
      <w:r w:rsidR="00DC053D">
        <w:t xml:space="preserve">the study Principal Investigator </w:t>
      </w:r>
      <w:proofErr w:type="spellStart"/>
      <w:r w:rsidR="00DC053D">
        <w:t>Dr.</w:t>
      </w:r>
      <w:proofErr w:type="spellEnd"/>
      <w:r w:rsidR="00DC053D">
        <w:t xml:space="preserve"> </w:t>
      </w:r>
      <w:r>
        <w:t>Lisa Umphrey</w:t>
      </w:r>
      <w:r w:rsidRPr="008F7942">
        <w:t xml:space="preserve"> at</w:t>
      </w:r>
      <w:r>
        <w:t xml:space="preserve"> lisa.umphrey@</w:t>
      </w:r>
      <w:r w:rsidR="00DC053D">
        <w:t>childrenscolorado.org</w:t>
      </w:r>
      <w:r w:rsidRPr="008F7942">
        <w:t>.</w:t>
      </w:r>
      <w:r>
        <w:t xml:space="preserve">  </w:t>
      </w:r>
    </w:p>
    <w:p w14:paraId="3D207E74" w14:textId="77777777" w:rsidR="00EB479F" w:rsidRDefault="00EB479F" w:rsidP="00EB479F"/>
    <w:p w14:paraId="22A00DF8" w14:textId="246B8545" w:rsidR="00EB479F" w:rsidRDefault="00EB479F" w:rsidP="00EB479F">
      <w:pPr>
        <w:rPr>
          <w:ins w:id="7" w:author="Lisa Umphrey" w:date="2021-12-16T00:47:00Z"/>
        </w:rPr>
      </w:pPr>
      <w:r w:rsidRPr="00E77A59">
        <w:t xml:space="preserve">You may have questions about your rights as someone in this study.  If you have questions, you can call the COMIRB (the </w:t>
      </w:r>
      <w:r>
        <w:t xml:space="preserve">responsible </w:t>
      </w:r>
      <w:r w:rsidRPr="005B5360">
        <w:t>Institutional Review Board</w:t>
      </w:r>
      <w:r>
        <w:t xml:space="preserve">) at +1 </w:t>
      </w:r>
      <w:r w:rsidRPr="005B5360">
        <w:t>(303) 724-1055</w:t>
      </w:r>
      <w:r>
        <w:t>.</w:t>
      </w:r>
    </w:p>
    <w:p w14:paraId="4BE47684" w14:textId="5B743575" w:rsidR="0045536D" w:rsidRDefault="0045536D" w:rsidP="00EB479F">
      <w:pPr>
        <w:rPr>
          <w:ins w:id="8" w:author="Lisa Umphrey" w:date="2021-12-16T00:47:00Z"/>
        </w:rPr>
      </w:pPr>
    </w:p>
    <w:p w14:paraId="1433B900" w14:textId="5324F70D" w:rsidR="0045536D" w:rsidRDefault="0045536D" w:rsidP="00EB479F">
      <w:ins w:id="9" w:author="Lisa Umphrey" w:date="2021-12-16T00:47:00Z">
        <w:r>
          <w:t>At the end of the survey, you will be given the option to participate in a raffle for one of five Amazon gift c</w:t>
        </w:r>
      </w:ins>
      <w:ins w:id="10" w:author="Lisa Umphrey" w:date="2021-12-16T00:48:00Z">
        <w:r>
          <w:t>ards.</w:t>
        </w:r>
      </w:ins>
      <w:ins w:id="11" w:author="Lisa Umphrey" w:date="2021-12-16T00:51:00Z">
        <w:r>
          <w:t xml:space="preserve"> We will not store or later access your personal information linked to this raffle.</w:t>
        </w:r>
      </w:ins>
      <w:ins w:id="12" w:author="Lisa Umphrey" w:date="2021-12-16T00:48:00Z">
        <w:r>
          <w:t xml:space="preserve"> </w:t>
        </w:r>
      </w:ins>
    </w:p>
    <w:p w14:paraId="23164439" w14:textId="73BE6536" w:rsidR="00C93A64" w:rsidRDefault="00C93A64" w:rsidP="00EB479F"/>
    <w:p w14:paraId="0138A0A3" w14:textId="77777777" w:rsidR="00C93A64" w:rsidRPr="00C93A64" w:rsidRDefault="00C93A64" w:rsidP="00C93A64">
      <w:pPr>
        <w:pStyle w:val="Normal0"/>
        <w:rPr>
          <w:rFonts w:asciiTheme="minorHAnsi" w:eastAsia="Arial Narrow" w:hAnsiTheme="minorHAnsi" w:cstheme="minorBidi"/>
          <w:color w:val="0070C0"/>
          <w:sz w:val="23"/>
          <w:szCs w:val="23"/>
        </w:rPr>
      </w:pPr>
      <w:r w:rsidRPr="00C93A64">
        <w:rPr>
          <w:rFonts w:asciiTheme="minorHAnsi" w:eastAsia="Arial Narrow" w:hAnsiTheme="minorHAnsi" w:cstheme="minorBidi"/>
          <w:color w:val="0070C0"/>
          <w:sz w:val="23"/>
          <w:szCs w:val="23"/>
        </w:rPr>
        <w:t>Do you agree to participate in this survey?</w:t>
      </w:r>
    </w:p>
    <w:p w14:paraId="747736AF" w14:textId="77777777" w:rsidR="00C93A64" w:rsidRPr="00C93A64" w:rsidRDefault="00C93A64" w:rsidP="00C93A64">
      <w:pPr>
        <w:rPr>
          <w:rFonts w:asciiTheme="minorHAnsi" w:hAnsiTheme="minorHAnsi" w:cstheme="minorHAnsi"/>
          <w:color w:val="000000" w:themeColor="text1"/>
          <w:sz w:val="23"/>
          <w:szCs w:val="23"/>
        </w:rPr>
      </w:pPr>
      <w:r w:rsidRPr="00C93A64">
        <w:rPr>
          <w:rFonts w:asciiTheme="minorHAnsi" w:hAnsiTheme="minorHAnsi" w:cstheme="minorHAnsi"/>
          <w:color w:val="000000" w:themeColor="text1"/>
          <w:sz w:val="23"/>
          <w:szCs w:val="23"/>
        </w:rPr>
        <w:t>Yes</w:t>
      </w:r>
    </w:p>
    <w:p w14:paraId="1C79D93E" w14:textId="0DB03F76" w:rsidR="00C93A64" w:rsidRPr="00C93A64" w:rsidRDefault="00C93A64" w:rsidP="00C93A64">
      <w:pPr>
        <w:rPr>
          <w:rFonts w:asciiTheme="minorHAnsi" w:hAnsiTheme="minorHAnsi" w:cstheme="minorHAnsi"/>
          <w:color w:val="000000" w:themeColor="text1"/>
          <w:sz w:val="23"/>
          <w:szCs w:val="23"/>
        </w:rPr>
      </w:pPr>
      <w:r w:rsidRPr="00C93A64">
        <w:rPr>
          <w:rFonts w:asciiTheme="minorHAnsi" w:hAnsiTheme="minorHAnsi" w:cstheme="minorHAnsi"/>
          <w:color w:val="000000" w:themeColor="text1"/>
          <w:sz w:val="23"/>
          <w:szCs w:val="23"/>
        </w:rPr>
        <w:t xml:space="preserve">No </w:t>
      </w:r>
      <w:r w:rsidRPr="00C93A64">
        <w:rPr>
          <w:rFonts w:asciiTheme="minorHAnsi" w:eastAsia="Arial Narrow" w:hAnsiTheme="minorHAnsi" w:cstheme="minorHAnsi"/>
          <w:color w:val="000000" w:themeColor="text1"/>
          <w:sz w:val="23"/>
          <w:szCs w:val="23"/>
        </w:rPr>
        <w:t>(</w:t>
      </w:r>
      <w:r w:rsidRPr="00C93A64">
        <w:rPr>
          <w:rFonts w:asciiTheme="minorHAnsi" w:eastAsia="Arial Narrow" w:hAnsiTheme="minorHAnsi" w:cstheme="minorHAnsi"/>
          <w:b/>
          <w:bCs/>
          <w:color w:val="000000" w:themeColor="text1"/>
          <w:sz w:val="23"/>
          <w:szCs w:val="23"/>
        </w:rPr>
        <w:t>STOP survey if NO</w:t>
      </w:r>
      <w:r w:rsidRPr="00C93A64">
        <w:rPr>
          <w:rFonts w:asciiTheme="minorHAnsi" w:eastAsia="Arial Narrow" w:hAnsiTheme="minorHAnsi" w:cstheme="minorHAnsi"/>
          <w:color w:val="000000" w:themeColor="text1"/>
          <w:sz w:val="23"/>
          <w:szCs w:val="23"/>
        </w:rPr>
        <w:t xml:space="preserve">) </w:t>
      </w:r>
      <w:r w:rsidRPr="00C93A64">
        <w:rPr>
          <w:rFonts w:asciiTheme="minorHAnsi" w:hAnsiTheme="minorHAnsi" w:cstheme="minorHAnsi"/>
          <w:color w:val="000000" w:themeColor="text1"/>
          <w:sz w:val="23"/>
          <w:szCs w:val="23"/>
        </w:rPr>
        <w:t xml:space="preserve">– </w:t>
      </w:r>
      <w:r w:rsidRPr="00C93A64">
        <w:rPr>
          <w:rFonts w:asciiTheme="minorHAnsi" w:hAnsiTheme="minorHAnsi" w:cstheme="minorHAnsi"/>
          <w:i/>
          <w:iCs/>
          <w:color w:val="000000" w:themeColor="text1"/>
          <w:sz w:val="23"/>
          <w:szCs w:val="23"/>
        </w:rPr>
        <w:t xml:space="preserve">“Thank you for </w:t>
      </w:r>
      <w:r w:rsidR="00DC053D">
        <w:rPr>
          <w:rFonts w:asciiTheme="minorHAnsi" w:hAnsiTheme="minorHAnsi" w:cstheme="minorHAnsi"/>
          <w:i/>
          <w:iCs/>
          <w:color w:val="000000" w:themeColor="text1"/>
          <w:sz w:val="23"/>
          <w:szCs w:val="23"/>
        </w:rPr>
        <w:t>your time</w:t>
      </w:r>
      <w:r w:rsidRPr="00C93A64">
        <w:rPr>
          <w:rFonts w:asciiTheme="minorHAnsi" w:hAnsiTheme="minorHAnsi" w:cstheme="minorHAnsi"/>
          <w:i/>
          <w:iCs/>
          <w:color w:val="000000" w:themeColor="text1"/>
          <w:sz w:val="23"/>
          <w:szCs w:val="23"/>
        </w:rPr>
        <w:t>.”</w:t>
      </w:r>
    </w:p>
    <w:p w14:paraId="098FD7F3" w14:textId="77777777" w:rsidR="00C93A64" w:rsidRPr="00C93A64" w:rsidRDefault="00C93A64" w:rsidP="00C93A64">
      <w:pPr>
        <w:pStyle w:val="Normal0"/>
        <w:rPr>
          <w:rFonts w:asciiTheme="minorHAnsi" w:eastAsia="Arial Narrow" w:hAnsiTheme="minorHAnsi" w:cstheme="minorBidi"/>
          <w:color w:val="0070C0"/>
          <w:sz w:val="23"/>
          <w:szCs w:val="23"/>
        </w:rPr>
      </w:pPr>
    </w:p>
    <w:p w14:paraId="6E5C3022" w14:textId="77777777" w:rsidR="00C93A64" w:rsidRPr="00C93A64" w:rsidRDefault="00C93A64" w:rsidP="00C93A64">
      <w:pPr>
        <w:pStyle w:val="Normal0"/>
        <w:rPr>
          <w:rFonts w:asciiTheme="minorHAnsi" w:eastAsia="Arial Narrow" w:hAnsiTheme="minorHAnsi" w:cstheme="minorBidi"/>
          <w:color w:val="0070C0"/>
          <w:sz w:val="23"/>
          <w:szCs w:val="23"/>
        </w:rPr>
      </w:pPr>
      <w:r w:rsidRPr="00C93A64">
        <w:rPr>
          <w:rFonts w:asciiTheme="minorHAnsi" w:eastAsia="Arial Narrow" w:hAnsiTheme="minorHAnsi" w:cstheme="minorBidi"/>
          <w:color w:val="0070C0"/>
          <w:sz w:val="23"/>
          <w:szCs w:val="23"/>
        </w:rPr>
        <w:t xml:space="preserve">Are you at least 18 years old? </w:t>
      </w:r>
    </w:p>
    <w:p w14:paraId="61AF84A8" w14:textId="77777777" w:rsidR="00C93A64" w:rsidRPr="00C93A64" w:rsidRDefault="00C93A64" w:rsidP="00C93A64">
      <w:pPr>
        <w:rPr>
          <w:rFonts w:asciiTheme="minorHAnsi" w:hAnsiTheme="minorHAnsi" w:cstheme="minorHAnsi"/>
          <w:color w:val="000000" w:themeColor="text1"/>
          <w:sz w:val="23"/>
          <w:szCs w:val="23"/>
        </w:rPr>
      </w:pPr>
      <w:r w:rsidRPr="00C93A64">
        <w:rPr>
          <w:rFonts w:asciiTheme="minorHAnsi" w:hAnsiTheme="minorHAnsi" w:cstheme="minorHAnsi"/>
          <w:color w:val="000000" w:themeColor="text1"/>
          <w:sz w:val="23"/>
          <w:szCs w:val="23"/>
        </w:rPr>
        <w:t>Yes</w:t>
      </w:r>
    </w:p>
    <w:p w14:paraId="24B8E434" w14:textId="3812B25C" w:rsidR="00C93A64" w:rsidRDefault="00C93A64" w:rsidP="00C93A64">
      <w:pPr>
        <w:rPr>
          <w:rFonts w:asciiTheme="minorHAnsi" w:hAnsiTheme="minorHAnsi" w:cstheme="minorHAnsi"/>
          <w:i/>
          <w:iCs/>
          <w:color w:val="000000" w:themeColor="text1"/>
          <w:sz w:val="23"/>
          <w:szCs w:val="23"/>
        </w:rPr>
      </w:pPr>
      <w:r w:rsidRPr="00C93A64">
        <w:rPr>
          <w:rFonts w:asciiTheme="minorHAnsi" w:hAnsiTheme="minorHAnsi" w:cstheme="minorHAnsi"/>
          <w:color w:val="000000" w:themeColor="text1"/>
          <w:sz w:val="23"/>
          <w:szCs w:val="23"/>
        </w:rPr>
        <w:t xml:space="preserve">No </w:t>
      </w:r>
      <w:r w:rsidRPr="00C93A64">
        <w:rPr>
          <w:rFonts w:asciiTheme="minorHAnsi" w:eastAsia="Arial Narrow" w:hAnsiTheme="minorHAnsi" w:cstheme="minorHAnsi"/>
          <w:color w:val="000000" w:themeColor="text1"/>
          <w:sz w:val="23"/>
          <w:szCs w:val="23"/>
        </w:rPr>
        <w:t>(</w:t>
      </w:r>
      <w:r w:rsidRPr="00C93A64">
        <w:rPr>
          <w:rFonts w:asciiTheme="minorHAnsi" w:eastAsia="Arial Narrow" w:hAnsiTheme="minorHAnsi" w:cstheme="minorHAnsi"/>
          <w:b/>
          <w:bCs/>
          <w:color w:val="000000" w:themeColor="text1"/>
          <w:sz w:val="23"/>
          <w:szCs w:val="23"/>
        </w:rPr>
        <w:t>STOP survey if NO</w:t>
      </w:r>
      <w:r w:rsidRPr="00C93A64">
        <w:rPr>
          <w:rFonts w:asciiTheme="minorHAnsi" w:eastAsia="Arial Narrow" w:hAnsiTheme="minorHAnsi" w:cstheme="minorHAnsi"/>
          <w:color w:val="000000" w:themeColor="text1"/>
          <w:sz w:val="23"/>
          <w:szCs w:val="23"/>
        </w:rPr>
        <w:t xml:space="preserve">) </w:t>
      </w:r>
      <w:r w:rsidRPr="00C93A64">
        <w:rPr>
          <w:rFonts w:asciiTheme="minorHAnsi" w:hAnsiTheme="minorHAnsi" w:cstheme="minorHAnsi"/>
          <w:color w:val="000000" w:themeColor="text1"/>
          <w:sz w:val="23"/>
          <w:szCs w:val="23"/>
        </w:rPr>
        <w:t xml:space="preserve">– </w:t>
      </w:r>
      <w:r w:rsidR="00DC053D" w:rsidRPr="00C93A64">
        <w:rPr>
          <w:rFonts w:asciiTheme="minorHAnsi" w:hAnsiTheme="minorHAnsi" w:cstheme="minorHAnsi"/>
          <w:i/>
          <w:iCs/>
          <w:color w:val="000000" w:themeColor="text1"/>
          <w:sz w:val="23"/>
          <w:szCs w:val="23"/>
        </w:rPr>
        <w:t xml:space="preserve">“Thank you for </w:t>
      </w:r>
      <w:r w:rsidR="00DC053D">
        <w:rPr>
          <w:rFonts w:asciiTheme="minorHAnsi" w:hAnsiTheme="minorHAnsi" w:cstheme="minorHAnsi"/>
          <w:i/>
          <w:iCs/>
          <w:color w:val="000000" w:themeColor="text1"/>
          <w:sz w:val="23"/>
          <w:szCs w:val="23"/>
        </w:rPr>
        <w:t>your time</w:t>
      </w:r>
      <w:r w:rsidR="00DC053D" w:rsidRPr="00C93A64">
        <w:rPr>
          <w:rFonts w:asciiTheme="minorHAnsi" w:hAnsiTheme="minorHAnsi" w:cstheme="minorHAnsi"/>
          <w:i/>
          <w:iCs/>
          <w:color w:val="000000" w:themeColor="text1"/>
          <w:sz w:val="23"/>
          <w:szCs w:val="23"/>
        </w:rPr>
        <w:t>.”</w:t>
      </w:r>
    </w:p>
    <w:p w14:paraId="40514B77" w14:textId="77777777" w:rsidR="00DC053D" w:rsidRPr="00C93A64" w:rsidRDefault="00DC053D" w:rsidP="00C93A64">
      <w:pPr>
        <w:rPr>
          <w:rFonts w:asciiTheme="minorHAnsi" w:hAnsiTheme="minorHAnsi" w:cstheme="minorHAnsi"/>
          <w:color w:val="0070C0"/>
          <w:sz w:val="23"/>
          <w:szCs w:val="23"/>
        </w:rPr>
      </w:pPr>
    </w:p>
    <w:p w14:paraId="5919F5B8" w14:textId="20C1BA3A" w:rsidR="00C93A64" w:rsidRPr="00C93A64" w:rsidRDefault="00C93A64" w:rsidP="00C93A64">
      <w:pPr>
        <w:rPr>
          <w:rFonts w:asciiTheme="minorHAnsi" w:hAnsiTheme="minorHAnsi" w:cstheme="minorBidi"/>
          <w:color w:val="0070C0"/>
          <w:sz w:val="23"/>
          <w:szCs w:val="23"/>
        </w:rPr>
      </w:pPr>
      <w:r w:rsidRPr="00C93A64">
        <w:rPr>
          <w:rFonts w:asciiTheme="minorHAnsi" w:hAnsiTheme="minorHAnsi" w:cstheme="minorBidi"/>
          <w:color w:val="0070C0"/>
          <w:sz w:val="23"/>
          <w:szCs w:val="23"/>
        </w:rPr>
        <w:t xml:space="preserve">Are you involved in global health activities as defined above </w:t>
      </w:r>
      <w:r w:rsidRPr="00C93A64">
        <w:rPr>
          <w:rFonts w:asciiTheme="minorHAnsi" w:hAnsiTheme="minorHAnsi" w:cstheme="minorBidi"/>
          <w:i/>
          <w:iCs/>
          <w:color w:val="0070C0"/>
          <w:sz w:val="23"/>
          <w:szCs w:val="23"/>
        </w:rPr>
        <w:t xml:space="preserve">(including local or international </w:t>
      </w:r>
      <w:r w:rsidRPr="00C93A64">
        <w:rPr>
          <w:rFonts w:eastAsia="Times New Roman" w:cstheme="minorBidi"/>
          <w:i/>
          <w:iCs/>
          <w:color w:val="0070C0"/>
        </w:rPr>
        <w:t xml:space="preserve">clinical, public health, research, community, </w:t>
      </w:r>
      <w:r w:rsidR="001D29F3">
        <w:rPr>
          <w:rFonts w:eastAsia="Times New Roman" w:cstheme="minorBidi"/>
          <w:i/>
          <w:iCs/>
          <w:color w:val="0070C0"/>
        </w:rPr>
        <w:t xml:space="preserve">policy, </w:t>
      </w:r>
      <w:r w:rsidRPr="00C93A64">
        <w:rPr>
          <w:rFonts w:eastAsia="Times New Roman" w:cstheme="minorBidi"/>
          <w:i/>
          <w:iCs/>
          <w:color w:val="0070C0"/>
        </w:rPr>
        <w:t>educational and/or development activities)</w:t>
      </w:r>
      <w:r w:rsidRPr="00C93A64">
        <w:rPr>
          <w:rFonts w:asciiTheme="minorHAnsi" w:hAnsiTheme="minorHAnsi" w:cstheme="minorBidi"/>
          <w:color w:val="0070C0"/>
          <w:sz w:val="23"/>
          <w:szCs w:val="23"/>
        </w:rPr>
        <w:t>?</w:t>
      </w:r>
    </w:p>
    <w:p w14:paraId="53F47DA4" w14:textId="77777777" w:rsidR="00C93A64" w:rsidRPr="00C93A64" w:rsidRDefault="00C93A64" w:rsidP="00C93A64">
      <w:pPr>
        <w:rPr>
          <w:rFonts w:asciiTheme="minorHAnsi" w:hAnsiTheme="minorHAnsi" w:cstheme="minorHAnsi"/>
          <w:color w:val="000000" w:themeColor="text1"/>
          <w:sz w:val="23"/>
          <w:szCs w:val="23"/>
        </w:rPr>
      </w:pPr>
      <w:r w:rsidRPr="00C93A64">
        <w:rPr>
          <w:rFonts w:asciiTheme="minorHAnsi" w:hAnsiTheme="minorHAnsi" w:cstheme="minorHAnsi"/>
          <w:color w:val="000000" w:themeColor="text1"/>
          <w:sz w:val="23"/>
          <w:szCs w:val="23"/>
        </w:rPr>
        <w:t>Yes</w:t>
      </w:r>
    </w:p>
    <w:p w14:paraId="78E52F83" w14:textId="3E038E76" w:rsidR="00C93A64" w:rsidRPr="00C93A64" w:rsidRDefault="00C93A64" w:rsidP="00C93A64">
      <w:pPr>
        <w:rPr>
          <w:rFonts w:asciiTheme="minorHAnsi" w:hAnsiTheme="minorHAnsi" w:cstheme="minorHAnsi"/>
          <w:color w:val="000000" w:themeColor="text1"/>
          <w:sz w:val="23"/>
          <w:szCs w:val="23"/>
        </w:rPr>
      </w:pPr>
      <w:r w:rsidRPr="00C93A64">
        <w:rPr>
          <w:rFonts w:asciiTheme="minorHAnsi" w:hAnsiTheme="minorHAnsi" w:cstheme="minorHAnsi"/>
          <w:color w:val="000000" w:themeColor="text1"/>
          <w:sz w:val="23"/>
          <w:szCs w:val="23"/>
        </w:rPr>
        <w:t xml:space="preserve">No </w:t>
      </w:r>
      <w:r w:rsidRPr="00C93A64">
        <w:rPr>
          <w:rFonts w:asciiTheme="minorHAnsi" w:eastAsia="Arial Narrow" w:hAnsiTheme="minorHAnsi" w:cstheme="minorHAnsi"/>
          <w:color w:val="000000" w:themeColor="text1"/>
          <w:sz w:val="23"/>
          <w:szCs w:val="23"/>
        </w:rPr>
        <w:t>(</w:t>
      </w:r>
      <w:r w:rsidRPr="00C93A64">
        <w:rPr>
          <w:rFonts w:asciiTheme="minorHAnsi" w:eastAsia="Arial Narrow" w:hAnsiTheme="minorHAnsi" w:cstheme="minorHAnsi"/>
          <w:b/>
          <w:bCs/>
          <w:color w:val="000000" w:themeColor="text1"/>
          <w:sz w:val="23"/>
          <w:szCs w:val="23"/>
        </w:rPr>
        <w:t>STOP survey if NO</w:t>
      </w:r>
      <w:r w:rsidRPr="00C93A64">
        <w:rPr>
          <w:rFonts w:asciiTheme="minorHAnsi" w:eastAsia="Arial Narrow" w:hAnsiTheme="minorHAnsi" w:cstheme="minorHAnsi"/>
          <w:color w:val="000000" w:themeColor="text1"/>
          <w:sz w:val="23"/>
          <w:szCs w:val="23"/>
        </w:rPr>
        <w:t xml:space="preserve">) </w:t>
      </w:r>
      <w:r w:rsidRPr="00C93A64">
        <w:rPr>
          <w:rFonts w:asciiTheme="minorHAnsi" w:hAnsiTheme="minorHAnsi" w:cstheme="minorHAnsi"/>
          <w:color w:val="000000" w:themeColor="text1"/>
          <w:sz w:val="23"/>
          <w:szCs w:val="23"/>
        </w:rPr>
        <w:t xml:space="preserve">– </w:t>
      </w:r>
      <w:r w:rsidR="00DC053D" w:rsidRPr="00C93A64">
        <w:rPr>
          <w:rFonts w:asciiTheme="minorHAnsi" w:hAnsiTheme="minorHAnsi" w:cstheme="minorHAnsi"/>
          <w:i/>
          <w:iCs/>
          <w:color w:val="000000" w:themeColor="text1"/>
          <w:sz w:val="23"/>
          <w:szCs w:val="23"/>
        </w:rPr>
        <w:t xml:space="preserve">“Thank you for </w:t>
      </w:r>
      <w:r w:rsidR="00DC053D">
        <w:rPr>
          <w:rFonts w:asciiTheme="minorHAnsi" w:hAnsiTheme="minorHAnsi" w:cstheme="minorHAnsi"/>
          <w:i/>
          <w:iCs/>
          <w:color w:val="000000" w:themeColor="text1"/>
          <w:sz w:val="23"/>
          <w:szCs w:val="23"/>
        </w:rPr>
        <w:t>your time</w:t>
      </w:r>
      <w:r w:rsidR="00DC053D" w:rsidRPr="00C93A64">
        <w:rPr>
          <w:rFonts w:asciiTheme="minorHAnsi" w:hAnsiTheme="minorHAnsi" w:cstheme="minorHAnsi"/>
          <w:i/>
          <w:iCs/>
          <w:color w:val="000000" w:themeColor="text1"/>
          <w:sz w:val="23"/>
          <w:szCs w:val="23"/>
        </w:rPr>
        <w:t>.”</w:t>
      </w:r>
    </w:p>
    <w:p w14:paraId="6A3DC05A" w14:textId="77777777" w:rsidR="00C93A64" w:rsidRDefault="00C93A64" w:rsidP="00EB479F"/>
    <w:p w14:paraId="746AD963" w14:textId="77777777" w:rsidR="004A66E6" w:rsidRPr="000A1F72" w:rsidRDefault="004A66E6">
      <w:pPr>
        <w:pStyle w:val="Normal0"/>
        <w:rPr>
          <w:rFonts w:asciiTheme="minorHAnsi" w:eastAsia="Arial Narrow" w:hAnsiTheme="minorHAnsi" w:cstheme="minorHAnsi"/>
          <w:sz w:val="23"/>
          <w:szCs w:val="23"/>
        </w:rPr>
      </w:pPr>
    </w:p>
    <w:p w14:paraId="33E6782D" w14:textId="5D2F887F" w:rsidR="00C93A64" w:rsidRDefault="00C93A64">
      <w:pPr>
        <w:rPr>
          <w:rFonts w:asciiTheme="minorHAnsi" w:eastAsia="Arial Narrow" w:hAnsiTheme="minorHAnsi" w:cstheme="minorHAnsi"/>
          <w:b/>
          <w:sz w:val="23"/>
          <w:szCs w:val="23"/>
        </w:rPr>
      </w:pPr>
      <w:r>
        <w:rPr>
          <w:rFonts w:asciiTheme="minorHAnsi" w:eastAsia="Arial Narrow" w:hAnsiTheme="minorHAnsi" w:cstheme="minorHAnsi"/>
          <w:b/>
          <w:sz w:val="23"/>
          <w:szCs w:val="23"/>
        </w:rPr>
        <w:br w:type="page"/>
      </w:r>
    </w:p>
    <w:p w14:paraId="51988869" w14:textId="0799D754" w:rsidR="000A1F72" w:rsidRPr="000A1F72" w:rsidRDefault="008F3BE6" w:rsidP="00C93A64">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eastAsia="Times New Roman" w:hAnsiTheme="minorHAnsi" w:cstheme="minorHAnsi"/>
          <w:b/>
          <w:sz w:val="23"/>
          <w:szCs w:val="23"/>
        </w:rPr>
      </w:pPr>
      <w:r w:rsidRPr="000A1F72">
        <w:rPr>
          <w:rFonts w:asciiTheme="minorHAnsi" w:eastAsia="Arial Narrow" w:hAnsiTheme="minorHAnsi" w:cstheme="minorHAnsi"/>
          <w:b/>
          <w:sz w:val="23"/>
          <w:szCs w:val="23"/>
        </w:rPr>
        <w:lastRenderedPageBreak/>
        <w:t xml:space="preserve">Part </w:t>
      </w:r>
      <w:r w:rsidR="00B25D9D" w:rsidRPr="000A1F72">
        <w:rPr>
          <w:rFonts w:asciiTheme="minorHAnsi" w:eastAsia="Arial Narrow" w:hAnsiTheme="minorHAnsi" w:cstheme="minorHAnsi"/>
          <w:b/>
          <w:sz w:val="23"/>
          <w:szCs w:val="23"/>
        </w:rPr>
        <w:t xml:space="preserve">A. Characteristics of </w:t>
      </w:r>
      <w:r w:rsidR="004A2268">
        <w:rPr>
          <w:rFonts w:asciiTheme="minorHAnsi" w:eastAsia="Arial Narrow" w:hAnsiTheme="minorHAnsi" w:cstheme="minorHAnsi"/>
          <w:b/>
          <w:sz w:val="23"/>
          <w:szCs w:val="23"/>
        </w:rPr>
        <w:t>respondents</w:t>
      </w:r>
      <w:r w:rsidR="00EA2E3D" w:rsidRPr="000A1F72">
        <w:rPr>
          <w:rFonts w:asciiTheme="minorHAnsi" w:eastAsia="Times New Roman" w:hAnsiTheme="minorHAnsi" w:cstheme="minorHAnsi"/>
          <w:b/>
          <w:sz w:val="23"/>
          <w:szCs w:val="23"/>
        </w:rPr>
        <w:t xml:space="preserve"> </w:t>
      </w:r>
      <w:r w:rsidR="00BC236D">
        <w:rPr>
          <w:rFonts w:asciiTheme="minorHAnsi" w:eastAsia="Times New Roman" w:hAnsiTheme="minorHAnsi" w:cstheme="minorHAnsi"/>
          <w:b/>
          <w:sz w:val="23"/>
          <w:szCs w:val="23"/>
        </w:rPr>
        <w:t>participating</w:t>
      </w:r>
      <w:r w:rsidR="00FD2308">
        <w:rPr>
          <w:rFonts w:asciiTheme="minorHAnsi" w:eastAsia="Times New Roman" w:hAnsiTheme="minorHAnsi" w:cstheme="minorHAnsi"/>
          <w:b/>
          <w:sz w:val="23"/>
          <w:szCs w:val="23"/>
        </w:rPr>
        <w:t xml:space="preserve"> in global health activities</w:t>
      </w:r>
    </w:p>
    <w:p w14:paraId="7BDBD972" w14:textId="490D357A" w:rsidR="008F3BE6" w:rsidRPr="00C93A64" w:rsidRDefault="2F8598CF" w:rsidP="00C93A64">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eastAsia="Times New Roman" w:hAnsiTheme="minorHAnsi" w:cstheme="minorBidi"/>
          <w:b/>
          <w:bCs/>
          <w:sz w:val="23"/>
          <w:szCs w:val="23"/>
        </w:rPr>
      </w:pPr>
      <w:r w:rsidRPr="2F8598CF">
        <w:rPr>
          <w:rFonts w:asciiTheme="minorHAnsi" w:eastAsia="Times New Roman" w:hAnsiTheme="minorHAnsi" w:cstheme="minorBidi"/>
          <w:b/>
          <w:bCs/>
          <w:sz w:val="23"/>
          <w:szCs w:val="23"/>
        </w:rPr>
        <w:t>(</w:t>
      </w:r>
      <w:r w:rsidRPr="2F8598CF">
        <w:rPr>
          <w:rFonts w:asciiTheme="minorHAnsi" w:hAnsiTheme="minorHAnsi" w:cstheme="minorBidi"/>
          <w:color w:val="0070C0"/>
          <w:sz w:val="23"/>
          <w:szCs w:val="23"/>
        </w:rPr>
        <w:t>Addresses: OBJECTIVE 1</w:t>
      </w:r>
      <w:r w:rsidR="00971F10">
        <w:rPr>
          <w:rFonts w:asciiTheme="minorHAnsi" w:hAnsiTheme="minorHAnsi" w:cstheme="minorBidi"/>
          <w:color w:val="0070C0"/>
          <w:sz w:val="23"/>
          <w:szCs w:val="23"/>
        </w:rPr>
        <w:t xml:space="preserve"> &amp; 5</w:t>
      </w:r>
      <w:r w:rsidRPr="2F8598CF">
        <w:rPr>
          <w:rFonts w:asciiTheme="minorHAnsi" w:hAnsiTheme="minorHAnsi" w:cstheme="minorBidi"/>
          <w:color w:val="0070C0"/>
          <w:sz w:val="23"/>
          <w:szCs w:val="23"/>
        </w:rPr>
        <w:t>)</w:t>
      </w:r>
    </w:p>
    <w:p w14:paraId="5EAA016F" w14:textId="77777777" w:rsidR="001F7EE3" w:rsidRPr="000A1F72" w:rsidRDefault="001F7EE3" w:rsidP="001F7EE3">
      <w:pPr>
        <w:pStyle w:val="Normal0"/>
        <w:pBdr>
          <w:top w:val="nil"/>
          <w:left w:val="nil"/>
          <w:bottom w:val="nil"/>
          <w:right w:val="nil"/>
          <w:between w:val="nil"/>
        </w:pBdr>
        <w:rPr>
          <w:rFonts w:asciiTheme="minorHAnsi" w:hAnsiTheme="minorHAnsi" w:cstheme="minorHAnsi"/>
          <w:bCs/>
          <w:color w:val="000000"/>
          <w:sz w:val="23"/>
          <w:szCs w:val="23"/>
        </w:rPr>
      </w:pPr>
    </w:p>
    <w:p w14:paraId="3B05DF9C" w14:textId="747BD5AF" w:rsidR="001F7EE3" w:rsidRDefault="77F50A1C" w:rsidP="00C93A64">
      <w:pPr>
        <w:pStyle w:val="Normal0"/>
        <w:numPr>
          <w:ilvl w:val="0"/>
          <w:numId w:val="2"/>
        </w:numPr>
        <w:pBdr>
          <w:top w:val="nil"/>
          <w:left w:val="nil"/>
          <w:bottom w:val="nil"/>
          <w:right w:val="nil"/>
          <w:between w:val="nil"/>
        </w:pBdr>
        <w:rPr>
          <w:rFonts w:asciiTheme="minorHAnsi" w:hAnsiTheme="minorHAnsi" w:cstheme="minorBidi"/>
          <w:color w:val="000000" w:themeColor="text1"/>
          <w:sz w:val="23"/>
          <w:szCs w:val="23"/>
        </w:rPr>
      </w:pPr>
      <w:r w:rsidRPr="00C93A64">
        <w:rPr>
          <w:rFonts w:asciiTheme="minorHAnsi" w:hAnsiTheme="minorHAnsi" w:cstheme="minorBidi"/>
          <w:color w:val="000000" w:themeColor="text1"/>
          <w:sz w:val="23"/>
          <w:szCs w:val="23"/>
        </w:rPr>
        <w:t>W</w:t>
      </w:r>
      <w:r w:rsidR="00AD0177" w:rsidRPr="00C93A64">
        <w:rPr>
          <w:rFonts w:asciiTheme="minorHAnsi" w:hAnsiTheme="minorHAnsi" w:cstheme="minorBidi"/>
          <w:color w:val="000000" w:themeColor="text1"/>
          <w:sz w:val="23"/>
          <w:szCs w:val="23"/>
        </w:rPr>
        <w:t>here do you currently live</w:t>
      </w:r>
      <w:r w:rsidRPr="00C93A64">
        <w:rPr>
          <w:rFonts w:asciiTheme="minorHAnsi" w:hAnsiTheme="minorHAnsi" w:cstheme="minorBidi"/>
          <w:color w:val="000000" w:themeColor="text1"/>
          <w:sz w:val="23"/>
          <w:szCs w:val="23"/>
        </w:rPr>
        <w:t>? (</w:t>
      </w:r>
      <w:proofErr w:type="gramStart"/>
      <w:r w:rsidRPr="00C93A64">
        <w:rPr>
          <w:rFonts w:asciiTheme="minorHAnsi" w:hAnsiTheme="minorHAnsi" w:cstheme="minorBidi"/>
          <w:color w:val="000000" w:themeColor="text1"/>
          <w:sz w:val="23"/>
          <w:szCs w:val="23"/>
        </w:rPr>
        <w:t>drop</w:t>
      </w:r>
      <w:proofErr w:type="gramEnd"/>
      <w:r w:rsidRPr="00C93A64">
        <w:rPr>
          <w:rFonts w:asciiTheme="minorHAnsi" w:hAnsiTheme="minorHAnsi" w:cstheme="minorBidi"/>
          <w:color w:val="000000" w:themeColor="text1"/>
          <w:sz w:val="23"/>
          <w:szCs w:val="23"/>
        </w:rPr>
        <w:t xml:space="preserve"> down menu - countries)</w:t>
      </w:r>
    </w:p>
    <w:p w14:paraId="4DC19E13" w14:textId="77777777" w:rsidR="00BD7661" w:rsidRDefault="00BD7661" w:rsidP="00BD7661">
      <w:pPr>
        <w:pStyle w:val="Normal0"/>
        <w:pBdr>
          <w:top w:val="nil"/>
          <w:left w:val="nil"/>
          <w:bottom w:val="nil"/>
          <w:right w:val="nil"/>
          <w:between w:val="nil"/>
        </w:pBdr>
        <w:ind w:left="1080"/>
        <w:rPr>
          <w:rFonts w:asciiTheme="minorHAnsi" w:hAnsiTheme="minorHAnsi" w:cstheme="minorBidi"/>
          <w:color w:val="000000" w:themeColor="text1"/>
          <w:sz w:val="23"/>
          <w:szCs w:val="23"/>
        </w:rPr>
      </w:pPr>
    </w:p>
    <w:p w14:paraId="76341E3F" w14:textId="7E4CD2E7" w:rsidR="007C39C1" w:rsidRPr="00927B29" w:rsidRDefault="007C39C1" w:rsidP="007C39C1">
      <w:pPr>
        <w:pStyle w:val="Normal0"/>
        <w:numPr>
          <w:ilvl w:val="0"/>
          <w:numId w:val="2"/>
        </w:numPr>
        <w:pBdr>
          <w:top w:val="nil"/>
          <w:left w:val="nil"/>
          <w:bottom w:val="nil"/>
          <w:right w:val="nil"/>
          <w:between w:val="nil"/>
        </w:pBdr>
        <w:rPr>
          <w:ins w:id="13" w:author="Lisa Umphrey" w:date="2021-12-15T23:53:00Z"/>
          <w:rFonts w:asciiTheme="minorHAnsi" w:hAnsiTheme="minorHAnsi" w:cstheme="minorHAnsi"/>
          <w:bCs/>
          <w:color w:val="000000"/>
          <w:sz w:val="23"/>
          <w:szCs w:val="23"/>
        </w:rPr>
      </w:pPr>
      <w:ins w:id="14" w:author="Lisa Umphrey" w:date="2021-12-15T23:53:00Z">
        <w:r w:rsidRPr="000A1F72">
          <w:rPr>
            <w:rFonts w:asciiTheme="minorHAnsi" w:eastAsia="Gill Sans MT" w:hAnsiTheme="minorHAnsi" w:cstheme="minorHAnsi"/>
            <w:bCs/>
            <w:color w:val="181717"/>
            <w:sz w:val="23"/>
            <w:szCs w:val="23"/>
          </w:rPr>
          <w:t>Where do you participate in</w:t>
        </w:r>
        <w:r>
          <w:rPr>
            <w:rFonts w:asciiTheme="minorHAnsi" w:eastAsia="Gill Sans MT" w:hAnsiTheme="minorHAnsi" w:cstheme="minorHAnsi"/>
            <w:bCs/>
            <w:color w:val="181717"/>
            <w:sz w:val="23"/>
            <w:szCs w:val="23"/>
          </w:rPr>
          <w:t xml:space="preserve"> most of your global health </w:t>
        </w:r>
        <w:r w:rsidRPr="000A1F72">
          <w:rPr>
            <w:rFonts w:asciiTheme="minorHAnsi" w:eastAsia="Gill Sans MT" w:hAnsiTheme="minorHAnsi" w:cstheme="minorHAnsi"/>
            <w:bCs/>
            <w:color w:val="181717"/>
            <w:sz w:val="23"/>
            <w:szCs w:val="23"/>
          </w:rPr>
          <w:t>activities?</w:t>
        </w:r>
      </w:ins>
      <w:ins w:id="15" w:author="Lisa Umphrey" w:date="2021-12-16T00:55:00Z">
        <w:r w:rsidR="00C428F8">
          <w:rPr>
            <w:rFonts w:asciiTheme="minorHAnsi" w:eastAsia="Gill Sans MT" w:hAnsiTheme="minorHAnsi" w:cstheme="minorHAnsi"/>
            <w:bCs/>
            <w:color w:val="181717"/>
            <w:sz w:val="23"/>
            <w:szCs w:val="23"/>
          </w:rPr>
          <w:t xml:space="preserve"> You may pick up to 5 different countries.</w:t>
        </w:r>
      </w:ins>
      <w:ins w:id="16" w:author="Lisa Umphrey" w:date="2021-12-15T23:53:00Z">
        <w:r w:rsidRPr="000A1F72">
          <w:rPr>
            <w:rFonts w:asciiTheme="minorHAnsi" w:eastAsia="Gill Sans MT" w:hAnsiTheme="minorHAnsi" w:cstheme="minorHAnsi"/>
            <w:bCs/>
            <w:color w:val="181717"/>
            <w:sz w:val="23"/>
            <w:szCs w:val="23"/>
          </w:rPr>
          <w:t xml:space="preserve"> (</w:t>
        </w:r>
        <w:proofErr w:type="gramStart"/>
        <w:r w:rsidRPr="003D1C9E">
          <w:rPr>
            <w:rFonts w:asciiTheme="minorHAnsi" w:eastAsia="Gill Sans MT" w:hAnsiTheme="minorHAnsi" w:cstheme="minorHAnsi"/>
            <w:bCs/>
            <w:i/>
            <w:iCs/>
            <w:color w:val="181717"/>
            <w:sz w:val="23"/>
            <w:szCs w:val="23"/>
          </w:rPr>
          <w:t>drop</w:t>
        </w:r>
        <w:proofErr w:type="gramEnd"/>
        <w:r w:rsidRPr="003D1C9E">
          <w:rPr>
            <w:rFonts w:asciiTheme="minorHAnsi" w:eastAsia="Gill Sans MT" w:hAnsiTheme="minorHAnsi" w:cstheme="minorHAnsi"/>
            <w:bCs/>
            <w:i/>
            <w:iCs/>
            <w:color w:val="181717"/>
            <w:sz w:val="23"/>
            <w:szCs w:val="23"/>
          </w:rPr>
          <w:t xml:space="preserve"> down menu </w:t>
        </w:r>
      </w:ins>
      <w:ins w:id="17" w:author="Lisa Umphrey" w:date="2021-12-16T00:52:00Z">
        <w:r w:rsidR="0045536D">
          <w:rPr>
            <w:rFonts w:asciiTheme="minorHAnsi" w:eastAsia="Gill Sans MT" w:hAnsiTheme="minorHAnsi" w:cstheme="minorHAnsi"/>
            <w:bCs/>
            <w:i/>
            <w:iCs/>
            <w:color w:val="181717"/>
            <w:sz w:val="23"/>
            <w:szCs w:val="23"/>
          </w:rPr>
          <w:t>–</w:t>
        </w:r>
      </w:ins>
      <w:ins w:id="18" w:author="Lisa Umphrey" w:date="2021-12-15T23:53:00Z">
        <w:r w:rsidRPr="003D1C9E">
          <w:rPr>
            <w:rFonts w:asciiTheme="minorHAnsi" w:eastAsia="Gill Sans MT" w:hAnsiTheme="minorHAnsi" w:cstheme="minorHAnsi"/>
            <w:bCs/>
            <w:i/>
            <w:iCs/>
            <w:color w:val="181717"/>
            <w:sz w:val="23"/>
            <w:szCs w:val="23"/>
          </w:rPr>
          <w:t xml:space="preserve"> countries</w:t>
        </w:r>
      </w:ins>
      <w:ins w:id="19" w:author="Lisa Umphrey" w:date="2021-12-16T00:52:00Z">
        <w:r w:rsidR="0045536D">
          <w:rPr>
            <w:rFonts w:asciiTheme="minorHAnsi" w:eastAsia="Gill Sans MT" w:hAnsiTheme="minorHAnsi" w:cstheme="minorHAnsi"/>
            <w:bCs/>
            <w:i/>
            <w:iCs/>
            <w:color w:val="181717"/>
            <w:sz w:val="23"/>
            <w:szCs w:val="23"/>
          </w:rPr>
          <w:t>, choose one</w:t>
        </w:r>
      </w:ins>
      <w:ins w:id="20" w:author="Lisa Umphrey" w:date="2021-12-15T23:53:00Z">
        <w:r w:rsidRPr="000A1F72">
          <w:rPr>
            <w:rFonts w:asciiTheme="minorHAnsi" w:eastAsia="Gill Sans MT" w:hAnsiTheme="minorHAnsi" w:cstheme="minorHAnsi"/>
            <w:bCs/>
            <w:color w:val="181717"/>
            <w:sz w:val="23"/>
            <w:szCs w:val="23"/>
          </w:rPr>
          <w:t>)</w:t>
        </w:r>
      </w:ins>
      <w:ins w:id="21" w:author="Lisa Umphrey" w:date="2021-12-16T00:52:00Z">
        <w:r w:rsidR="0045536D">
          <w:rPr>
            <w:rFonts w:asciiTheme="minorHAnsi" w:eastAsia="Gill Sans MT" w:hAnsiTheme="minorHAnsi" w:cstheme="minorHAnsi"/>
            <w:bCs/>
            <w:color w:val="181717"/>
            <w:sz w:val="23"/>
            <w:szCs w:val="23"/>
          </w:rPr>
          <w:t xml:space="preserve"> </w:t>
        </w:r>
      </w:ins>
      <w:ins w:id="22" w:author="Lisa Umphrey" w:date="2021-12-16T00:55:00Z">
        <w:r w:rsidR="00C428F8">
          <w:rPr>
            <w:rFonts w:asciiTheme="minorHAnsi" w:eastAsia="Gill Sans MT" w:hAnsiTheme="minorHAnsi" w:cstheme="minorHAnsi"/>
            <w:bCs/>
            <w:color w:val="181717"/>
            <w:sz w:val="23"/>
            <w:szCs w:val="23"/>
          </w:rPr>
          <w:t>(allow 5 repeats</w:t>
        </w:r>
      </w:ins>
      <w:ins w:id="23" w:author="Lisa Umphrey" w:date="2022-01-03T13:34:00Z">
        <w:r w:rsidR="00A30950">
          <w:rPr>
            <w:rFonts w:asciiTheme="minorHAnsi" w:eastAsia="Gill Sans MT" w:hAnsiTheme="minorHAnsi" w:cstheme="minorHAnsi"/>
            <w:bCs/>
            <w:color w:val="181717"/>
            <w:sz w:val="23"/>
            <w:szCs w:val="23"/>
          </w:rPr>
          <w:t xml:space="preserve"> to reflect up to 5 countries</w:t>
        </w:r>
      </w:ins>
      <w:ins w:id="24" w:author="Lisa Umphrey" w:date="2021-12-16T00:55:00Z">
        <w:r w:rsidR="00C428F8">
          <w:rPr>
            <w:rFonts w:asciiTheme="minorHAnsi" w:eastAsia="Gill Sans MT" w:hAnsiTheme="minorHAnsi" w:cstheme="minorHAnsi"/>
            <w:bCs/>
            <w:color w:val="181717"/>
            <w:sz w:val="23"/>
            <w:szCs w:val="23"/>
          </w:rPr>
          <w:t>)</w:t>
        </w:r>
      </w:ins>
    </w:p>
    <w:p w14:paraId="48795C69" w14:textId="77777777" w:rsidR="007C39C1" w:rsidRPr="008B63AA" w:rsidRDefault="007C39C1" w:rsidP="007C39C1">
      <w:pPr>
        <w:pStyle w:val="Normal0"/>
        <w:pBdr>
          <w:top w:val="nil"/>
          <w:left w:val="nil"/>
          <w:bottom w:val="nil"/>
          <w:right w:val="nil"/>
          <w:between w:val="nil"/>
        </w:pBdr>
        <w:ind w:left="1080"/>
        <w:rPr>
          <w:ins w:id="25" w:author="Lisa Umphrey" w:date="2021-12-15T23:53:00Z"/>
          <w:rFonts w:asciiTheme="minorHAnsi" w:hAnsiTheme="minorHAnsi" w:cstheme="minorHAnsi"/>
          <w:bCs/>
          <w:color w:val="000000"/>
          <w:sz w:val="23"/>
          <w:szCs w:val="23"/>
        </w:rPr>
      </w:pPr>
    </w:p>
    <w:p w14:paraId="72DAF5FE" w14:textId="50D650BD" w:rsidR="007C39C1" w:rsidRDefault="007C39C1" w:rsidP="007C39C1">
      <w:pPr>
        <w:pStyle w:val="Normal0"/>
        <w:numPr>
          <w:ilvl w:val="0"/>
          <w:numId w:val="2"/>
        </w:numPr>
        <w:pBdr>
          <w:top w:val="nil"/>
          <w:left w:val="nil"/>
          <w:bottom w:val="nil"/>
          <w:right w:val="nil"/>
          <w:between w:val="nil"/>
        </w:pBdr>
        <w:rPr>
          <w:ins w:id="26" w:author="Lisa Umphrey" w:date="2021-12-15T23:53:00Z"/>
          <w:rFonts w:asciiTheme="minorHAnsi" w:hAnsiTheme="minorHAnsi" w:cstheme="minorHAnsi"/>
          <w:bCs/>
          <w:color w:val="000000"/>
          <w:sz w:val="23"/>
          <w:szCs w:val="23"/>
        </w:rPr>
      </w:pPr>
      <w:ins w:id="27" w:author="Lisa Umphrey" w:date="2021-12-15T23:53:00Z">
        <w:r>
          <w:rPr>
            <w:rFonts w:asciiTheme="minorHAnsi" w:hAnsiTheme="minorHAnsi" w:cstheme="minorHAnsi"/>
            <w:bCs/>
            <w:color w:val="000000"/>
            <w:sz w:val="23"/>
            <w:szCs w:val="23"/>
          </w:rPr>
          <w:t>If you participate in most of your global health activities in a high-income country, is/are the activity/</w:t>
        </w:r>
        <w:proofErr w:type="spellStart"/>
        <w:r>
          <w:rPr>
            <w:rFonts w:asciiTheme="minorHAnsi" w:hAnsiTheme="minorHAnsi" w:cstheme="minorHAnsi"/>
            <w:bCs/>
            <w:color w:val="000000"/>
            <w:sz w:val="23"/>
            <w:szCs w:val="23"/>
          </w:rPr>
          <w:t>ies</w:t>
        </w:r>
        <w:proofErr w:type="spellEnd"/>
        <w:r>
          <w:rPr>
            <w:rFonts w:asciiTheme="minorHAnsi" w:hAnsiTheme="minorHAnsi" w:cstheme="minorHAnsi"/>
            <w:bCs/>
            <w:color w:val="000000"/>
            <w:sz w:val="23"/>
            <w:szCs w:val="23"/>
          </w:rPr>
          <w:t xml:space="preserve"> focused in a low-resource environment within that high-income country? </w:t>
        </w:r>
      </w:ins>
    </w:p>
    <w:p w14:paraId="551C06E9" w14:textId="77777777" w:rsidR="007C39C1" w:rsidRDefault="007C39C1" w:rsidP="007C39C1">
      <w:pPr>
        <w:pStyle w:val="Normal0"/>
        <w:numPr>
          <w:ilvl w:val="1"/>
          <w:numId w:val="2"/>
        </w:numPr>
        <w:pBdr>
          <w:top w:val="nil"/>
          <w:left w:val="nil"/>
          <w:bottom w:val="nil"/>
          <w:right w:val="nil"/>
          <w:between w:val="nil"/>
        </w:pBdr>
        <w:rPr>
          <w:ins w:id="28" w:author="Lisa Umphrey" w:date="2021-12-15T23:53:00Z"/>
          <w:rFonts w:asciiTheme="minorHAnsi" w:eastAsia="Times New Roman" w:hAnsiTheme="minorHAnsi" w:cstheme="minorHAnsi"/>
          <w:color w:val="181717"/>
          <w:sz w:val="23"/>
          <w:szCs w:val="23"/>
        </w:rPr>
      </w:pPr>
      <w:ins w:id="29" w:author="Lisa Umphrey" w:date="2021-12-15T23:53:00Z">
        <w:r>
          <w:rPr>
            <w:rFonts w:asciiTheme="minorHAnsi" w:eastAsia="Times New Roman" w:hAnsiTheme="minorHAnsi" w:cstheme="minorHAnsi"/>
            <w:color w:val="181717"/>
            <w:sz w:val="23"/>
            <w:szCs w:val="23"/>
          </w:rPr>
          <w:t>Yes</w:t>
        </w:r>
      </w:ins>
    </w:p>
    <w:p w14:paraId="2F41F961" w14:textId="77777777" w:rsidR="007C39C1" w:rsidRPr="000A1F72" w:rsidRDefault="007C39C1" w:rsidP="007C39C1">
      <w:pPr>
        <w:pStyle w:val="Normal0"/>
        <w:numPr>
          <w:ilvl w:val="1"/>
          <w:numId w:val="2"/>
        </w:numPr>
        <w:pBdr>
          <w:top w:val="nil"/>
          <w:left w:val="nil"/>
          <w:bottom w:val="nil"/>
          <w:right w:val="nil"/>
          <w:between w:val="nil"/>
        </w:pBdr>
        <w:rPr>
          <w:ins w:id="30" w:author="Lisa Umphrey" w:date="2021-12-15T23:53:00Z"/>
          <w:rFonts w:asciiTheme="minorHAnsi" w:eastAsia="Times New Roman" w:hAnsiTheme="minorHAnsi" w:cstheme="minorHAnsi"/>
          <w:color w:val="181717"/>
          <w:sz w:val="23"/>
          <w:szCs w:val="23"/>
        </w:rPr>
      </w:pPr>
      <w:ins w:id="31" w:author="Lisa Umphrey" w:date="2021-12-15T23:53:00Z">
        <w:r w:rsidRPr="000A1F72">
          <w:rPr>
            <w:rFonts w:asciiTheme="minorHAnsi" w:eastAsia="Times New Roman" w:hAnsiTheme="minorHAnsi" w:cstheme="minorHAnsi"/>
            <w:color w:val="181717"/>
            <w:sz w:val="23"/>
            <w:szCs w:val="23"/>
          </w:rPr>
          <w:t>No</w:t>
        </w:r>
      </w:ins>
    </w:p>
    <w:p w14:paraId="1108C4D3" w14:textId="77777777" w:rsidR="007C39C1" w:rsidRPr="00927B29" w:rsidRDefault="007C39C1" w:rsidP="007C39C1">
      <w:pPr>
        <w:pStyle w:val="Normal0"/>
        <w:numPr>
          <w:ilvl w:val="1"/>
          <w:numId w:val="2"/>
        </w:numPr>
        <w:pBdr>
          <w:top w:val="nil"/>
          <w:left w:val="nil"/>
          <w:bottom w:val="nil"/>
          <w:right w:val="nil"/>
          <w:between w:val="nil"/>
        </w:pBdr>
        <w:rPr>
          <w:ins w:id="32" w:author="Lisa Umphrey" w:date="2021-12-15T23:53:00Z"/>
          <w:rFonts w:asciiTheme="minorHAnsi" w:eastAsia="Times New Roman" w:hAnsiTheme="minorHAnsi" w:cstheme="minorHAnsi"/>
          <w:color w:val="181717"/>
          <w:sz w:val="23"/>
          <w:szCs w:val="23"/>
        </w:rPr>
      </w:pPr>
      <w:ins w:id="33" w:author="Lisa Umphrey" w:date="2021-12-15T23:53:00Z">
        <w:r>
          <w:rPr>
            <w:rFonts w:asciiTheme="minorHAnsi" w:eastAsia="Times New Roman" w:hAnsiTheme="minorHAnsi" w:cstheme="minorHAnsi"/>
            <w:color w:val="181717"/>
            <w:sz w:val="23"/>
            <w:szCs w:val="23"/>
          </w:rPr>
          <w:t>D</w:t>
        </w:r>
        <w:r w:rsidRPr="000A1F72">
          <w:rPr>
            <w:rFonts w:asciiTheme="minorHAnsi" w:eastAsia="Times New Roman" w:hAnsiTheme="minorHAnsi" w:cstheme="minorHAnsi"/>
            <w:color w:val="181717"/>
            <w:sz w:val="23"/>
            <w:szCs w:val="23"/>
          </w:rPr>
          <w:t>on’t know</w:t>
        </w:r>
      </w:ins>
    </w:p>
    <w:p w14:paraId="526DBCBB" w14:textId="2DE354BA" w:rsidR="002827D2" w:rsidRPr="000A1F72" w:rsidRDefault="002827D2" w:rsidP="002827D2">
      <w:pPr>
        <w:pStyle w:val="Normal0"/>
        <w:pBdr>
          <w:top w:val="nil"/>
          <w:left w:val="nil"/>
          <w:bottom w:val="nil"/>
          <w:right w:val="nil"/>
          <w:between w:val="nil"/>
        </w:pBdr>
        <w:rPr>
          <w:rFonts w:asciiTheme="minorHAnsi" w:hAnsiTheme="minorHAnsi" w:cstheme="minorHAnsi"/>
          <w:color w:val="000000"/>
          <w:sz w:val="23"/>
          <w:szCs w:val="23"/>
        </w:rPr>
      </w:pPr>
    </w:p>
    <w:p w14:paraId="50F3696C" w14:textId="77777777" w:rsidR="00A30950" w:rsidRPr="003D3BD0" w:rsidRDefault="00A30950" w:rsidP="00A30950">
      <w:pPr>
        <w:pStyle w:val="Normal0"/>
        <w:numPr>
          <w:ilvl w:val="0"/>
          <w:numId w:val="2"/>
        </w:numPr>
        <w:pBdr>
          <w:top w:val="nil"/>
          <w:left w:val="nil"/>
          <w:bottom w:val="nil"/>
          <w:right w:val="nil"/>
          <w:between w:val="nil"/>
        </w:pBdr>
        <w:rPr>
          <w:ins w:id="34" w:author="Lisa Umphrey" w:date="2022-01-03T13:35:00Z"/>
          <w:rFonts w:asciiTheme="minorHAnsi" w:hAnsiTheme="minorHAnsi" w:cstheme="minorBidi"/>
          <w:color w:val="000000"/>
          <w:sz w:val="23"/>
          <w:szCs w:val="23"/>
        </w:rPr>
      </w:pPr>
      <w:ins w:id="35" w:author="Lisa Umphrey" w:date="2022-01-03T13:35:00Z">
        <w:r w:rsidRPr="77F50A1C">
          <w:rPr>
            <w:rFonts w:asciiTheme="minorHAnsi" w:hAnsiTheme="minorHAnsi" w:cstheme="minorBidi"/>
            <w:color w:val="000000" w:themeColor="text1"/>
            <w:sz w:val="23"/>
            <w:szCs w:val="23"/>
          </w:rPr>
          <w:t xml:space="preserve">What is your age? </w:t>
        </w:r>
        <w:r w:rsidRPr="77F50A1C">
          <w:rPr>
            <w:rFonts w:asciiTheme="minorHAnsi" w:eastAsia="Gill Sans MT" w:hAnsiTheme="minorHAnsi" w:cstheme="minorBidi"/>
            <w:color w:val="181717"/>
            <w:sz w:val="23"/>
            <w:szCs w:val="23"/>
          </w:rPr>
          <w:t>(</w:t>
        </w:r>
        <w:proofErr w:type="gramStart"/>
        <w:r w:rsidRPr="77F50A1C">
          <w:rPr>
            <w:rFonts w:asciiTheme="minorHAnsi" w:eastAsia="Gill Sans MT" w:hAnsiTheme="minorHAnsi" w:cstheme="minorBidi"/>
            <w:i/>
            <w:iCs/>
            <w:color w:val="181717"/>
            <w:sz w:val="23"/>
            <w:szCs w:val="23"/>
          </w:rPr>
          <w:t>drop</w:t>
        </w:r>
        <w:proofErr w:type="gramEnd"/>
        <w:r w:rsidRPr="77F50A1C">
          <w:rPr>
            <w:rFonts w:asciiTheme="minorHAnsi" w:eastAsia="Gill Sans MT" w:hAnsiTheme="minorHAnsi" w:cstheme="minorBidi"/>
            <w:i/>
            <w:iCs/>
            <w:color w:val="181717"/>
            <w:sz w:val="23"/>
            <w:szCs w:val="23"/>
          </w:rPr>
          <w:t xml:space="preserve"> down menu – age bracket</w:t>
        </w:r>
        <w:r>
          <w:rPr>
            <w:rFonts w:asciiTheme="minorHAnsi" w:eastAsia="Gill Sans MT" w:hAnsiTheme="minorHAnsi" w:cstheme="minorBidi"/>
            <w:i/>
            <w:iCs/>
            <w:color w:val="181717"/>
            <w:sz w:val="23"/>
            <w:szCs w:val="23"/>
          </w:rPr>
          <w:t xml:space="preserve"> by decade</w:t>
        </w:r>
        <w:r w:rsidRPr="77F50A1C">
          <w:rPr>
            <w:rFonts w:asciiTheme="minorHAnsi" w:eastAsia="Gill Sans MT" w:hAnsiTheme="minorHAnsi" w:cstheme="minorBidi"/>
            <w:color w:val="181717"/>
            <w:sz w:val="23"/>
            <w:szCs w:val="23"/>
          </w:rPr>
          <w:t>)</w:t>
        </w:r>
      </w:ins>
    </w:p>
    <w:p w14:paraId="25202DDA" w14:textId="77777777" w:rsidR="00A30950" w:rsidRDefault="00A30950" w:rsidP="00A30950">
      <w:pPr>
        <w:pStyle w:val="ListParagraph"/>
        <w:rPr>
          <w:ins w:id="36" w:author="Lisa Umphrey" w:date="2022-01-03T13:35:00Z"/>
          <w:rFonts w:asciiTheme="minorHAnsi" w:hAnsiTheme="minorHAnsi" w:cstheme="minorHAnsi"/>
          <w:color w:val="000000"/>
          <w:sz w:val="23"/>
          <w:szCs w:val="23"/>
        </w:rPr>
      </w:pPr>
    </w:p>
    <w:p w14:paraId="5E8BC0F6" w14:textId="77777777" w:rsidR="00A30950" w:rsidRPr="003D3BD0" w:rsidRDefault="00A30950" w:rsidP="00A30950">
      <w:pPr>
        <w:pStyle w:val="Normal0"/>
        <w:numPr>
          <w:ilvl w:val="0"/>
          <w:numId w:val="2"/>
        </w:numPr>
        <w:pBdr>
          <w:top w:val="nil"/>
          <w:left w:val="nil"/>
          <w:bottom w:val="nil"/>
          <w:right w:val="nil"/>
          <w:between w:val="nil"/>
        </w:pBdr>
        <w:rPr>
          <w:ins w:id="37" w:author="Lisa Umphrey" w:date="2022-01-03T13:35:00Z"/>
          <w:rFonts w:asciiTheme="minorHAnsi" w:hAnsiTheme="minorHAnsi" w:cstheme="minorBidi"/>
          <w:color w:val="000000"/>
          <w:sz w:val="23"/>
          <w:szCs w:val="23"/>
        </w:rPr>
      </w:pPr>
      <w:ins w:id="38" w:author="Lisa Umphrey" w:date="2022-01-03T13:35:00Z">
        <w:r>
          <w:rPr>
            <w:rFonts w:asciiTheme="minorHAnsi" w:hAnsiTheme="minorHAnsi" w:cstheme="minorBidi"/>
            <w:color w:val="000000" w:themeColor="text1"/>
            <w:sz w:val="23"/>
            <w:szCs w:val="23"/>
          </w:rPr>
          <w:t>With which gender do you identify</w:t>
        </w:r>
        <w:r w:rsidRPr="77F50A1C">
          <w:rPr>
            <w:rFonts w:asciiTheme="minorHAnsi" w:hAnsiTheme="minorHAnsi" w:cstheme="minorBidi"/>
            <w:color w:val="000000" w:themeColor="text1"/>
            <w:sz w:val="23"/>
            <w:szCs w:val="23"/>
          </w:rPr>
          <w:t xml:space="preserve">? </w:t>
        </w:r>
        <w:r w:rsidRPr="77F50A1C">
          <w:rPr>
            <w:rFonts w:asciiTheme="minorHAnsi" w:hAnsiTheme="minorHAnsi" w:cstheme="minorBidi"/>
            <w:i/>
            <w:iCs/>
            <w:color w:val="000000" w:themeColor="text1"/>
            <w:sz w:val="23"/>
            <w:szCs w:val="23"/>
          </w:rPr>
          <w:t>(</w:t>
        </w:r>
        <w:proofErr w:type="gramStart"/>
        <w:r w:rsidRPr="77F50A1C">
          <w:rPr>
            <w:rFonts w:asciiTheme="minorHAnsi" w:hAnsiTheme="minorHAnsi" w:cstheme="minorBidi"/>
            <w:i/>
            <w:iCs/>
            <w:color w:val="000000" w:themeColor="text1"/>
            <w:sz w:val="23"/>
            <w:szCs w:val="23"/>
          </w:rPr>
          <w:t>drop</w:t>
        </w:r>
        <w:proofErr w:type="gramEnd"/>
        <w:r w:rsidRPr="77F50A1C">
          <w:rPr>
            <w:rFonts w:asciiTheme="minorHAnsi" w:hAnsiTheme="minorHAnsi" w:cstheme="minorBidi"/>
            <w:i/>
            <w:iCs/>
            <w:color w:val="000000" w:themeColor="text1"/>
            <w:sz w:val="23"/>
            <w:szCs w:val="23"/>
          </w:rPr>
          <w:t xml:space="preserve"> down menu – gender options)</w:t>
        </w:r>
      </w:ins>
    </w:p>
    <w:p w14:paraId="3276831F" w14:textId="77777777" w:rsidR="00A30950" w:rsidRDefault="00A30950" w:rsidP="00A30950">
      <w:pPr>
        <w:pStyle w:val="ListParagraph"/>
        <w:rPr>
          <w:ins w:id="39" w:author="Lisa Umphrey" w:date="2022-01-03T13:35:00Z"/>
          <w:rFonts w:asciiTheme="minorHAnsi" w:hAnsiTheme="minorHAnsi" w:cstheme="minorHAnsi"/>
          <w:color w:val="000000"/>
          <w:sz w:val="23"/>
          <w:szCs w:val="23"/>
        </w:rPr>
      </w:pPr>
    </w:p>
    <w:p w14:paraId="0791095E" w14:textId="77777777" w:rsidR="00A30950" w:rsidRPr="003D3BD0" w:rsidRDefault="00A30950" w:rsidP="00A30950">
      <w:pPr>
        <w:pStyle w:val="Normal0"/>
        <w:numPr>
          <w:ilvl w:val="0"/>
          <w:numId w:val="2"/>
        </w:numPr>
        <w:pBdr>
          <w:top w:val="nil"/>
          <w:left w:val="nil"/>
          <w:bottom w:val="nil"/>
          <w:right w:val="nil"/>
          <w:between w:val="nil"/>
        </w:pBdr>
        <w:rPr>
          <w:ins w:id="40" w:author="Lisa Umphrey" w:date="2022-01-03T13:35:00Z"/>
          <w:rFonts w:asciiTheme="minorHAnsi" w:hAnsiTheme="minorHAnsi" w:cstheme="minorBidi"/>
          <w:color w:val="000000"/>
          <w:sz w:val="23"/>
          <w:szCs w:val="23"/>
        </w:rPr>
      </w:pPr>
      <w:ins w:id="41" w:author="Lisa Umphrey" w:date="2022-01-03T13:35:00Z">
        <w:r w:rsidRPr="77F50A1C">
          <w:rPr>
            <w:rFonts w:asciiTheme="minorHAnsi" w:hAnsiTheme="minorHAnsi" w:cstheme="minorBidi"/>
            <w:color w:val="000000" w:themeColor="text1"/>
            <w:sz w:val="23"/>
            <w:szCs w:val="23"/>
          </w:rPr>
          <w:t>What is your primary language</w:t>
        </w:r>
        <w:r>
          <w:rPr>
            <w:rFonts w:asciiTheme="minorHAnsi" w:hAnsiTheme="minorHAnsi" w:cstheme="minorBidi"/>
            <w:color w:val="000000" w:themeColor="text1"/>
            <w:sz w:val="23"/>
            <w:szCs w:val="23"/>
          </w:rPr>
          <w:t xml:space="preserve"> of work or education</w:t>
        </w:r>
        <w:r w:rsidRPr="77F50A1C">
          <w:rPr>
            <w:rFonts w:asciiTheme="minorHAnsi" w:hAnsiTheme="minorHAnsi" w:cstheme="minorBidi"/>
            <w:color w:val="000000" w:themeColor="text1"/>
            <w:sz w:val="23"/>
            <w:szCs w:val="23"/>
          </w:rPr>
          <w:t xml:space="preserve">? </w:t>
        </w:r>
        <w:r w:rsidRPr="77F50A1C">
          <w:rPr>
            <w:rFonts w:asciiTheme="minorHAnsi" w:hAnsiTheme="minorHAnsi" w:cstheme="minorBidi"/>
            <w:i/>
            <w:iCs/>
            <w:color w:val="000000" w:themeColor="text1"/>
            <w:sz w:val="23"/>
            <w:szCs w:val="23"/>
          </w:rPr>
          <w:t>(</w:t>
        </w:r>
        <w:proofErr w:type="gramStart"/>
        <w:r w:rsidRPr="77F50A1C">
          <w:rPr>
            <w:rFonts w:asciiTheme="minorHAnsi" w:hAnsiTheme="minorHAnsi" w:cstheme="minorBidi"/>
            <w:i/>
            <w:iCs/>
            <w:color w:val="000000" w:themeColor="text1"/>
            <w:sz w:val="23"/>
            <w:szCs w:val="23"/>
          </w:rPr>
          <w:t>drop</w:t>
        </w:r>
        <w:proofErr w:type="gramEnd"/>
        <w:r w:rsidRPr="77F50A1C">
          <w:rPr>
            <w:rFonts w:asciiTheme="minorHAnsi" w:hAnsiTheme="minorHAnsi" w:cstheme="minorBidi"/>
            <w:i/>
            <w:iCs/>
            <w:color w:val="000000" w:themeColor="text1"/>
            <w:sz w:val="23"/>
            <w:szCs w:val="23"/>
          </w:rPr>
          <w:t xml:space="preserve"> down menu – language options)</w:t>
        </w:r>
      </w:ins>
    </w:p>
    <w:p w14:paraId="5A95C9B7" w14:textId="77777777" w:rsidR="003D3BD0" w:rsidRDefault="003D3BD0" w:rsidP="003D3BD0">
      <w:pPr>
        <w:pStyle w:val="ListParagraph"/>
        <w:rPr>
          <w:rFonts w:asciiTheme="minorHAnsi" w:hAnsiTheme="minorHAnsi" w:cstheme="minorHAnsi"/>
          <w:color w:val="000000"/>
          <w:sz w:val="23"/>
          <w:szCs w:val="23"/>
        </w:rPr>
      </w:pPr>
    </w:p>
    <w:p w14:paraId="1D86E1EC" w14:textId="43ABE112" w:rsidR="003D3BD0" w:rsidRPr="00D9647B" w:rsidRDefault="003D3BD0" w:rsidP="00C369B5">
      <w:pPr>
        <w:pStyle w:val="Normal0"/>
        <w:numPr>
          <w:ilvl w:val="0"/>
          <w:numId w:val="2"/>
        </w:numPr>
        <w:pBdr>
          <w:top w:val="nil"/>
          <w:left w:val="nil"/>
          <w:bottom w:val="nil"/>
          <w:right w:val="nil"/>
          <w:between w:val="nil"/>
        </w:pBdr>
        <w:rPr>
          <w:rFonts w:asciiTheme="minorHAnsi" w:hAnsiTheme="minorHAnsi" w:cstheme="minorHAnsi"/>
          <w:color w:val="000000"/>
          <w:sz w:val="23"/>
          <w:szCs w:val="23"/>
        </w:rPr>
      </w:pPr>
      <w:r>
        <w:rPr>
          <w:rFonts w:asciiTheme="minorHAnsi" w:hAnsiTheme="minorHAnsi" w:cstheme="minorHAnsi"/>
          <w:color w:val="000000"/>
          <w:sz w:val="23"/>
          <w:szCs w:val="23"/>
        </w:rPr>
        <w:t xml:space="preserve">What is your highest degree completed? </w:t>
      </w:r>
      <w:r>
        <w:rPr>
          <w:rFonts w:asciiTheme="minorHAnsi" w:hAnsiTheme="minorHAnsi" w:cstheme="minorHAnsi"/>
          <w:i/>
          <w:iCs/>
          <w:color w:val="000000"/>
          <w:sz w:val="23"/>
          <w:szCs w:val="23"/>
        </w:rPr>
        <w:t>(</w:t>
      </w:r>
      <w:proofErr w:type="gramStart"/>
      <w:r>
        <w:rPr>
          <w:rFonts w:asciiTheme="minorHAnsi" w:hAnsiTheme="minorHAnsi" w:cstheme="minorHAnsi"/>
          <w:i/>
          <w:iCs/>
          <w:color w:val="000000"/>
          <w:sz w:val="23"/>
          <w:szCs w:val="23"/>
        </w:rPr>
        <w:t>drop</w:t>
      </w:r>
      <w:proofErr w:type="gramEnd"/>
      <w:r>
        <w:rPr>
          <w:rFonts w:asciiTheme="minorHAnsi" w:hAnsiTheme="minorHAnsi" w:cstheme="minorHAnsi"/>
          <w:i/>
          <w:iCs/>
          <w:color w:val="000000"/>
          <w:sz w:val="23"/>
          <w:szCs w:val="23"/>
        </w:rPr>
        <w:t xml:space="preserve"> down menu – degree options)</w:t>
      </w:r>
    </w:p>
    <w:p w14:paraId="466921C4" w14:textId="77777777" w:rsidR="003D3BD0" w:rsidRPr="003205FA" w:rsidRDefault="003D3BD0" w:rsidP="003205FA">
      <w:pPr>
        <w:rPr>
          <w:rFonts w:asciiTheme="minorHAnsi" w:eastAsia="Times New Roman" w:hAnsiTheme="minorHAnsi" w:cstheme="minorHAnsi"/>
          <w:bCs/>
          <w:color w:val="181717"/>
          <w:sz w:val="23"/>
          <w:szCs w:val="23"/>
        </w:rPr>
      </w:pPr>
    </w:p>
    <w:p w14:paraId="56EE3AD5" w14:textId="65741FF9" w:rsidR="001669FE" w:rsidRPr="000A1F72" w:rsidRDefault="00B25D9D" w:rsidP="00C369B5">
      <w:pPr>
        <w:pStyle w:val="Normal0"/>
        <w:numPr>
          <w:ilvl w:val="0"/>
          <w:numId w:val="2"/>
        </w:numPr>
        <w:pBdr>
          <w:top w:val="nil"/>
          <w:left w:val="nil"/>
          <w:bottom w:val="nil"/>
          <w:right w:val="nil"/>
          <w:between w:val="nil"/>
        </w:pBdr>
        <w:rPr>
          <w:rFonts w:asciiTheme="minorHAnsi" w:hAnsiTheme="minorHAnsi" w:cstheme="minorHAnsi"/>
          <w:color w:val="000000"/>
          <w:sz w:val="23"/>
          <w:szCs w:val="23"/>
        </w:rPr>
      </w:pPr>
      <w:r w:rsidRPr="003D1C9E">
        <w:rPr>
          <w:rFonts w:asciiTheme="minorHAnsi" w:eastAsia="Times New Roman" w:hAnsiTheme="minorHAnsi" w:cstheme="minorHAnsi"/>
          <w:bCs/>
          <w:color w:val="181717"/>
          <w:sz w:val="23"/>
          <w:szCs w:val="23"/>
        </w:rPr>
        <w:t xml:space="preserve">What is your current </w:t>
      </w:r>
      <w:ins w:id="42" w:author="Lisa Umphrey" w:date="2021-11-19T09:48:00Z">
        <w:r w:rsidR="0090184F">
          <w:rPr>
            <w:rFonts w:asciiTheme="minorHAnsi" w:eastAsia="Times New Roman" w:hAnsiTheme="minorHAnsi" w:cstheme="minorHAnsi"/>
            <w:bCs/>
            <w:color w:val="181717"/>
            <w:sz w:val="23"/>
            <w:szCs w:val="23"/>
          </w:rPr>
          <w:t xml:space="preserve">primary </w:t>
        </w:r>
      </w:ins>
      <w:r w:rsidRPr="003D1C9E">
        <w:rPr>
          <w:rFonts w:asciiTheme="minorHAnsi" w:eastAsia="Times New Roman" w:hAnsiTheme="minorHAnsi" w:cstheme="minorHAnsi"/>
          <w:bCs/>
          <w:color w:val="181717"/>
          <w:sz w:val="23"/>
          <w:szCs w:val="23"/>
        </w:rPr>
        <w:t>position?</w:t>
      </w:r>
      <w:r w:rsidRPr="000A1F72">
        <w:rPr>
          <w:rFonts w:asciiTheme="minorHAnsi" w:eastAsia="Times New Roman" w:hAnsiTheme="minorHAnsi" w:cstheme="minorHAnsi"/>
          <w:b/>
          <w:color w:val="181717"/>
          <w:sz w:val="23"/>
          <w:szCs w:val="23"/>
        </w:rPr>
        <w:t xml:space="preserve"> </w:t>
      </w:r>
      <w:r w:rsidRPr="000A1F72">
        <w:rPr>
          <w:rFonts w:asciiTheme="minorHAnsi" w:eastAsia="Times New Roman" w:hAnsiTheme="minorHAnsi" w:cstheme="minorHAnsi"/>
          <w:i/>
          <w:color w:val="181717"/>
          <w:sz w:val="23"/>
          <w:szCs w:val="23"/>
        </w:rPr>
        <w:t xml:space="preserve">(Choose </w:t>
      </w:r>
      <w:r w:rsidR="003D1C9E">
        <w:rPr>
          <w:rFonts w:asciiTheme="minorHAnsi" w:eastAsia="Times New Roman" w:hAnsiTheme="minorHAnsi" w:cstheme="minorHAnsi"/>
          <w:i/>
          <w:color w:val="181717"/>
          <w:sz w:val="23"/>
          <w:szCs w:val="23"/>
        </w:rPr>
        <w:t>one best option</w:t>
      </w:r>
      <w:r w:rsidRPr="000A1F72">
        <w:rPr>
          <w:rFonts w:asciiTheme="minorHAnsi" w:eastAsia="Times New Roman" w:hAnsiTheme="minorHAnsi" w:cstheme="minorHAnsi"/>
          <w:i/>
          <w:color w:val="181717"/>
          <w:sz w:val="23"/>
          <w:szCs w:val="23"/>
        </w:rPr>
        <w:t>)</w:t>
      </w:r>
    </w:p>
    <w:p w14:paraId="0C53E29C" w14:textId="77777777" w:rsidR="001669FE" w:rsidRPr="000A1F72" w:rsidRDefault="00B25D9D" w:rsidP="00E47673">
      <w:pPr>
        <w:pStyle w:val="Normal0"/>
        <w:numPr>
          <w:ilvl w:val="0"/>
          <w:numId w:val="4"/>
        </w:numPr>
        <w:pBdr>
          <w:top w:val="nil"/>
          <w:left w:val="nil"/>
          <w:bottom w:val="nil"/>
          <w:right w:val="nil"/>
          <w:between w:val="nil"/>
        </w:pBdr>
        <w:rPr>
          <w:rFonts w:asciiTheme="minorHAnsi" w:hAnsiTheme="minorHAnsi" w:cstheme="minorHAnsi"/>
          <w:sz w:val="23"/>
          <w:szCs w:val="23"/>
        </w:rPr>
      </w:pPr>
      <w:r w:rsidRPr="000A1F72">
        <w:rPr>
          <w:rFonts w:asciiTheme="minorHAnsi" w:eastAsia="Times New Roman" w:hAnsiTheme="minorHAnsi" w:cstheme="minorHAnsi"/>
          <w:color w:val="181717"/>
          <w:sz w:val="23"/>
          <w:szCs w:val="23"/>
        </w:rPr>
        <w:t>Administrator of hospital, health center or organization</w:t>
      </w:r>
    </w:p>
    <w:p w14:paraId="09293D5D" w14:textId="77777777" w:rsidR="001669FE" w:rsidRPr="000A1F72" w:rsidRDefault="00B25D9D"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Administrator of academic training/teaching program (post-graduate, residency, fellowship, etc.)</w:t>
      </w:r>
    </w:p>
    <w:p w14:paraId="0E23BF3A" w14:textId="0F35E97E" w:rsidR="00B840F0" w:rsidRPr="000A1F72" w:rsidRDefault="00B840F0"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 xml:space="preserve">Clinical </w:t>
      </w:r>
      <w:r w:rsidR="00295911" w:rsidRPr="000A1F72">
        <w:rPr>
          <w:rFonts w:asciiTheme="minorHAnsi" w:eastAsia="Times New Roman" w:hAnsiTheme="minorHAnsi" w:cstheme="minorHAnsi"/>
          <w:color w:val="181717"/>
          <w:sz w:val="23"/>
          <w:szCs w:val="23"/>
        </w:rPr>
        <w:t>i</w:t>
      </w:r>
      <w:r w:rsidRPr="000A1F72">
        <w:rPr>
          <w:rFonts w:asciiTheme="minorHAnsi" w:eastAsia="Times New Roman" w:hAnsiTheme="minorHAnsi" w:cstheme="minorHAnsi"/>
          <w:color w:val="181717"/>
          <w:sz w:val="23"/>
          <w:szCs w:val="23"/>
        </w:rPr>
        <w:t>nstructor</w:t>
      </w:r>
    </w:p>
    <w:p w14:paraId="0C6BCE85" w14:textId="6D1AFDC3" w:rsidR="00D80959" w:rsidRPr="000A1F72" w:rsidRDefault="00D80959"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Clinician</w:t>
      </w:r>
      <w:r w:rsidR="00452A70" w:rsidRPr="000A1F72">
        <w:rPr>
          <w:rFonts w:asciiTheme="minorHAnsi" w:eastAsia="Times New Roman" w:hAnsiTheme="minorHAnsi" w:cstheme="minorHAnsi"/>
          <w:color w:val="181717"/>
          <w:sz w:val="23"/>
          <w:szCs w:val="23"/>
        </w:rPr>
        <w:t xml:space="preserve">, including advanced or </w:t>
      </w:r>
      <w:r w:rsidR="004A2268">
        <w:rPr>
          <w:rFonts w:asciiTheme="minorHAnsi" w:eastAsia="Times New Roman" w:hAnsiTheme="minorHAnsi" w:cstheme="minorHAnsi"/>
          <w:color w:val="181717"/>
          <w:sz w:val="23"/>
          <w:szCs w:val="23"/>
        </w:rPr>
        <w:t xml:space="preserve">midlevel </w:t>
      </w:r>
      <w:r w:rsidR="00452A70" w:rsidRPr="000A1F72">
        <w:rPr>
          <w:rFonts w:asciiTheme="minorHAnsi" w:eastAsia="Times New Roman" w:hAnsiTheme="minorHAnsi" w:cstheme="minorHAnsi"/>
          <w:color w:val="181717"/>
          <w:sz w:val="23"/>
          <w:szCs w:val="23"/>
        </w:rPr>
        <w:t>practice provider</w:t>
      </w:r>
    </w:p>
    <w:p w14:paraId="034AA432" w14:textId="0FE57A3E" w:rsidR="00D80959" w:rsidRPr="000A1F72" w:rsidRDefault="00D80959"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 xml:space="preserve">Fellow </w:t>
      </w:r>
    </w:p>
    <w:p w14:paraId="6189C94F" w14:textId="77777777" w:rsidR="001669FE" w:rsidRPr="000A1F72" w:rsidRDefault="00B25D9D"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 xml:space="preserve">Nurse </w:t>
      </w:r>
    </w:p>
    <w:p w14:paraId="0731E593" w14:textId="623EB0C5" w:rsidR="00452A70" w:rsidRPr="000A1F72" w:rsidRDefault="00452A70"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Organization director / president / CEO</w:t>
      </w:r>
      <w:ins w:id="43" w:author="Lisa Umphrey" w:date="2021-12-15T23:54:00Z">
        <w:r w:rsidR="007C39C1">
          <w:rPr>
            <w:rFonts w:asciiTheme="minorHAnsi" w:eastAsia="Times New Roman" w:hAnsiTheme="minorHAnsi" w:cstheme="minorHAnsi"/>
            <w:color w:val="181717"/>
            <w:sz w:val="23"/>
            <w:szCs w:val="23"/>
          </w:rPr>
          <w:t xml:space="preserve"> / Executive Director</w:t>
        </w:r>
      </w:ins>
    </w:p>
    <w:p w14:paraId="44918A6E" w14:textId="7BA86B86" w:rsidR="00452A70" w:rsidRPr="000A1F72" w:rsidRDefault="00452A70"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Organization officer / manager</w:t>
      </w:r>
    </w:p>
    <w:p w14:paraId="3FF43800" w14:textId="2F51007E" w:rsidR="007E7469" w:rsidRPr="000A1F72" w:rsidRDefault="007E7469"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Pharmacist</w:t>
      </w:r>
    </w:p>
    <w:p w14:paraId="7DFCCFE9" w14:textId="52C8D061" w:rsidR="001C4011" w:rsidRDefault="001C4011"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Physical Therap</w:t>
      </w:r>
      <w:r w:rsidR="000A1F72" w:rsidRPr="000A1F72">
        <w:rPr>
          <w:rFonts w:asciiTheme="minorHAnsi" w:eastAsia="Times New Roman" w:hAnsiTheme="minorHAnsi" w:cstheme="minorHAnsi"/>
          <w:color w:val="181717"/>
          <w:sz w:val="23"/>
          <w:szCs w:val="23"/>
        </w:rPr>
        <w:t xml:space="preserve">ist / </w:t>
      </w:r>
      <w:r w:rsidR="00DD2FF5" w:rsidRPr="000A1F72">
        <w:rPr>
          <w:rFonts w:asciiTheme="minorHAnsi" w:eastAsia="Times New Roman" w:hAnsiTheme="minorHAnsi" w:cstheme="minorHAnsi"/>
          <w:color w:val="181717"/>
          <w:sz w:val="23"/>
          <w:szCs w:val="23"/>
        </w:rPr>
        <w:t>Physiotherap</w:t>
      </w:r>
      <w:r w:rsidR="000A1F72" w:rsidRPr="000A1F72">
        <w:rPr>
          <w:rFonts w:asciiTheme="minorHAnsi" w:eastAsia="Times New Roman" w:hAnsiTheme="minorHAnsi" w:cstheme="minorHAnsi"/>
          <w:color w:val="181717"/>
          <w:sz w:val="23"/>
          <w:szCs w:val="23"/>
        </w:rPr>
        <w:t>ist</w:t>
      </w:r>
      <w:r w:rsidR="001D29F3">
        <w:rPr>
          <w:rFonts w:asciiTheme="minorHAnsi" w:eastAsia="Times New Roman" w:hAnsiTheme="minorHAnsi" w:cstheme="minorHAnsi"/>
          <w:color w:val="181717"/>
          <w:sz w:val="23"/>
          <w:szCs w:val="23"/>
        </w:rPr>
        <w:t xml:space="preserve"> / Rehabilitation </w:t>
      </w:r>
    </w:p>
    <w:p w14:paraId="74531F9A" w14:textId="03946185" w:rsidR="001D29F3" w:rsidRDefault="001D29F3"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Policy maker or advisor</w:t>
      </w:r>
    </w:p>
    <w:p w14:paraId="6E6DE7B5" w14:textId="2946BAE8" w:rsidR="001D29F3" w:rsidRPr="000A1F72" w:rsidRDefault="001D29F3"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 xml:space="preserve">Public health professional </w:t>
      </w:r>
    </w:p>
    <w:p w14:paraId="66C12A48" w14:textId="77777777" w:rsidR="001669FE" w:rsidRPr="000A1F72" w:rsidRDefault="00B25D9D"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Professor / Lecturer</w:t>
      </w:r>
    </w:p>
    <w:p w14:paraId="1B800A1D" w14:textId="77777777" w:rsidR="001669FE" w:rsidRPr="000A1F72" w:rsidRDefault="00B25D9D"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Researcher</w:t>
      </w:r>
    </w:p>
    <w:p w14:paraId="1A10BAFA" w14:textId="77777777" w:rsidR="00FC1414" w:rsidRPr="004266B6" w:rsidRDefault="00FC1414"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4266B6">
        <w:rPr>
          <w:rFonts w:asciiTheme="minorHAnsi" w:eastAsia="Times New Roman" w:hAnsiTheme="minorHAnsi" w:cstheme="minorHAnsi"/>
          <w:color w:val="181717"/>
          <w:sz w:val="23"/>
          <w:szCs w:val="23"/>
        </w:rPr>
        <w:t>Resident</w:t>
      </w:r>
      <w:r w:rsidR="000B04F0" w:rsidRPr="004266B6">
        <w:rPr>
          <w:rFonts w:asciiTheme="minorHAnsi" w:eastAsia="Times New Roman" w:hAnsiTheme="minorHAnsi" w:cstheme="minorHAnsi"/>
          <w:color w:val="181717"/>
          <w:sz w:val="23"/>
          <w:szCs w:val="23"/>
        </w:rPr>
        <w:t xml:space="preserve"> or chief resident</w:t>
      </w:r>
      <w:r w:rsidR="00D80959" w:rsidRPr="004266B6">
        <w:rPr>
          <w:rFonts w:asciiTheme="minorHAnsi" w:eastAsia="Times New Roman" w:hAnsiTheme="minorHAnsi" w:cstheme="minorHAnsi"/>
          <w:color w:val="181717"/>
          <w:sz w:val="23"/>
          <w:szCs w:val="23"/>
        </w:rPr>
        <w:t xml:space="preserve"> </w:t>
      </w:r>
    </w:p>
    <w:p w14:paraId="2B7E2CBD" w14:textId="3F860220" w:rsidR="00D80959" w:rsidRDefault="00FC1414"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sidRPr="004266B6">
        <w:rPr>
          <w:rFonts w:asciiTheme="minorHAnsi" w:eastAsia="Times New Roman" w:hAnsiTheme="minorHAnsi" w:cstheme="minorHAnsi"/>
          <w:color w:val="181717"/>
          <w:sz w:val="23"/>
          <w:szCs w:val="23"/>
        </w:rPr>
        <w:t>Student</w:t>
      </w:r>
      <w:r w:rsidR="00D80959" w:rsidRPr="004266B6">
        <w:rPr>
          <w:rFonts w:asciiTheme="minorHAnsi" w:eastAsia="Times New Roman" w:hAnsiTheme="minorHAnsi" w:cstheme="minorHAnsi"/>
          <w:color w:val="181717"/>
          <w:sz w:val="23"/>
          <w:szCs w:val="23"/>
        </w:rPr>
        <w:t xml:space="preserve">, </w:t>
      </w:r>
      <w:r w:rsidR="00295911" w:rsidRPr="004266B6">
        <w:rPr>
          <w:rFonts w:asciiTheme="minorHAnsi" w:eastAsia="Times New Roman" w:hAnsiTheme="minorHAnsi" w:cstheme="minorHAnsi"/>
          <w:color w:val="181717"/>
          <w:sz w:val="23"/>
          <w:szCs w:val="23"/>
        </w:rPr>
        <w:t xml:space="preserve">health professional (medical, nursing, </w:t>
      </w:r>
      <w:r w:rsidR="007E7469" w:rsidRPr="004266B6">
        <w:rPr>
          <w:rFonts w:asciiTheme="minorHAnsi" w:eastAsia="Times New Roman" w:hAnsiTheme="minorHAnsi" w:cstheme="minorHAnsi"/>
          <w:color w:val="181717"/>
          <w:sz w:val="23"/>
          <w:szCs w:val="23"/>
        </w:rPr>
        <w:t xml:space="preserve">pharmacy, </w:t>
      </w:r>
      <w:r w:rsidR="00295911" w:rsidRPr="004266B6">
        <w:rPr>
          <w:rFonts w:asciiTheme="minorHAnsi" w:eastAsia="Times New Roman" w:hAnsiTheme="minorHAnsi" w:cstheme="minorHAnsi"/>
          <w:color w:val="181717"/>
          <w:sz w:val="23"/>
          <w:szCs w:val="23"/>
        </w:rPr>
        <w:t>etc.)</w:t>
      </w:r>
    </w:p>
    <w:p w14:paraId="2087F4A0" w14:textId="53721596" w:rsidR="004A2268" w:rsidRDefault="004A2268"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Student, other</w:t>
      </w:r>
    </w:p>
    <w:p w14:paraId="5AB2ED63" w14:textId="686832E6" w:rsidR="003205FA" w:rsidRPr="004266B6" w:rsidRDefault="003205FA" w:rsidP="00E47673">
      <w:pPr>
        <w:pStyle w:val="Normal0"/>
        <w:numPr>
          <w:ilvl w:val="0"/>
          <w:numId w:val="4"/>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Other</w:t>
      </w:r>
      <w:r w:rsidR="00DC053D">
        <w:rPr>
          <w:rFonts w:asciiTheme="minorHAnsi" w:eastAsia="Times New Roman" w:hAnsiTheme="minorHAnsi" w:cstheme="minorHAnsi"/>
          <w:color w:val="181717"/>
          <w:sz w:val="23"/>
          <w:szCs w:val="23"/>
        </w:rPr>
        <w:t xml:space="preserve"> (free response)</w:t>
      </w:r>
    </w:p>
    <w:p w14:paraId="3D6B5143" w14:textId="77777777" w:rsidR="002827D2" w:rsidRPr="000A1F72" w:rsidRDefault="002827D2" w:rsidP="72909D13">
      <w:pPr>
        <w:pStyle w:val="Normal0"/>
        <w:ind w:left="1080" w:hanging="360"/>
        <w:rPr>
          <w:rFonts w:asciiTheme="minorHAnsi" w:eastAsia="Times New Roman" w:hAnsiTheme="minorHAnsi" w:cstheme="minorHAnsi"/>
          <w:color w:val="181717"/>
          <w:sz w:val="23"/>
          <w:szCs w:val="23"/>
        </w:rPr>
      </w:pPr>
    </w:p>
    <w:p w14:paraId="59193C59" w14:textId="58EA474E" w:rsidR="00924D07" w:rsidRPr="000A1F72" w:rsidRDefault="00924D07" w:rsidP="00C369B5">
      <w:pPr>
        <w:pStyle w:val="Normal0"/>
        <w:numPr>
          <w:ilvl w:val="0"/>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 xml:space="preserve">If you </w:t>
      </w:r>
      <w:r w:rsidR="001D29F3">
        <w:rPr>
          <w:rFonts w:asciiTheme="minorHAnsi" w:eastAsia="Times New Roman" w:hAnsiTheme="minorHAnsi" w:cstheme="minorHAnsi"/>
          <w:color w:val="181717"/>
          <w:sz w:val="23"/>
          <w:szCs w:val="23"/>
        </w:rPr>
        <w:t>work</w:t>
      </w:r>
      <w:r w:rsidR="0048019D">
        <w:rPr>
          <w:rFonts w:asciiTheme="minorHAnsi" w:eastAsia="Times New Roman" w:hAnsiTheme="minorHAnsi" w:cstheme="minorHAnsi"/>
          <w:color w:val="181717"/>
          <w:sz w:val="23"/>
          <w:szCs w:val="23"/>
        </w:rPr>
        <w:t xml:space="preserve"> or are training</w:t>
      </w:r>
      <w:r w:rsidR="001D29F3">
        <w:rPr>
          <w:rFonts w:asciiTheme="minorHAnsi" w:eastAsia="Times New Roman" w:hAnsiTheme="minorHAnsi" w:cstheme="minorHAnsi"/>
          <w:color w:val="181717"/>
          <w:sz w:val="23"/>
          <w:szCs w:val="23"/>
        </w:rPr>
        <w:t xml:space="preserve"> clinically</w:t>
      </w:r>
      <w:r w:rsidRPr="000A1F72">
        <w:rPr>
          <w:rFonts w:asciiTheme="minorHAnsi" w:eastAsia="Times New Roman" w:hAnsiTheme="minorHAnsi" w:cstheme="minorHAnsi"/>
          <w:color w:val="181717"/>
          <w:sz w:val="23"/>
          <w:szCs w:val="23"/>
        </w:rPr>
        <w:t xml:space="preserve">, what is your specialty? </w:t>
      </w:r>
      <w:r w:rsidRPr="000A1F72">
        <w:rPr>
          <w:rFonts w:asciiTheme="minorHAnsi" w:eastAsia="Times New Roman" w:hAnsiTheme="minorHAnsi" w:cstheme="minorHAnsi"/>
          <w:i/>
          <w:color w:val="181717"/>
          <w:sz w:val="23"/>
          <w:szCs w:val="23"/>
        </w:rPr>
        <w:t xml:space="preserve">(Choose </w:t>
      </w:r>
      <w:r w:rsidR="003D1C9E">
        <w:rPr>
          <w:rFonts w:asciiTheme="minorHAnsi" w:eastAsia="Times New Roman" w:hAnsiTheme="minorHAnsi" w:cstheme="minorHAnsi"/>
          <w:i/>
          <w:color w:val="181717"/>
          <w:sz w:val="23"/>
          <w:szCs w:val="23"/>
        </w:rPr>
        <w:t>one best option)</w:t>
      </w:r>
    </w:p>
    <w:p w14:paraId="382D0756" w14:textId="77777777" w:rsidR="001C4011" w:rsidRPr="000A1F72" w:rsidRDefault="001C4011"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 xml:space="preserve">N/A: I’m not a clinician or clinical </w:t>
      </w:r>
      <w:r w:rsidR="00254470" w:rsidRPr="000A1F72">
        <w:rPr>
          <w:rFonts w:asciiTheme="minorHAnsi" w:eastAsia="Times New Roman" w:hAnsiTheme="minorHAnsi" w:cstheme="minorHAnsi"/>
          <w:color w:val="181717"/>
          <w:sz w:val="23"/>
          <w:szCs w:val="23"/>
        </w:rPr>
        <w:t>learner</w:t>
      </w:r>
    </w:p>
    <w:p w14:paraId="327F4263" w14:textId="77777777" w:rsidR="00D80959" w:rsidRPr="000A1F72" w:rsidRDefault="00D80959"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Dentistry</w:t>
      </w:r>
    </w:p>
    <w:p w14:paraId="5722A921" w14:textId="041786BD" w:rsidR="00924D07" w:rsidRDefault="00924D07"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lastRenderedPageBreak/>
        <w:t xml:space="preserve">Emergency </w:t>
      </w:r>
      <w:r w:rsidR="00997572">
        <w:rPr>
          <w:rFonts w:asciiTheme="minorHAnsi" w:eastAsia="Times New Roman" w:hAnsiTheme="minorHAnsi" w:cstheme="minorHAnsi"/>
          <w:color w:val="181717"/>
          <w:sz w:val="23"/>
          <w:szCs w:val="23"/>
        </w:rPr>
        <w:t>medicine, general</w:t>
      </w:r>
    </w:p>
    <w:p w14:paraId="707F4865" w14:textId="73D74248" w:rsidR="00997572" w:rsidRPr="000A1F72" w:rsidRDefault="00997572"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Emergency medicine, pediatric</w:t>
      </w:r>
    </w:p>
    <w:p w14:paraId="67BF36AB" w14:textId="53A20318" w:rsidR="00924D07" w:rsidRPr="000A1F72" w:rsidRDefault="00924D07"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 xml:space="preserve">Family </w:t>
      </w:r>
      <w:r w:rsidR="004266B6">
        <w:rPr>
          <w:rFonts w:asciiTheme="minorHAnsi" w:eastAsia="Times New Roman" w:hAnsiTheme="minorHAnsi" w:cstheme="minorHAnsi"/>
          <w:color w:val="181717"/>
          <w:sz w:val="23"/>
          <w:szCs w:val="23"/>
        </w:rPr>
        <w:t>medicine or general practice</w:t>
      </w:r>
    </w:p>
    <w:p w14:paraId="1D9EAACD" w14:textId="77777777" w:rsidR="00924D07" w:rsidRPr="000A1F72" w:rsidRDefault="00924D07"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Internal medicine</w:t>
      </w:r>
    </w:p>
    <w:p w14:paraId="5FA8483D" w14:textId="6826FC26" w:rsidR="007E7469" w:rsidRPr="000A1F72" w:rsidRDefault="007E7469"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Internal medicine subspecialist</w:t>
      </w:r>
    </w:p>
    <w:p w14:paraId="6B0B3F8E" w14:textId="2497691D" w:rsidR="001C4011" w:rsidRPr="000A1F72" w:rsidRDefault="001C4011"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Midwifery</w:t>
      </w:r>
    </w:p>
    <w:p w14:paraId="7A7D2C59" w14:textId="7F3FF696" w:rsidR="007A646F" w:rsidRPr="000A1F72" w:rsidRDefault="00D80959"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Nurs</w:t>
      </w:r>
      <w:r w:rsidR="000A660B" w:rsidRPr="000A1F72">
        <w:rPr>
          <w:rFonts w:asciiTheme="minorHAnsi" w:eastAsia="Times New Roman" w:hAnsiTheme="minorHAnsi" w:cstheme="minorHAnsi"/>
          <w:color w:val="181717"/>
          <w:sz w:val="23"/>
          <w:szCs w:val="23"/>
        </w:rPr>
        <w:t>ing</w:t>
      </w:r>
    </w:p>
    <w:p w14:paraId="64783C0C" w14:textId="77777777" w:rsidR="00924D07" w:rsidRPr="000A1F72" w:rsidRDefault="00924D07"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OB/GYN</w:t>
      </w:r>
    </w:p>
    <w:p w14:paraId="305C8F1B" w14:textId="2416BD78" w:rsidR="007E7469" w:rsidRDefault="00924D07"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Pediatrics</w:t>
      </w:r>
    </w:p>
    <w:p w14:paraId="176F5B12" w14:textId="78C2E49F" w:rsidR="00997572" w:rsidRPr="000A1F72" w:rsidRDefault="00997572"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Pediatrics and Internal Medicine, combined</w:t>
      </w:r>
    </w:p>
    <w:p w14:paraId="73A478DD" w14:textId="23F2FBB8" w:rsidR="00924D07" w:rsidRPr="000A1F72" w:rsidRDefault="007E7469"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Pediatric subspecialist</w:t>
      </w:r>
      <w:r w:rsidR="00924D07" w:rsidRPr="000A1F72">
        <w:rPr>
          <w:rFonts w:asciiTheme="minorHAnsi" w:eastAsia="Times New Roman" w:hAnsiTheme="minorHAnsi" w:cstheme="minorHAnsi"/>
          <w:color w:val="181717"/>
          <w:sz w:val="23"/>
          <w:szCs w:val="23"/>
        </w:rPr>
        <w:tab/>
        <w:t xml:space="preserve">  </w:t>
      </w:r>
      <w:r w:rsidR="00924D07" w:rsidRPr="000A1F72">
        <w:rPr>
          <w:rFonts w:asciiTheme="minorHAnsi" w:eastAsia="Times New Roman" w:hAnsiTheme="minorHAnsi" w:cstheme="minorHAnsi"/>
          <w:color w:val="181717"/>
          <w:sz w:val="23"/>
          <w:szCs w:val="23"/>
        </w:rPr>
        <w:tab/>
        <w:t xml:space="preserve"> </w:t>
      </w:r>
    </w:p>
    <w:p w14:paraId="521EFDCC" w14:textId="203D6DD3" w:rsidR="007E7469" w:rsidRPr="004266B6" w:rsidRDefault="007E7469"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4266B6">
        <w:rPr>
          <w:rFonts w:asciiTheme="minorHAnsi" w:eastAsia="Times New Roman" w:hAnsiTheme="minorHAnsi" w:cstheme="minorHAnsi"/>
          <w:color w:val="181717"/>
          <w:sz w:val="23"/>
          <w:szCs w:val="23"/>
        </w:rPr>
        <w:t>Pharmacy</w:t>
      </w:r>
    </w:p>
    <w:p w14:paraId="07BDB4B1" w14:textId="2A13BBF9" w:rsidR="00924D07" w:rsidRPr="004266B6" w:rsidRDefault="00924D07"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4266B6">
        <w:rPr>
          <w:rFonts w:asciiTheme="minorHAnsi" w:eastAsia="Times New Roman" w:hAnsiTheme="minorHAnsi" w:cstheme="minorHAnsi"/>
          <w:color w:val="181717"/>
          <w:sz w:val="23"/>
          <w:szCs w:val="23"/>
        </w:rPr>
        <w:t>Surgery</w:t>
      </w:r>
      <w:r w:rsidR="0043005F" w:rsidRPr="004266B6">
        <w:rPr>
          <w:rFonts w:asciiTheme="minorHAnsi" w:eastAsia="Times New Roman" w:hAnsiTheme="minorHAnsi" w:cstheme="minorHAnsi"/>
          <w:color w:val="181717"/>
          <w:sz w:val="23"/>
          <w:szCs w:val="23"/>
        </w:rPr>
        <w:t>, general</w:t>
      </w:r>
    </w:p>
    <w:p w14:paraId="13C9AE44" w14:textId="77777777" w:rsidR="0043005F" w:rsidRPr="004266B6" w:rsidRDefault="0043005F"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4266B6">
        <w:rPr>
          <w:rFonts w:asciiTheme="minorHAnsi" w:eastAsia="Times New Roman" w:hAnsiTheme="minorHAnsi" w:cstheme="minorHAnsi"/>
          <w:color w:val="181717"/>
          <w:sz w:val="23"/>
          <w:szCs w:val="23"/>
        </w:rPr>
        <w:t>Surgery, subspecialty</w:t>
      </w:r>
    </w:p>
    <w:p w14:paraId="3B2F1084" w14:textId="380D791C" w:rsidR="00924D07" w:rsidRPr="004266B6" w:rsidRDefault="003205FA"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Other</w:t>
      </w:r>
      <w:r w:rsidR="00DC053D">
        <w:rPr>
          <w:rFonts w:asciiTheme="minorHAnsi" w:eastAsia="Times New Roman" w:hAnsiTheme="minorHAnsi" w:cstheme="minorHAnsi"/>
          <w:color w:val="181717"/>
          <w:sz w:val="23"/>
          <w:szCs w:val="23"/>
        </w:rPr>
        <w:t xml:space="preserve"> (free response)</w:t>
      </w:r>
    </w:p>
    <w:p w14:paraId="6640306A" w14:textId="48637057" w:rsidR="001669FE" w:rsidRDefault="001669FE">
      <w:pPr>
        <w:pStyle w:val="Normal0"/>
        <w:rPr>
          <w:rFonts w:asciiTheme="minorHAnsi" w:eastAsia="Times New Roman" w:hAnsiTheme="minorHAnsi" w:cstheme="minorHAnsi"/>
          <w:color w:val="181717"/>
          <w:sz w:val="23"/>
          <w:szCs w:val="23"/>
        </w:rPr>
      </w:pPr>
    </w:p>
    <w:p w14:paraId="197BFF4A" w14:textId="014B7F71" w:rsidR="00D43E5E" w:rsidRPr="000A1F72" w:rsidRDefault="00D43E5E" w:rsidP="00C93A64">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eastAsia="Times New Roman" w:hAnsiTheme="minorHAnsi" w:cstheme="minorHAnsi"/>
          <w:b/>
          <w:sz w:val="23"/>
          <w:szCs w:val="23"/>
        </w:rPr>
      </w:pPr>
      <w:r w:rsidRPr="000A1F72">
        <w:rPr>
          <w:rFonts w:asciiTheme="minorHAnsi" w:eastAsia="Arial Narrow" w:hAnsiTheme="minorHAnsi" w:cstheme="minorHAnsi"/>
          <w:b/>
          <w:sz w:val="23"/>
          <w:szCs w:val="23"/>
        </w:rPr>
        <w:t xml:space="preserve">Part </w:t>
      </w:r>
      <w:r>
        <w:rPr>
          <w:rFonts w:asciiTheme="minorHAnsi" w:eastAsia="Arial Narrow" w:hAnsiTheme="minorHAnsi" w:cstheme="minorHAnsi"/>
          <w:b/>
          <w:sz w:val="23"/>
          <w:szCs w:val="23"/>
        </w:rPr>
        <w:t>B</w:t>
      </w:r>
      <w:r w:rsidRPr="000A1F72">
        <w:rPr>
          <w:rFonts w:asciiTheme="minorHAnsi" w:eastAsia="Arial Narrow" w:hAnsiTheme="minorHAnsi" w:cstheme="minorHAnsi"/>
          <w:b/>
          <w:sz w:val="23"/>
          <w:szCs w:val="23"/>
        </w:rPr>
        <w:t xml:space="preserve">. Characteristics of </w:t>
      </w:r>
      <w:r>
        <w:rPr>
          <w:rFonts w:asciiTheme="minorHAnsi" w:eastAsia="Arial Narrow" w:hAnsiTheme="minorHAnsi" w:cstheme="minorHAnsi"/>
          <w:b/>
          <w:sz w:val="23"/>
          <w:szCs w:val="23"/>
        </w:rPr>
        <w:t>respondents</w:t>
      </w:r>
      <w:r>
        <w:rPr>
          <w:rFonts w:asciiTheme="minorHAnsi" w:eastAsia="Times New Roman" w:hAnsiTheme="minorHAnsi" w:cstheme="minorHAnsi"/>
          <w:b/>
          <w:sz w:val="23"/>
          <w:szCs w:val="23"/>
        </w:rPr>
        <w:t>’ global health activities</w:t>
      </w:r>
    </w:p>
    <w:p w14:paraId="25043168" w14:textId="62E63852" w:rsidR="00DC053D" w:rsidRDefault="2F8598CF" w:rsidP="00DC053D">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hAnsiTheme="minorHAnsi" w:cstheme="minorBidi"/>
          <w:color w:val="0070C0"/>
          <w:sz w:val="23"/>
          <w:szCs w:val="23"/>
        </w:rPr>
      </w:pPr>
      <w:r w:rsidRPr="2F8598CF">
        <w:rPr>
          <w:rFonts w:asciiTheme="minorHAnsi" w:eastAsia="Times New Roman" w:hAnsiTheme="minorHAnsi" w:cstheme="minorBidi"/>
          <w:b/>
          <w:bCs/>
          <w:sz w:val="23"/>
          <w:szCs w:val="23"/>
        </w:rPr>
        <w:t>(</w:t>
      </w:r>
      <w:r w:rsidRPr="2F8598CF">
        <w:rPr>
          <w:rFonts w:asciiTheme="minorHAnsi" w:hAnsiTheme="minorHAnsi" w:cstheme="minorBidi"/>
          <w:color w:val="0070C0"/>
          <w:sz w:val="23"/>
          <w:szCs w:val="23"/>
        </w:rPr>
        <w:t xml:space="preserve">Addresses: OBJECTIVE </w:t>
      </w:r>
      <w:r w:rsidR="00971F10">
        <w:rPr>
          <w:rFonts w:asciiTheme="minorHAnsi" w:hAnsiTheme="minorHAnsi" w:cstheme="minorBidi"/>
          <w:color w:val="0070C0"/>
          <w:sz w:val="23"/>
          <w:szCs w:val="23"/>
        </w:rPr>
        <w:t>1, 2 &amp; 5</w:t>
      </w:r>
      <w:r w:rsidRPr="2F8598CF">
        <w:rPr>
          <w:rFonts w:asciiTheme="minorHAnsi" w:hAnsiTheme="minorHAnsi" w:cstheme="minorBidi"/>
          <w:color w:val="0070C0"/>
          <w:sz w:val="23"/>
          <w:szCs w:val="23"/>
        </w:rPr>
        <w:t>)</w:t>
      </w:r>
    </w:p>
    <w:p w14:paraId="61795351" w14:textId="77777777" w:rsidR="00DC053D" w:rsidRDefault="00DC053D" w:rsidP="00DC053D">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hAnsiTheme="minorHAnsi" w:cstheme="minorBidi"/>
          <w:color w:val="0070C0"/>
          <w:sz w:val="23"/>
          <w:szCs w:val="23"/>
        </w:rPr>
      </w:pPr>
    </w:p>
    <w:p w14:paraId="3D155AD4" w14:textId="1F7D79F4" w:rsidR="00DC053D" w:rsidRDefault="00DC053D" w:rsidP="00DC053D">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eastAsia="Times New Roman" w:cstheme="minorHAnsi"/>
          <w:color w:val="222222"/>
        </w:rPr>
      </w:pPr>
      <w:r>
        <w:rPr>
          <w:rFonts w:eastAsia="Times New Roman" w:cstheme="minorHAnsi"/>
          <w:i/>
          <w:iCs/>
          <w:color w:val="222222"/>
        </w:rPr>
        <w:t xml:space="preserve">Remember that a </w:t>
      </w:r>
      <w:r w:rsidR="00A7496C">
        <w:rPr>
          <w:rFonts w:eastAsia="Times New Roman" w:cstheme="minorHAnsi"/>
          <w:b/>
          <w:bCs/>
          <w:i/>
          <w:iCs/>
          <w:color w:val="222222"/>
        </w:rPr>
        <w:t xml:space="preserve">global health </w:t>
      </w:r>
      <w:ins w:id="44" w:author="Lisa Umphrey" w:date="2021-12-08T13:10:00Z">
        <w:r w:rsidR="00DE1E8E" w:rsidRPr="00DE1E8E">
          <w:rPr>
            <w:b/>
            <w:bCs/>
          </w:rPr>
          <w:t>participant</w:t>
        </w:r>
        <w:r w:rsidR="00DE1E8E" w:rsidRPr="00DE1E8E">
          <w:rPr>
            <w:rFonts w:eastAsia="Times New Roman" w:cstheme="minorHAnsi"/>
            <w:b/>
            <w:bCs/>
            <w:color w:val="222222"/>
          </w:rPr>
          <w:t xml:space="preserve"> </w:t>
        </w:r>
        <w:r w:rsidR="00DE1E8E">
          <w:rPr>
            <w:rFonts w:eastAsia="Times New Roman" w:cstheme="minorHAnsi"/>
            <w:color w:val="222222"/>
          </w:rPr>
          <w:t xml:space="preserve">is </w:t>
        </w:r>
      </w:ins>
      <w:r w:rsidR="00A7496C" w:rsidRPr="006124C8">
        <w:rPr>
          <w:rFonts w:eastAsia="Times New Roman" w:cstheme="minorHAnsi"/>
          <w:color w:val="222222"/>
          <w:sz w:val="22"/>
          <w:szCs w:val="22"/>
        </w:rPr>
        <w:t>any consumer of global health education materials</w:t>
      </w:r>
      <w:r w:rsidR="00A7496C">
        <w:rPr>
          <w:rFonts w:eastAsia="Times New Roman" w:cstheme="minorHAnsi"/>
          <w:color w:val="222222"/>
          <w:sz w:val="22"/>
          <w:szCs w:val="22"/>
        </w:rPr>
        <w:t xml:space="preserve"> or participant in global health activities</w:t>
      </w:r>
      <w:r w:rsidR="00A7496C" w:rsidRPr="006124C8">
        <w:rPr>
          <w:rFonts w:eastAsia="Times New Roman" w:cstheme="minorHAnsi"/>
          <w:color w:val="222222"/>
          <w:sz w:val="22"/>
          <w:szCs w:val="22"/>
        </w:rPr>
        <w:t>, whether a student, post-graduate learner or adult learner pursuing continuing education</w:t>
      </w:r>
    </w:p>
    <w:p w14:paraId="7B207B4D" w14:textId="77777777" w:rsidR="00DC053D" w:rsidRDefault="00DC053D" w:rsidP="00DC053D">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eastAsia="Times New Roman" w:cstheme="minorHAnsi"/>
          <w:color w:val="222222"/>
        </w:rPr>
      </w:pPr>
    </w:p>
    <w:p w14:paraId="40CD0C84" w14:textId="263A86EC" w:rsidR="00DC053D" w:rsidRPr="00DC053D" w:rsidRDefault="00DC053D" w:rsidP="00DC053D">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hAnsiTheme="minorHAnsi" w:cstheme="minorBidi"/>
          <w:color w:val="0070C0"/>
          <w:sz w:val="23"/>
          <w:szCs w:val="23"/>
        </w:rPr>
      </w:pPr>
      <w:r>
        <w:rPr>
          <w:rFonts w:eastAsia="Times New Roman" w:cstheme="minorHAnsi"/>
          <w:i/>
          <w:iCs/>
          <w:color w:val="222222"/>
        </w:rPr>
        <w:t xml:space="preserve">Remember that </w:t>
      </w:r>
      <w:r w:rsidR="00A7496C">
        <w:rPr>
          <w:rFonts w:eastAsia="Times New Roman" w:cstheme="minorHAnsi"/>
          <w:i/>
          <w:iCs/>
          <w:color w:val="222222"/>
        </w:rPr>
        <w:t xml:space="preserve">a </w:t>
      </w:r>
      <w:r w:rsidR="00A7496C">
        <w:rPr>
          <w:rFonts w:eastAsia="Times New Roman" w:cstheme="minorHAnsi"/>
          <w:b/>
          <w:bCs/>
          <w:i/>
          <w:iCs/>
          <w:color w:val="222222"/>
        </w:rPr>
        <w:t xml:space="preserve">global health </w:t>
      </w:r>
      <w:ins w:id="45" w:author="Lisa Umphrey" w:date="2021-12-16T01:08:00Z">
        <w:r w:rsidR="00B12914">
          <w:rPr>
            <w:rFonts w:eastAsia="Times New Roman" w:cstheme="minorHAnsi"/>
            <w:b/>
            <w:bCs/>
            <w:i/>
            <w:iCs/>
            <w:color w:val="222222"/>
          </w:rPr>
          <w:t xml:space="preserve">facilitator </w:t>
        </w:r>
      </w:ins>
      <w:r>
        <w:rPr>
          <w:rFonts w:eastAsia="Times New Roman" w:cstheme="minorHAnsi"/>
          <w:color w:val="222222"/>
        </w:rPr>
        <w:t xml:space="preserve">is </w:t>
      </w:r>
      <w:r w:rsidR="00A7496C" w:rsidRPr="006124C8">
        <w:rPr>
          <w:rFonts w:eastAsia="Times New Roman" w:cstheme="minorHAnsi"/>
          <w:color w:val="222222"/>
          <w:sz w:val="22"/>
          <w:szCs w:val="22"/>
        </w:rPr>
        <w:t>any person who develops</w:t>
      </w:r>
      <w:ins w:id="46" w:author="Lisa Umphrey" w:date="2021-12-16T00:41:00Z">
        <w:r w:rsidR="00A7496C">
          <w:rPr>
            <w:rFonts w:eastAsia="Times New Roman" w:cstheme="minorHAnsi"/>
            <w:color w:val="222222"/>
            <w:sz w:val="22"/>
            <w:szCs w:val="22"/>
          </w:rPr>
          <w:t>, facilitates,</w:t>
        </w:r>
      </w:ins>
      <w:r w:rsidR="00A7496C" w:rsidRPr="006124C8">
        <w:rPr>
          <w:rFonts w:eastAsia="Times New Roman" w:cstheme="minorHAnsi"/>
          <w:color w:val="222222"/>
          <w:sz w:val="22"/>
          <w:szCs w:val="22"/>
        </w:rPr>
        <w:t xml:space="preserve"> </w:t>
      </w:r>
      <w:ins w:id="47" w:author="Lisa Umphrey" w:date="2021-12-16T01:00:00Z">
        <w:r w:rsidR="00A7496C">
          <w:rPr>
            <w:rFonts w:eastAsia="Times New Roman" w:cstheme="minorHAnsi"/>
            <w:color w:val="222222"/>
            <w:sz w:val="22"/>
            <w:szCs w:val="22"/>
          </w:rPr>
          <w:t xml:space="preserve">hosts, </w:t>
        </w:r>
      </w:ins>
      <w:r w:rsidR="00A7496C" w:rsidRPr="006124C8">
        <w:rPr>
          <w:rFonts w:eastAsia="Times New Roman" w:cstheme="minorHAnsi"/>
          <w:color w:val="222222"/>
          <w:sz w:val="22"/>
          <w:szCs w:val="22"/>
        </w:rPr>
        <w:t>and/or provides global health education</w:t>
      </w:r>
      <w:ins w:id="48" w:author="Lisa Umphrey" w:date="2021-12-16T00:42:00Z">
        <w:r w:rsidR="00A7496C">
          <w:rPr>
            <w:rFonts w:eastAsia="Times New Roman" w:cstheme="minorHAnsi"/>
            <w:color w:val="222222"/>
            <w:sz w:val="22"/>
            <w:szCs w:val="22"/>
          </w:rPr>
          <w:t xml:space="preserve"> or activities</w:t>
        </w:r>
      </w:ins>
      <w:r w:rsidR="00A7496C" w:rsidRPr="006124C8">
        <w:rPr>
          <w:rFonts w:eastAsia="Times New Roman" w:cstheme="minorHAnsi"/>
          <w:color w:val="222222"/>
          <w:sz w:val="22"/>
          <w:szCs w:val="22"/>
        </w:rPr>
        <w:t xml:space="preserve"> to </w:t>
      </w:r>
      <w:ins w:id="49" w:author="Lisa Umphrey" w:date="2021-12-16T00:42:00Z">
        <w:r w:rsidR="00A7496C">
          <w:rPr>
            <w:rFonts w:eastAsia="Times New Roman" w:cstheme="minorHAnsi"/>
            <w:color w:val="222222"/>
            <w:sz w:val="22"/>
            <w:szCs w:val="22"/>
          </w:rPr>
          <w:t>participants</w:t>
        </w:r>
      </w:ins>
      <w:r w:rsidR="00A7496C" w:rsidRPr="006124C8">
        <w:rPr>
          <w:rFonts w:eastAsia="Times New Roman" w:cstheme="minorHAnsi"/>
          <w:color w:val="222222"/>
          <w:sz w:val="22"/>
          <w:szCs w:val="22"/>
        </w:rPr>
        <w:t>, either within one organization or within global health partnerships</w:t>
      </w:r>
    </w:p>
    <w:p w14:paraId="1C2C73D2" w14:textId="77777777" w:rsidR="00DC053D" w:rsidRPr="000A1F72" w:rsidRDefault="00DC053D" w:rsidP="00C93A64">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eastAsia="Times New Roman" w:hAnsiTheme="minorHAnsi" w:cstheme="minorBidi"/>
          <w:b/>
          <w:bCs/>
          <w:sz w:val="23"/>
          <w:szCs w:val="23"/>
        </w:rPr>
      </w:pPr>
    </w:p>
    <w:p w14:paraId="056CB3FC" w14:textId="77777777" w:rsidR="003205FA" w:rsidRPr="009C1FBD" w:rsidRDefault="003205FA" w:rsidP="009C1FBD">
      <w:pPr>
        <w:rPr>
          <w:rFonts w:asciiTheme="minorHAnsi" w:hAnsiTheme="minorHAnsi" w:cstheme="minorHAnsi"/>
          <w:bCs/>
          <w:color w:val="000000"/>
          <w:sz w:val="23"/>
          <w:szCs w:val="23"/>
        </w:rPr>
      </w:pPr>
    </w:p>
    <w:p w14:paraId="36417D59" w14:textId="378542FF" w:rsidR="003205FA" w:rsidRPr="003D3BD0" w:rsidRDefault="00C428F8" w:rsidP="00C369B5">
      <w:pPr>
        <w:pStyle w:val="Normal0"/>
        <w:numPr>
          <w:ilvl w:val="0"/>
          <w:numId w:val="2"/>
        </w:numPr>
        <w:pBdr>
          <w:top w:val="nil"/>
          <w:left w:val="nil"/>
          <w:bottom w:val="nil"/>
          <w:right w:val="nil"/>
          <w:between w:val="nil"/>
        </w:pBdr>
        <w:rPr>
          <w:rFonts w:asciiTheme="minorHAnsi" w:hAnsiTheme="minorHAnsi" w:cstheme="minorHAnsi"/>
          <w:bCs/>
          <w:color w:val="000000"/>
          <w:sz w:val="23"/>
          <w:szCs w:val="23"/>
        </w:rPr>
      </w:pPr>
      <w:ins w:id="50" w:author="Lisa Umphrey" w:date="2021-12-16T00:57:00Z">
        <w:r>
          <w:rPr>
            <w:rFonts w:asciiTheme="minorHAnsi" w:hAnsiTheme="minorHAnsi" w:cstheme="minorHAnsi"/>
            <w:bCs/>
            <w:color w:val="000000"/>
            <w:sz w:val="23"/>
            <w:szCs w:val="23"/>
          </w:rPr>
          <w:t xml:space="preserve">We would like to know </w:t>
        </w:r>
      </w:ins>
      <w:ins w:id="51" w:author="Lisa Umphrey" w:date="2021-12-16T01:03:00Z">
        <w:r w:rsidR="00B12914">
          <w:rPr>
            <w:rFonts w:asciiTheme="minorHAnsi" w:hAnsiTheme="minorHAnsi" w:cstheme="minorHAnsi"/>
            <w:bCs/>
            <w:color w:val="000000"/>
            <w:sz w:val="23"/>
            <w:szCs w:val="23"/>
          </w:rPr>
          <w:t>the main way in which you engage in</w:t>
        </w:r>
      </w:ins>
      <w:ins w:id="52" w:author="Lisa Umphrey" w:date="2021-12-16T00:57:00Z">
        <w:r>
          <w:rPr>
            <w:rFonts w:asciiTheme="minorHAnsi" w:hAnsiTheme="minorHAnsi" w:cstheme="minorHAnsi"/>
            <w:bCs/>
            <w:color w:val="000000"/>
            <w:sz w:val="23"/>
            <w:szCs w:val="23"/>
          </w:rPr>
          <w:t xml:space="preserve"> global health</w:t>
        </w:r>
        <w:r w:rsidR="00A7496C">
          <w:rPr>
            <w:rFonts w:asciiTheme="minorHAnsi" w:hAnsiTheme="minorHAnsi" w:cstheme="minorHAnsi"/>
            <w:bCs/>
            <w:color w:val="000000"/>
            <w:sz w:val="23"/>
            <w:szCs w:val="23"/>
          </w:rPr>
          <w:t xml:space="preserve"> activities</w:t>
        </w:r>
        <w:r>
          <w:rPr>
            <w:rFonts w:asciiTheme="minorHAnsi" w:hAnsiTheme="minorHAnsi" w:cstheme="minorHAnsi"/>
            <w:bCs/>
            <w:color w:val="000000"/>
            <w:sz w:val="23"/>
            <w:szCs w:val="23"/>
          </w:rPr>
          <w:t xml:space="preserve">. Do you consider yourself more of </w:t>
        </w:r>
        <w:proofErr w:type="gramStart"/>
        <w:r>
          <w:rPr>
            <w:rFonts w:asciiTheme="minorHAnsi" w:hAnsiTheme="minorHAnsi" w:cstheme="minorHAnsi"/>
            <w:bCs/>
            <w:color w:val="000000"/>
            <w:sz w:val="23"/>
            <w:szCs w:val="23"/>
          </w:rPr>
          <w:t>a:</w:t>
        </w:r>
        <w:proofErr w:type="gramEnd"/>
        <w:r>
          <w:rPr>
            <w:rFonts w:asciiTheme="minorHAnsi" w:hAnsiTheme="minorHAnsi" w:cstheme="minorHAnsi"/>
            <w:bCs/>
            <w:color w:val="000000"/>
            <w:sz w:val="23"/>
            <w:szCs w:val="23"/>
          </w:rPr>
          <w:t xml:space="preserve"> </w:t>
        </w:r>
      </w:ins>
    </w:p>
    <w:p w14:paraId="09729F05" w14:textId="386036F2" w:rsidR="003205FA" w:rsidRDefault="00A7496C" w:rsidP="00C369B5">
      <w:pPr>
        <w:pStyle w:val="Normal0"/>
        <w:numPr>
          <w:ilvl w:val="1"/>
          <w:numId w:val="2"/>
        </w:numPr>
        <w:pBdr>
          <w:top w:val="nil"/>
          <w:left w:val="nil"/>
          <w:bottom w:val="nil"/>
          <w:right w:val="nil"/>
          <w:between w:val="nil"/>
        </w:pBdr>
        <w:rPr>
          <w:rFonts w:asciiTheme="minorHAnsi" w:hAnsiTheme="minorHAnsi" w:cstheme="minorHAnsi"/>
          <w:bCs/>
          <w:color w:val="000000"/>
          <w:sz w:val="23"/>
          <w:szCs w:val="23"/>
        </w:rPr>
      </w:pPr>
      <w:ins w:id="53" w:author="Lisa Umphrey" w:date="2021-12-16T00:57:00Z">
        <w:r>
          <w:rPr>
            <w:rFonts w:asciiTheme="minorHAnsi" w:hAnsiTheme="minorHAnsi" w:cstheme="minorHAnsi"/>
            <w:bCs/>
            <w:color w:val="000000"/>
            <w:sz w:val="23"/>
            <w:szCs w:val="23"/>
          </w:rPr>
          <w:t>Global health p</w:t>
        </w:r>
      </w:ins>
      <w:ins w:id="54" w:author="Lisa Umphrey" w:date="2021-12-08T13:10:00Z">
        <w:r w:rsidR="00DE1E8E">
          <w:rPr>
            <w:rFonts w:asciiTheme="minorHAnsi" w:hAnsiTheme="minorHAnsi" w:cstheme="minorHAnsi"/>
            <w:bCs/>
            <w:color w:val="000000"/>
            <w:sz w:val="23"/>
            <w:szCs w:val="23"/>
          </w:rPr>
          <w:t>articipant</w:t>
        </w:r>
      </w:ins>
    </w:p>
    <w:p w14:paraId="0D4B3492" w14:textId="42A2A838" w:rsidR="003205FA" w:rsidRDefault="00A7496C" w:rsidP="00C369B5">
      <w:pPr>
        <w:pStyle w:val="Normal0"/>
        <w:numPr>
          <w:ilvl w:val="1"/>
          <w:numId w:val="2"/>
        </w:numPr>
        <w:pBdr>
          <w:top w:val="nil"/>
          <w:left w:val="nil"/>
          <w:bottom w:val="nil"/>
          <w:right w:val="nil"/>
          <w:between w:val="nil"/>
        </w:pBdr>
        <w:rPr>
          <w:rFonts w:asciiTheme="minorHAnsi" w:hAnsiTheme="minorHAnsi" w:cstheme="minorHAnsi"/>
          <w:bCs/>
          <w:color w:val="000000"/>
          <w:sz w:val="23"/>
          <w:szCs w:val="23"/>
        </w:rPr>
      </w:pPr>
      <w:ins w:id="55" w:author="Lisa Umphrey" w:date="2021-12-16T00:58:00Z">
        <w:r>
          <w:rPr>
            <w:rFonts w:asciiTheme="minorHAnsi" w:hAnsiTheme="minorHAnsi" w:cstheme="minorHAnsi"/>
            <w:bCs/>
            <w:color w:val="000000"/>
            <w:sz w:val="23"/>
            <w:szCs w:val="23"/>
          </w:rPr>
          <w:t xml:space="preserve">Global health </w:t>
        </w:r>
      </w:ins>
      <w:ins w:id="56" w:author="Lisa Umphrey" w:date="2021-12-16T01:08:00Z">
        <w:r w:rsidR="00B12914">
          <w:rPr>
            <w:rFonts w:asciiTheme="minorHAnsi" w:hAnsiTheme="minorHAnsi" w:cstheme="minorHAnsi"/>
            <w:bCs/>
            <w:color w:val="000000"/>
            <w:sz w:val="23"/>
            <w:szCs w:val="23"/>
          </w:rPr>
          <w:t>facilitator</w:t>
        </w:r>
      </w:ins>
    </w:p>
    <w:p w14:paraId="192C8FE5" w14:textId="332AAD1A" w:rsidR="003205FA" w:rsidRDefault="00A7496C" w:rsidP="00C369B5">
      <w:pPr>
        <w:pStyle w:val="Normal0"/>
        <w:numPr>
          <w:ilvl w:val="1"/>
          <w:numId w:val="2"/>
        </w:numPr>
        <w:pBdr>
          <w:top w:val="nil"/>
          <w:left w:val="nil"/>
          <w:bottom w:val="nil"/>
          <w:right w:val="nil"/>
          <w:between w:val="nil"/>
        </w:pBdr>
        <w:rPr>
          <w:ins w:id="57" w:author="Lisa Umphrey" w:date="2021-12-15T23:54:00Z"/>
          <w:rFonts w:asciiTheme="minorHAnsi" w:hAnsiTheme="minorHAnsi" w:cstheme="minorHAnsi"/>
          <w:bCs/>
          <w:color w:val="000000"/>
          <w:sz w:val="23"/>
          <w:szCs w:val="23"/>
        </w:rPr>
      </w:pPr>
      <w:ins w:id="58" w:author="Lisa Umphrey" w:date="2021-12-16T01:01:00Z">
        <w:r>
          <w:rPr>
            <w:rFonts w:asciiTheme="minorHAnsi" w:hAnsiTheme="minorHAnsi" w:cstheme="minorHAnsi"/>
            <w:bCs/>
            <w:color w:val="000000"/>
            <w:sz w:val="23"/>
            <w:szCs w:val="23"/>
          </w:rPr>
          <w:t>P</w:t>
        </w:r>
      </w:ins>
      <w:ins w:id="59" w:author="Lisa Umphrey" w:date="2021-12-08T13:10:00Z">
        <w:r w:rsidR="00DE1E8E">
          <w:rPr>
            <w:rFonts w:asciiTheme="minorHAnsi" w:hAnsiTheme="minorHAnsi" w:cstheme="minorHAnsi"/>
            <w:bCs/>
            <w:color w:val="000000"/>
            <w:sz w:val="23"/>
            <w:szCs w:val="23"/>
          </w:rPr>
          <w:t xml:space="preserve">articipant </w:t>
        </w:r>
      </w:ins>
      <w:r w:rsidR="003205FA">
        <w:rPr>
          <w:rFonts w:asciiTheme="minorHAnsi" w:hAnsiTheme="minorHAnsi" w:cstheme="minorHAnsi"/>
          <w:bCs/>
          <w:color w:val="000000"/>
          <w:sz w:val="23"/>
          <w:szCs w:val="23"/>
        </w:rPr>
        <w:t xml:space="preserve">and </w:t>
      </w:r>
      <w:ins w:id="60" w:author="Lisa Umphrey" w:date="2021-12-16T01:08:00Z">
        <w:r w:rsidR="00B12914">
          <w:rPr>
            <w:rFonts w:asciiTheme="minorHAnsi" w:hAnsiTheme="minorHAnsi" w:cstheme="minorHAnsi"/>
            <w:bCs/>
            <w:color w:val="000000"/>
            <w:sz w:val="23"/>
            <w:szCs w:val="23"/>
          </w:rPr>
          <w:t>facilitator</w:t>
        </w:r>
      </w:ins>
    </w:p>
    <w:p w14:paraId="4168EED9" w14:textId="02EC0D83" w:rsidR="008474F3" w:rsidRPr="003D3BD0" w:rsidRDefault="008474F3" w:rsidP="00C369B5">
      <w:pPr>
        <w:pStyle w:val="Normal0"/>
        <w:numPr>
          <w:ilvl w:val="1"/>
          <w:numId w:val="2"/>
        </w:numPr>
        <w:pBdr>
          <w:top w:val="nil"/>
          <w:left w:val="nil"/>
          <w:bottom w:val="nil"/>
          <w:right w:val="nil"/>
          <w:between w:val="nil"/>
        </w:pBdr>
        <w:rPr>
          <w:rFonts w:asciiTheme="minorHAnsi" w:hAnsiTheme="minorHAnsi" w:cstheme="minorHAnsi"/>
          <w:bCs/>
          <w:color w:val="000000"/>
          <w:sz w:val="23"/>
          <w:szCs w:val="23"/>
        </w:rPr>
      </w:pPr>
      <w:r>
        <w:rPr>
          <w:rFonts w:asciiTheme="minorHAnsi" w:hAnsiTheme="minorHAnsi" w:cstheme="minorHAnsi"/>
          <w:bCs/>
          <w:color w:val="000000"/>
          <w:sz w:val="23"/>
          <w:szCs w:val="23"/>
        </w:rPr>
        <w:t xml:space="preserve">Other </w:t>
      </w:r>
      <w:r>
        <w:rPr>
          <w:rFonts w:asciiTheme="minorHAnsi" w:hAnsiTheme="minorHAnsi" w:cstheme="minorHAnsi"/>
          <w:bCs/>
          <w:i/>
          <w:iCs/>
          <w:color w:val="000000"/>
          <w:sz w:val="23"/>
          <w:szCs w:val="23"/>
        </w:rPr>
        <w:t>(Free text)</w:t>
      </w:r>
    </w:p>
    <w:p w14:paraId="727D3047" w14:textId="77777777" w:rsidR="72909D13" w:rsidRPr="000A1F72" w:rsidRDefault="72909D13" w:rsidP="000F63A5">
      <w:pPr>
        <w:pStyle w:val="Normal0"/>
        <w:rPr>
          <w:rFonts w:asciiTheme="minorHAnsi" w:eastAsia="Times New Roman" w:hAnsiTheme="minorHAnsi" w:cstheme="minorHAnsi"/>
          <w:color w:val="181717"/>
          <w:sz w:val="23"/>
          <w:szCs w:val="23"/>
        </w:rPr>
      </w:pPr>
    </w:p>
    <w:p w14:paraId="13F2A3C4" w14:textId="02940E1A" w:rsidR="001669FE" w:rsidRPr="000A1F72" w:rsidRDefault="00AC60AF" w:rsidP="00C369B5">
      <w:pPr>
        <w:pStyle w:val="Normal0"/>
        <w:numPr>
          <w:ilvl w:val="0"/>
          <w:numId w:val="2"/>
        </w:numPr>
        <w:pBdr>
          <w:top w:val="nil"/>
          <w:left w:val="nil"/>
          <w:bottom w:val="nil"/>
          <w:right w:val="nil"/>
          <w:between w:val="nil"/>
        </w:pBdr>
        <w:rPr>
          <w:rFonts w:asciiTheme="minorHAnsi" w:eastAsia="Times New Roman" w:hAnsiTheme="minorHAnsi" w:cstheme="minorHAnsi"/>
          <w:color w:val="181717"/>
          <w:sz w:val="23"/>
          <w:szCs w:val="23"/>
        </w:rPr>
      </w:pPr>
      <w:r>
        <w:t>Do you personally have access to an administrative support</w:t>
      </w:r>
      <w:r w:rsidR="00DE1E8E">
        <w:t xml:space="preserve"> person</w:t>
      </w:r>
      <w:r w:rsidR="001D29F3">
        <w:t xml:space="preserve"> </w:t>
      </w:r>
      <w:r w:rsidR="00DE1E8E">
        <w:t xml:space="preserve">who </w:t>
      </w:r>
      <w:r>
        <w:t>assists with your global health activities</w:t>
      </w:r>
      <w:r w:rsidR="00DE1E8E">
        <w:t xml:space="preserve"> (i.e., for scheduling, logistics, editing, etc.)</w:t>
      </w:r>
      <w:r>
        <w:t>?</w:t>
      </w:r>
    </w:p>
    <w:p w14:paraId="6846CC8D" w14:textId="77777777" w:rsidR="007C39C1" w:rsidRDefault="007C39C1" w:rsidP="007C39C1">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Yes, full time support</w:t>
      </w:r>
    </w:p>
    <w:p w14:paraId="7F223A93" w14:textId="77777777" w:rsidR="007C39C1" w:rsidRDefault="007C39C1" w:rsidP="007C39C1">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Yes, part time support</w:t>
      </w:r>
    </w:p>
    <w:p w14:paraId="5E8151FF" w14:textId="6EB62F9C" w:rsidR="001669FE" w:rsidRPr="000A1F72" w:rsidRDefault="00B25D9D"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No</w:t>
      </w:r>
    </w:p>
    <w:p w14:paraId="22337B88" w14:textId="4A9B1C23" w:rsidR="00A36AB7" w:rsidRDefault="00AC60AF"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D</w:t>
      </w:r>
      <w:r w:rsidR="00A36AB7" w:rsidRPr="000A1F72">
        <w:rPr>
          <w:rFonts w:asciiTheme="minorHAnsi" w:eastAsia="Times New Roman" w:hAnsiTheme="minorHAnsi" w:cstheme="minorHAnsi"/>
          <w:color w:val="181717"/>
          <w:sz w:val="23"/>
          <w:szCs w:val="23"/>
        </w:rPr>
        <w:t>on’t know</w:t>
      </w:r>
    </w:p>
    <w:p w14:paraId="2C16C65B" w14:textId="61E1FCA3" w:rsidR="006566FB" w:rsidRPr="00D43E5E" w:rsidRDefault="00AC60AF"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N/A</w:t>
      </w:r>
    </w:p>
    <w:p w14:paraId="68DBFAE5" w14:textId="77777777" w:rsidR="001669FE" w:rsidRPr="000A1F72" w:rsidRDefault="00AD7E04" w:rsidP="006B0615">
      <w:pPr>
        <w:pStyle w:val="Normal0"/>
        <w:pBdr>
          <w:top w:val="nil"/>
          <w:left w:val="nil"/>
          <w:bottom w:val="nil"/>
          <w:right w:val="nil"/>
          <w:between w:val="nil"/>
        </w:pBdr>
        <w:rPr>
          <w:rFonts w:asciiTheme="minorHAnsi" w:eastAsia="Times New Roman" w:hAnsiTheme="minorHAnsi" w:cstheme="minorHAnsi"/>
          <w:color w:val="181717"/>
          <w:sz w:val="23"/>
          <w:szCs w:val="23"/>
        </w:rPr>
      </w:pPr>
      <w:sdt>
        <w:sdtPr>
          <w:rPr>
            <w:rFonts w:asciiTheme="minorHAnsi" w:hAnsiTheme="minorHAnsi" w:cstheme="minorHAnsi"/>
            <w:sz w:val="23"/>
            <w:szCs w:val="23"/>
          </w:rPr>
          <w:tag w:val="goog_rdk_16"/>
          <w:id w:val="614480475"/>
          <w:showingPlcHdr/>
        </w:sdtPr>
        <w:sdtEndPr/>
        <w:sdtContent>
          <w:r w:rsidR="006B0615" w:rsidRPr="000A1F72">
            <w:rPr>
              <w:rFonts w:asciiTheme="minorHAnsi" w:hAnsiTheme="minorHAnsi" w:cstheme="minorHAnsi"/>
              <w:sz w:val="23"/>
              <w:szCs w:val="23"/>
            </w:rPr>
            <w:t xml:space="preserve">     </w:t>
          </w:r>
        </w:sdtContent>
      </w:sdt>
    </w:p>
    <w:p w14:paraId="1D18541C" w14:textId="457F8BE9" w:rsidR="00C369B5" w:rsidRDefault="00AC60AF" w:rsidP="00C369B5">
      <w:pPr>
        <w:pStyle w:val="Normal0"/>
        <w:numPr>
          <w:ilvl w:val="0"/>
          <w:numId w:val="2"/>
        </w:numPr>
        <w:pBdr>
          <w:top w:val="nil"/>
          <w:left w:val="nil"/>
          <w:bottom w:val="nil"/>
          <w:right w:val="nil"/>
          <w:between w:val="nil"/>
        </w:pBdr>
        <w:rPr>
          <w:rFonts w:asciiTheme="minorHAnsi" w:eastAsia="Times New Roman" w:hAnsiTheme="minorHAnsi" w:cstheme="minorHAnsi"/>
          <w:color w:val="181717"/>
          <w:sz w:val="23"/>
          <w:szCs w:val="23"/>
        </w:rPr>
      </w:pPr>
      <w:r>
        <w:t>Do you personally have access to</w:t>
      </w:r>
      <w:r w:rsidR="00D43E5E">
        <w:t xml:space="preserve"> any of the following types of</w:t>
      </w:r>
      <w:r>
        <w:t xml:space="preserve"> funding for your global health activities?</w:t>
      </w:r>
      <w:r w:rsidR="00112040">
        <w:t xml:space="preserve"> </w:t>
      </w:r>
      <w:r w:rsidR="00112040" w:rsidRPr="000A1F72">
        <w:rPr>
          <w:rFonts w:asciiTheme="minorHAnsi" w:eastAsia="Times New Roman" w:hAnsiTheme="minorHAnsi" w:cstheme="minorHAnsi"/>
          <w:i/>
          <w:iCs/>
          <w:color w:val="181717"/>
          <w:sz w:val="23"/>
          <w:szCs w:val="23"/>
        </w:rPr>
        <w:t>(check all that apply)</w:t>
      </w:r>
    </w:p>
    <w:p w14:paraId="7A04B87D" w14:textId="77777777" w:rsidR="00C369B5" w:rsidRDefault="00F57FA9"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C369B5">
        <w:rPr>
          <w:rFonts w:asciiTheme="minorHAnsi" w:eastAsia="Times New Roman" w:hAnsiTheme="minorHAnsi" w:cstheme="minorHAnsi"/>
          <w:color w:val="181717"/>
          <w:sz w:val="23"/>
          <w:szCs w:val="23"/>
        </w:rPr>
        <w:t>Philanthropic donations</w:t>
      </w:r>
    </w:p>
    <w:p w14:paraId="03C33AA2" w14:textId="77777777" w:rsidR="00C369B5" w:rsidRDefault="00F57FA9"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C369B5">
        <w:rPr>
          <w:rFonts w:asciiTheme="minorHAnsi" w:eastAsia="Times New Roman" w:hAnsiTheme="minorHAnsi" w:cstheme="minorHAnsi"/>
          <w:color w:val="181717"/>
          <w:sz w:val="23"/>
          <w:szCs w:val="23"/>
        </w:rPr>
        <w:t>Grant funding</w:t>
      </w:r>
    </w:p>
    <w:p w14:paraId="4D7D2A89" w14:textId="47696A49" w:rsidR="00C369B5" w:rsidRDefault="00A35B82"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M</w:t>
      </w:r>
      <w:r w:rsidR="00D72D7B" w:rsidRPr="00C369B5">
        <w:rPr>
          <w:rFonts w:asciiTheme="minorHAnsi" w:eastAsia="Times New Roman" w:hAnsiTheme="minorHAnsi" w:cstheme="minorHAnsi"/>
          <w:color w:val="181717"/>
          <w:sz w:val="23"/>
          <w:szCs w:val="23"/>
        </w:rPr>
        <w:t xml:space="preserve">y own </w:t>
      </w:r>
      <w:r w:rsidR="00BF24F3">
        <w:rPr>
          <w:rFonts w:asciiTheme="minorHAnsi" w:eastAsia="Times New Roman" w:hAnsiTheme="minorHAnsi" w:cstheme="minorHAnsi"/>
          <w:color w:val="181717"/>
          <w:sz w:val="23"/>
          <w:szCs w:val="23"/>
        </w:rPr>
        <w:t>organization</w:t>
      </w:r>
      <w:r>
        <w:rPr>
          <w:rFonts w:asciiTheme="minorHAnsi" w:eastAsia="Times New Roman" w:hAnsiTheme="minorHAnsi" w:cstheme="minorHAnsi"/>
          <w:color w:val="181717"/>
          <w:sz w:val="23"/>
          <w:szCs w:val="23"/>
        </w:rPr>
        <w:t>’s budget</w:t>
      </w:r>
    </w:p>
    <w:p w14:paraId="48AE9F13" w14:textId="1212EFC5" w:rsidR="00C369B5" w:rsidRDefault="00A35B82"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A</w:t>
      </w:r>
      <w:r w:rsidR="00631962" w:rsidRPr="00C369B5">
        <w:rPr>
          <w:rFonts w:asciiTheme="minorHAnsi" w:eastAsia="Times New Roman" w:hAnsiTheme="minorHAnsi" w:cstheme="minorHAnsi"/>
          <w:color w:val="181717"/>
          <w:sz w:val="23"/>
          <w:szCs w:val="23"/>
        </w:rPr>
        <w:t xml:space="preserve"> partner organization</w:t>
      </w:r>
      <w:r>
        <w:rPr>
          <w:rFonts w:asciiTheme="minorHAnsi" w:eastAsia="Times New Roman" w:hAnsiTheme="minorHAnsi" w:cstheme="minorHAnsi"/>
          <w:color w:val="181717"/>
          <w:sz w:val="23"/>
          <w:szCs w:val="23"/>
        </w:rPr>
        <w:t>’s budget</w:t>
      </w:r>
    </w:p>
    <w:p w14:paraId="01723441" w14:textId="3540B617" w:rsidR="00C369B5" w:rsidRDefault="00F57FA9" w:rsidP="00C369B5">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C369B5">
        <w:rPr>
          <w:rFonts w:asciiTheme="minorHAnsi" w:eastAsia="Times New Roman" w:hAnsiTheme="minorHAnsi" w:cstheme="minorHAnsi"/>
          <w:color w:val="181717"/>
          <w:sz w:val="23"/>
          <w:szCs w:val="23"/>
        </w:rPr>
        <w:lastRenderedPageBreak/>
        <w:t>Self-funded/personal funds</w:t>
      </w:r>
    </w:p>
    <w:p w14:paraId="273EC484" w14:textId="77777777" w:rsidR="00B12914" w:rsidRPr="00C369B5" w:rsidRDefault="00B12914" w:rsidP="00B12914">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Bidi"/>
          <w:color w:val="181717"/>
          <w:sz w:val="23"/>
          <w:szCs w:val="23"/>
        </w:rPr>
        <w:t xml:space="preserve">Medical/health professions tuition </w:t>
      </w:r>
    </w:p>
    <w:p w14:paraId="642AC26A" w14:textId="77777777" w:rsidR="007C39C1" w:rsidRPr="004D1020" w:rsidRDefault="007C39C1" w:rsidP="007C39C1">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C369B5">
        <w:rPr>
          <w:rFonts w:asciiTheme="minorHAnsi" w:eastAsia="Times New Roman" w:hAnsiTheme="minorHAnsi" w:cstheme="minorBidi"/>
          <w:color w:val="181717"/>
          <w:sz w:val="23"/>
          <w:szCs w:val="23"/>
        </w:rPr>
        <w:t>I do not have access to global health funding</w:t>
      </w:r>
    </w:p>
    <w:p w14:paraId="2F442EBA" w14:textId="412AF0C9" w:rsidR="007C39C1" w:rsidRDefault="007C39C1" w:rsidP="007C39C1">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sidRPr="00C369B5">
        <w:rPr>
          <w:rFonts w:asciiTheme="minorHAnsi" w:eastAsia="Times New Roman" w:hAnsiTheme="minorHAnsi" w:cstheme="minorHAnsi"/>
          <w:color w:val="181717"/>
          <w:sz w:val="23"/>
          <w:szCs w:val="23"/>
        </w:rPr>
        <w:t>Don’t know</w:t>
      </w:r>
    </w:p>
    <w:p w14:paraId="27642663" w14:textId="571A25C4" w:rsidR="00F670C3" w:rsidRPr="00F670C3" w:rsidRDefault="00F670C3" w:rsidP="00F670C3">
      <w:pPr>
        <w:pStyle w:val="Normal0"/>
        <w:numPr>
          <w:ilvl w:val="1"/>
          <w:numId w:val="2"/>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Other (free text)</w:t>
      </w:r>
    </w:p>
    <w:p w14:paraId="3DEB631C" w14:textId="0A918863" w:rsidR="003C6462" w:rsidRDefault="003C6462" w:rsidP="003C6462">
      <w:pPr>
        <w:pBdr>
          <w:top w:val="nil"/>
          <w:left w:val="nil"/>
          <w:bottom w:val="nil"/>
          <w:right w:val="nil"/>
          <w:between w:val="nil"/>
        </w:pBdr>
        <w:rPr>
          <w:rFonts w:asciiTheme="minorHAnsi" w:eastAsia="Times New Roman" w:hAnsiTheme="minorHAnsi" w:cstheme="minorHAnsi"/>
          <w:color w:val="181717"/>
          <w:sz w:val="23"/>
          <w:szCs w:val="23"/>
        </w:rPr>
      </w:pPr>
    </w:p>
    <w:p w14:paraId="40AA4784" w14:textId="55CCA279" w:rsidR="003C6462" w:rsidRPr="000A1F72" w:rsidRDefault="00C80005" w:rsidP="003C6462">
      <w:pPr>
        <w:pStyle w:val="Normal0"/>
        <w:pBdr>
          <w:top w:val="nil"/>
          <w:left w:val="nil"/>
          <w:bottom w:val="nil"/>
          <w:right w:val="nil"/>
          <w:between w:val="nil"/>
        </w:pBdr>
        <w:ind w:left="1080"/>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1</w:t>
      </w:r>
      <w:r w:rsidR="007A1DE1">
        <w:rPr>
          <w:rFonts w:asciiTheme="minorHAnsi" w:eastAsia="Times New Roman" w:hAnsiTheme="minorHAnsi" w:cstheme="minorHAnsi"/>
          <w:color w:val="181717"/>
          <w:sz w:val="23"/>
          <w:szCs w:val="23"/>
        </w:rPr>
        <w:t>2</w:t>
      </w:r>
      <w:r>
        <w:rPr>
          <w:rFonts w:asciiTheme="minorHAnsi" w:eastAsia="Times New Roman" w:hAnsiTheme="minorHAnsi" w:cstheme="minorHAnsi"/>
          <w:color w:val="181717"/>
          <w:sz w:val="23"/>
          <w:szCs w:val="23"/>
        </w:rPr>
        <w:t xml:space="preserve">.1 </w:t>
      </w:r>
      <w:r w:rsidR="003C6462">
        <w:rPr>
          <w:rFonts w:asciiTheme="minorHAnsi" w:eastAsia="Times New Roman" w:hAnsiTheme="minorHAnsi" w:cstheme="minorHAnsi"/>
          <w:color w:val="181717"/>
          <w:sz w:val="23"/>
          <w:szCs w:val="23"/>
        </w:rPr>
        <w:t xml:space="preserve">(Skip logic) </w:t>
      </w:r>
      <w:r w:rsidR="003C6462" w:rsidRPr="000A1F72">
        <w:rPr>
          <w:rFonts w:asciiTheme="minorHAnsi" w:eastAsia="Times New Roman" w:hAnsiTheme="minorHAnsi" w:cstheme="minorHAnsi"/>
          <w:color w:val="181717"/>
          <w:sz w:val="23"/>
          <w:szCs w:val="23"/>
        </w:rPr>
        <w:t>If</w:t>
      </w:r>
      <w:r w:rsidR="003C6462">
        <w:rPr>
          <w:rFonts w:asciiTheme="minorHAnsi" w:eastAsia="Times New Roman" w:hAnsiTheme="minorHAnsi" w:cstheme="minorHAnsi"/>
          <w:color w:val="181717"/>
          <w:sz w:val="23"/>
          <w:szCs w:val="23"/>
        </w:rPr>
        <w:t xml:space="preserve"> you have access to financial support,</w:t>
      </w:r>
      <w:r w:rsidR="003C6462" w:rsidRPr="000A1F72">
        <w:rPr>
          <w:rFonts w:asciiTheme="minorHAnsi" w:eastAsia="Times New Roman" w:hAnsiTheme="minorHAnsi" w:cstheme="minorHAnsi"/>
          <w:color w:val="181717"/>
          <w:sz w:val="23"/>
          <w:szCs w:val="23"/>
        </w:rPr>
        <w:t xml:space="preserve"> </w:t>
      </w:r>
      <w:r w:rsidR="003C6462">
        <w:rPr>
          <w:rFonts w:asciiTheme="minorHAnsi" w:eastAsia="Times New Roman" w:hAnsiTheme="minorHAnsi" w:cstheme="minorHAnsi"/>
          <w:color w:val="181717"/>
          <w:sz w:val="23"/>
          <w:szCs w:val="23"/>
        </w:rPr>
        <w:t xml:space="preserve">for </w:t>
      </w:r>
      <w:r w:rsidR="003C6462" w:rsidRPr="000A1F72">
        <w:rPr>
          <w:rFonts w:asciiTheme="minorHAnsi" w:eastAsia="Times New Roman" w:hAnsiTheme="minorHAnsi" w:cstheme="minorHAnsi"/>
          <w:color w:val="181717"/>
          <w:sz w:val="23"/>
          <w:szCs w:val="23"/>
        </w:rPr>
        <w:t xml:space="preserve">what </w:t>
      </w:r>
      <w:r w:rsidR="003C6462">
        <w:rPr>
          <w:rFonts w:asciiTheme="minorHAnsi" w:eastAsia="Times New Roman" w:hAnsiTheme="minorHAnsi" w:cstheme="minorHAnsi"/>
          <w:color w:val="181717"/>
          <w:sz w:val="23"/>
          <w:szCs w:val="23"/>
        </w:rPr>
        <w:t xml:space="preserve">global health </w:t>
      </w:r>
      <w:r w:rsidR="00112040">
        <w:rPr>
          <w:rFonts w:asciiTheme="minorHAnsi" w:eastAsia="Times New Roman" w:hAnsiTheme="minorHAnsi" w:cstheme="minorHAnsi"/>
          <w:color w:val="181717"/>
          <w:sz w:val="23"/>
          <w:szCs w:val="23"/>
        </w:rPr>
        <w:t xml:space="preserve">expenses </w:t>
      </w:r>
      <w:r w:rsidR="003C6462">
        <w:rPr>
          <w:rFonts w:asciiTheme="minorHAnsi" w:eastAsia="Times New Roman" w:hAnsiTheme="minorHAnsi" w:cstheme="minorHAnsi"/>
          <w:color w:val="181717"/>
          <w:sz w:val="23"/>
          <w:szCs w:val="23"/>
        </w:rPr>
        <w:t>are you permitted to use your funds</w:t>
      </w:r>
      <w:r w:rsidR="003C6462" w:rsidRPr="000A1F72">
        <w:rPr>
          <w:rFonts w:asciiTheme="minorHAnsi" w:eastAsia="Times New Roman" w:hAnsiTheme="minorHAnsi" w:cstheme="minorHAnsi"/>
          <w:color w:val="181717"/>
          <w:sz w:val="23"/>
          <w:szCs w:val="23"/>
        </w:rPr>
        <w:t xml:space="preserve">? </w:t>
      </w:r>
      <w:r w:rsidR="003C6462" w:rsidRPr="000A1F72">
        <w:rPr>
          <w:rFonts w:asciiTheme="minorHAnsi" w:eastAsia="Times New Roman" w:hAnsiTheme="minorHAnsi" w:cstheme="minorHAnsi"/>
          <w:i/>
          <w:iCs/>
          <w:color w:val="181717"/>
          <w:sz w:val="23"/>
          <w:szCs w:val="23"/>
        </w:rPr>
        <w:t>(check all that apply)</w:t>
      </w:r>
    </w:p>
    <w:p w14:paraId="5F866659" w14:textId="77777777" w:rsidR="003C6462" w:rsidRPr="000A1F72" w:rsidRDefault="003C6462" w:rsidP="00E47673">
      <w:pPr>
        <w:pStyle w:val="Normal0"/>
        <w:numPr>
          <w:ilvl w:val="1"/>
          <w:numId w:val="3"/>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Education programs and</w:t>
      </w:r>
      <w:r>
        <w:rPr>
          <w:rFonts w:asciiTheme="minorHAnsi" w:eastAsia="Times New Roman" w:hAnsiTheme="minorHAnsi" w:cstheme="minorHAnsi"/>
          <w:color w:val="181717"/>
          <w:sz w:val="23"/>
          <w:szCs w:val="23"/>
        </w:rPr>
        <w:t>/or</w:t>
      </w:r>
      <w:r w:rsidRPr="000A1F72">
        <w:rPr>
          <w:rFonts w:asciiTheme="minorHAnsi" w:eastAsia="Times New Roman" w:hAnsiTheme="minorHAnsi" w:cstheme="minorHAnsi"/>
          <w:color w:val="181717"/>
          <w:sz w:val="23"/>
          <w:szCs w:val="23"/>
        </w:rPr>
        <w:t xml:space="preserve"> activities at </w:t>
      </w:r>
      <w:r>
        <w:rPr>
          <w:rFonts w:asciiTheme="minorHAnsi" w:eastAsia="Times New Roman" w:hAnsiTheme="minorHAnsi" w:cstheme="minorHAnsi"/>
          <w:color w:val="181717"/>
          <w:sz w:val="23"/>
          <w:szCs w:val="23"/>
        </w:rPr>
        <w:t>my</w:t>
      </w:r>
      <w:r w:rsidRPr="000A1F72">
        <w:rPr>
          <w:rFonts w:asciiTheme="minorHAnsi" w:eastAsia="Times New Roman" w:hAnsiTheme="minorHAnsi" w:cstheme="minorHAnsi"/>
          <w:color w:val="181717"/>
          <w:sz w:val="23"/>
          <w:szCs w:val="23"/>
        </w:rPr>
        <w:t xml:space="preserve"> organization </w:t>
      </w:r>
    </w:p>
    <w:p w14:paraId="4211448A" w14:textId="77777777" w:rsidR="003C6462" w:rsidRDefault="003C6462" w:rsidP="00E47673">
      <w:pPr>
        <w:pStyle w:val="Normal0"/>
        <w:numPr>
          <w:ilvl w:val="1"/>
          <w:numId w:val="3"/>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Global health travel</w:t>
      </w:r>
    </w:p>
    <w:p w14:paraId="2B7F44AA" w14:textId="77777777" w:rsidR="003C6462" w:rsidRPr="000A1F72" w:rsidRDefault="003C6462" w:rsidP="00E47673">
      <w:pPr>
        <w:pStyle w:val="Normal0"/>
        <w:numPr>
          <w:ilvl w:val="1"/>
          <w:numId w:val="3"/>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Conference expenses</w:t>
      </w:r>
      <w:r>
        <w:rPr>
          <w:rFonts w:asciiTheme="minorHAnsi" w:eastAsia="Times New Roman" w:hAnsiTheme="minorHAnsi" w:cstheme="minorHAnsi"/>
          <w:color w:val="181717"/>
          <w:sz w:val="23"/>
          <w:szCs w:val="23"/>
        </w:rPr>
        <w:t xml:space="preserve"> (hosting or attending)</w:t>
      </w:r>
    </w:p>
    <w:p w14:paraId="4C7A0220" w14:textId="77777777" w:rsidR="003C6462" w:rsidRPr="000A1F72" w:rsidRDefault="003C6462" w:rsidP="00E47673">
      <w:pPr>
        <w:pStyle w:val="Normal0"/>
        <w:numPr>
          <w:ilvl w:val="1"/>
          <w:numId w:val="3"/>
        </w:numPr>
        <w:pBdr>
          <w:top w:val="nil"/>
          <w:left w:val="nil"/>
          <w:bottom w:val="nil"/>
          <w:right w:val="nil"/>
          <w:between w:val="nil"/>
        </w:pBdr>
        <w:rPr>
          <w:rFonts w:asciiTheme="minorHAnsi" w:eastAsia="Times New Roman" w:hAnsiTheme="minorHAnsi" w:cstheme="minorHAnsi"/>
          <w:color w:val="181717"/>
          <w:sz w:val="23"/>
          <w:szCs w:val="23"/>
        </w:rPr>
      </w:pPr>
      <w:r w:rsidRPr="000A1F72">
        <w:rPr>
          <w:rFonts w:asciiTheme="minorHAnsi" w:eastAsia="Times New Roman" w:hAnsiTheme="minorHAnsi" w:cstheme="minorHAnsi"/>
          <w:color w:val="181717"/>
          <w:sz w:val="23"/>
          <w:szCs w:val="23"/>
        </w:rPr>
        <w:t>Publication expenses</w:t>
      </w:r>
    </w:p>
    <w:p w14:paraId="7FB073B1" w14:textId="77777777" w:rsidR="003C6462" w:rsidRPr="00AC60AF" w:rsidRDefault="003C6462" w:rsidP="00E47673">
      <w:pPr>
        <w:pStyle w:val="Normal0"/>
        <w:numPr>
          <w:ilvl w:val="1"/>
          <w:numId w:val="3"/>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S</w:t>
      </w:r>
      <w:r w:rsidRPr="000A1F72">
        <w:rPr>
          <w:rFonts w:asciiTheme="minorHAnsi" w:eastAsia="Times New Roman" w:hAnsiTheme="minorHAnsi" w:cstheme="minorHAnsi"/>
          <w:color w:val="181717"/>
          <w:sz w:val="23"/>
          <w:szCs w:val="23"/>
        </w:rPr>
        <w:t>alary support</w:t>
      </w:r>
    </w:p>
    <w:p w14:paraId="2F5346FC" w14:textId="77777777" w:rsidR="003C6462" w:rsidRPr="000A1F72" w:rsidRDefault="003C6462" w:rsidP="00E47673">
      <w:pPr>
        <w:pStyle w:val="Normal0"/>
        <w:numPr>
          <w:ilvl w:val="1"/>
          <w:numId w:val="3"/>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T</w:t>
      </w:r>
      <w:r w:rsidRPr="000A1F72">
        <w:rPr>
          <w:rFonts w:asciiTheme="minorHAnsi" w:eastAsia="Times New Roman" w:hAnsiTheme="minorHAnsi" w:cstheme="minorHAnsi"/>
          <w:color w:val="181717"/>
          <w:sz w:val="23"/>
          <w:szCs w:val="23"/>
        </w:rPr>
        <w:t>raining supplies</w:t>
      </w:r>
    </w:p>
    <w:p w14:paraId="28D70ACA" w14:textId="77777777" w:rsidR="003C6462" w:rsidRPr="004266B6" w:rsidRDefault="003C6462" w:rsidP="00E47673">
      <w:pPr>
        <w:pStyle w:val="Normal0"/>
        <w:numPr>
          <w:ilvl w:val="1"/>
          <w:numId w:val="3"/>
        </w:numPr>
        <w:pBdr>
          <w:top w:val="nil"/>
          <w:left w:val="nil"/>
          <w:bottom w:val="nil"/>
          <w:right w:val="nil"/>
          <w:between w:val="nil"/>
        </w:pBdr>
        <w:rPr>
          <w:rFonts w:asciiTheme="minorHAnsi" w:eastAsia="Times New Roman" w:hAnsiTheme="minorHAnsi" w:cstheme="minorHAnsi"/>
          <w:color w:val="181717"/>
          <w:sz w:val="23"/>
          <w:szCs w:val="23"/>
        </w:rPr>
      </w:pPr>
      <w:r w:rsidRPr="004266B6">
        <w:rPr>
          <w:rFonts w:asciiTheme="minorHAnsi" w:eastAsia="Times New Roman" w:hAnsiTheme="minorHAnsi" w:cstheme="minorHAnsi"/>
          <w:color w:val="181717"/>
          <w:sz w:val="23"/>
          <w:szCs w:val="23"/>
        </w:rPr>
        <w:t>Research support</w:t>
      </w:r>
    </w:p>
    <w:p w14:paraId="6F04FB45" w14:textId="77777777" w:rsidR="005477A2" w:rsidRPr="004266B6" w:rsidRDefault="005477A2" w:rsidP="005477A2">
      <w:pPr>
        <w:pStyle w:val="Normal0"/>
        <w:numPr>
          <w:ilvl w:val="1"/>
          <w:numId w:val="3"/>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CME/professional development</w:t>
      </w:r>
    </w:p>
    <w:p w14:paraId="5CC5A7AB" w14:textId="77777777" w:rsidR="003C6462" w:rsidRPr="004266B6" w:rsidRDefault="003C6462" w:rsidP="00E47673">
      <w:pPr>
        <w:pStyle w:val="Normal0"/>
        <w:numPr>
          <w:ilvl w:val="1"/>
          <w:numId w:val="3"/>
        </w:numPr>
        <w:pBdr>
          <w:top w:val="nil"/>
          <w:left w:val="nil"/>
          <w:bottom w:val="nil"/>
          <w:right w:val="nil"/>
          <w:between w:val="nil"/>
        </w:pBdr>
        <w:rPr>
          <w:rFonts w:asciiTheme="minorHAnsi" w:eastAsia="Times New Roman" w:hAnsiTheme="minorHAnsi" w:cstheme="minorHAnsi"/>
          <w:color w:val="181717"/>
          <w:sz w:val="23"/>
          <w:szCs w:val="23"/>
        </w:rPr>
      </w:pPr>
      <w:r>
        <w:rPr>
          <w:rFonts w:asciiTheme="minorHAnsi" w:eastAsia="Times New Roman" w:hAnsiTheme="minorHAnsi" w:cstheme="minorHAnsi"/>
          <w:color w:val="181717"/>
          <w:sz w:val="23"/>
          <w:szCs w:val="23"/>
        </w:rPr>
        <w:t>D</w:t>
      </w:r>
      <w:r w:rsidRPr="004266B6">
        <w:rPr>
          <w:rFonts w:asciiTheme="minorHAnsi" w:eastAsia="Times New Roman" w:hAnsiTheme="minorHAnsi" w:cstheme="minorHAnsi"/>
          <w:color w:val="181717"/>
          <w:sz w:val="23"/>
          <w:szCs w:val="23"/>
        </w:rPr>
        <w:t xml:space="preserve">on’t know </w:t>
      </w:r>
    </w:p>
    <w:p w14:paraId="25BE457B" w14:textId="77777777" w:rsidR="003C6462" w:rsidRPr="00F03323" w:rsidRDefault="003C6462" w:rsidP="003C6462">
      <w:pPr>
        <w:pStyle w:val="Normal0"/>
        <w:rPr>
          <w:rFonts w:asciiTheme="minorHAnsi" w:eastAsia="Times New Roman" w:hAnsiTheme="minorHAnsi" w:cstheme="minorHAnsi"/>
          <w:color w:val="181717"/>
          <w:sz w:val="23"/>
          <w:szCs w:val="23"/>
        </w:rPr>
      </w:pPr>
    </w:p>
    <w:p w14:paraId="0F7C4AEA" w14:textId="3BE5F7D8" w:rsidR="003C6462" w:rsidRDefault="00C80005" w:rsidP="003C6462">
      <w:pPr>
        <w:pStyle w:val="Normal0"/>
        <w:pBdr>
          <w:top w:val="nil"/>
          <w:left w:val="nil"/>
          <w:bottom w:val="nil"/>
          <w:right w:val="nil"/>
          <w:between w:val="nil"/>
        </w:pBdr>
        <w:ind w:left="1080"/>
        <w:rPr>
          <w:rFonts w:asciiTheme="minorHAnsi" w:eastAsia="Times New Roman" w:hAnsiTheme="minorHAnsi" w:cstheme="minorHAnsi"/>
          <w:bCs/>
          <w:color w:val="181717"/>
          <w:sz w:val="23"/>
          <w:szCs w:val="23"/>
        </w:rPr>
      </w:pPr>
      <w:r>
        <w:rPr>
          <w:rFonts w:asciiTheme="minorHAnsi" w:eastAsia="Times New Roman" w:hAnsiTheme="minorHAnsi" w:cstheme="minorHAnsi"/>
          <w:color w:val="181717"/>
          <w:sz w:val="23"/>
          <w:szCs w:val="23"/>
        </w:rPr>
        <w:t>1</w:t>
      </w:r>
      <w:r w:rsidR="007A1DE1">
        <w:rPr>
          <w:rFonts w:asciiTheme="minorHAnsi" w:eastAsia="Times New Roman" w:hAnsiTheme="minorHAnsi" w:cstheme="minorHAnsi"/>
          <w:color w:val="181717"/>
          <w:sz w:val="23"/>
          <w:szCs w:val="23"/>
        </w:rPr>
        <w:t>2</w:t>
      </w:r>
      <w:r>
        <w:rPr>
          <w:rFonts w:asciiTheme="minorHAnsi" w:eastAsia="Times New Roman" w:hAnsiTheme="minorHAnsi" w:cstheme="minorHAnsi"/>
          <w:color w:val="181717"/>
          <w:sz w:val="23"/>
          <w:szCs w:val="23"/>
        </w:rPr>
        <w:t xml:space="preserve">.2 </w:t>
      </w:r>
      <w:r w:rsidR="003C6462">
        <w:rPr>
          <w:rFonts w:asciiTheme="minorHAnsi" w:eastAsia="Times New Roman" w:hAnsiTheme="minorHAnsi" w:cstheme="minorHAnsi"/>
          <w:color w:val="181717"/>
          <w:sz w:val="23"/>
          <w:szCs w:val="23"/>
        </w:rPr>
        <w:t xml:space="preserve">(Skip logic) </w:t>
      </w:r>
      <w:r w:rsidR="003C6462" w:rsidRPr="000A1F72">
        <w:rPr>
          <w:rFonts w:asciiTheme="minorHAnsi" w:eastAsia="Times New Roman" w:hAnsiTheme="minorHAnsi" w:cstheme="minorHAnsi"/>
          <w:color w:val="181717"/>
          <w:sz w:val="23"/>
          <w:szCs w:val="23"/>
        </w:rPr>
        <w:t>If</w:t>
      </w:r>
      <w:r w:rsidR="003C6462">
        <w:rPr>
          <w:rFonts w:asciiTheme="minorHAnsi" w:eastAsia="Times New Roman" w:hAnsiTheme="minorHAnsi" w:cstheme="minorHAnsi"/>
          <w:color w:val="181717"/>
          <w:sz w:val="23"/>
          <w:szCs w:val="23"/>
        </w:rPr>
        <w:t xml:space="preserve"> you have access to financial support,</w:t>
      </w:r>
      <w:r w:rsidR="003C6462" w:rsidRPr="000A1F72">
        <w:rPr>
          <w:rFonts w:asciiTheme="minorHAnsi" w:eastAsia="Times New Roman" w:hAnsiTheme="minorHAnsi" w:cstheme="minorHAnsi"/>
          <w:color w:val="181717"/>
          <w:sz w:val="23"/>
          <w:szCs w:val="23"/>
        </w:rPr>
        <w:t xml:space="preserve"> </w:t>
      </w:r>
      <w:r w:rsidR="003C6462" w:rsidRPr="00F03323">
        <w:rPr>
          <w:rFonts w:asciiTheme="minorHAnsi" w:eastAsia="Times New Roman" w:hAnsiTheme="minorHAnsi" w:cstheme="minorHAnsi"/>
          <w:bCs/>
          <w:color w:val="181717"/>
          <w:sz w:val="23"/>
          <w:szCs w:val="23"/>
        </w:rPr>
        <w:t xml:space="preserve">how did the COVID-19 pandemic affect </w:t>
      </w:r>
      <w:r w:rsidR="003C6462">
        <w:rPr>
          <w:rFonts w:asciiTheme="minorHAnsi" w:eastAsia="Times New Roman" w:hAnsiTheme="minorHAnsi" w:cstheme="minorHAnsi"/>
          <w:bCs/>
          <w:color w:val="181717"/>
          <w:sz w:val="23"/>
          <w:szCs w:val="23"/>
        </w:rPr>
        <w:t>your access to</w:t>
      </w:r>
      <w:r w:rsidR="003C6462" w:rsidRPr="00F03323">
        <w:rPr>
          <w:rFonts w:asciiTheme="minorHAnsi" w:eastAsia="Times New Roman" w:hAnsiTheme="minorHAnsi" w:cstheme="minorHAnsi"/>
          <w:bCs/>
          <w:color w:val="181717"/>
          <w:sz w:val="23"/>
          <w:szCs w:val="23"/>
        </w:rPr>
        <w:t xml:space="preserve"> funding</w:t>
      </w:r>
      <w:r w:rsidR="003C6462">
        <w:rPr>
          <w:rFonts w:asciiTheme="minorHAnsi" w:eastAsia="Times New Roman" w:hAnsiTheme="minorHAnsi" w:cstheme="minorHAnsi"/>
          <w:bCs/>
          <w:color w:val="181717"/>
          <w:sz w:val="23"/>
          <w:szCs w:val="23"/>
        </w:rPr>
        <w:t>?</w:t>
      </w:r>
      <w:r w:rsidR="003C6462" w:rsidRPr="00F03323">
        <w:rPr>
          <w:rFonts w:asciiTheme="minorHAnsi" w:eastAsia="Times New Roman" w:hAnsiTheme="minorHAnsi" w:cstheme="minorHAnsi"/>
          <w:bCs/>
          <w:color w:val="181717"/>
          <w:sz w:val="23"/>
          <w:szCs w:val="23"/>
        </w:rPr>
        <w:t xml:space="preserve"> </w:t>
      </w:r>
    </w:p>
    <w:p w14:paraId="2E52B492" w14:textId="77777777" w:rsidR="003C6462" w:rsidRDefault="003C6462" w:rsidP="00E47673">
      <w:pPr>
        <w:pStyle w:val="Normal0"/>
        <w:numPr>
          <w:ilvl w:val="1"/>
          <w:numId w:val="5"/>
        </w:numPr>
        <w:pBdr>
          <w:top w:val="nil"/>
          <w:left w:val="nil"/>
          <w:bottom w:val="nil"/>
          <w:right w:val="nil"/>
          <w:between w:val="nil"/>
        </w:pBdr>
        <w:rPr>
          <w:rFonts w:asciiTheme="minorHAnsi" w:eastAsia="Times New Roman" w:hAnsiTheme="minorHAnsi" w:cstheme="minorHAnsi"/>
          <w:bCs/>
          <w:color w:val="181717"/>
          <w:sz w:val="23"/>
          <w:szCs w:val="23"/>
        </w:rPr>
      </w:pPr>
      <w:r>
        <w:rPr>
          <w:rFonts w:asciiTheme="minorHAnsi" w:eastAsia="Times New Roman" w:hAnsiTheme="minorHAnsi" w:cstheme="minorHAnsi"/>
          <w:bCs/>
          <w:color w:val="181717"/>
          <w:sz w:val="23"/>
          <w:szCs w:val="23"/>
        </w:rPr>
        <w:t>I had better access to funding because of the pandemic</w:t>
      </w:r>
    </w:p>
    <w:p w14:paraId="35E61C68" w14:textId="77777777" w:rsidR="003C6462" w:rsidRDefault="003C6462" w:rsidP="00E47673">
      <w:pPr>
        <w:pStyle w:val="Normal0"/>
        <w:numPr>
          <w:ilvl w:val="1"/>
          <w:numId w:val="5"/>
        </w:numPr>
        <w:pBdr>
          <w:top w:val="nil"/>
          <w:left w:val="nil"/>
          <w:bottom w:val="nil"/>
          <w:right w:val="nil"/>
          <w:between w:val="nil"/>
        </w:pBdr>
        <w:rPr>
          <w:rFonts w:asciiTheme="minorHAnsi" w:eastAsia="Times New Roman" w:hAnsiTheme="minorHAnsi" w:cstheme="minorHAnsi"/>
          <w:bCs/>
          <w:color w:val="181717"/>
          <w:sz w:val="23"/>
          <w:szCs w:val="23"/>
        </w:rPr>
      </w:pPr>
      <w:r>
        <w:rPr>
          <w:rFonts w:asciiTheme="minorHAnsi" w:eastAsia="Times New Roman" w:hAnsiTheme="minorHAnsi" w:cstheme="minorHAnsi"/>
          <w:bCs/>
          <w:color w:val="181717"/>
          <w:sz w:val="23"/>
          <w:szCs w:val="23"/>
        </w:rPr>
        <w:t>I had decreased access to funding because of the pandemic</w:t>
      </w:r>
    </w:p>
    <w:p w14:paraId="57DC93AD" w14:textId="77777777" w:rsidR="003C6462" w:rsidRDefault="003C6462" w:rsidP="00E47673">
      <w:pPr>
        <w:pStyle w:val="Normal0"/>
        <w:numPr>
          <w:ilvl w:val="1"/>
          <w:numId w:val="5"/>
        </w:numPr>
        <w:pBdr>
          <w:top w:val="nil"/>
          <w:left w:val="nil"/>
          <w:bottom w:val="nil"/>
          <w:right w:val="nil"/>
          <w:between w:val="nil"/>
        </w:pBdr>
        <w:rPr>
          <w:rFonts w:asciiTheme="minorHAnsi" w:eastAsia="Times New Roman" w:hAnsiTheme="minorHAnsi" w:cstheme="minorHAnsi"/>
          <w:bCs/>
          <w:color w:val="181717"/>
          <w:sz w:val="23"/>
          <w:szCs w:val="23"/>
        </w:rPr>
      </w:pPr>
      <w:r>
        <w:rPr>
          <w:rFonts w:asciiTheme="minorHAnsi" w:eastAsia="Times New Roman" w:hAnsiTheme="minorHAnsi" w:cstheme="minorHAnsi"/>
          <w:bCs/>
          <w:color w:val="181717"/>
          <w:sz w:val="23"/>
          <w:szCs w:val="23"/>
        </w:rPr>
        <w:t>I experienced no change in access to funding because of the pandemic</w:t>
      </w:r>
    </w:p>
    <w:p w14:paraId="5459A29D" w14:textId="75FB1887" w:rsidR="00621845" w:rsidRDefault="003C6462" w:rsidP="00E47673">
      <w:pPr>
        <w:pStyle w:val="Normal0"/>
        <w:numPr>
          <w:ilvl w:val="1"/>
          <w:numId w:val="5"/>
        </w:numPr>
        <w:pBdr>
          <w:top w:val="nil"/>
          <w:left w:val="nil"/>
          <w:bottom w:val="nil"/>
          <w:right w:val="nil"/>
          <w:between w:val="nil"/>
        </w:pBdr>
        <w:rPr>
          <w:rFonts w:asciiTheme="minorHAnsi" w:eastAsia="Times New Roman" w:hAnsiTheme="minorHAnsi" w:cstheme="minorHAnsi"/>
          <w:bCs/>
          <w:color w:val="181717"/>
          <w:sz w:val="23"/>
          <w:szCs w:val="23"/>
        </w:rPr>
      </w:pPr>
      <w:r>
        <w:rPr>
          <w:rFonts w:asciiTheme="minorHAnsi" w:eastAsia="Times New Roman" w:hAnsiTheme="minorHAnsi" w:cstheme="minorHAnsi"/>
          <w:bCs/>
          <w:color w:val="181717"/>
          <w:sz w:val="23"/>
          <w:szCs w:val="23"/>
        </w:rPr>
        <w:t>D</w:t>
      </w:r>
      <w:r w:rsidRPr="002931FE">
        <w:rPr>
          <w:rFonts w:asciiTheme="minorHAnsi" w:eastAsia="Times New Roman" w:hAnsiTheme="minorHAnsi" w:cstheme="minorHAnsi"/>
          <w:bCs/>
          <w:color w:val="181717"/>
          <w:sz w:val="23"/>
          <w:szCs w:val="23"/>
        </w:rPr>
        <w:t xml:space="preserve">on’t know </w:t>
      </w:r>
    </w:p>
    <w:p w14:paraId="3CE8D8DF" w14:textId="3D66F79D" w:rsidR="00B12914" w:rsidRDefault="00B12914" w:rsidP="00B12914">
      <w:pPr>
        <w:pStyle w:val="Normal0"/>
        <w:pBdr>
          <w:top w:val="nil"/>
          <w:left w:val="nil"/>
          <w:bottom w:val="nil"/>
          <w:right w:val="nil"/>
          <w:between w:val="nil"/>
        </w:pBdr>
        <w:ind w:left="1080"/>
        <w:rPr>
          <w:rFonts w:asciiTheme="minorHAnsi" w:eastAsia="Times New Roman" w:hAnsiTheme="minorHAnsi" w:cstheme="minorHAnsi"/>
          <w:bCs/>
          <w:color w:val="181717"/>
          <w:sz w:val="23"/>
          <w:szCs w:val="23"/>
        </w:rPr>
      </w:pPr>
    </w:p>
    <w:p w14:paraId="32362145" w14:textId="07F792BE" w:rsidR="00B12914" w:rsidRDefault="00B12914" w:rsidP="00B12914">
      <w:pPr>
        <w:pStyle w:val="Normal0"/>
        <w:pBdr>
          <w:top w:val="nil"/>
          <w:left w:val="nil"/>
          <w:bottom w:val="nil"/>
          <w:right w:val="nil"/>
          <w:between w:val="nil"/>
        </w:pBdr>
        <w:ind w:left="1080"/>
        <w:rPr>
          <w:rFonts w:asciiTheme="minorHAnsi" w:eastAsia="Times New Roman" w:hAnsiTheme="minorHAnsi" w:cstheme="minorHAnsi"/>
          <w:bCs/>
          <w:color w:val="181717"/>
          <w:sz w:val="23"/>
          <w:szCs w:val="23"/>
        </w:rPr>
      </w:pPr>
      <w:r>
        <w:rPr>
          <w:rFonts w:asciiTheme="minorHAnsi" w:eastAsia="Times New Roman" w:hAnsiTheme="minorHAnsi" w:cstheme="minorHAnsi"/>
          <w:bCs/>
          <w:color w:val="181717"/>
          <w:sz w:val="23"/>
          <w:szCs w:val="23"/>
        </w:rPr>
        <w:t>12.3 (Skip logic) If you have access to financial support, is your global health funding in addition to your core role funding?</w:t>
      </w:r>
    </w:p>
    <w:p w14:paraId="3FC54350" w14:textId="27B31837" w:rsidR="00B12914" w:rsidRDefault="00B12914" w:rsidP="00B12914">
      <w:pPr>
        <w:pStyle w:val="Normal0"/>
        <w:pBdr>
          <w:top w:val="nil"/>
          <w:left w:val="nil"/>
          <w:bottom w:val="nil"/>
          <w:right w:val="nil"/>
          <w:between w:val="nil"/>
        </w:pBdr>
        <w:ind w:left="1440"/>
        <w:rPr>
          <w:rFonts w:asciiTheme="minorHAnsi" w:eastAsia="Times New Roman" w:hAnsiTheme="minorHAnsi" w:cstheme="minorHAnsi"/>
          <w:bCs/>
          <w:color w:val="181717"/>
          <w:sz w:val="23"/>
          <w:szCs w:val="23"/>
        </w:rPr>
      </w:pPr>
      <w:r>
        <w:rPr>
          <w:rFonts w:asciiTheme="minorHAnsi" w:eastAsia="Times New Roman" w:hAnsiTheme="minorHAnsi" w:cstheme="minorHAnsi"/>
          <w:bCs/>
          <w:color w:val="181717"/>
          <w:sz w:val="23"/>
          <w:szCs w:val="23"/>
        </w:rPr>
        <w:t>a. Yes</w:t>
      </w:r>
    </w:p>
    <w:p w14:paraId="1CB4BB84" w14:textId="24754CD3" w:rsidR="00B12914" w:rsidRDefault="00B12914" w:rsidP="00B12914">
      <w:pPr>
        <w:pStyle w:val="Normal0"/>
        <w:pBdr>
          <w:top w:val="nil"/>
          <w:left w:val="nil"/>
          <w:bottom w:val="nil"/>
          <w:right w:val="nil"/>
          <w:between w:val="nil"/>
        </w:pBdr>
        <w:ind w:left="1440"/>
        <w:rPr>
          <w:rFonts w:asciiTheme="minorHAnsi" w:eastAsia="Times New Roman" w:hAnsiTheme="minorHAnsi" w:cstheme="minorHAnsi"/>
          <w:bCs/>
          <w:color w:val="181717"/>
          <w:sz w:val="23"/>
          <w:szCs w:val="23"/>
        </w:rPr>
      </w:pPr>
      <w:r>
        <w:rPr>
          <w:rFonts w:asciiTheme="minorHAnsi" w:eastAsia="Times New Roman" w:hAnsiTheme="minorHAnsi" w:cstheme="minorHAnsi"/>
          <w:bCs/>
          <w:color w:val="181717"/>
          <w:sz w:val="23"/>
          <w:szCs w:val="23"/>
        </w:rPr>
        <w:t>b. No</w:t>
      </w:r>
    </w:p>
    <w:p w14:paraId="431110AC" w14:textId="7B39ABDA" w:rsidR="00B12914" w:rsidRDefault="00B12914" w:rsidP="00B12914">
      <w:pPr>
        <w:pStyle w:val="Normal0"/>
        <w:pBdr>
          <w:top w:val="nil"/>
          <w:left w:val="nil"/>
          <w:bottom w:val="nil"/>
          <w:right w:val="nil"/>
          <w:between w:val="nil"/>
        </w:pBdr>
        <w:ind w:left="1440"/>
        <w:rPr>
          <w:rFonts w:asciiTheme="minorHAnsi" w:eastAsia="Times New Roman" w:hAnsiTheme="minorHAnsi" w:cstheme="minorHAnsi"/>
          <w:bCs/>
          <w:color w:val="181717"/>
          <w:sz w:val="23"/>
          <w:szCs w:val="23"/>
        </w:rPr>
      </w:pPr>
      <w:r>
        <w:rPr>
          <w:rFonts w:asciiTheme="minorHAnsi" w:eastAsia="Times New Roman" w:hAnsiTheme="minorHAnsi" w:cstheme="minorHAnsi"/>
          <w:bCs/>
          <w:color w:val="181717"/>
          <w:sz w:val="23"/>
          <w:szCs w:val="23"/>
        </w:rPr>
        <w:t>c. Don’t know</w:t>
      </w:r>
    </w:p>
    <w:p w14:paraId="67387FAE" w14:textId="2CC17FD4" w:rsidR="006569D6" w:rsidRDefault="006569D6" w:rsidP="006569D6">
      <w:pPr>
        <w:pStyle w:val="Normal0"/>
        <w:pBdr>
          <w:top w:val="nil"/>
          <w:left w:val="nil"/>
          <w:bottom w:val="nil"/>
          <w:right w:val="nil"/>
          <w:between w:val="nil"/>
        </w:pBdr>
        <w:rPr>
          <w:rFonts w:asciiTheme="minorHAnsi" w:eastAsia="Times New Roman" w:hAnsiTheme="minorHAnsi" w:cstheme="minorHAnsi"/>
          <w:bCs/>
          <w:color w:val="181717"/>
          <w:sz w:val="23"/>
          <w:szCs w:val="23"/>
        </w:rPr>
      </w:pPr>
    </w:p>
    <w:p w14:paraId="56E8FE5D" w14:textId="77777777" w:rsidR="006569D6" w:rsidRPr="000A1F72" w:rsidRDefault="006569D6" w:rsidP="006569D6">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eastAsia="Times New Roman" w:hAnsiTheme="minorHAnsi" w:cstheme="minorHAnsi"/>
          <w:b/>
          <w:sz w:val="23"/>
          <w:szCs w:val="23"/>
        </w:rPr>
      </w:pPr>
      <w:r w:rsidRPr="000A1F72">
        <w:rPr>
          <w:rFonts w:asciiTheme="minorHAnsi" w:eastAsia="Arial Narrow" w:hAnsiTheme="minorHAnsi" w:cstheme="minorHAnsi"/>
          <w:b/>
          <w:sz w:val="23"/>
          <w:szCs w:val="23"/>
        </w:rPr>
        <w:t xml:space="preserve">Part </w:t>
      </w:r>
      <w:r>
        <w:rPr>
          <w:rFonts w:asciiTheme="minorHAnsi" w:eastAsia="Arial Narrow" w:hAnsiTheme="minorHAnsi" w:cstheme="minorHAnsi"/>
          <w:b/>
          <w:sz w:val="23"/>
          <w:szCs w:val="23"/>
        </w:rPr>
        <w:t>C</w:t>
      </w:r>
      <w:r w:rsidRPr="000A1F72">
        <w:rPr>
          <w:rFonts w:asciiTheme="minorHAnsi" w:eastAsia="Arial Narrow" w:hAnsiTheme="minorHAnsi" w:cstheme="minorHAnsi"/>
          <w:b/>
          <w:sz w:val="23"/>
          <w:szCs w:val="23"/>
        </w:rPr>
        <w:t xml:space="preserve">. </w:t>
      </w:r>
      <w:r>
        <w:rPr>
          <w:rFonts w:asciiTheme="minorHAnsi" w:eastAsia="Arial Narrow" w:hAnsiTheme="minorHAnsi" w:cstheme="minorHAnsi"/>
          <w:b/>
          <w:sz w:val="23"/>
          <w:szCs w:val="23"/>
        </w:rPr>
        <w:t>Participant access to and interest in virtual global health activities</w:t>
      </w:r>
    </w:p>
    <w:p w14:paraId="4373104C" w14:textId="77777777" w:rsidR="006569D6" w:rsidRDefault="006569D6" w:rsidP="006569D6">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hAnsiTheme="minorHAnsi" w:cstheme="minorBidi"/>
          <w:color w:val="0070C0"/>
          <w:sz w:val="23"/>
          <w:szCs w:val="23"/>
        </w:rPr>
      </w:pPr>
      <w:r w:rsidRPr="2F8598CF">
        <w:rPr>
          <w:rFonts w:asciiTheme="minorHAnsi" w:eastAsia="Times New Roman" w:hAnsiTheme="minorHAnsi" w:cstheme="minorBidi"/>
          <w:b/>
          <w:bCs/>
          <w:sz w:val="23"/>
          <w:szCs w:val="23"/>
        </w:rPr>
        <w:t>(</w:t>
      </w:r>
      <w:r w:rsidRPr="2F8598CF">
        <w:rPr>
          <w:rFonts w:asciiTheme="minorHAnsi" w:hAnsiTheme="minorHAnsi" w:cstheme="minorBidi"/>
          <w:color w:val="0070C0"/>
          <w:sz w:val="23"/>
          <w:szCs w:val="23"/>
        </w:rPr>
        <w:t xml:space="preserve">Addresses: OBJECTIVE </w:t>
      </w:r>
      <w:r>
        <w:rPr>
          <w:rFonts w:asciiTheme="minorHAnsi" w:hAnsiTheme="minorHAnsi" w:cstheme="minorBidi"/>
          <w:color w:val="0070C0"/>
          <w:sz w:val="23"/>
          <w:szCs w:val="23"/>
        </w:rPr>
        <w:t>2, 3 &amp; 5</w:t>
      </w:r>
      <w:r w:rsidRPr="2F8598CF">
        <w:rPr>
          <w:rFonts w:asciiTheme="minorHAnsi" w:hAnsiTheme="minorHAnsi" w:cstheme="minorBidi"/>
          <w:color w:val="0070C0"/>
          <w:sz w:val="23"/>
          <w:szCs w:val="23"/>
        </w:rPr>
        <w:t>)</w:t>
      </w:r>
    </w:p>
    <w:p w14:paraId="30451DA2" w14:textId="77777777" w:rsidR="006569D6" w:rsidRDefault="006569D6" w:rsidP="006569D6">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hAnsiTheme="minorHAnsi" w:cstheme="minorBidi"/>
          <w:color w:val="0070C0"/>
          <w:sz w:val="23"/>
          <w:szCs w:val="23"/>
        </w:rPr>
      </w:pPr>
    </w:p>
    <w:p w14:paraId="668EAA83" w14:textId="77777777" w:rsidR="006569D6" w:rsidRDefault="006569D6" w:rsidP="006569D6">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hAnsiTheme="minorHAnsi" w:cstheme="minorHAnsi"/>
          <w:b/>
          <w:bCs/>
          <w:sz w:val="23"/>
          <w:szCs w:val="23"/>
        </w:rPr>
      </w:pPr>
      <w:r w:rsidRPr="00055218">
        <w:rPr>
          <w:rFonts w:asciiTheme="minorHAnsi" w:hAnsiTheme="minorHAnsi" w:cstheme="minorHAnsi"/>
          <w:b/>
          <w:bCs/>
          <w:sz w:val="23"/>
          <w:szCs w:val="23"/>
        </w:rPr>
        <w:t>Instructions:</w:t>
      </w:r>
    </w:p>
    <w:p w14:paraId="0A305B8E" w14:textId="5BAFFE33" w:rsidR="006569D6" w:rsidRPr="00621845" w:rsidRDefault="006569D6" w:rsidP="006569D6">
      <w:pPr>
        <w:pStyle w:val="Normal0"/>
        <w:pBdr>
          <w:top w:val="single" w:sz="4" w:space="1" w:color="000000"/>
          <w:left w:val="single" w:sz="4" w:space="4" w:color="000000"/>
          <w:bottom w:val="single" w:sz="4" w:space="1" w:color="000000"/>
          <w:right w:val="single" w:sz="4" w:space="4" w:color="000000"/>
        </w:pBdr>
        <w:shd w:val="clear" w:color="auto" w:fill="C5E0B3" w:themeFill="accent6" w:themeFillTint="66"/>
        <w:rPr>
          <w:rFonts w:asciiTheme="minorHAnsi" w:hAnsiTheme="minorHAnsi" w:cstheme="minorHAnsi"/>
          <w:sz w:val="23"/>
          <w:szCs w:val="23"/>
        </w:rPr>
      </w:pPr>
      <w:r w:rsidRPr="00055218">
        <w:rPr>
          <w:rFonts w:asciiTheme="minorHAnsi" w:hAnsiTheme="minorHAnsi" w:cstheme="minorHAnsi"/>
          <w:sz w:val="23"/>
          <w:szCs w:val="23"/>
        </w:rPr>
        <w:t xml:space="preserve">Complete the following questions from your own perspective. If you are a </w:t>
      </w:r>
      <w:ins w:id="61" w:author="Lisa Umphrey" w:date="2021-12-16T01:06:00Z">
        <w:r w:rsidR="00B12914">
          <w:rPr>
            <w:rFonts w:asciiTheme="minorHAnsi" w:hAnsiTheme="minorHAnsi" w:cstheme="minorHAnsi"/>
            <w:sz w:val="23"/>
            <w:szCs w:val="23"/>
          </w:rPr>
          <w:t xml:space="preserve">global health </w:t>
        </w:r>
      </w:ins>
      <w:ins w:id="62" w:author="Lisa Umphrey" w:date="2021-12-16T01:09:00Z">
        <w:r w:rsidR="00F670C3">
          <w:rPr>
            <w:rFonts w:asciiTheme="minorHAnsi" w:hAnsiTheme="minorHAnsi" w:cstheme="minorHAnsi"/>
            <w:sz w:val="23"/>
            <w:szCs w:val="23"/>
          </w:rPr>
          <w:t>facilitator</w:t>
        </w:r>
      </w:ins>
      <w:ins w:id="63" w:author="Lisa Umphrey" w:date="2021-12-16T01:06:00Z">
        <w:r w:rsidR="00B12914" w:rsidRPr="00055218">
          <w:rPr>
            <w:rFonts w:asciiTheme="minorHAnsi" w:hAnsiTheme="minorHAnsi" w:cstheme="minorHAnsi"/>
            <w:sz w:val="23"/>
            <w:szCs w:val="23"/>
          </w:rPr>
          <w:t xml:space="preserve"> </w:t>
        </w:r>
      </w:ins>
      <w:r w:rsidRPr="00055218">
        <w:rPr>
          <w:rFonts w:asciiTheme="minorHAnsi" w:hAnsiTheme="minorHAnsi" w:cstheme="minorHAnsi"/>
          <w:sz w:val="23"/>
          <w:szCs w:val="23"/>
        </w:rPr>
        <w:t xml:space="preserve">and are not directly involved in the listed activities, respond in terms of </w:t>
      </w:r>
      <w:ins w:id="64" w:author="Lisa Umphrey" w:date="2021-12-08T13:12:00Z">
        <w:r w:rsidR="000A3FF8">
          <w:rPr>
            <w:rFonts w:asciiTheme="minorHAnsi" w:hAnsiTheme="minorHAnsi" w:cstheme="minorHAnsi"/>
            <w:sz w:val="23"/>
            <w:szCs w:val="23"/>
          </w:rPr>
          <w:t>participant</w:t>
        </w:r>
      </w:ins>
      <w:r w:rsidRPr="00055218">
        <w:rPr>
          <w:rFonts w:asciiTheme="minorHAnsi" w:hAnsiTheme="minorHAnsi" w:cstheme="minorHAnsi"/>
          <w:sz w:val="23"/>
          <w:szCs w:val="23"/>
        </w:rPr>
        <w:t>s you support.</w:t>
      </w:r>
      <w:r>
        <w:rPr>
          <w:rFonts w:asciiTheme="minorHAnsi" w:hAnsiTheme="minorHAnsi" w:cstheme="minorHAnsi"/>
          <w:sz w:val="23"/>
          <w:szCs w:val="23"/>
        </w:rPr>
        <w:t xml:space="preserve">  Please check an activity as ‘during pandemic’ if it started after March 2020, even if not ongoing.</w:t>
      </w:r>
    </w:p>
    <w:p w14:paraId="1651B066" w14:textId="77777777" w:rsidR="006569D6" w:rsidRDefault="006569D6" w:rsidP="006569D6">
      <w:pPr>
        <w:pStyle w:val="Normal0"/>
        <w:pBdr>
          <w:top w:val="nil"/>
          <w:left w:val="nil"/>
          <w:bottom w:val="nil"/>
          <w:right w:val="nil"/>
          <w:between w:val="nil"/>
        </w:pBdr>
        <w:rPr>
          <w:rFonts w:asciiTheme="minorHAnsi" w:eastAsia="Times New Roman" w:hAnsiTheme="minorHAnsi" w:cstheme="minorHAnsi"/>
          <w:bCs/>
          <w:color w:val="181717"/>
          <w:sz w:val="23"/>
          <w:szCs w:val="23"/>
        </w:rPr>
      </w:pPr>
    </w:p>
    <w:p w14:paraId="77428951" w14:textId="77777777" w:rsidR="003D2336" w:rsidRDefault="006569D6" w:rsidP="006569D6">
      <w:pPr>
        <w:pStyle w:val="Normal0"/>
        <w:numPr>
          <w:ilvl w:val="0"/>
          <w:numId w:val="2"/>
        </w:numPr>
        <w:pBdr>
          <w:top w:val="nil"/>
          <w:left w:val="nil"/>
          <w:bottom w:val="nil"/>
          <w:right w:val="nil"/>
          <w:between w:val="nil"/>
        </w:pBdr>
        <w:rPr>
          <w:ins w:id="65" w:author="Lisa Umphrey" w:date="2021-12-09T14:15:00Z"/>
          <w:rFonts w:asciiTheme="minorHAnsi" w:eastAsia="Times New Roman" w:hAnsiTheme="minorHAnsi" w:cstheme="minorHAnsi"/>
          <w:bCs/>
          <w:color w:val="181717"/>
          <w:sz w:val="23"/>
          <w:szCs w:val="23"/>
        </w:rPr>
        <w:sectPr w:rsidR="003D2336" w:rsidSect="00F5144F">
          <w:footerReference w:type="default" r:id="rId9"/>
          <w:pgSz w:w="11900" w:h="16840"/>
          <w:pgMar w:top="1440" w:right="1440" w:bottom="1440" w:left="1440" w:header="708" w:footer="708" w:gutter="0"/>
          <w:pgNumType w:start="1"/>
          <w:cols w:space="720"/>
          <w:docGrid w:linePitch="326"/>
        </w:sectPr>
      </w:pPr>
      <w:r>
        <w:rPr>
          <w:rFonts w:asciiTheme="minorHAnsi" w:eastAsia="Times New Roman" w:hAnsiTheme="minorHAnsi" w:cstheme="minorHAnsi"/>
          <w:bCs/>
          <w:color w:val="181717"/>
          <w:sz w:val="23"/>
          <w:szCs w:val="23"/>
        </w:rPr>
        <w:t>Complete Part C-1</w:t>
      </w:r>
    </w:p>
    <w:p w14:paraId="7338E463" w14:textId="679395B4" w:rsidR="006569D6" w:rsidRPr="006569D6" w:rsidRDefault="006569D6" w:rsidP="003D2336">
      <w:pPr>
        <w:pStyle w:val="Normal0"/>
        <w:pBdr>
          <w:top w:val="nil"/>
          <w:left w:val="nil"/>
          <w:bottom w:val="nil"/>
          <w:right w:val="nil"/>
          <w:between w:val="nil"/>
        </w:pBdr>
        <w:ind w:left="720"/>
        <w:rPr>
          <w:rFonts w:asciiTheme="minorHAnsi" w:eastAsia="Times New Roman" w:hAnsiTheme="minorHAnsi" w:cstheme="minorHAnsi"/>
          <w:bCs/>
          <w:color w:val="181717"/>
          <w:sz w:val="23"/>
          <w:szCs w:val="23"/>
        </w:rPr>
      </w:pPr>
    </w:p>
    <w:tbl>
      <w:tblPr>
        <w:tblStyle w:val="TableGrid"/>
        <w:tblpPr w:leftFromText="180" w:rightFromText="180" w:vertAnchor="page" w:horzAnchor="page" w:tblpX="1011" w:tblpY="6341"/>
        <w:tblW w:w="13950" w:type="dxa"/>
        <w:tblLook w:val="04A0" w:firstRow="1" w:lastRow="0" w:firstColumn="1" w:lastColumn="0" w:noHBand="0" w:noVBand="1"/>
      </w:tblPr>
      <w:tblGrid>
        <w:gridCol w:w="2115"/>
        <w:gridCol w:w="883"/>
        <w:gridCol w:w="1210"/>
        <w:gridCol w:w="790"/>
        <w:gridCol w:w="1940"/>
        <w:gridCol w:w="1009"/>
        <w:gridCol w:w="1487"/>
        <w:gridCol w:w="836"/>
        <w:gridCol w:w="1464"/>
        <w:gridCol w:w="1430"/>
        <w:gridCol w:w="786"/>
      </w:tblGrid>
      <w:tr w:rsidR="007F3030" w14:paraId="443303D8" w14:textId="77777777" w:rsidTr="00DF25C5">
        <w:trPr>
          <w:trHeight w:val="815"/>
        </w:trPr>
        <w:tc>
          <w:tcPr>
            <w:tcW w:w="13950" w:type="dxa"/>
            <w:gridSpan w:val="11"/>
          </w:tcPr>
          <w:p w14:paraId="2F943904" w14:textId="56CA6795" w:rsidR="007F3030" w:rsidRDefault="007F3030" w:rsidP="00013571">
            <w:pPr>
              <w:pStyle w:val="Heading2"/>
              <w:rPr>
                <w:rStyle w:val="Heading1Char"/>
                <w:rFonts w:asciiTheme="minorHAnsi" w:hAnsiTheme="minorHAnsi" w:cstheme="minorHAnsi"/>
                <w:sz w:val="23"/>
                <w:szCs w:val="23"/>
              </w:rPr>
            </w:pPr>
            <w:r>
              <w:rPr>
                <w:rStyle w:val="Heading1Char"/>
                <w:rFonts w:asciiTheme="minorHAnsi" w:hAnsiTheme="minorHAnsi" w:cstheme="minorHAnsi"/>
                <w:sz w:val="23"/>
                <w:szCs w:val="23"/>
              </w:rPr>
              <w:t xml:space="preserve">Part C-1: </w:t>
            </w:r>
            <w:r w:rsidRPr="00055218">
              <w:rPr>
                <w:rStyle w:val="Heading1Char"/>
                <w:rFonts w:asciiTheme="minorHAnsi" w:hAnsiTheme="minorHAnsi" w:cstheme="minorHAnsi"/>
                <w:sz w:val="23"/>
                <w:szCs w:val="23"/>
              </w:rPr>
              <w:t xml:space="preserve">Access to </w:t>
            </w:r>
            <w:r>
              <w:rPr>
                <w:rStyle w:val="Heading1Char"/>
                <w:rFonts w:asciiTheme="minorHAnsi" w:hAnsiTheme="minorHAnsi" w:cstheme="minorHAnsi"/>
                <w:sz w:val="23"/>
                <w:szCs w:val="23"/>
              </w:rPr>
              <w:t xml:space="preserve">global health </w:t>
            </w:r>
            <w:r w:rsidRPr="00055218">
              <w:rPr>
                <w:rStyle w:val="Heading1Char"/>
                <w:rFonts w:asciiTheme="minorHAnsi" w:hAnsiTheme="minorHAnsi" w:cstheme="minorHAnsi"/>
                <w:sz w:val="23"/>
                <w:szCs w:val="23"/>
              </w:rPr>
              <w:t xml:space="preserve">activities and </w:t>
            </w:r>
            <w:r>
              <w:rPr>
                <w:rStyle w:val="Heading1Char"/>
                <w:rFonts w:asciiTheme="minorHAnsi" w:hAnsiTheme="minorHAnsi" w:cstheme="minorHAnsi"/>
                <w:sz w:val="23"/>
                <w:szCs w:val="23"/>
              </w:rPr>
              <w:t>resources</w:t>
            </w:r>
          </w:p>
          <w:p w14:paraId="645C2B4A" w14:textId="77777777" w:rsidR="007F3030" w:rsidRPr="00A73C98" w:rsidRDefault="007F3030" w:rsidP="00013571">
            <w:pPr>
              <w:rPr>
                <w:b/>
                <w:bCs/>
              </w:rPr>
            </w:pPr>
          </w:p>
          <w:p w14:paraId="3EF591BF" w14:textId="5F09015D" w:rsidR="007F3030" w:rsidRPr="00A73C98" w:rsidRDefault="00C701F9" w:rsidP="00013571">
            <w:pPr>
              <w:pBdr>
                <w:top w:val="nil"/>
                <w:left w:val="nil"/>
                <w:bottom w:val="nil"/>
                <w:right w:val="nil"/>
                <w:between w:val="nil"/>
              </w:pBdr>
              <w:rPr>
                <w:rFonts w:asciiTheme="minorHAnsi" w:eastAsia="Times New Roman" w:hAnsiTheme="minorHAnsi" w:cstheme="minorHAnsi"/>
                <w:b/>
                <w:bCs/>
                <w:color w:val="181717"/>
                <w:sz w:val="23"/>
                <w:szCs w:val="23"/>
              </w:rPr>
            </w:pPr>
            <w:r>
              <w:rPr>
                <w:rFonts w:asciiTheme="minorHAnsi" w:eastAsia="Times New Roman" w:hAnsiTheme="minorHAnsi" w:cstheme="minorHAnsi"/>
                <w:b/>
                <w:bCs/>
                <w:color w:val="181717"/>
                <w:sz w:val="23"/>
                <w:szCs w:val="23"/>
              </w:rPr>
              <w:t>I</w:t>
            </w:r>
            <w:ins w:id="67" w:author="Lisa Umphrey" w:date="2021-12-08T13:49:00Z">
              <w:r w:rsidR="007F3030" w:rsidRPr="00A73C98">
                <w:rPr>
                  <w:rFonts w:asciiTheme="minorHAnsi" w:eastAsia="Times New Roman" w:hAnsiTheme="minorHAnsi" w:cstheme="minorHAnsi"/>
                  <w:b/>
                  <w:bCs/>
                  <w:color w:val="181717"/>
                  <w:sz w:val="23"/>
                  <w:szCs w:val="23"/>
                </w:rPr>
                <w:t xml:space="preserve"> </w:t>
              </w:r>
            </w:ins>
            <w:r w:rsidR="007F3030" w:rsidRPr="00A73C98">
              <w:rPr>
                <w:rFonts w:asciiTheme="minorHAnsi" w:eastAsia="Times New Roman" w:hAnsiTheme="minorHAnsi" w:cstheme="minorHAnsi"/>
                <w:b/>
                <w:bCs/>
                <w:color w:val="181717"/>
                <w:sz w:val="23"/>
                <w:szCs w:val="23"/>
              </w:rPr>
              <w:t>have</w:t>
            </w:r>
            <w:r w:rsidR="007F3030">
              <w:rPr>
                <w:rFonts w:asciiTheme="minorHAnsi" w:eastAsia="Times New Roman" w:hAnsiTheme="minorHAnsi" w:cstheme="minorHAnsi"/>
                <w:b/>
                <w:bCs/>
                <w:color w:val="181717"/>
                <w:sz w:val="23"/>
                <w:szCs w:val="23"/>
              </w:rPr>
              <w:t>/had</w:t>
            </w:r>
            <w:r w:rsidR="007F3030" w:rsidRPr="00A73C98">
              <w:rPr>
                <w:rFonts w:asciiTheme="minorHAnsi" w:eastAsia="Times New Roman" w:hAnsiTheme="minorHAnsi" w:cstheme="minorHAnsi"/>
                <w:b/>
                <w:bCs/>
                <w:color w:val="181717"/>
                <w:sz w:val="23"/>
                <w:szCs w:val="23"/>
              </w:rPr>
              <w:t xml:space="preserve"> access to</w:t>
            </w:r>
            <w:r>
              <w:rPr>
                <w:rFonts w:asciiTheme="minorHAnsi" w:eastAsia="Times New Roman" w:hAnsiTheme="minorHAnsi" w:cstheme="minorHAnsi"/>
                <w:b/>
                <w:bCs/>
                <w:color w:val="181717"/>
                <w:sz w:val="23"/>
                <w:szCs w:val="23"/>
              </w:rPr>
              <w:t xml:space="preserve"> (or participants at my organization have/had access </w:t>
            </w:r>
            <w:proofErr w:type="gramStart"/>
            <w:r>
              <w:rPr>
                <w:rFonts w:asciiTheme="minorHAnsi" w:eastAsia="Times New Roman" w:hAnsiTheme="minorHAnsi" w:cstheme="minorHAnsi"/>
                <w:b/>
                <w:bCs/>
                <w:color w:val="181717"/>
                <w:sz w:val="23"/>
                <w:szCs w:val="23"/>
              </w:rPr>
              <w:t>to)</w:t>
            </w:r>
            <w:r w:rsidR="007F3030" w:rsidRPr="00A73C98">
              <w:rPr>
                <w:rFonts w:asciiTheme="minorHAnsi" w:eastAsia="Times New Roman" w:hAnsiTheme="minorHAnsi" w:cstheme="minorHAnsi"/>
                <w:b/>
                <w:bCs/>
                <w:color w:val="181717"/>
                <w:sz w:val="23"/>
                <w:szCs w:val="23"/>
              </w:rPr>
              <w:t>…</w:t>
            </w:r>
            <w:proofErr w:type="gramEnd"/>
            <w:r w:rsidR="007F3030" w:rsidRPr="00A73C98">
              <w:rPr>
                <w:rFonts w:asciiTheme="minorHAnsi" w:eastAsia="Times New Roman" w:hAnsiTheme="minorHAnsi" w:cstheme="minorHAnsi"/>
                <w:b/>
                <w:bCs/>
                <w:color w:val="181717"/>
                <w:sz w:val="23"/>
                <w:szCs w:val="23"/>
              </w:rPr>
              <w:t xml:space="preserve"> (</w:t>
            </w:r>
            <w:commentRangeStart w:id="68"/>
            <w:r w:rsidR="007F3030" w:rsidRPr="00A73C98">
              <w:rPr>
                <w:rFonts w:asciiTheme="minorHAnsi" w:eastAsia="Times New Roman" w:hAnsiTheme="minorHAnsi" w:cstheme="minorHAnsi"/>
                <w:b/>
                <w:bCs/>
                <w:color w:val="181717"/>
                <w:sz w:val="23"/>
                <w:szCs w:val="23"/>
              </w:rPr>
              <w:t>check all that apply)</w:t>
            </w:r>
            <w:commentRangeEnd w:id="68"/>
            <w:r w:rsidR="00F670C3">
              <w:rPr>
                <w:rStyle w:val="CommentReference"/>
                <w:lang w:val="en-US"/>
              </w:rPr>
              <w:commentReference w:id="68"/>
            </w:r>
          </w:p>
          <w:p w14:paraId="69FA58F1" w14:textId="77777777" w:rsidR="007F3030" w:rsidRDefault="007F3030" w:rsidP="009F729D">
            <w:pPr>
              <w:jc w:val="center"/>
              <w:rPr>
                <w:b/>
                <w:bCs/>
              </w:rPr>
            </w:pPr>
          </w:p>
        </w:tc>
      </w:tr>
      <w:tr w:rsidR="007F3030" w14:paraId="4A9B16F4" w14:textId="77777777" w:rsidTr="007F3030">
        <w:trPr>
          <w:trHeight w:val="344"/>
        </w:trPr>
        <w:tc>
          <w:tcPr>
            <w:tcW w:w="2122" w:type="dxa"/>
            <w:vMerge w:val="restart"/>
            <w:shd w:val="clear" w:color="auto" w:fill="D9D9D9" w:themeFill="background1" w:themeFillShade="D9"/>
          </w:tcPr>
          <w:p w14:paraId="38389C97" w14:textId="140A5DE5" w:rsidR="007F3030" w:rsidRDefault="007F3030" w:rsidP="00A55C72">
            <w:pPr>
              <w:rPr>
                <w:rStyle w:val="Heading1Char"/>
                <w:rFonts w:asciiTheme="minorHAnsi" w:hAnsiTheme="minorHAnsi" w:cstheme="minorHAnsi"/>
                <w:b w:val="0"/>
                <w:sz w:val="23"/>
                <w:szCs w:val="23"/>
              </w:rPr>
            </w:pPr>
            <w:r>
              <w:rPr>
                <w:rStyle w:val="Heading1Char"/>
                <w:rFonts w:asciiTheme="minorHAnsi" w:hAnsiTheme="minorHAnsi" w:cstheme="minorHAnsi"/>
                <w:b w:val="0"/>
                <w:sz w:val="23"/>
                <w:szCs w:val="23"/>
              </w:rPr>
              <w:t>Activity</w:t>
            </w:r>
          </w:p>
        </w:tc>
        <w:tc>
          <w:tcPr>
            <w:tcW w:w="4677" w:type="dxa"/>
            <w:gridSpan w:val="4"/>
            <w:shd w:val="clear" w:color="auto" w:fill="D9D9D9" w:themeFill="background1" w:themeFillShade="D9"/>
          </w:tcPr>
          <w:p w14:paraId="0E3B528C" w14:textId="00EABEA0" w:rsidR="007F3030" w:rsidRPr="007F3030" w:rsidRDefault="007F3030" w:rsidP="007F3030">
            <w:pPr>
              <w:jc w:val="center"/>
              <w:rPr>
                <w:b/>
                <w:bCs/>
                <w:sz w:val="20"/>
                <w:szCs w:val="20"/>
              </w:rPr>
            </w:pPr>
            <w:r>
              <w:rPr>
                <w:b/>
                <w:bCs/>
                <w:sz w:val="20"/>
                <w:szCs w:val="20"/>
              </w:rPr>
              <w:t>At my organization:</w:t>
            </w:r>
          </w:p>
        </w:tc>
        <w:tc>
          <w:tcPr>
            <w:tcW w:w="4897" w:type="dxa"/>
            <w:gridSpan w:val="4"/>
            <w:shd w:val="clear" w:color="auto" w:fill="D9D9D9" w:themeFill="background1" w:themeFillShade="D9"/>
          </w:tcPr>
          <w:p w14:paraId="1D21C316" w14:textId="489FB09A" w:rsidR="007F3030" w:rsidRPr="007F3030" w:rsidRDefault="007F3030" w:rsidP="007F3030">
            <w:pPr>
              <w:jc w:val="center"/>
              <w:rPr>
                <w:b/>
                <w:bCs/>
                <w:sz w:val="20"/>
                <w:szCs w:val="20"/>
              </w:rPr>
            </w:pPr>
            <w:r>
              <w:rPr>
                <w:b/>
                <w:bCs/>
                <w:sz w:val="20"/>
                <w:szCs w:val="20"/>
              </w:rPr>
              <w:t>At another organization:</w:t>
            </w:r>
          </w:p>
        </w:tc>
        <w:tc>
          <w:tcPr>
            <w:tcW w:w="1467" w:type="dxa"/>
            <w:vMerge w:val="restart"/>
            <w:shd w:val="clear" w:color="auto" w:fill="D9D9D9" w:themeFill="background1" w:themeFillShade="D9"/>
          </w:tcPr>
          <w:p w14:paraId="7FA92B9A" w14:textId="77777777" w:rsidR="007F3030" w:rsidRPr="007F3030" w:rsidRDefault="007F3030" w:rsidP="007F3030">
            <w:pPr>
              <w:jc w:val="center"/>
              <w:rPr>
                <w:b/>
                <w:bCs/>
                <w:sz w:val="20"/>
                <w:szCs w:val="20"/>
              </w:rPr>
            </w:pPr>
            <w:r w:rsidRPr="007F3030">
              <w:rPr>
                <w:b/>
                <w:bCs/>
                <w:sz w:val="20"/>
                <w:szCs w:val="20"/>
              </w:rPr>
              <w:t>N/A</w:t>
            </w:r>
          </w:p>
          <w:p w14:paraId="3345F617" w14:textId="17FA9E2C" w:rsidR="007F3030" w:rsidRPr="007F3030" w:rsidRDefault="007F3030" w:rsidP="0058542A">
            <w:pPr>
              <w:jc w:val="center"/>
              <w:rPr>
                <w:b/>
                <w:bCs/>
                <w:sz w:val="21"/>
                <w:szCs w:val="21"/>
              </w:rPr>
            </w:pPr>
            <w:r w:rsidRPr="007F3030">
              <w:rPr>
                <w:sz w:val="18"/>
                <w:szCs w:val="18"/>
              </w:rPr>
              <w:t>(Check this box if you did not have access to the activity)</w:t>
            </w:r>
          </w:p>
        </w:tc>
        <w:tc>
          <w:tcPr>
            <w:tcW w:w="787" w:type="dxa"/>
            <w:vMerge w:val="restart"/>
            <w:shd w:val="clear" w:color="auto" w:fill="D9D9D9" w:themeFill="background1" w:themeFillShade="D9"/>
          </w:tcPr>
          <w:p w14:paraId="57BFE002" w14:textId="77777777" w:rsidR="007F3030" w:rsidRDefault="007F3030" w:rsidP="007F3030">
            <w:pPr>
              <w:jc w:val="center"/>
              <w:rPr>
                <w:b/>
                <w:bCs/>
              </w:rPr>
            </w:pPr>
          </w:p>
          <w:p w14:paraId="77019CF7" w14:textId="77777777" w:rsidR="007F3030" w:rsidRDefault="007F3030" w:rsidP="007F3030">
            <w:pPr>
              <w:jc w:val="center"/>
              <w:rPr>
                <w:b/>
                <w:bCs/>
              </w:rPr>
            </w:pPr>
          </w:p>
          <w:p w14:paraId="1DFE94B1" w14:textId="13EFB3AF" w:rsidR="007F3030" w:rsidRDefault="007F3030" w:rsidP="005D3D59">
            <w:pPr>
              <w:jc w:val="center"/>
              <w:rPr>
                <w:b/>
                <w:bCs/>
              </w:rPr>
            </w:pPr>
            <w:r>
              <w:rPr>
                <w:b/>
                <w:bCs/>
              </w:rPr>
              <w:t>Don’t know</w:t>
            </w:r>
          </w:p>
        </w:tc>
      </w:tr>
      <w:tr w:rsidR="007F3030" w14:paraId="6F04795D" w14:textId="77777777" w:rsidTr="007F3030">
        <w:trPr>
          <w:trHeight w:val="574"/>
        </w:trPr>
        <w:tc>
          <w:tcPr>
            <w:tcW w:w="2122" w:type="dxa"/>
            <w:vMerge/>
            <w:shd w:val="clear" w:color="auto" w:fill="D9D9D9" w:themeFill="background1" w:themeFillShade="D9"/>
          </w:tcPr>
          <w:p w14:paraId="04768F0F" w14:textId="5AC6B493" w:rsidR="007F3030" w:rsidRPr="002C138F" w:rsidRDefault="007F3030" w:rsidP="007F3030">
            <w:pPr>
              <w:rPr>
                <w:b/>
                <w:bCs/>
              </w:rPr>
            </w:pPr>
          </w:p>
        </w:tc>
        <w:tc>
          <w:tcPr>
            <w:tcW w:w="2126" w:type="dxa"/>
            <w:gridSpan w:val="2"/>
            <w:shd w:val="clear" w:color="auto" w:fill="D9D9D9" w:themeFill="background1" w:themeFillShade="D9"/>
          </w:tcPr>
          <w:p w14:paraId="634D08E5" w14:textId="77777777" w:rsidR="007F3030" w:rsidRPr="007F3030" w:rsidRDefault="007F3030" w:rsidP="007F3030">
            <w:pPr>
              <w:jc w:val="center"/>
              <w:rPr>
                <w:b/>
                <w:bCs/>
                <w:sz w:val="20"/>
                <w:szCs w:val="20"/>
              </w:rPr>
            </w:pPr>
            <w:r w:rsidRPr="007F3030">
              <w:rPr>
                <w:b/>
                <w:bCs/>
                <w:sz w:val="20"/>
                <w:szCs w:val="20"/>
              </w:rPr>
              <w:t xml:space="preserve">Pre-pandemic </w:t>
            </w:r>
            <w:r w:rsidRPr="007F3030">
              <w:rPr>
                <w:b/>
                <w:bCs/>
                <w:sz w:val="20"/>
                <w:szCs w:val="20"/>
              </w:rPr>
              <w:br/>
            </w:r>
            <w:r w:rsidRPr="007F3030">
              <w:rPr>
                <w:b/>
                <w:bCs/>
                <w:i/>
                <w:iCs/>
                <w:sz w:val="20"/>
                <w:szCs w:val="20"/>
              </w:rPr>
              <w:t>(before March 2020)</w:t>
            </w:r>
          </w:p>
          <w:p w14:paraId="36AF740B" w14:textId="55C3F0FB" w:rsidR="007F3030" w:rsidRPr="00110C3E" w:rsidRDefault="007F3030" w:rsidP="007F3030">
            <w:pPr>
              <w:jc w:val="center"/>
              <w:rPr>
                <w:b/>
                <w:bCs/>
              </w:rPr>
            </w:pPr>
          </w:p>
        </w:tc>
        <w:tc>
          <w:tcPr>
            <w:tcW w:w="2551" w:type="dxa"/>
            <w:gridSpan w:val="2"/>
            <w:shd w:val="clear" w:color="auto" w:fill="D9D9D9" w:themeFill="background1" w:themeFillShade="D9"/>
          </w:tcPr>
          <w:p w14:paraId="7BA73343" w14:textId="1D5B16B4" w:rsidR="007F3030" w:rsidRPr="00110C3E" w:rsidRDefault="007F3030" w:rsidP="007F3030">
            <w:pPr>
              <w:jc w:val="center"/>
              <w:rPr>
                <w:b/>
                <w:bCs/>
              </w:rPr>
            </w:pPr>
            <w:r w:rsidRPr="007F3030">
              <w:rPr>
                <w:b/>
                <w:bCs/>
                <w:sz w:val="20"/>
                <w:szCs w:val="20"/>
              </w:rPr>
              <w:t xml:space="preserve">During pandemic </w:t>
            </w:r>
            <w:r w:rsidRPr="007F3030">
              <w:rPr>
                <w:b/>
                <w:bCs/>
                <w:sz w:val="20"/>
                <w:szCs w:val="20"/>
              </w:rPr>
              <w:br/>
            </w:r>
            <w:r w:rsidRPr="007F3030">
              <w:rPr>
                <w:b/>
                <w:bCs/>
                <w:i/>
                <w:iCs/>
                <w:sz w:val="20"/>
                <w:szCs w:val="20"/>
              </w:rPr>
              <w:t>(after March 2020)</w:t>
            </w:r>
          </w:p>
        </w:tc>
        <w:tc>
          <w:tcPr>
            <w:tcW w:w="2552" w:type="dxa"/>
            <w:gridSpan w:val="2"/>
            <w:shd w:val="clear" w:color="auto" w:fill="D9D9D9" w:themeFill="background1" w:themeFillShade="D9"/>
          </w:tcPr>
          <w:p w14:paraId="410634B1" w14:textId="77777777" w:rsidR="007F3030" w:rsidRPr="007F3030" w:rsidRDefault="007F3030" w:rsidP="007F3030">
            <w:pPr>
              <w:jc w:val="center"/>
              <w:rPr>
                <w:b/>
                <w:bCs/>
                <w:sz w:val="20"/>
                <w:szCs w:val="20"/>
              </w:rPr>
            </w:pPr>
            <w:r w:rsidRPr="007F3030">
              <w:rPr>
                <w:b/>
                <w:bCs/>
                <w:sz w:val="20"/>
                <w:szCs w:val="20"/>
              </w:rPr>
              <w:t xml:space="preserve">Pre-pandemic </w:t>
            </w:r>
            <w:r w:rsidRPr="007F3030">
              <w:rPr>
                <w:b/>
                <w:bCs/>
                <w:sz w:val="20"/>
                <w:szCs w:val="20"/>
              </w:rPr>
              <w:br/>
            </w:r>
            <w:r w:rsidRPr="007F3030">
              <w:rPr>
                <w:b/>
                <w:bCs/>
                <w:i/>
                <w:iCs/>
                <w:sz w:val="20"/>
                <w:szCs w:val="20"/>
              </w:rPr>
              <w:t>(before March 2020)</w:t>
            </w:r>
          </w:p>
          <w:p w14:paraId="60700F90" w14:textId="77777777" w:rsidR="007F3030" w:rsidRPr="007F3030" w:rsidRDefault="007F3030" w:rsidP="007F3030">
            <w:pPr>
              <w:jc w:val="center"/>
              <w:rPr>
                <w:b/>
                <w:bCs/>
                <w:sz w:val="20"/>
                <w:szCs w:val="20"/>
              </w:rPr>
            </w:pPr>
          </w:p>
        </w:tc>
        <w:tc>
          <w:tcPr>
            <w:tcW w:w="2345" w:type="dxa"/>
            <w:gridSpan w:val="2"/>
            <w:shd w:val="clear" w:color="auto" w:fill="D9D9D9" w:themeFill="background1" w:themeFillShade="D9"/>
          </w:tcPr>
          <w:p w14:paraId="38A69371" w14:textId="3FA941D4" w:rsidR="007F3030" w:rsidRPr="007F3030" w:rsidRDefault="007F3030" w:rsidP="007F3030">
            <w:pPr>
              <w:jc w:val="center"/>
              <w:rPr>
                <w:b/>
                <w:bCs/>
                <w:sz w:val="20"/>
                <w:szCs w:val="20"/>
              </w:rPr>
            </w:pPr>
            <w:r w:rsidRPr="007F3030">
              <w:rPr>
                <w:b/>
                <w:bCs/>
                <w:sz w:val="20"/>
                <w:szCs w:val="20"/>
              </w:rPr>
              <w:t xml:space="preserve">During pandemic </w:t>
            </w:r>
            <w:r w:rsidRPr="007F3030">
              <w:rPr>
                <w:b/>
                <w:bCs/>
                <w:sz w:val="20"/>
                <w:szCs w:val="20"/>
              </w:rPr>
              <w:br/>
            </w:r>
            <w:r w:rsidRPr="007F3030">
              <w:rPr>
                <w:b/>
                <w:bCs/>
                <w:i/>
                <w:iCs/>
                <w:sz w:val="20"/>
                <w:szCs w:val="20"/>
              </w:rPr>
              <w:t>(after March 2020)</w:t>
            </w:r>
          </w:p>
        </w:tc>
        <w:tc>
          <w:tcPr>
            <w:tcW w:w="1467" w:type="dxa"/>
            <w:vMerge/>
            <w:shd w:val="clear" w:color="auto" w:fill="D9D9D9" w:themeFill="background1" w:themeFillShade="D9"/>
          </w:tcPr>
          <w:p w14:paraId="38AF3E14" w14:textId="287084F3" w:rsidR="007F3030" w:rsidRPr="00054395" w:rsidRDefault="007F3030" w:rsidP="007F3030">
            <w:pPr>
              <w:jc w:val="center"/>
            </w:pPr>
          </w:p>
        </w:tc>
        <w:tc>
          <w:tcPr>
            <w:tcW w:w="787" w:type="dxa"/>
            <w:vMerge/>
            <w:shd w:val="clear" w:color="auto" w:fill="D9D9D9" w:themeFill="background1" w:themeFillShade="D9"/>
          </w:tcPr>
          <w:p w14:paraId="35ED633A" w14:textId="0B4B0307" w:rsidR="007F3030" w:rsidRDefault="007F3030" w:rsidP="007F3030">
            <w:pPr>
              <w:jc w:val="center"/>
              <w:rPr>
                <w:b/>
                <w:bCs/>
              </w:rPr>
            </w:pPr>
          </w:p>
        </w:tc>
      </w:tr>
      <w:tr w:rsidR="007F3030" w14:paraId="151FBB03" w14:textId="77777777" w:rsidTr="007F3030">
        <w:trPr>
          <w:trHeight w:val="276"/>
        </w:trPr>
        <w:tc>
          <w:tcPr>
            <w:tcW w:w="2122" w:type="dxa"/>
            <w:vMerge/>
          </w:tcPr>
          <w:p w14:paraId="19B0E810" w14:textId="77777777" w:rsidR="007F3030" w:rsidRPr="00110C3E" w:rsidRDefault="007F3030" w:rsidP="007F3030">
            <w:pPr>
              <w:rPr>
                <w:b/>
                <w:bCs/>
              </w:rPr>
            </w:pPr>
          </w:p>
        </w:tc>
        <w:tc>
          <w:tcPr>
            <w:tcW w:w="889" w:type="dxa"/>
            <w:shd w:val="clear" w:color="auto" w:fill="D9D9D9" w:themeFill="background1" w:themeFillShade="D9"/>
          </w:tcPr>
          <w:p w14:paraId="2CEF7257" w14:textId="4A82C53E" w:rsidR="007F3030" w:rsidRDefault="007F3030" w:rsidP="007F3030">
            <w:pPr>
              <w:jc w:val="center"/>
              <w:rPr>
                <w:b/>
                <w:bCs/>
              </w:rPr>
            </w:pPr>
            <w:r w:rsidRPr="007F3030">
              <w:rPr>
                <w:b/>
                <w:bCs/>
                <w:sz w:val="20"/>
                <w:szCs w:val="20"/>
              </w:rPr>
              <w:t>In person</w:t>
            </w:r>
          </w:p>
        </w:tc>
        <w:tc>
          <w:tcPr>
            <w:tcW w:w="1237" w:type="dxa"/>
            <w:shd w:val="clear" w:color="auto" w:fill="D9D9D9" w:themeFill="background1" w:themeFillShade="D9"/>
          </w:tcPr>
          <w:p w14:paraId="176F7FEC" w14:textId="15D5AACD" w:rsidR="007F3030" w:rsidRDefault="007F3030" w:rsidP="007F3030">
            <w:pPr>
              <w:jc w:val="center"/>
              <w:rPr>
                <w:b/>
                <w:bCs/>
              </w:rPr>
            </w:pPr>
            <w:r w:rsidRPr="007F3030">
              <w:rPr>
                <w:b/>
                <w:bCs/>
                <w:sz w:val="20"/>
                <w:szCs w:val="20"/>
              </w:rPr>
              <w:t>virtual</w:t>
            </w:r>
          </w:p>
        </w:tc>
        <w:tc>
          <w:tcPr>
            <w:tcW w:w="541" w:type="dxa"/>
            <w:shd w:val="clear" w:color="auto" w:fill="D9D9D9" w:themeFill="background1" w:themeFillShade="D9"/>
          </w:tcPr>
          <w:p w14:paraId="15760D5D" w14:textId="5B4F2B98" w:rsidR="007F3030" w:rsidRDefault="007F3030" w:rsidP="007F3030">
            <w:pPr>
              <w:jc w:val="center"/>
              <w:rPr>
                <w:b/>
                <w:bCs/>
              </w:rPr>
            </w:pPr>
            <w:r w:rsidRPr="007F3030">
              <w:rPr>
                <w:b/>
                <w:bCs/>
                <w:sz w:val="20"/>
                <w:szCs w:val="20"/>
              </w:rPr>
              <w:t>In person</w:t>
            </w:r>
          </w:p>
        </w:tc>
        <w:tc>
          <w:tcPr>
            <w:tcW w:w="2010" w:type="dxa"/>
            <w:shd w:val="clear" w:color="auto" w:fill="D9D9D9" w:themeFill="background1" w:themeFillShade="D9"/>
          </w:tcPr>
          <w:p w14:paraId="6F217350" w14:textId="07484E4C" w:rsidR="007F3030" w:rsidRDefault="007F3030" w:rsidP="007F3030">
            <w:pPr>
              <w:jc w:val="center"/>
              <w:rPr>
                <w:b/>
                <w:bCs/>
              </w:rPr>
            </w:pPr>
            <w:r w:rsidRPr="007F3030">
              <w:rPr>
                <w:b/>
                <w:bCs/>
                <w:sz w:val="20"/>
                <w:szCs w:val="20"/>
              </w:rPr>
              <w:t>virtual</w:t>
            </w:r>
          </w:p>
        </w:tc>
        <w:tc>
          <w:tcPr>
            <w:tcW w:w="1022" w:type="dxa"/>
            <w:shd w:val="clear" w:color="auto" w:fill="D9D9D9" w:themeFill="background1" w:themeFillShade="D9"/>
          </w:tcPr>
          <w:p w14:paraId="32C36A48" w14:textId="58667EF5" w:rsidR="007F3030" w:rsidRPr="007F3030" w:rsidRDefault="007F3030" w:rsidP="007F3030">
            <w:pPr>
              <w:jc w:val="center"/>
              <w:rPr>
                <w:b/>
                <w:bCs/>
                <w:sz w:val="20"/>
                <w:szCs w:val="20"/>
              </w:rPr>
            </w:pPr>
            <w:r w:rsidRPr="007F3030">
              <w:rPr>
                <w:b/>
                <w:bCs/>
                <w:sz w:val="20"/>
                <w:szCs w:val="20"/>
              </w:rPr>
              <w:t>In person</w:t>
            </w:r>
          </w:p>
        </w:tc>
        <w:tc>
          <w:tcPr>
            <w:tcW w:w="1530" w:type="dxa"/>
            <w:shd w:val="clear" w:color="auto" w:fill="D9D9D9" w:themeFill="background1" w:themeFillShade="D9"/>
          </w:tcPr>
          <w:p w14:paraId="0DD1160A" w14:textId="77777777" w:rsidR="007F3030" w:rsidRPr="007F3030" w:rsidRDefault="007F3030" w:rsidP="007F3030">
            <w:pPr>
              <w:jc w:val="center"/>
              <w:rPr>
                <w:b/>
                <w:bCs/>
                <w:sz w:val="20"/>
                <w:szCs w:val="20"/>
              </w:rPr>
            </w:pPr>
            <w:r w:rsidRPr="007F3030">
              <w:rPr>
                <w:b/>
                <w:bCs/>
                <w:sz w:val="20"/>
                <w:szCs w:val="20"/>
              </w:rPr>
              <w:t>virtual</w:t>
            </w:r>
          </w:p>
        </w:tc>
        <w:tc>
          <w:tcPr>
            <w:tcW w:w="839" w:type="dxa"/>
            <w:shd w:val="clear" w:color="auto" w:fill="D9D9D9" w:themeFill="background1" w:themeFillShade="D9"/>
          </w:tcPr>
          <w:p w14:paraId="294734DB" w14:textId="77777777" w:rsidR="007F3030" w:rsidRPr="007F3030" w:rsidRDefault="007F3030" w:rsidP="007F3030">
            <w:pPr>
              <w:jc w:val="center"/>
              <w:rPr>
                <w:b/>
                <w:bCs/>
                <w:sz w:val="20"/>
                <w:szCs w:val="20"/>
              </w:rPr>
            </w:pPr>
            <w:r w:rsidRPr="007F3030">
              <w:rPr>
                <w:b/>
                <w:bCs/>
                <w:sz w:val="20"/>
                <w:szCs w:val="20"/>
              </w:rPr>
              <w:t>In person</w:t>
            </w:r>
          </w:p>
        </w:tc>
        <w:tc>
          <w:tcPr>
            <w:tcW w:w="1506" w:type="dxa"/>
            <w:shd w:val="clear" w:color="auto" w:fill="D9D9D9" w:themeFill="background1" w:themeFillShade="D9"/>
          </w:tcPr>
          <w:p w14:paraId="2BC38A61" w14:textId="77777777" w:rsidR="007F3030" w:rsidRPr="007F3030" w:rsidRDefault="007F3030" w:rsidP="007F3030">
            <w:pPr>
              <w:jc w:val="center"/>
              <w:rPr>
                <w:b/>
                <w:bCs/>
                <w:sz w:val="20"/>
                <w:szCs w:val="20"/>
              </w:rPr>
            </w:pPr>
            <w:r w:rsidRPr="007F3030">
              <w:rPr>
                <w:b/>
                <w:bCs/>
                <w:sz w:val="20"/>
                <w:szCs w:val="20"/>
              </w:rPr>
              <w:t>virtual</w:t>
            </w:r>
          </w:p>
        </w:tc>
        <w:tc>
          <w:tcPr>
            <w:tcW w:w="1467" w:type="dxa"/>
            <w:vMerge/>
          </w:tcPr>
          <w:p w14:paraId="07A07665" w14:textId="77777777" w:rsidR="007F3030" w:rsidRDefault="007F3030" w:rsidP="007F3030">
            <w:pPr>
              <w:jc w:val="center"/>
              <w:rPr>
                <w:b/>
                <w:bCs/>
              </w:rPr>
            </w:pPr>
          </w:p>
        </w:tc>
        <w:tc>
          <w:tcPr>
            <w:tcW w:w="787" w:type="dxa"/>
            <w:vMerge/>
          </w:tcPr>
          <w:p w14:paraId="31EABB49" w14:textId="11954849" w:rsidR="007F3030" w:rsidRDefault="007F3030" w:rsidP="007F3030">
            <w:pPr>
              <w:jc w:val="center"/>
              <w:rPr>
                <w:b/>
                <w:bCs/>
              </w:rPr>
            </w:pPr>
          </w:p>
        </w:tc>
      </w:tr>
      <w:tr w:rsidR="007F3030" w14:paraId="70C1F9BD" w14:textId="77777777" w:rsidTr="007F3030">
        <w:trPr>
          <w:trHeight w:val="590"/>
        </w:trPr>
        <w:tc>
          <w:tcPr>
            <w:tcW w:w="2122" w:type="dxa"/>
            <w:shd w:val="clear" w:color="auto" w:fill="F2F2F2" w:themeFill="background1" w:themeFillShade="F2"/>
          </w:tcPr>
          <w:p w14:paraId="7D560D3F" w14:textId="061EDF12" w:rsidR="007F3030" w:rsidRPr="009949FD" w:rsidRDefault="007F3030" w:rsidP="009F729D">
            <w:pPr>
              <w:rPr>
                <w:b/>
                <w:bCs/>
                <w:color w:val="000000" w:themeColor="text1"/>
              </w:rPr>
            </w:pPr>
            <w:r w:rsidRPr="009949FD">
              <w:rPr>
                <w:rFonts w:asciiTheme="minorHAnsi" w:hAnsiTheme="minorHAnsi" w:cstheme="minorHAnsi"/>
                <w:color w:val="000000" w:themeColor="text1"/>
                <w:sz w:val="20"/>
                <w:szCs w:val="20"/>
                <w:lang w:val="en-US"/>
              </w:rPr>
              <w:t xml:space="preserve">professional resources (i.e., library services, access to journals/publications, online subscription services, etc.) that support global health activities </w:t>
            </w:r>
          </w:p>
        </w:tc>
        <w:tc>
          <w:tcPr>
            <w:tcW w:w="889" w:type="dxa"/>
            <w:shd w:val="clear" w:color="auto" w:fill="F2F2F2" w:themeFill="background1" w:themeFillShade="F2"/>
          </w:tcPr>
          <w:p w14:paraId="672E4DEC" w14:textId="77777777" w:rsidR="007F3030" w:rsidRDefault="007F3030" w:rsidP="009F729D">
            <w:pPr>
              <w:jc w:val="center"/>
            </w:pPr>
          </w:p>
        </w:tc>
        <w:tc>
          <w:tcPr>
            <w:tcW w:w="1237" w:type="dxa"/>
            <w:shd w:val="clear" w:color="auto" w:fill="F2F2F2" w:themeFill="background1" w:themeFillShade="F2"/>
          </w:tcPr>
          <w:p w14:paraId="172DC3FB" w14:textId="7902456D" w:rsidR="007F3030" w:rsidRDefault="007F3030" w:rsidP="009F729D">
            <w:pPr>
              <w:jc w:val="center"/>
            </w:pPr>
          </w:p>
        </w:tc>
        <w:tc>
          <w:tcPr>
            <w:tcW w:w="541" w:type="dxa"/>
            <w:shd w:val="clear" w:color="auto" w:fill="F2F2F2" w:themeFill="background1" w:themeFillShade="F2"/>
          </w:tcPr>
          <w:p w14:paraId="1B3F7386" w14:textId="2B8B399B" w:rsidR="007F3030" w:rsidRDefault="007F3030" w:rsidP="009F729D">
            <w:pPr>
              <w:jc w:val="center"/>
            </w:pPr>
          </w:p>
        </w:tc>
        <w:tc>
          <w:tcPr>
            <w:tcW w:w="2010" w:type="dxa"/>
            <w:shd w:val="clear" w:color="auto" w:fill="F2F2F2" w:themeFill="background1" w:themeFillShade="F2"/>
          </w:tcPr>
          <w:p w14:paraId="67CC6311" w14:textId="6CEB5597" w:rsidR="007F3030" w:rsidRDefault="007F3030" w:rsidP="009F729D">
            <w:pPr>
              <w:jc w:val="center"/>
            </w:pPr>
          </w:p>
        </w:tc>
        <w:tc>
          <w:tcPr>
            <w:tcW w:w="1022" w:type="dxa"/>
            <w:shd w:val="clear" w:color="auto" w:fill="F2F2F2" w:themeFill="background1" w:themeFillShade="F2"/>
          </w:tcPr>
          <w:p w14:paraId="69471BB3" w14:textId="7151BCFE" w:rsidR="007F3030" w:rsidRDefault="007F3030" w:rsidP="009F729D">
            <w:pPr>
              <w:jc w:val="center"/>
            </w:pPr>
          </w:p>
        </w:tc>
        <w:tc>
          <w:tcPr>
            <w:tcW w:w="1530" w:type="dxa"/>
            <w:shd w:val="clear" w:color="auto" w:fill="F2F2F2" w:themeFill="background1" w:themeFillShade="F2"/>
          </w:tcPr>
          <w:p w14:paraId="67FE9EEE" w14:textId="35C3DABF" w:rsidR="007F3030" w:rsidRDefault="007F3030" w:rsidP="009F729D">
            <w:pPr>
              <w:jc w:val="center"/>
            </w:pPr>
          </w:p>
        </w:tc>
        <w:tc>
          <w:tcPr>
            <w:tcW w:w="839" w:type="dxa"/>
            <w:shd w:val="clear" w:color="auto" w:fill="F2F2F2" w:themeFill="background1" w:themeFillShade="F2"/>
          </w:tcPr>
          <w:p w14:paraId="2E2408CC" w14:textId="35ABADB3" w:rsidR="007F3030" w:rsidRDefault="007F3030" w:rsidP="009F729D">
            <w:pPr>
              <w:jc w:val="center"/>
            </w:pPr>
          </w:p>
        </w:tc>
        <w:tc>
          <w:tcPr>
            <w:tcW w:w="1506" w:type="dxa"/>
            <w:shd w:val="clear" w:color="auto" w:fill="F2F2F2" w:themeFill="background1" w:themeFillShade="F2"/>
          </w:tcPr>
          <w:p w14:paraId="37724902" w14:textId="16337D7A" w:rsidR="007F3030" w:rsidRDefault="007F3030" w:rsidP="009F729D">
            <w:pPr>
              <w:jc w:val="center"/>
            </w:pPr>
          </w:p>
        </w:tc>
        <w:tc>
          <w:tcPr>
            <w:tcW w:w="1467" w:type="dxa"/>
            <w:shd w:val="clear" w:color="auto" w:fill="F2F2F2" w:themeFill="background1" w:themeFillShade="F2"/>
          </w:tcPr>
          <w:p w14:paraId="3667B5D5" w14:textId="77777777" w:rsidR="007F3030" w:rsidRDefault="007F3030" w:rsidP="009F729D">
            <w:pPr>
              <w:jc w:val="center"/>
            </w:pPr>
          </w:p>
        </w:tc>
        <w:tc>
          <w:tcPr>
            <w:tcW w:w="787" w:type="dxa"/>
            <w:shd w:val="clear" w:color="auto" w:fill="F2F2F2" w:themeFill="background1" w:themeFillShade="F2"/>
          </w:tcPr>
          <w:p w14:paraId="43B779A1" w14:textId="77777777" w:rsidR="007F3030" w:rsidRDefault="007F3030" w:rsidP="009F729D">
            <w:pPr>
              <w:jc w:val="center"/>
            </w:pPr>
          </w:p>
        </w:tc>
      </w:tr>
      <w:tr w:rsidR="007F3030" w14:paraId="37FB76F5" w14:textId="77777777" w:rsidTr="007F3030">
        <w:trPr>
          <w:trHeight w:val="608"/>
        </w:trPr>
        <w:tc>
          <w:tcPr>
            <w:tcW w:w="2122" w:type="dxa"/>
          </w:tcPr>
          <w:p w14:paraId="10342D97" w14:textId="4B3BDFB9" w:rsidR="007F3030" w:rsidRPr="009949FD" w:rsidRDefault="007F3030" w:rsidP="009F729D">
            <w:pPr>
              <w:rPr>
                <w:color w:val="000000" w:themeColor="text1"/>
                <w:sz w:val="20"/>
                <w:szCs w:val="20"/>
              </w:rPr>
            </w:pPr>
            <w:r w:rsidRPr="009949FD">
              <w:rPr>
                <w:color w:val="000000" w:themeColor="text1"/>
                <w:sz w:val="20"/>
                <w:szCs w:val="20"/>
              </w:rPr>
              <w:t xml:space="preserve">global health educational materials (i.e., curricula, textbooks, modules, etc.) </w:t>
            </w:r>
          </w:p>
        </w:tc>
        <w:tc>
          <w:tcPr>
            <w:tcW w:w="889" w:type="dxa"/>
          </w:tcPr>
          <w:p w14:paraId="6B6D787F" w14:textId="77777777" w:rsidR="007F3030" w:rsidRDefault="007F3030" w:rsidP="009F729D">
            <w:pPr>
              <w:jc w:val="center"/>
            </w:pPr>
          </w:p>
        </w:tc>
        <w:tc>
          <w:tcPr>
            <w:tcW w:w="1237" w:type="dxa"/>
          </w:tcPr>
          <w:p w14:paraId="7709C455" w14:textId="18AACC54" w:rsidR="007F3030" w:rsidRDefault="007F3030" w:rsidP="009F729D">
            <w:pPr>
              <w:jc w:val="center"/>
            </w:pPr>
          </w:p>
        </w:tc>
        <w:tc>
          <w:tcPr>
            <w:tcW w:w="541" w:type="dxa"/>
          </w:tcPr>
          <w:p w14:paraId="1B4AA090" w14:textId="3DF83B5A" w:rsidR="007F3030" w:rsidRDefault="007F3030" w:rsidP="009F729D">
            <w:pPr>
              <w:jc w:val="center"/>
            </w:pPr>
          </w:p>
        </w:tc>
        <w:tc>
          <w:tcPr>
            <w:tcW w:w="2010" w:type="dxa"/>
          </w:tcPr>
          <w:p w14:paraId="1E373D0D" w14:textId="50D52072" w:rsidR="007F3030" w:rsidRDefault="007F3030" w:rsidP="009F729D">
            <w:pPr>
              <w:jc w:val="center"/>
            </w:pPr>
          </w:p>
        </w:tc>
        <w:tc>
          <w:tcPr>
            <w:tcW w:w="1022" w:type="dxa"/>
          </w:tcPr>
          <w:p w14:paraId="3CC5BA25" w14:textId="067A55B9" w:rsidR="007F3030" w:rsidRDefault="007F3030" w:rsidP="009F729D">
            <w:pPr>
              <w:jc w:val="center"/>
            </w:pPr>
          </w:p>
        </w:tc>
        <w:tc>
          <w:tcPr>
            <w:tcW w:w="1530" w:type="dxa"/>
          </w:tcPr>
          <w:p w14:paraId="0882F171" w14:textId="77777777" w:rsidR="007F3030" w:rsidRDefault="007F3030" w:rsidP="009F729D">
            <w:pPr>
              <w:jc w:val="center"/>
            </w:pPr>
          </w:p>
        </w:tc>
        <w:tc>
          <w:tcPr>
            <w:tcW w:w="839" w:type="dxa"/>
          </w:tcPr>
          <w:p w14:paraId="227520EB" w14:textId="77777777" w:rsidR="007F3030" w:rsidRDefault="007F3030" w:rsidP="009F729D">
            <w:pPr>
              <w:jc w:val="center"/>
            </w:pPr>
          </w:p>
        </w:tc>
        <w:tc>
          <w:tcPr>
            <w:tcW w:w="1506" w:type="dxa"/>
          </w:tcPr>
          <w:p w14:paraId="027C98F0" w14:textId="77777777" w:rsidR="007F3030" w:rsidRDefault="007F3030" w:rsidP="009F729D">
            <w:pPr>
              <w:jc w:val="center"/>
            </w:pPr>
          </w:p>
        </w:tc>
        <w:tc>
          <w:tcPr>
            <w:tcW w:w="1467" w:type="dxa"/>
          </w:tcPr>
          <w:p w14:paraId="0103E032" w14:textId="77777777" w:rsidR="007F3030" w:rsidRDefault="007F3030" w:rsidP="009F729D">
            <w:pPr>
              <w:jc w:val="center"/>
            </w:pPr>
          </w:p>
        </w:tc>
        <w:tc>
          <w:tcPr>
            <w:tcW w:w="787" w:type="dxa"/>
          </w:tcPr>
          <w:p w14:paraId="0CBC89B4" w14:textId="77777777" w:rsidR="007F3030" w:rsidRDefault="007F3030" w:rsidP="009F729D">
            <w:pPr>
              <w:jc w:val="center"/>
            </w:pPr>
          </w:p>
        </w:tc>
      </w:tr>
      <w:tr w:rsidR="007F3030" w14:paraId="317409DB" w14:textId="77777777" w:rsidTr="007F3030">
        <w:trPr>
          <w:trHeight w:val="276"/>
        </w:trPr>
        <w:tc>
          <w:tcPr>
            <w:tcW w:w="2122" w:type="dxa"/>
            <w:shd w:val="clear" w:color="auto" w:fill="F2F2F2" w:themeFill="background1" w:themeFillShade="F2"/>
          </w:tcPr>
          <w:p w14:paraId="1C6EE484" w14:textId="2AA08156" w:rsidR="007F3030" w:rsidRPr="009949FD" w:rsidRDefault="007F3030" w:rsidP="009F729D">
            <w:pPr>
              <w:pBdr>
                <w:top w:val="nil"/>
                <w:left w:val="nil"/>
                <w:bottom w:val="nil"/>
                <w:right w:val="nil"/>
                <w:between w:val="nil"/>
              </w:pBdr>
              <w:rPr>
                <w:rFonts w:asciiTheme="minorHAnsi" w:hAnsiTheme="minorHAnsi" w:cstheme="minorHAnsi"/>
                <w:color w:val="000000" w:themeColor="text1"/>
                <w:sz w:val="20"/>
                <w:szCs w:val="20"/>
                <w:lang w:val="en-US"/>
              </w:rPr>
            </w:pPr>
            <w:r w:rsidRPr="009949FD">
              <w:rPr>
                <w:rFonts w:asciiTheme="minorHAnsi" w:hAnsiTheme="minorHAnsi" w:cstheme="minorHAnsi"/>
                <w:color w:val="000000" w:themeColor="text1"/>
                <w:sz w:val="20"/>
                <w:szCs w:val="20"/>
                <w:lang w:val="en-US"/>
              </w:rPr>
              <w:t xml:space="preserve">global health didactic sessions (i.e., grand rounds, case </w:t>
            </w:r>
            <w:r w:rsidRPr="009949FD">
              <w:rPr>
                <w:rFonts w:asciiTheme="minorHAnsi" w:hAnsiTheme="minorHAnsi" w:cstheme="minorHAnsi"/>
                <w:color w:val="000000" w:themeColor="text1"/>
                <w:sz w:val="20"/>
                <w:szCs w:val="20"/>
                <w:lang w:val="en-US"/>
              </w:rPr>
              <w:lastRenderedPageBreak/>
              <w:t xml:space="preserve">discussions or journal clubs, etc.) </w:t>
            </w:r>
          </w:p>
        </w:tc>
        <w:tc>
          <w:tcPr>
            <w:tcW w:w="889" w:type="dxa"/>
            <w:shd w:val="clear" w:color="auto" w:fill="F2F2F2" w:themeFill="background1" w:themeFillShade="F2"/>
          </w:tcPr>
          <w:p w14:paraId="3AE3FB19" w14:textId="77777777" w:rsidR="007F3030" w:rsidRDefault="007F3030" w:rsidP="009F729D">
            <w:pPr>
              <w:jc w:val="center"/>
            </w:pPr>
          </w:p>
        </w:tc>
        <w:tc>
          <w:tcPr>
            <w:tcW w:w="1237" w:type="dxa"/>
            <w:shd w:val="clear" w:color="auto" w:fill="F2F2F2" w:themeFill="background1" w:themeFillShade="F2"/>
          </w:tcPr>
          <w:p w14:paraId="7DE8106B" w14:textId="0DFCEB85" w:rsidR="007F3030" w:rsidRDefault="007F3030" w:rsidP="009F729D">
            <w:pPr>
              <w:jc w:val="center"/>
            </w:pPr>
          </w:p>
        </w:tc>
        <w:tc>
          <w:tcPr>
            <w:tcW w:w="541" w:type="dxa"/>
            <w:shd w:val="clear" w:color="auto" w:fill="F2F2F2" w:themeFill="background1" w:themeFillShade="F2"/>
          </w:tcPr>
          <w:p w14:paraId="0398C015" w14:textId="52DCDBC6" w:rsidR="007F3030" w:rsidRDefault="007F3030" w:rsidP="009F729D">
            <w:pPr>
              <w:jc w:val="center"/>
            </w:pPr>
          </w:p>
        </w:tc>
        <w:tc>
          <w:tcPr>
            <w:tcW w:w="2010" w:type="dxa"/>
            <w:shd w:val="clear" w:color="auto" w:fill="F2F2F2" w:themeFill="background1" w:themeFillShade="F2"/>
          </w:tcPr>
          <w:p w14:paraId="41A15FA7" w14:textId="36FC2EB6" w:rsidR="007F3030" w:rsidRDefault="007F3030" w:rsidP="009F729D">
            <w:pPr>
              <w:jc w:val="center"/>
            </w:pPr>
          </w:p>
        </w:tc>
        <w:tc>
          <w:tcPr>
            <w:tcW w:w="1022" w:type="dxa"/>
            <w:shd w:val="clear" w:color="auto" w:fill="F2F2F2" w:themeFill="background1" w:themeFillShade="F2"/>
          </w:tcPr>
          <w:p w14:paraId="65416408" w14:textId="0101EB02" w:rsidR="007F3030" w:rsidRDefault="007F3030" w:rsidP="009F729D">
            <w:pPr>
              <w:jc w:val="center"/>
            </w:pPr>
          </w:p>
        </w:tc>
        <w:tc>
          <w:tcPr>
            <w:tcW w:w="1530" w:type="dxa"/>
            <w:shd w:val="clear" w:color="auto" w:fill="F2F2F2" w:themeFill="background1" w:themeFillShade="F2"/>
          </w:tcPr>
          <w:p w14:paraId="18A77D12" w14:textId="77777777" w:rsidR="007F3030" w:rsidRDefault="007F3030" w:rsidP="009F729D">
            <w:pPr>
              <w:jc w:val="center"/>
            </w:pPr>
          </w:p>
        </w:tc>
        <w:tc>
          <w:tcPr>
            <w:tcW w:w="839" w:type="dxa"/>
            <w:shd w:val="clear" w:color="auto" w:fill="F2F2F2" w:themeFill="background1" w:themeFillShade="F2"/>
          </w:tcPr>
          <w:p w14:paraId="6C75E02C" w14:textId="77777777" w:rsidR="007F3030" w:rsidRDefault="007F3030" w:rsidP="009F729D">
            <w:pPr>
              <w:jc w:val="center"/>
            </w:pPr>
          </w:p>
        </w:tc>
        <w:tc>
          <w:tcPr>
            <w:tcW w:w="1506" w:type="dxa"/>
            <w:shd w:val="clear" w:color="auto" w:fill="F2F2F2" w:themeFill="background1" w:themeFillShade="F2"/>
          </w:tcPr>
          <w:p w14:paraId="0125E083" w14:textId="77777777" w:rsidR="007F3030" w:rsidRDefault="007F3030" w:rsidP="009F729D">
            <w:pPr>
              <w:jc w:val="center"/>
            </w:pPr>
          </w:p>
        </w:tc>
        <w:tc>
          <w:tcPr>
            <w:tcW w:w="1467" w:type="dxa"/>
            <w:shd w:val="clear" w:color="auto" w:fill="F2F2F2" w:themeFill="background1" w:themeFillShade="F2"/>
          </w:tcPr>
          <w:p w14:paraId="2522C40E" w14:textId="77777777" w:rsidR="007F3030" w:rsidRDefault="007F3030" w:rsidP="009F729D">
            <w:pPr>
              <w:jc w:val="center"/>
            </w:pPr>
          </w:p>
        </w:tc>
        <w:tc>
          <w:tcPr>
            <w:tcW w:w="787" w:type="dxa"/>
            <w:shd w:val="clear" w:color="auto" w:fill="F2F2F2" w:themeFill="background1" w:themeFillShade="F2"/>
          </w:tcPr>
          <w:p w14:paraId="41C804FC" w14:textId="77777777" w:rsidR="007F3030" w:rsidRDefault="007F3030" w:rsidP="009F729D">
            <w:pPr>
              <w:jc w:val="center"/>
            </w:pPr>
          </w:p>
        </w:tc>
      </w:tr>
      <w:tr w:rsidR="007F3030" w14:paraId="32B332BD" w14:textId="77777777" w:rsidTr="007F3030">
        <w:trPr>
          <w:trHeight w:val="276"/>
        </w:trPr>
        <w:tc>
          <w:tcPr>
            <w:tcW w:w="2122" w:type="dxa"/>
          </w:tcPr>
          <w:p w14:paraId="3BC93F2E" w14:textId="776CD688" w:rsidR="007F3030" w:rsidRPr="009949FD" w:rsidRDefault="007F3030" w:rsidP="009F729D">
            <w:pPr>
              <w:pBdr>
                <w:top w:val="nil"/>
                <w:left w:val="nil"/>
                <w:bottom w:val="nil"/>
                <w:right w:val="nil"/>
                <w:between w:val="nil"/>
              </w:pBdr>
              <w:rPr>
                <w:rFonts w:asciiTheme="minorHAnsi" w:hAnsiTheme="minorHAnsi" w:cstheme="minorHAnsi"/>
                <w:color w:val="000000" w:themeColor="text1"/>
                <w:sz w:val="20"/>
                <w:szCs w:val="20"/>
                <w:lang w:val="en-US"/>
              </w:rPr>
            </w:pPr>
            <w:r w:rsidRPr="009949FD">
              <w:rPr>
                <w:rFonts w:asciiTheme="minorHAnsi" w:hAnsiTheme="minorHAnsi" w:cstheme="minorHAnsi"/>
                <w:color w:val="000000" w:themeColor="text1"/>
                <w:sz w:val="20"/>
                <w:szCs w:val="20"/>
                <w:lang w:val="en-US"/>
              </w:rPr>
              <w:t xml:space="preserve">global health simulation sessions (i.e., clinical, procedural, or cultural simulations) </w:t>
            </w:r>
          </w:p>
        </w:tc>
        <w:tc>
          <w:tcPr>
            <w:tcW w:w="889" w:type="dxa"/>
          </w:tcPr>
          <w:p w14:paraId="7FEAB162" w14:textId="77777777" w:rsidR="007F3030" w:rsidRDefault="007F3030" w:rsidP="009F729D">
            <w:pPr>
              <w:jc w:val="center"/>
            </w:pPr>
          </w:p>
        </w:tc>
        <w:tc>
          <w:tcPr>
            <w:tcW w:w="1237" w:type="dxa"/>
          </w:tcPr>
          <w:p w14:paraId="3DD7BB21" w14:textId="4DE90827" w:rsidR="007F3030" w:rsidRDefault="007F3030" w:rsidP="009F729D">
            <w:pPr>
              <w:jc w:val="center"/>
            </w:pPr>
          </w:p>
        </w:tc>
        <w:tc>
          <w:tcPr>
            <w:tcW w:w="541" w:type="dxa"/>
          </w:tcPr>
          <w:p w14:paraId="2FDAE6F9" w14:textId="37045FB0" w:rsidR="007F3030" w:rsidRDefault="007F3030" w:rsidP="009F729D">
            <w:pPr>
              <w:jc w:val="center"/>
            </w:pPr>
          </w:p>
        </w:tc>
        <w:tc>
          <w:tcPr>
            <w:tcW w:w="2010" w:type="dxa"/>
          </w:tcPr>
          <w:p w14:paraId="12BB49A4" w14:textId="6134562D" w:rsidR="007F3030" w:rsidRDefault="007F3030" w:rsidP="009F729D">
            <w:pPr>
              <w:jc w:val="center"/>
            </w:pPr>
          </w:p>
        </w:tc>
        <w:tc>
          <w:tcPr>
            <w:tcW w:w="1022" w:type="dxa"/>
          </w:tcPr>
          <w:p w14:paraId="32898C32" w14:textId="2E12650C" w:rsidR="007F3030" w:rsidRDefault="007F3030" w:rsidP="009F729D">
            <w:pPr>
              <w:jc w:val="center"/>
            </w:pPr>
          </w:p>
        </w:tc>
        <w:tc>
          <w:tcPr>
            <w:tcW w:w="1530" w:type="dxa"/>
          </w:tcPr>
          <w:p w14:paraId="61D434C0" w14:textId="77777777" w:rsidR="007F3030" w:rsidRDefault="007F3030" w:rsidP="009F729D">
            <w:pPr>
              <w:jc w:val="center"/>
            </w:pPr>
          </w:p>
        </w:tc>
        <w:tc>
          <w:tcPr>
            <w:tcW w:w="839" w:type="dxa"/>
          </w:tcPr>
          <w:p w14:paraId="24F89ABE" w14:textId="77777777" w:rsidR="007F3030" w:rsidRDefault="007F3030" w:rsidP="009F729D">
            <w:pPr>
              <w:jc w:val="center"/>
            </w:pPr>
          </w:p>
        </w:tc>
        <w:tc>
          <w:tcPr>
            <w:tcW w:w="1506" w:type="dxa"/>
          </w:tcPr>
          <w:p w14:paraId="70554190" w14:textId="77777777" w:rsidR="007F3030" w:rsidRDefault="007F3030" w:rsidP="009F729D">
            <w:pPr>
              <w:jc w:val="center"/>
            </w:pPr>
          </w:p>
        </w:tc>
        <w:tc>
          <w:tcPr>
            <w:tcW w:w="1467" w:type="dxa"/>
          </w:tcPr>
          <w:p w14:paraId="11C129A7" w14:textId="77777777" w:rsidR="007F3030" w:rsidRDefault="007F3030" w:rsidP="009F729D">
            <w:pPr>
              <w:jc w:val="center"/>
            </w:pPr>
          </w:p>
        </w:tc>
        <w:tc>
          <w:tcPr>
            <w:tcW w:w="787" w:type="dxa"/>
          </w:tcPr>
          <w:p w14:paraId="3A67945B" w14:textId="77777777" w:rsidR="007F3030" w:rsidRDefault="007F3030" w:rsidP="009F729D">
            <w:pPr>
              <w:jc w:val="center"/>
            </w:pPr>
          </w:p>
        </w:tc>
      </w:tr>
      <w:tr w:rsidR="007F3030" w14:paraId="5942AA22" w14:textId="77777777" w:rsidTr="007F3030">
        <w:trPr>
          <w:trHeight w:val="276"/>
        </w:trPr>
        <w:tc>
          <w:tcPr>
            <w:tcW w:w="2122" w:type="dxa"/>
            <w:shd w:val="clear" w:color="auto" w:fill="F2F2F2" w:themeFill="background1" w:themeFillShade="F2"/>
          </w:tcPr>
          <w:p w14:paraId="066A05A4" w14:textId="7A06128E" w:rsidR="007F3030" w:rsidRPr="009949FD" w:rsidRDefault="007F3030" w:rsidP="009F729D">
            <w:pPr>
              <w:pBdr>
                <w:top w:val="nil"/>
                <w:left w:val="nil"/>
                <w:bottom w:val="nil"/>
                <w:right w:val="nil"/>
                <w:between w:val="nil"/>
              </w:pBdr>
              <w:rPr>
                <w:rFonts w:asciiTheme="minorHAnsi" w:hAnsiTheme="minorHAnsi" w:cstheme="minorHAnsi"/>
                <w:color w:val="000000" w:themeColor="text1"/>
                <w:sz w:val="20"/>
                <w:szCs w:val="20"/>
                <w:lang w:val="en-US"/>
              </w:rPr>
            </w:pPr>
            <w:r w:rsidRPr="009949FD">
              <w:rPr>
                <w:rFonts w:asciiTheme="minorHAnsi" w:hAnsiTheme="minorHAnsi" w:cstheme="minorHAnsi"/>
                <w:color w:val="000000" w:themeColor="text1"/>
                <w:sz w:val="20"/>
                <w:szCs w:val="20"/>
              </w:rPr>
              <w:t xml:space="preserve">I have participated in the </w:t>
            </w:r>
            <w:r w:rsidRPr="009949FD">
              <w:rPr>
                <w:rFonts w:asciiTheme="minorHAnsi" w:hAnsiTheme="minorHAnsi" w:cstheme="minorHAnsi"/>
                <w:b/>
                <w:bCs/>
                <w:color w:val="000000" w:themeColor="text1"/>
                <w:sz w:val="20"/>
                <w:szCs w:val="20"/>
              </w:rPr>
              <w:t>creation of global health materials</w:t>
            </w:r>
          </w:p>
        </w:tc>
        <w:tc>
          <w:tcPr>
            <w:tcW w:w="889" w:type="dxa"/>
            <w:shd w:val="clear" w:color="auto" w:fill="F2F2F2" w:themeFill="background1" w:themeFillShade="F2"/>
          </w:tcPr>
          <w:p w14:paraId="54A6273D" w14:textId="77777777" w:rsidR="007F3030" w:rsidRDefault="007F3030" w:rsidP="009F729D">
            <w:pPr>
              <w:jc w:val="center"/>
            </w:pPr>
          </w:p>
        </w:tc>
        <w:tc>
          <w:tcPr>
            <w:tcW w:w="1237" w:type="dxa"/>
            <w:shd w:val="clear" w:color="auto" w:fill="F2F2F2" w:themeFill="background1" w:themeFillShade="F2"/>
          </w:tcPr>
          <w:p w14:paraId="7CF6FC31" w14:textId="2AC14CA5" w:rsidR="007F3030" w:rsidRDefault="007F3030" w:rsidP="009F729D">
            <w:pPr>
              <w:jc w:val="center"/>
            </w:pPr>
          </w:p>
        </w:tc>
        <w:tc>
          <w:tcPr>
            <w:tcW w:w="541" w:type="dxa"/>
            <w:shd w:val="clear" w:color="auto" w:fill="F2F2F2" w:themeFill="background1" w:themeFillShade="F2"/>
          </w:tcPr>
          <w:p w14:paraId="68E9CE69" w14:textId="3A557F07" w:rsidR="007F3030" w:rsidRDefault="007F3030" w:rsidP="009F729D">
            <w:pPr>
              <w:jc w:val="center"/>
            </w:pPr>
          </w:p>
        </w:tc>
        <w:tc>
          <w:tcPr>
            <w:tcW w:w="2010" w:type="dxa"/>
            <w:shd w:val="clear" w:color="auto" w:fill="F2F2F2" w:themeFill="background1" w:themeFillShade="F2"/>
          </w:tcPr>
          <w:p w14:paraId="6383BE9F" w14:textId="691F1808" w:rsidR="007F3030" w:rsidRDefault="007F3030" w:rsidP="009F729D">
            <w:pPr>
              <w:jc w:val="center"/>
            </w:pPr>
          </w:p>
        </w:tc>
        <w:tc>
          <w:tcPr>
            <w:tcW w:w="1022" w:type="dxa"/>
            <w:shd w:val="clear" w:color="auto" w:fill="F2F2F2" w:themeFill="background1" w:themeFillShade="F2"/>
          </w:tcPr>
          <w:p w14:paraId="2C671C40" w14:textId="7E0A12E4" w:rsidR="007F3030" w:rsidRDefault="007F3030" w:rsidP="009F729D">
            <w:pPr>
              <w:jc w:val="center"/>
            </w:pPr>
          </w:p>
        </w:tc>
        <w:tc>
          <w:tcPr>
            <w:tcW w:w="1530" w:type="dxa"/>
            <w:shd w:val="clear" w:color="auto" w:fill="F2F2F2" w:themeFill="background1" w:themeFillShade="F2"/>
          </w:tcPr>
          <w:p w14:paraId="0AB39B85" w14:textId="77777777" w:rsidR="007F3030" w:rsidRDefault="007F3030" w:rsidP="009F729D">
            <w:pPr>
              <w:jc w:val="center"/>
            </w:pPr>
          </w:p>
        </w:tc>
        <w:tc>
          <w:tcPr>
            <w:tcW w:w="839" w:type="dxa"/>
            <w:shd w:val="clear" w:color="auto" w:fill="F2F2F2" w:themeFill="background1" w:themeFillShade="F2"/>
          </w:tcPr>
          <w:p w14:paraId="2761EFBF" w14:textId="77777777" w:rsidR="007F3030" w:rsidRDefault="007F3030" w:rsidP="009F729D">
            <w:pPr>
              <w:jc w:val="center"/>
            </w:pPr>
          </w:p>
        </w:tc>
        <w:tc>
          <w:tcPr>
            <w:tcW w:w="1506" w:type="dxa"/>
            <w:shd w:val="clear" w:color="auto" w:fill="F2F2F2" w:themeFill="background1" w:themeFillShade="F2"/>
          </w:tcPr>
          <w:p w14:paraId="73372F3A" w14:textId="77777777" w:rsidR="007F3030" w:rsidRDefault="007F3030" w:rsidP="009F729D">
            <w:pPr>
              <w:jc w:val="center"/>
            </w:pPr>
          </w:p>
        </w:tc>
        <w:tc>
          <w:tcPr>
            <w:tcW w:w="1467" w:type="dxa"/>
            <w:shd w:val="clear" w:color="auto" w:fill="F2F2F2" w:themeFill="background1" w:themeFillShade="F2"/>
          </w:tcPr>
          <w:p w14:paraId="271BB0CB" w14:textId="77777777" w:rsidR="007F3030" w:rsidRDefault="007F3030" w:rsidP="009F729D">
            <w:pPr>
              <w:jc w:val="center"/>
            </w:pPr>
          </w:p>
        </w:tc>
        <w:tc>
          <w:tcPr>
            <w:tcW w:w="787" w:type="dxa"/>
            <w:shd w:val="clear" w:color="auto" w:fill="F2F2F2" w:themeFill="background1" w:themeFillShade="F2"/>
          </w:tcPr>
          <w:p w14:paraId="6C5A24CC" w14:textId="77777777" w:rsidR="007F3030" w:rsidRDefault="007F3030" w:rsidP="009F729D">
            <w:pPr>
              <w:jc w:val="center"/>
            </w:pPr>
          </w:p>
        </w:tc>
      </w:tr>
    </w:tbl>
    <w:p w14:paraId="6D3A35AF" w14:textId="77777777" w:rsidR="009F729D" w:rsidRDefault="009F729D" w:rsidP="009F729D">
      <w:pPr>
        <w:pBdr>
          <w:top w:val="nil"/>
          <w:left w:val="nil"/>
          <w:bottom w:val="nil"/>
          <w:right w:val="nil"/>
          <w:between w:val="nil"/>
        </w:pBdr>
        <w:ind w:left="1800"/>
        <w:rPr>
          <w:rFonts w:asciiTheme="minorHAnsi" w:hAnsiTheme="minorHAnsi" w:cstheme="minorHAnsi"/>
          <w:color w:val="00B050"/>
          <w:sz w:val="23"/>
          <w:szCs w:val="23"/>
          <w:lang w:val="en-US"/>
        </w:rPr>
      </w:pPr>
    </w:p>
    <w:p w14:paraId="07DC4487" w14:textId="664E1F04" w:rsidR="00D76CD2" w:rsidRPr="00D76CD2" w:rsidRDefault="00D76CD2" w:rsidP="00D76CD2">
      <w:pPr>
        <w:pBdr>
          <w:top w:val="nil"/>
          <w:left w:val="nil"/>
          <w:bottom w:val="nil"/>
          <w:right w:val="nil"/>
          <w:between w:val="nil"/>
        </w:pBdr>
        <w:rPr>
          <w:rFonts w:asciiTheme="minorHAnsi" w:hAnsiTheme="minorHAnsi" w:cstheme="minorHAnsi"/>
          <w:i/>
          <w:iCs/>
          <w:color w:val="000000" w:themeColor="text1"/>
          <w:sz w:val="23"/>
          <w:szCs w:val="23"/>
          <w:lang w:val="en-US"/>
        </w:rPr>
      </w:pPr>
      <w:r w:rsidRPr="00D76CD2">
        <w:rPr>
          <w:rFonts w:asciiTheme="minorHAnsi" w:hAnsiTheme="minorHAnsi" w:cstheme="minorHAnsi"/>
          <w:i/>
          <w:iCs/>
          <w:color w:val="000000" w:themeColor="text1"/>
          <w:sz w:val="23"/>
          <w:szCs w:val="23"/>
          <w:lang w:val="en-US"/>
        </w:rPr>
        <w:t>Note: The Following questions will be asked once per Part C subsection</w:t>
      </w:r>
    </w:p>
    <w:p w14:paraId="14341426" w14:textId="77777777" w:rsidR="00D76CD2" w:rsidRDefault="00D76CD2" w:rsidP="00D76CD2">
      <w:pPr>
        <w:pBdr>
          <w:top w:val="nil"/>
          <w:left w:val="nil"/>
          <w:bottom w:val="nil"/>
          <w:right w:val="nil"/>
          <w:between w:val="nil"/>
        </w:pBdr>
        <w:rPr>
          <w:rFonts w:asciiTheme="minorHAnsi" w:hAnsiTheme="minorHAnsi" w:cstheme="minorHAnsi"/>
          <w:color w:val="00B050"/>
          <w:sz w:val="23"/>
          <w:szCs w:val="23"/>
          <w:lang w:val="en-US"/>
        </w:rPr>
      </w:pPr>
    </w:p>
    <w:p w14:paraId="4358A46B" w14:textId="429CAE7F" w:rsidR="001E1DA0" w:rsidRPr="001E1DA0" w:rsidRDefault="001E1DA0" w:rsidP="001E1DA0">
      <w:pPr>
        <w:pBdr>
          <w:top w:val="nil"/>
          <w:left w:val="nil"/>
          <w:bottom w:val="nil"/>
          <w:right w:val="nil"/>
          <w:between w:val="nil"/>
        </w:pBdr>
        <w:rPr>
          <w:rFonts w:asciiTheme="minorHAnsi" w:hAnsiTheme="minorHAnsi" w:cstheme="minorHAnsi"/>
          <w:b/>
          <w:bCs/>
          <w:color w:val="000000" w:themeColor="text1"/>
          <w:sz w:val="23"/>
          <w:szCs w:val="23"/>
          <w:lang w:val="en-US"/>
        </w:rPr>
      </w:pPr>
      <w:commentRangeStart w:id="69"/>
      <w:r w:rsidRPr="001E1DA0">
        <w:rPr>
          <w:rFonts w:asciiTheme="minorHAnsi" w:hAnsiTheme="minorHAnsi" w:cstheme="minorHAnsi"/>
          <w:color w:val="000000" w:themeColor="text1"/>
          <w:sz w:val="23"/>
          <w:szCs w:val="23"/>
          <w:lang w:val="en-US"/>
        </w:rPr>
        <w:t xml:space="preserve">We now will ask you about </w:t>
      </w:r>
      <w:commentRangeEnd w:id="69"/>
      <w:r w:rsidR="00DF0E06">
        <w:rPr>
          <w:rStyle w:val="CommentReference"/>
          <w:lang w:val="en-US"/>
        </w:rPr>
        <w:commentReference w:id="69"/>
      </w:r>
      <w:r w:rsidRPr="001E1DA0">
        <w:rPr>
          <w:rFonts w:asciiTheme="minorHAnsi" w:hAnsiTheme="minorHAnsi" w:cstheme="minorHAnsi"/>
          <w:color w:val="000000" w:themeColor="text1"/>
          <w:sz w:val="23"/>
          <w:szCs w:val="23"/>
          <w:lang w:val="en-US"/>
        </w:rPr>
        <w:t xml:space="preserve">your general experience with </w:t>
      </w:r>
      <w:r>
        <w:rPr>
          <w:rFonts w:asciiTheme="minorHAnsi" w:hAnsiTheme="minorHAnsi" w:cstheme="minorHAnsi"/>
          <w:b/>
          <w:bCs/>
          <w:color w:val="000000" w:themeColor="text1"/>
          <w:sz w:val="23"/>
          <w:szCs w:val="23"/>
          <w:lang w:val="en-US"/>
        </w:rPr>
        <w:t>accessing</w:t>
      </w:r>
      <w:r w:rsidRPr="001E1DA0">
        <w:rPr>
          <w:rFonts w:asciiTheme="minorHAnsi" w:hAnsiTheme="minorHAnsi" w:cstheme="minorHAnsi"/>
          <w:b/>
          <w:bCs/>
          <w:color w:val="000000" w:themeColor="text1"/>
          <w:sz w:val="23"/>
          <w:szCs w:val="23"/>
          <w:lang w:val="en-US"/>
        </w:rPr>
        <w:t xml:space="preserve"> global health </w:t>
      </w:r>
      <w:r>
        <w:rPr>
          <w:rFonts w:asciiTheme="minorHAnsi" w:hAnsiTheme="minorHAnsi" w:cstheme="minorHAnsi"/>
          <w:b/>
          <w:bCs/>
          <w:color w:val="000000" w:themeColor="text1"/>
          <w:sz w:val="23"/>
          <w:szCs w:val="23"/>
          <w:lang w:val="en-US"/>
        </w:rPr>
        <w:t>resources</w:t>
      </w:r>
      <w:r w:rsidR="00F670C3">
        <w:rPr>
          <w:rFonts w:asciiTheme="minorHAnsi" w:hAnsiTheme="minorHAnsi" w:cstheme="minorHAnsi"/>
          <w:b/>
          <w:bCs/>
          <w:color w:val="000000" w:themeColor="text1"/>
          <w:sz w:val="23"/>
          <w:szCs w:val="23"/>
          <w:lang w:val="en-US"/>
        </w:rPr>
        <w:t>.</w:t>
      </w:r>
    </w:p>
    <w:p w14:paraId="2EB236E9" w14:textId="0B7E4EDE" w:rsidR="009949FD" w:rsidRPr="006569D6" w:rsidRDefault="009949FD" w:rsidP="006569D6">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6569D6">
        <w:rPr>
          <w:rFonts w:asciiTheme="minorHAnsi" w:hAnsiTheme="minorHAnsi" w:cstheme="minorHAnsi"/>
          <w:color w:val="000000" w:themeColor="text1"/>
          <w:sz w:val="23"/>
          <w:szCs w:val="23"/>
          <w:lang w:val="en-US"/>
        </w:rPr>
        <w:t>I</w:t>
      </w:r>
      <w:r w:rsidR="00005C72" w:rsidRPr="006569D6">
        <w:rPr>
          <w:rFonts w:asciiTheme="minorHAnsi" w:hAnsiTheme="minorHAnsi" w:cstheme="minorHAnsi"/>
          <w:color w:val="000000" w:themeColor="text1"/>
          <w:sz w:val="23"/>
          <w:szCs w:val="23"/>
          <w:lang w:val="en-US"/>
        </w:rPr>
        <w:t xml:space="preserve">n your experience, what </w:t>
      </w:r>
      <w:r w:rsidR="00010EB1">
        <w:rPr>
          <w:rFonts w:asciiTheme="minorHAnsi" w:hAnsiTheme="minorHAnsi" w:cstheme="minorHAnsi"/>
          <w:color w:val="000000" w:themeColor="text1"/>
          <w:sz w:val="23"/>
          <w:szCs w:val="23"/>
          <w:lang w:val="en-US"/>
        </w:rPr>
        <w:t>have been</w:t>
      </w:r>
      <w:r w:rsidR="00816513" w:rsidRPr="006569D6">
        <w:rPr>
          <w:rFonts w:asciiTheme="minorHAnsi" w:hAnsiTheme="minorHAnsi" w:cstheme="minorHAnsi"/>
          <w:color w:val="000000" w:themeColor="text1"/>
          <w:sz w:val="23"/>
          <w:szCs w:val="23"/>
          <w:lang w:val="en-US"/>
        </w:rPr>
        <w:t xml:space="preserve"> the </w:t>
      </w:r>
      <w:r w:rsidR="00005C72" w:rsidRPr="006569D6">
        <w:rPr>
          <w:rFonts w:asciiTheme="minorHAnsi" w:hAnsiTheme="minorHAnsi" w:cstheme="minorHAnsi"/>
          <w:color w:val="000000" w:themeColor="text1"/>
          <w:sz w:val="23"/>
          <w:szCs w:val="23"/>
          <w:lang w:val="en-US"/>
        </w:rPr>
        <w:t xml:space="preserve">main </w:t>
      </w:r>
      <w:r w:rsidR="00005C72" w:rsidRPr="006569D6">
        <w:rPr>
          <w:rFonts w:asciiTheme="minorHAnsi" w:hAnsiTheme="minorHAnsi" w:cstheme="minorHAnsi"/>
          <w:b/>
          <w:bCs/>
          <w:color w:val="000000" w:themeColor="text1"/>
          <w:sz w:val="23"/>
          <w:szCs w:val="23"/>
          <w:lang w:val="en-US"/>
        </w:rPr>
        <w:t xml:space="preserve">benefits </w:t>
      </w:r>
      <w:r w:rsidR="00005C72" w:rsidRPr="006569D6">
        <w:rPr>
          <w:rFonts w:asciiTheme="minorHAnsi" w:hAnsiTheme="minorHAnsi" w:cstheme="minorHAnsi"/>
          <w:color w:val="000000" w:themeColor="text1"/>
          <w:sz w:val="23"/>
          <w:szCs w:val="23"/>
          <w:lang w:val="en-US"/>
        </w:rPr>
        <w:t xml:space="preserve">of </w:t>
      </w:r>
      <w:r w:rsidR="00816513" w:rsidRPr="006569D6">
        <w:rPr>
          <w:rFonts w:asciiTheme="minorHAnsi" w:hAnsiTheme="minorHAnsi" w:cstheme="minorHAnsi"/>
          <w:b/>
          <w:bCs/>
          <w:color w:val="000000" w:themeColor="text1"/>
          <w:sz w:val="23"/>
          <w:szCs w:val="23"/>
          <w:lang w:val="en-US"/>
        </w:rPr>
        <w:t>accessing global health resources virtually?</w:t>
      </w:r>
      <w:r w:rsidR="004055FA">
        <w:rPr>
          <w:rFonts w:asciiTheme="minorHAnsi" w:hAnsiTheme="minorHAnsi" w:cstheme="minorHAnsi"/>
          <w:color w:val="000000" w:themeColor="text1"/>
          <w:sz w:val="23"/>
          <w:szCs w:val="23"/>
          <w:lang w:val="en-US"/>
        </w:rPr>
        <w:t xml:space="preserve"> </w:t>
      </w:r>
      <w:r w:rsidR="00F670C3" w:rsidRPr="009918F8">
        <w:rPr>
          <w:rFonts w:asciiTheme="minorHAnsi" w:eastAsia="Times New Roman" w:hAnsiTheme="minorHAnsi" w:cstheme="minorHAnsi"/>
          <w:i/>
          <w:iCs/>
          <w:color w:val="0070C0"/>
        </w:rPr>
        <w:t>Please describe the benefits and explain why you think these are the main benefits for you.</w:t>
      </w:r>
      <w:r w:rsidR="00F670C3" w:rsidRPr="006569D6">
        <w:rPr>
          <w:rFonts w:asciiTheme="minorHAnsi" w:hAnsiTheme="minorHAnsi" w:cstheme="minorHAnsi"/>
          <w:i/>
          <w:iCs/>
          <w:color w:val="000000" w:themeColor="text1"/>
          <w:sz w:val="23"/>
          <w:szCs w:val="23"/>
          <w:lang w:val="en-US"/>
        </w:rPr>
        <w:t xml:space="preserve"> </w:t>
      </w:r>
      <w:r w:rsidR="00005C72" w:rsidRPr="006569D6">
        <w:rPr>
          <w:rFonts w:asciiTheme="minorHAnsi" w:hAnsiTheme="minorHAnsi" w:cstheme="minorHAnsi"/>
          <w:i/>
          <w:iCs/>
          <w:color w:val="000000" w:themeColor="text1"/>
          <w:sz w:val="23"/>
          <w:szCs w:val="23"/>
          <w:lang w:val="en-US"/>
        </w:rPr>
        <w:t>(free text</w:t>
      </w:r>
      <w:r w:rsidR="001E1DA0" w:rsidRPr="006569D6">
        <w:rPr>
          <w:rFonts w:asciiTheme="minorHAnsi" w:hAnsiTheme="minorHAnsi" w:cstheme="minorHAnsi"/>
          <w:i/>
          <w:iCs/>
          <w:color w:val="000000" w:themeColor="text1"/>
          <w:sz w:val="23"/>
          <w:szCs w:val="23"/>
          <w:lang w:val="en-US"/>
        </w:rPr>
        <w:t xml:space="preserve"> or NA</w:t>
      </w:r>
      <w:r w:rsidR="00005C72" w:rsidRPr="006569D6">
        <w:rPr>
          <w:rFonts w:asciiTheme="minorHAnsi" w:hAnsiTheme="minorHAnsi" w:cstheme="minorHAnsi"/>
          <w:i/>
          <w:iCs/>
          <w:color w:val="000000" w:themeColor="text1"/>
          <w:sz w:val="23"/>
          <w:szCs w:val="23"/>
          <w:lang w:val="en-US"/>
        </w:rPr>
        <w:t>)</w:t>
      </w:r>
    </w:p>
    <w:p w14:paraId="75B9B8A4" w14:textId="79A3B8AB" w:rsidR="00005C72" w:rsidRPr="006569D6" w:rsidRDefault="00005C72" w:rsidP="006569D6">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6569D6">
        <w:rPr>
          <w:rFonts w:asciiTheme="minorHAnsi" w:hAnsiTheme="minorHAnsi" w:cstheme="minorHAnsi"/>
          <w:color w:val="000000" w:themeColor="text1"/>
          <w:sz w:val="23"/>
          <w:szCs w:val="23"/>
          <w:lang w:val="en-US"/>
        </w:rPr>
        <w:t>In your experience, what have been the main</w:t>
      </w:r>
      <w:r w:rsidR="002F030E" w:rsidRPr="006569D6">
        <w:rPr>
          <w:rFonts w:asciiTheme="minorHAnsi" w:hAnsiTheme="minorHAnsi" w:cstheme="minorHAnsi"/>
          <w:color w:val="000000" w:themeColor="text1"/>
          <w:sz w:val="23"/>
          <w:szCs w:val="23"/>
          <w:lang w:val="en-US"/>
        </w:rPr>
        <w:t xml:space="preserve"> </w:t>
      </w:r>
      <w:r w:rsidR="002F030E" w:rsidRPr="006569D6">
        <w:rPr>
          <w:rFonts w:asciiTheme="minorHAnsi" w:hAnsiTheme="minorHAnsi" w:cstheme="minorHAnsi"/>
          <w:b/>
          <w:bCs/>
          <w:color w:val="000000" w:themeColor="text1"/>
          <w:sz w:val="23"/>
          <w:szCs w:val="23"/>
          <w:lang w:val="en-US"/>
        </w:rPr>
        <w:t>concerns and</w:t>
      </w:r>
      <w:r w:rsidRPr="006569D6">
        <w:rPr>
          <w:rFonts w:asciiTheme="minorHAnsi" w:hAnsiTheme="minorHAnsi" w:cstheme="minorHAnsi"/>
          <w:color w:val="000000" w:themeColor="text1"/>
          <w:sz w:val="23"/>
          <w:szCs w:val="23"/>
          <w:lang w:val="en-US"/>
        </w:rPr>
        <w:t xml:space="preserve"> </w:t>
      </w:r>
      <w:r w:rsidRPr="006569D6">
        <w:rPr>
          <w:rFonts w:asciiTheme="minorHAnsi" w:hAnsiTheme="minorHAnsi" w:cstheme="minorHAnsi"/>
          <w:b/>
          <w:bCs/>
          <w:color w:val="000000" w:themeColor="text1"/>
          <w:sz w:val="23"/>
          <w:szCs w:val="23"/>
          <w:lang w:val="en-US"/>
        </w:rPr>
        <w:t>challenges</w:t>
      </w:r>
      <w:r w:rsidRPr="006569D6">
        <w:rPr>
          <w:rFonts w:asciiTheme="minorHAnsi" w:hAnsiTheme="minorHAnsi" w:cstheme="minorHAnsi"/>
          <w:color w:val="000000" w:themeColor="text1"/>
          <w:sz w:val="23"/>
          <w:szCs w:val="23"/>
          <w:lang w:val="en-US"/>
        </w:rPr>
        <w:t xml:space="preserve"> of </w:t>
      </w:r>
      <w:r w:rsidR="00816513" w:rsidRPr="006569D6">
        <w:rPr>
          <w:rFonts w:asciiTheme="minorHAnsi" w:hAnsiTheme="minorHAnsi" w:cstheme="minorHAnsi"/>
          <w:b/>
          <w:bCs/>
          <w:color w:val="000000" w:themeColor="text1"/>
          <w:sz w:val="23"/>
          <w:szCs w:val="23"/>
          <w:lang w:val="en-US"/>
        </w:rPr>
        <w:t>accessing global health resources virtually</w:t>
      </w:r>
      <w:proofErr w:type="gramStart"/>
      <w:r w:rsidR="00816513" w:rsidRPr="006569D6">
        <w:rPr>
          <w:rFonts w:asciiTheme="minorHAnsi" w:hAnsiTheme="minorHAnsi" w:cstheme="minorHAnsi"/>
          <w:b/>
          <w:bCs/>
          <w:color w:val="000000" w:themeColor="text1"/>
          <w:sz w:val="23"/>
          <w:szCs w:val="23"/>
          <w:lang w:val="en-US"/>
        </w:rPr>
        <w:t>?</w:t>
      </w:r>
      <w:r w:rsidRPr="006569D6">
        <w:rPr>
          <w:rFonts w:asciiTheme="minorHAnsi" w:hAnsiTheme="minorHAnsi" w:cstheme="minorHAnsi"/>
          <w:color w:val="000000" w:themeColor="text1"/>
          <w:sz w:val="23"/>
          <w:szCs w:val="23"/>
          <w:lang w:val="en-US"/>
        </w:rPr>
        <w:t xml:space="preserve"> </w:t>
      </w:r>
      <w:r w:rsidR="00F670C3" w:rsidRPr="009918F8">
        <w:rPr>
          <w:rFonts w:asciiTheme="minorHAnsi" w:eastAsia="Times New Roman" w:hAnsiTheme="minorHAnsi" w:cstheme="minorHAnsi"/>
          <w:i/>
          <w:iCs/>
          <w:color w:val="0070C0"/>
        </w:rPr>
        <w:t>?</w:t>
      </w:r>
      <w:proofErr w:type="gramEnd"/>
      <w:r w:rsidR="00F670C3" w:rsidRPr="009918F8">
        <w:rPr>
          <w:rFonts w:asciiTheme="minorHAnsi" w:eastAsia="Times New Roman" w:hAnsiTheme="minorHAnsi" w:cstheme="minorHAnsi"/>
          <w:i/>
          <w:iCs/>
          <w:color w:val="0070C0"/>
        </w:rPr>
        <w:t xml:space="preserve"> Please describe the concerns and challenges and explain why you think these are the main concerns and challenges for you.</w:t>
      </w:r>
      <w:r w:rsidR="00F670C3" w:rsidRPr="006569D6">
        <w:rPr>
          <w:rFonts w:asciiTheme="minorHAnsi" w:hAnsiTheme="minorHAnsi" w:cstheme="minorHAnsi"/>
          <w:i/>
          <w:iCs/>
          <w:color w:val="000000" w:themeColor="text1"/>
          <w:sz w:val="23"/>
          <w:szCs w:val="23"/>
          <w:lang w:val="en-US"/>
        </w:rPr>
        <w:t xml:space="preserve"> </w:t>
      </w:r>
      <w:r w:rsidRPr="006569D6">
        <w:rPr>
          <w:rFonts w:asciiTheme="minorHAnsi" w:hAnsiTheme="minorHAnsi" w:cstheme="minorHAnsi"/>
          <w:i/>
          <w:iCs/>
          <w:color w:val="000000" w:themeColor="text1"/>
          <w:sz w:val="23"/>
          <w:szCs w:val="23"/>
          <w:lang w:val="en-US"/>
        </w:rPr>
        <w:t>(</w:t>
      </w:r>
      <w:proofErr w:type="gramStart"/>
      <w:r w:rsidRPr="006569D6">
        <w:rPr>
          <w:rFonts w:asciiTheme="minorHAnsi" w:hAnsiTheme="minorHAnsi" w:cstheme="minorHAnsi"/>
          <w:i/>
          <w:iCs/>
          <w:color w:val="000000" w:themeColor="text1"/>
          <w:sz w:val="23"/>
          <w:szCs w:val="23"/>
          <w:lang w:val="en-US"/>
        </w:rPr>
        <w:t>free</w:t>
      </w:r>
      <w:proofErr w:type="gramEnd"/>
      <w:r w:rsidRPr="006569D6">
        <w:rPr>
          <w:rFonts w:asciiTheme="minorHAnsi" w:hAnsiTheme="minorHAnsi" w:cstheme="minorHAnsi"/>
          <w:i/>
          <w:iCs/>
          <w:color w:val="000000" w:themeColor="text1"/>
          <w:sz w:val="23"/>
          <w:szCs w:val="23"/>
          <w:lang w:val="en-US"/>
        </w:rPr>
        <w:t xml:space="preserve"> text</w:t>
      </w:r>
      <w:r w:rsidR="001E1DA0" w:rsidRPr="006569D6">
        <w:rPr>
          <w:rFonts w:asciiTheme="minorHAnsi" w:hAnsiTheme="minorHAnsi" w:cstheme="minorHAnsi"/>
          <w:i/>
          <w:iCs/>
          <w:color w:val="000000" w:themeColor="text1"/>
          <w:sz w:val="23"/>
          <w:szCs w:val="23"/>
          <w:lang w:val="en-US"/>
        </w:rPr>
        <w:t xml:space="preserve"> or NA</w:t>
      </w:r>
      <w:r w:rsidRPr="006569D6">
        <w:rPr>
          <w:rFonts w:asciiTheme="minorHAnsi" w:hAnsiTheme="minorHAnsi" w:cstheme="minorHAnsi"/>
          <w:i/>
          <w:iCs/>
          <w:color w:val="000000" w:themeColor="text1"/>
          <w:sz w:val="23"/>
          <w:szCs w:val="23"/>
          <w:lang w:val="en-US"/>
        </w:rPr>
        <w:t>)</w:t>
      </w:r>
    </w:p>
    <w:p w14:paraId="63784308" w14:textId="321CBE9E" w:rsidR="00056486" w:rsidRPr="006569D6" w:rsidRDefault="00056486" w:rsidP="00056486">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6569D6">
        <w:rPr>
          <w:rFonts w:asciiTheme="minorHAnsi" w:hAnsiTheme="minorHAnsi" w:cstheme="minorHAnsi"/>
          <w:color w:val="000000" w:themeColor="text1"/>
          <w:sz w:val="23"/>
          <w:szCs w:val="23"/>
          <w:lang w:val="en-US"/>
        </w:rPr>
        <w:t xml:space="preserve">In your experience, what </w:t>
      </w:r>
      <w:r>
        <w:rPr>
          <w:rFonts w:asciiTheme="minorHAnsi" w:hAnsiTheme="minorHAnsi" w:cstheme="minorHAnsi"/>
          <w:color w:val="000000" w:themeColor="text1"/>
          <w:sz w:val="23"/>
          <w:szCs w:val="23"/>
          <w:lang w:val="en-US"/>
        </w:rPr>
        <w:t>have been</w:t>
      </w:r>
      <w:r w:rsidRPr="006569D6">
        <w:rPr>
          <w:rFonts w:asciiTheme="minorHAnsi" w:hAnsiTheme="minorHAnsi" w:cstheme="minorHAnsi"/>
          <w:color w:val="000000" w:themeColor="text1"/>
          <w:sz w:val="23"/>
          <w:szCs w:val="23"/>
          <w:lang w:val="en-US"/>
        </w:rPr>
        <w:t xml:space="preserve"> the main </w:t>
      </w:r>
      <w:r w:rsidRPr="006569D6">
        <w:rPr>
          <w:rFonts w:asciiTheme="minorHAnsi" w:hAnsiTheme="minorHAnsi" w:cstheme="minorHAnsi"/>
          <w:b/>
          <w:bCs/>
          <w:color w:val="000000" w:themeColor="text1"/>
          <w:sz w:val="23"/>
          <w:szCs w:val="23"/>
          <w:lang w:val="en-US"/>
        </w:rPr>
        <w:t xml:space="preserve">benefits </w:t>
      </w:r>
      <w:r w:rsidRPr="006569D6">
        <w:rPr>
          <w:rFonts w:asciiTheme="minorHAnsi" w:hAnsiTheme="minorHAnsi" w:cstheme="minorHAnsi"/>
          <w:color w:val="000000" w:themeColor="text1"/>
          <w:sz w:val="23"/>
          <w:szCs w:val="23"/>
          <w:lang w:val="en-US"/>
        </w:rPr>
        <w:t xml:space="preserve">of </w:t>
      </w:r>
      <w:r w:rsidRPr="006569D6">
        <w:rPr>
          <w:rFonts w:asciiTheme="minorHAnsi" w:hAnsiTheme="minorHAnsi" w:cstheme="minorHAnsi"/>
          <w:b/>
          <w:bCs/>
          <w:color w:val="000000" w:themeColor="text1"/>
          <w:sz w:val="23"/>
          <w:szCs w:val="23"/>
          <w:lang w:val="en-US"/>
        </w:rPr>
        <w:t xml:space="preserve">accessing global health resources </w:t>
      </w:r>
      <w:r>
        <w:rPr>
          <w:rFonts w:asciiTheme="minorHAnsi" w:hAnsiTheme="minorHAnsi" w:cstheme="minorHAnsi"/>
          <w:b/>
          <w:bCs/>
          <w:color w:val="000000" w:themeColor="text1"/>
          <w:sz w:val="23"/>
          <w:szCs w:val="23"/>
          <w:lang w:val="en-US"/>
        </w:rPr>
        <w:t>in person</w:t>
      </w:r>
      <w:r w:rsidR="00206046">
        <w:rPr>
          <w:rFonts w:asciiTheme="minorHAnsi" w:hAnsiTheme="minorHAnsi" w:cstheme="minorHAnsi"/>
          <w:b/>
          <w:bCs/>
          <w:color w:val="000000" w:themeColor="text1"/>
          <w:sz w:val="23"/>
          <w:szCs w:val="23"/>
          <w:lang w:val="en-US"/>
        </w:rPr>
        <w:t>?</w:t>
      </w:r>
      <w:r w:rsidR="00F670C3">
        <w:rPr>
          <w:rFonts w:asciiTheme="minorHAnsi" w:hAnsiTheme="minorHAnsi" w:cstheme="minorHAnsi"/>
          <w:b/>
          <w:bCs/>
          <w:color w:val="000000" w:themeColor="text1"/>
          <w:sz w:val="23"/>
          <w:szCs w:val="23"/>
          <w:lang w:val="en-US"/>
        </w:rPr>
        <w:t xml:space="preserve"> </w:t>
      </w:r>
      <w:r w:rsidR="00F670C3" w:rsidRPr="009918F8">
        <w:rPr>
          <w:rFonts w:asciiTheme="minorHAnsi" w:eastAsia="Times New Roman" w:hAnsiTheme="minorHAnsi" w:cstheme="minorHAnsi"/>
          <w:i/>
          <w:iCs/>
          <w:color w:val="0070C0"/>
        </w:rPr>
        <w:t>Please describe the benefits and explain why you think these are the main benefits for you.</w:t>
      </w:r>
      <w:r w:rsidR="00206046">
        <w:rPr>
          <w:rFonts w:asciiTheme="minorHAnsi" w:hAnsiTheme="minorHAnsi" w:cstheme="minorHAnsi"/>
          <w:b/>
          <w:bCs/>
          <w:color w:val="000000" w:themeColor="text1"/>
          <w:sz w:val="23"/>
          <w:szCs w:val="23"/>
          <w:lang w:val="en-US"/>
        </w:rPr>
        <w:t xml:space="preserve"> </w:t>
      </w:r>
      <w:r w:rsidRPr="006569D6">
        <w:rPr>
          <w:rFonts w:asciiTheme="minorHAnsi" w:hAnsiTheme="minorHAnsi" w:cstheme="minorHAnsi"/>
          <w:i/>
          <w:iCs/>
          <w:color w:val="000000" w:themeColor="text1"/>
          <w:sz w:val="23"/>
          <w:szCs w:val="23"/>
          <w:lang w:val="en-US"/>
        </w:rPr>
        <w:t>(</w:t>
      </w:r>
      <w:proofErr w:type="gramStart"/>
      <w:r w:rsidRPr="006569D6">
        <w:rPr>
          <w:rFonts w:asciiTheme="minorHAnsi" w:hAnsiTheme="minorHAnsi" w:cstheme="minorHAnsi"/>
          <w:i/>
          <w:iCs/>
          <w:color w:val="000000" w:themeColor="text1"/>
          <w:sz w:val="23"/>
          <w:szCs w:val="23"/>
          <w:lang w:val="en-US"/>
        </w:rPr>
        <w:t>free</w:t>
      </w:r>
      <w:proofErr w:type="gramEnd"/>
      <w:r w:rsidRPr="006569D6">
        <w:rPr>
          <w:rFonts w:asciiTheme="minorHAnsi" w:hAnsiTheme="minorHAnsi" w:cstheme="minorHAnsi"/>
          <w:i/>
          <w:iCs/>
          <w:color w:val="000000" w:themeColor="text1"/>
          <w:sz w:val="23"/>
          <w:szCs w:val="23"/>
          <w:lang w:val="en-US"/>
        </w:rPr>
        <w:t xml:space="preserve"> text or NA)</w:t>
      </w:r>
    </w:p>
    <w:p w14:paraId="17B0695E" w14:textId="6E22DD04" w:rsidR="00056486" w:rsidRPr="006569D6" w:rsidRDefault="00056486" w:rsidP="00056486">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6569D6">
        <w:rPr>
          <w:rFonts w:asciiTheme="minorHAnsi" w:hAnsiTheme="minorHAnsi" w:cstheme="minorHAnsi"/>
          <w:color w:val="000000" w:themeColor="text1"/>
          <w:sz w:val="23"/>
          <w:szCs w:val="23"/>
          <w:lang w:val="en-US"/>
        </w:rPr>
        <w:t xml:space="preserve">In your experience, what have been the main </w:t>
      </w:r>
      <w:r w:rsidRPr="006569D6">
        <w:rPr>
          <w:rFonts w:asciiTheme="minorHAnsi" w:hAnsiTheme="minorHAnsi" w:cstheme="minorHAnsi"/>
          <w:b/>
          <w:bCs/>
          <w:color w:val="000000" w:themeColor="text1"/>
          <w:sz w:val="23"/>
          <w:szCs w:val="23"/>
          <w:lang w:val="en-US"/>
        </w:rPr>
        <w:t>concerns and</w:t>
      </w:r>
      <w:r w:rsidRPr="006569D6">
        <w:rPr>
          <w:rFonts w:asciiTheme="minorHAnsi" w:hAnsiTheme="minorHAnsi" w:cstheme="minorHAnsi"/>
          <w:color w:val="000000" w:themeColor="text1"/>
          <w:sz w:val="23"/>
          <w:szCs w:val="23"/>
          <w:lang w:val="en-US"/>
        </w:rPr>
        <w:t xml:space="preserve"> </w:t>
      </w:r>
      <w:r w:rsidRPr="006569D6">
        <w:rPr>
          <w:rFonts w:asciiTheme="minorHAnsi" w:hAnsiTheme="minorHAnsi" w:cstheme="minorHAnsi"/>
          <w:b/>
          <w:bCs/>
          <w:color w:val="000000" w:themeColor="text1"/>
          <w:sz w:val="23"/>
          <w:szCs w:val="23"/>
          <w:lang w:val="en-US"/>
        </w:rPr>
        <w:t>challenges</w:t>
      </w:r>
      <w:r w:rsidRPr="006569D6">
        <w:rPr>
          <w:rFonts w:asciiTheme="minorHAnsi" w:hAnsiTheme="minorHAnsi" w:cstheme="minorHAnsi"/>
          <w:color w:val="000000" w:themeColor="text1"/>
          <w:sz w:val="23"/>
          <w:szCs w:val="23"/>
          <w:lang w:val="en-US"/>
        </w:rPr>
        <w:t xml:space="preserve"> of </w:t>
      </w:r>
      <w:r w:rsidRPr="006569D6">
        <w:rPr>
          <w:rFonts w:asciiTheme="minorHAnsi" w:hAnsiTheme="minorHAnsi" w:cstheme="minorHAnsi"/>
          <w:b/>
          <w:bCs/>
          <w:color w:val="000000" w:themeColor="text1"/>
          <w:sz w:val="23"/>
          <w:szCs w:val="23"/>
          <w:lang w:val="en-US"/>
        </w:rPr>
        <w:t xml:space="preserve">accessing global health resources </w:t>
      </w:r>
      <w:r>
        <w:rPr>
          <w:rFonts w:asciiTheme="minorHAnsi" w:hAnsiTheme="minorHAnsi" w:cstheme="minorHAnsi"/>
          <w:b/>
          <w:bCs/>
          <w:color w:val="000000" w:themeColor="text1"/>
          <w:sz w:val="23"/>
          <w:szCs w:val="23"/>
          <w:lang w:val="en-US"/>
        </w:rPr>
        <w:t>in person</w:t>
      </w:r>
      <w:r w:rsidRPr="006569D6">
        <w:rPr>
          <w:rFonts w:asciiTheme="minorHAnsi" w:hAnsiTheme="minorHAnsi" w:cstheme="minorHAnsi"/>
          <w:b/>
          <w:bCs/>
          <w:color w:val="000000" w:themeColor="text1"/>
          <w:sz w:val="23"/>
          <w:szCs w:val="23"/>
          <w:lang w:val="en-US"/>
        </w:rPr>
        <w:t>?</w:t>
      </w:r>
      <w:r w:rsidRPr="006569D6">
        <w:rPr>
          <w:rFonts w:asciiTheme="minorHAnsi" w:hAnsiTheme="minorHAnsi" w:cstheme="minorHAnsi"/>
          <w:color w:val="000000" w:themeColor="text1"/>
          <w:sz w:val="23"/>
          <w:szCs w:val="23"/>
          <w:lang w:val="en-US"/>
        </w:rPr>
        <w:t xml:space="preserve"> </w:t>
      </w:r>
      <w:r w:rsidR="00F670C3" w:rsidRPr="009918F8">
        <w:rPr>
          <w:rFonts w:asciiTheme="minorHAnsi" w:eastAsia="Times New Roman" w:hAnsiTheme="minorHAnsi" w:cstheme="minorHAnsi"/>
          <w:i/>
          <w:iCs/>
          <w:color w:val="0070C0"/>
        </w:rPr>
        <w:t>Please describe the concerns and challenges and explain why you think these are the main concerns and challenges for you.</w:t>
      </w:r>
      <w:r w:rsidR="00F670C3" w:rsidRPr="006569D6">
        <w:rPr>
          <w:rFonts w:asciiTheme="minorHAnsi" w:hAnsiTheme="minorHAnsi" w:cstheme="minorHAnsi"/>
          <w:i/>
          <w:iCs/>
          <w:color w:val="000000" w:themeColor="text1"/>
          <w:sz w:val="23"/>
          <w:szCs w:val="23"/>
          <w:lang w:val="en-US"/>
        </w:rPr>
        <w:t xml:space="preserve"> </w:t>
      </w:r>
      <w:r w:rsidRPr="006569D6">
        <w:rPr>
          <w:rFonts w:asciiTheme="minorHAnsi" w:hAnsiTheme="minorHAnsi" w:cstheme="minorHAnsi"/>
          <w:i/>
          <w:iCs/>
          <w:color w:val="000000" w:themeColor="text1"/>
          <w:sz w:val="23"/>
          <w:szCs w:val="23"/>
          <w:lang w:val="en-US"/>
        </w:rPr>
        <w:t>(</w:t>
      </w:r>
      <w:proofErr w:type="gramStart"/>
      <w:r w:rsidRPr="006569D6">
        <w:rPr>
          <w:rFonts w:asciiTheme="minorHAnsi" w:hAnsiTheme="minorHAnsi" w:cstheme="minorHAnsi"/>
          <w:i/>
          <w:iCs/>
          <w:color w:val="000000" w:themeColor="text1"/>
          <w:sz w:val="23"/>
          <w:szCs w:val="23"/>
          <w:lang w:val="en-US"/>
        </w:rPr>
        <w:t>free</w:t>
      </w:r>
      <w:proofErr w:type="gramEnd"/>
      <w:r w:rsidRPr="006569D6">
        <w:rPr>
          <w:rFonts w:asciiTheme="minorHAnsi" w:hAnsiTheme="minorHAnsi" w:cstheme="minorHAnsi"/>
          <w:i/>
          <w:iCs/>
          <w:color w:val="000000" w:themeColor="text1"/>
          <w:sz w:val="23"/>
          <w:szCs w:val="23"/>
          <w:lang w:val="en-US"/>
        </w:rPr>
        <w:t xml:space="preserve"> text or NA)</w:t>
      </w:r>
    </w:p>
    <w:p w14:paraId="5E6445B8" w14:textId="279CFB33" w:rsidR="00B4396F" w:rsidRDefault="00B4396F" w:rsidP="00056486">
      <w:pPr>
        <w:pBdr>
          <w:top w:val="nil"/>
          <w:left w:val="nil"/>
          <w:bottom w:val="nil"/>
          <w:right w:val="nil"/>
          <w:between w:val="nil"/>
        </w:pBdr>
        <w:rPr>
          <w:rFonts w:asciiTheme="minorHAnsi" w:eastAsia="Times New Roman" w:hAnsiTheme="minorHAnsi" w:cstheme="minorHAnsi"/>
          <w:color w:val="00B050"/>
          <w:sz w:val="23"/>
          <w:szCs w:val="23"/>
        </w:rPr>
      </w:pPr>
    </w:p>
    <w:p w14:paraId="4C5D88A7" w14:textId="3B504031" w:rsidR="006569D6" w:rsidRDefault="006569D6" w:rsidP="006569D6">
      <w:pPr>
        <w:pBdr>
          <w:top w:val="nil"/>
          <w:left w:val="nil"/>
          <w:bottom w:val="nil"/>
          <w:right w:val="nil"/>
          <w:between w:val="nil"/>
        </w:pBdr>
        <w:rPr>
          <w:rFonts w:asciiTheme="minorHAnsi" w:eastAsia="Times New Roman" w:hAnsiTheme="minorHAnsi" w:cstheme="minorHAnsi"/>
          <w:color w:val="00B050"/>
          <w:sz w:val="23"/>
          <w:szCs w:val="23"/>
        </w:rPr>
      </w:pPr>
    </w:p>
    <w:p w14:paraId="5C6596A1" w14:textId="6B21F4CE" w:rsidR="006569D6" w:rsidRPr="006569D6" w:rsidRDefault="006569D6" w:rsidP="006569D6">
      <w:pPr>
        <w:pStyle w:val="Normal0"/>
        <w:numPr>
          <w:ilvl w:val="0"/>
          <w:numId w:val="2"/>
        </w:numPr>
        <w:pBdr>
          <w:top w:val="nil"/>
          <w:left w:val="nil"/>
          <w:bottom w:val="nil"/>
          <w:right w:val="nil"/>
          <w:between w:val="nil"/>
        </w:pBdr>
        <w:rPr>
          <w:rFonts w:asciiTheme="minorHAnsi" w:eastAsia="Times New Roman" w:hAnsiTheme="minorHAnsi" w:cstheme="minorHAnsi"/>
          <w:bCs/>
          <w:color w:val="181717"/>
          <w:sz w:val="23"/>
          <w:szCs w:val="23"/>
        </w:rPr>
      </w:pPr>
      <w:r>
        <w:rPr>
          <w:rFonts w:asciiTheme="minorHAnsi" w:eastAsia="Times New Roman" w:hAnsiTheme="minorHAnsi" w:cstheme="minorHAnsi"/>
          <w:bCs/>
          <w:color w:val="181717"/>
          <w:sz w:val="23"/>
          <w:szCs w:val="23"/>
        </w:rPr>
        <w:t>Complete Part C-2</w:t>
      </w:r>
    </w:p>
    <w:p w14:paraId="0541EA8C" w14:textId="77777777" w:rsidR="003D2336" w:rsidRDefault="003D2336">
      <w:pPr>
        <w:rPr>
          <w:ins w:id="70" w:author="Lisa Umphrey" w:date="2021-12-09T14:16:00Z"/>
          <w:rStyle w:val="Heading1Char"/>
          <w:rFonts w:asciiTheme="minorHAnsi" w:hAnsiTheme="minorHAnsi" w:cstheme="minorHAnsi"/>
          <w:sz w:val="23"/>
          <w:szCs w:val="23"/>
        </w:rPr>
        <w:sectPr w:rsidR="003D2336" w:rsidSect="003D2336">
          <w:pgSz w:w="16840" w:h="11900" w:orient="landscape"/>
          <w:pgMar w:top="1440" w:right="1440" w:bottom="1440" w:left="1440" w:header="708" w:footer="708" w:gutter="0"/>
          <w:pgNumType w:start="1"/>
          <w:cols w:space="720"/>
          <w:docGrid w:linePitch="326"/>
        </w:sectPr>
      </w:pPr>
    </w:p>
    <w:tbl>
      <w:tblPr>
        <w:tblStyle w:val="TableGrid"/>
        <w:tblpPr w:leftFromText="180" w:rightFromText="180" w:vertAnchor="page" w:horzAnchor="page" w:tblpX="871" w:tblpY="850"/>
        <w:tblW w:w="13950" w:type="dxa"/>
        <w:tblLook w:val="04A0" w:firstRow="1" w:lastRow="0" w:firstColumn="1" w:lastColumn="0" w:noHBand="0" w:noVBand="1"/>
      </w:tblPr>
      <w:tblGrid>
        <w:gridCol w:w="2281"/>
        <w:gridCol w:w="1341"/>
        <w:gridCol w:w="1340"/>
        <w:gridCol w:w="1340"/>
        <w:gridCol w:w="1339"/>
        <w:gridCol w:w="1068"/>
        <w:gridCol w:w="1011"/>
        <w:gridCol w:w="1068"/>
        <w:gridCol w:w="1011"/>
        <w:gridCol w:w="1332"/>
        <w:gridCol w:w="819"/>
      </w:tblGrid>
      <w:tr w:rsidR="00301982" w14:paraId="43878BB1" w14:textId="77777777" w:rsidTr="00431F67">
        <w:trPr>
          <w:trHeight w:val="815"/>
        </w:trPr>
        <w:tc>
          <w:tcPr>
            <w:tcW w:w="13950" w:type="dxa"/>
            <w:gridSpan w:val="11"/>
          </w:tcPr>
          <w:p w14:paraId="442D1905" w14:textId="6AD26218" w:rsidR="00301982" w:rsidRPr="00C369B5" w:rsidRDefault="00301982" w:rsidP="00013571">
            <w:pPr>
              <w:pStyle w:val="Heading2"/>
            </w:pPr>
            <w:commentRangeStart w:id="71"/>
            <w:r>
              <w:rPr>
                <w:rStyle w:val="Heading1Char"/>
                <w:rFonts w:asciiTheme="minorHAnsi" w:hAnsiTheme="minorHAnsi" w:cstheme="minorHAnsi"/>
                <w:sz w:val="23"/>
                <w:szCs w:val="23"/>
              </w:rPr>
              <w:lastRenderedPageBreak/>
              <w:t xml:space="preserve">Part C-2: </w:t>
            </w:r>
            <w:commentRangeEnd w:id="71"/>
            <w:r w:rsidR="0086040E">
              <w:rPr>
                <w:rStyle w:val="CommentReference"/>
                <w:color w:val="auto"/>
                <w:lang w:val="en-US"/>
              </w:rPr>
              <w:commentReference w:id="71"/>
            </w:r>
            <w:r w:rsidRPr="00055218">
              <w:rPr>
                <w:rStyle w:val="Heading1Char"/>
                <w:rFonts w:asciiTheme="minorHAnsi" w:hAnsiTheme="minorHAnsi" w:cstheme="minorHAnsi"/>
                <w:sz w:val="23"/>
                <w:szCs w:val="23"/>
              </w:rPr>
              <w:t>G</w:t>
            </w:r>
            <w:r>
              <w:rPr>
                <w:rStyle w:val="Heading1Char"/>
                <w:rFonts w:asciiTheme="minorHAnsi" w:hAnsiTheme="minorHAnsi" w:cstheme="minorHAnsi"/>
                <w:sz w:val="23"/>
                <w:szCs w:val="23"/>
              </w:rPr>
              <w:t xml:space="preserve">lobal Health </w:t>
            </w:r>
            <w:r w:rsidRPr="00055218">
              <w:rPr>
                <w:rStyle w:val="Heading1Char"/>
                <w:rFonts w:asciiTheme="minorHAnsi" w:hAnsiTheme="minorHAnsi" w:cstheme="minorHAnsi"/>
                <w:sz w:val="23"/>
                <w:szCs w:val="23"/>
              </w:rPr>
              <w:t>Experiences and Electives</w:t>
            </w:r>
          </w:p>
          <w:p w14:paraId="1125A5BE" w14:textId="77777777" w:rsidR="00301982" w:rsidRDefault="00301982" w:rsidP="00013571">
            <w:pPr>
              <w:rPr>
                <w:rFonts w:asciiTheme="minorHAnsi" w:hAnsiTheme="minorHAnsi" w:cstheme="minorHAnsi"/>
                <w:b/>
                <w:bCs/>
                <w:sz w:val="23"/>
                <w:szCs w:val="23"/>
              </w:rPr>
            </w:pPr>
          </w:p>
          <w:p w14:paraId="6C542417" w14:textId="77777777" w:rsidR="00301982" w:rsidRPr="00055218" w:rsidRDefault="00301982" w:rsidP="00013571">
            <w:pPr>
              <w:rPr>
                <w:rFonts w:asciiTheme="minorHAnsi" w:hAnsiTheme="minorHAnsi" w:cstheme="minorHAnsi"/>
                <w:sz w:val="23"/>
                <w:szCs w:val="23"/>
              </w:rPr>
            </w:pPr>
            <w:r w:rsidRPr="00055218">
              <w:rPr>
                <w:rFonts w:asciiTheme="minorHAnsi" w:hAnsiTheme="minorHAnsi" w:cstheme="minorHAnsi"/>
                <w:b/>
                <w:bCs/>
                <w:sz w:val="23"/>
                <w:szCs w:val="23"/>
              </w:rPr>
              <w:t>Global health experiences</w:t>
            </w:r>
            <w:r>
              <w:rPr>
                <w:rFonts w:asciiTheme="minorHAnsi" w:hAnsiTheme="minorHAnsi" w:cstheme="minorHAnsi"/>
                <w:b/>
                <w:bCs/>
                <w:sz w:val="23"/>
                <w:szCs w:val="23"/>
              </w:rPr>
              <w:t xml:space="preserve"> or electives</w:t>
            </w:r>
            <w:r w:rsidRPr="00055218">
              <w:rPr>
                <w:rFonts w:asciiTheme="minorHAnsi" w:hAnsiTheme="minorHAnsi" w:cstheme="minorHAnsi"/>
                <w:sz w:val="23"/>
                <w:szCs w:val="23"/>
              </w:rPr>
              <w:t xml:space="preserve"> are defined as engagement with electives, rotations, or placements within or outside my organization’s catchment area.</w:t>
            </w:r>
          </w:p>
          <w:p w14:paraId="72F97DCA" w14:textId="77777777" w:rsidR="00301982" w:rsidRPr="00055218" w:rsidRDefault="00301982" w:rsidP="00E47673">
            <w:pPr>
              <w:pStyle w:val="ListParagraph"/>
              <w:numPr>
                <w:ilvl w:val="0"/>
                <w:numId w:val="6"/>
              </w:numPr>
              <w:rPr>
                <w:rFonts w:asciiTheme="minorHAnsi" w:hAnsiTheme="minorHAnsi" w:cstheme="minorHAnsi"/>
                <w:sz w:val="23"/>
                <w:szCs w:val="23"/>
              </w:rPr>
            </w:pPr>
            <w:r w:rsidRPr="00055218">
              <w:rPr>
                <w:rFonts w:asciiTheme="minorHAnsi" w:hAnsiTheme="minorHAnsi" w:cstheme="minorHAnsi"/>
                <w:sz w:val="23"/>
                <w:szCs w:val="23"/>
              </w:rPr>
              <w:t>Local experiences occur within the participant’s home community</w:t>
            </w:r>
          </w:p>
          <w:p w14:paraId="685B9CE6" w14:textId="0E716F81" w:rsidR="00301982" w:rsidRPr="00055218" w:rsidRDefault="00301982" w:rsidP="00E47673">
            <w:pPr>
              <w:pStyle w:val="ListParagraph"/>
              <w:numPr>
                <w:ilvl w:val="0"/>
                <w:numId w:val="6"/>
              </w:numPr>
              <w:rPr>
                <w:rFonts w:asciiTheme="minorHAnsi" w:hAnsiTheme="minorHAnsi" w:cstheme="minorHAnsi"/>
                <w:sz w:val="23"/>
                <w:szCs w:val="23"/>
              </w:rPr>
            </w:pPr>
            <w:r w:rsidRPr="00055218">
              <w:rPr>
                <w:rFonts w:asciiTheme="minorHAnsi" w:hAnsiTheme="minorHAnsi" w:cstheme="minorHAnsi"/>
                <w:sz w:val="23"/>
                <w:szCs w:val="23"/>
              </w:rPr>
              <w:t>Domestic</w:t>
            </w:r>
            <w:r>
              <w:rPr>
                <w:rFonts w:asciiTheme="minorHAnsi" w:hAnsiTheme="minorHAnsi" w:cstheme="minorHAnsi"/>
                <w:sz w:val="23"/>
                <w:szCs w:val="23"/>
              </w:rPr>
              <w:t>/national</w:t>
            </w:r>
            <w:r w:rsidRPr="00055218">
              <w:rPr>
                <w:rFonts w:asciiTheme="minorHAnsi" w:hAnsiTheme="minorHAnsi" w:cstheme="minorHAnsi"/>
                <w:sz w:val="23"/>
                <w:szCs w:val="23"/>
              </w:rPr>
              <w:t xml:space="preserve"> experiences occur within the participant’s home country</w:t>
            </w:r>
          </w:p>
          <w:p w14:paraId="1D9F20C3" w14:textId="77777777" w:rsidR="00301982" w:rsidRPr="00055218" w:rsidRDefault="00301982" w:rsidP="00E47673">
            <w:pPr>
              <w:pStyle w:val="ListParagraph"/>
              <w:numPr>
                <w:ilvl w:val="0"/>
                <w:numId w:val="6"/>
              </w:numPr>
              <w:rPr>
                <w:rFonts w:asciiTheme="minorHAnsi" w:hAnsiTheme="minorHAnsi" w:cstheme="minorHAnsi"/>
                <w:sz w:val="23"/>
                <w:szCs w:val="23"/>
              </w:rPr>
            </w:pPr>
            <w:r w:rsidRPr="00055218">
              <w:rPr>
                <w:rFonts w:asciiTheme="minorHAnsi" w:hAnsiTheme="minorHAnsi" w:cstheme="minorHAnsi"/>
                <w:sz w:val="23"/>
                <w:szCs w:val="23"/>
              </w:rPr>
              <w:t>International experiences occur outside the participant’s home country</w:t>
            </w:r>
          </w:p>
          <w:p w14:paraId="38453213" w14:textId="77777777" w:rsidR="00301982" w:rsidRDefault="00301982" w:rsidP="007824A5">
            <w:pPr>
              <w:jc w:val="center"/>
              <w:rPr>
                <w:b/>
                <w:bCs/>
              </w:rPr>
            </w:pPr>
          </w:p>
          <w:p w14:paraId="7B1A4578" w14:textId="2B54A3EA" w:rsidR="00301982" w:rsidRPr="009663C0" w:rsidRDefault="00C701F9" w:rsidP="00013571">
            <w:pPr>
              <w:pBdr>
                <w:top w:val="nil"/>
                <w:left w:val="nil"/>
                <w:bottom w:val="nil"/>
                <w:right w:val="nil"/>
                <w:between w:val="nil"/>
              </w:pBdr>
              <w:rPr>
                <w:rFonts w:asciiTheme="minorHAnsi" w:hAnsiTheme="minorHAnsi" w:cstheme="minorHAnsi"/>
                <w:b/>
                <w:bCs/>
                <w:color w:val="000000" w:themeColor="text1"/>
                <w:sz w:val="23"/>
                <w:szCs w:val="23"/>
                <w:lang w:val="en-US"/>
              </w:rPr>
            </w:pPr>
            <w:r>
              <w:rPr>
                <w:rFonts w:asciiTheme="minorHAnsi" w:eastAsia="Times New Roman" w:hAnsiTheme="minorHAnsi" w:cstheme="minorHAnsi"/>
                <w:b/>
                <w:bCs/>
                <w:color w:val="181717"/>
                <w:sz w:val="23"/>
                <w:szCs w:val="23"/>
              </w:rPr>
              <w:t>I</w:t>
            </w:r>
            <w:r w:rsidRPr="00A73C98">
              <w:rPr>
                <w:rFonts w:asciiTheme="minorHAnsi" w:eastAsia="Times New Roman" w:hAnsiTheme="minorHAnsi" w:cstheme="minorHAnsi"/>
                <w:b/>
                <w:bCs/>
                <w:color w:val="181717"/>
                <w:sz w:val="23"/>
                <w:szCs w:val="23"/>
              </w:rPr>
              <w:t xml:space="preserve"> have</w:t>
            </w:r>
            <w:r>
              <w:rPr>
                <w:rFonts w:asciiTheme="minorHAnsi" w:eastAsia="Times New Roman" w:hAnsiTheme="minorHAnsi" w:cstheme="minorHAnsi"/>
                <w:b/>
                <w:bCs/>
                <w:color w:val="181717"/>
                <w:sz w:val="23"/>
                <w:szCs w:val="23"/>
              </w:rPr>
              <w:t>/had</w:t>
            </w:r>
            <w:r w:rsidRPr="00A73C98">
              <w:rPr>
                <w:rFonts w:asciiTheme="minorHAnsi" w:eastAsia="Times New Roman" w:hAnsiTheme="minorHAnsi" w:cstheme="minorHAnsi"/>
                <w:b/>
                <w:bCs/>
                <w:color w:val="181717"/>
                <w:sz w:val="23"/>
                <w:szCs w:val="23"/>
              </w:rPr>
              <w:t xml:space="preserve"> access to</w:t>
            </w:r>
            <w:r>
              <w:rPr>
                <w:rFonts w:asciiTheme="minorHAnsi" w:eastAsia="Times New Roman" w:hAnsiTheme="minorHAnsi" w:cstheme="minorHAnsi"/>
                <w:b/>
                <w:bCs/>
                <w:color w:val="181717"/>
                <w:sz w:val="23"/>
                <w:szCs w:val="23"/>
              </w:rPr>
              <w:t xml:space="preserve"> (or participants at my organization have/had access </w:t>
            </w:r>
            <w:proofErr w:type="gramStart"/>
            <w:r>
              <w:rPr>
                <w:rFonts w:asciiTheme="minorHAnsi" w:eastAsia="Times New Roman" w:hAnsiTheme="minorHAnsi" w:cstheme="minorHAnsi"/>
                <w:b/>
                <w:bCs/>
                <w:color w:val="181717"/>
                <w:sz w:val="23"/>
                <w:szCs w:val="23"/>
              </w:rPr>
              <w:t>to)</w:t>
            </w:r>
            <w:r w:rsidRPr="00A73C98">
              <w:rPr>
                <w:rFonts w:asciiTheme="minorHAnsi" w:eastAsia="Times New Roman" w:hAnsiTheme="minorHAnsi" w:cstheme="minorHAnsi"/>
                <w:b/>
                <w:bCs/>
                <w:color w:val="181717"/>
                <w:sz w:val="23"/>
                <w:szCs w:val="23"/>
              </w:rPr>
              <w:t>…</w:t>
            </w:r>
            <w:proofErr w:type="gramEnd"/>
            <w:r w:rsidRPr="00A73C98">
              <w:rPr>
                <w:rFonts w:asciiTheme="minorHAnsi" w:eastAsia="Times New Roman" w:hAnsiTheme="minorHAnsi" w:cstheme="minorHAnsi"/>
                <w:b/>
                <w:bCs/>
                <w:color w:val="181717"/>
                <w:sz w:val="23"/>
                <w:szCs w:val="23"/>
              </w:rPr>
              <w:t xml:space="preserve"> </w:t>
            </w:r>
            <w:r w:rsidR="00301982">
              <w:rPr>
                <w:rFonts w:asciiTheme="minorHAnsi" w:hAnsiTheme="minorHAnsi" w:cstheme="minorHAnsi"/>
                <w:b/>
                <w:bCs/>
                <w:color w:val="000000" w:themeColor="text1"/>
                <w:sz w:val="23"/>
                <w:szCs w:val="23"/>
                <w:lang w:val="en-US"/>
              </w:rPr>
              <w:t>(check all that apply)</w:t>
            </w:r>
          </w:p>
          <w:p w14:paraId="6819DEDC" w14:textId="21403BDC" w:rsidR="00301982" w:rsidRDefault="00301982" w:rsidP="007824A5">
            <w:pPr>
              <w:jc w:val="center"/>
              <w:rPr>
                <w:b/>
                <w:bCs/>
              </w:rPr>
            </w:pPr>
          </w:p>
        </w:tc>
      </w:tr>
      <w:tr w:rsidR="00301982" w14:paraId="7DE61C59" w14:textId="77777777" w:rsidTr="00E40A4D">
        <w:trPr>
          <w:trHeight w:val="815"/>
        </w:trPr>
        <w:tc>
          <w:tcPr>
            <w:tcW w:w="2281" w:type="dxa"/>
            <w:vMerge w:val="restart"/>
            <w:shd w:val="clear" w:color="auto" w:fill="D9D9D9" w:themeFill="background1" w:themeFillShade="D9"/>
          </w:tcPr>
          <w:p w14:paraId="7BB77BC4" w14:textId="176E145C" w:rsidR="00301982" w:rsidRDefault="00301982" w:rsidP="00A95230">
            <w:pPr>
              <w:rPr>
                <w:rStyle w:val="Heading1Char"/>
                <w:rFonts w:asciiTheme="minorHAnsi" w:hAnsiTheme="minorHAnsi" w:cstheme="minorHAnsi"/>
                <w:b w:val="0"/>
                <w:sz w:val="23"/>
                <w:szCs w:val="23"/>
              </w:rPr>
            </w:pPr>
            <w:r>
              <w:rPr>
                <w:rStyle w:val="Heading1Char"/>
                <w:rFonts w:asciiTheme="minorHAnsi" w:hAnsiTheme="minorHAnsi" w:cstheme="minorHAnsi"/>
                <w:b w:val="0"/>
                <w:sz w:val="23"/>
                <w:szCs w:val="23"/>
              </w:rPr>
              <w:t>Activity</w:t>
            </w:r>
          </w:p>
        </w:tc>
        <w:tc>
          <w:tcPr>
            <w:tcW w:w="5360" w:type="dxa"/>
            <w:gridSpan w:val="4"/>
            <w:shd w:val="clear" w:color="auto" w:fill="D9D9D9" w:themeFill="background1" w:themeFillShade="D9"/>
          </w:tcPr>
          <w:p w14:paraId="7C05AEE0" w14:textId="7E60B295" w:rsidR="00301982" w:rsidRPr="00110C3E" w:rsidRDefault="00301982" w:rsidP="007824A5">
            <w:pPr>
              <w:jc w:val="center"/>
              <w:rPr>
                <w:b/>
                <w:bCs/>
              </w:rPr>
            </w:pPr>
            <w:r>
              <w:rPr>
                <w:b/>
                <w:bCs/>
              </w:rPr>
              <w:t>At my organization</w:t>
            </w:r>
          </w:p>
        </w:tc>
        <w:tc>
          <w:tcPr>
            <w:tcW w:w="4158" w:type="dxa"/>
            <w:gridSpan w:val="4"/>
            <w:shd w:val="clear" w:color="auto" w:fill="D9D9D9" w:themeFill="background1" w:themeFillShade="D9"/>
          </w:tcPr>
          <w:p w14:paraId="471DBA58" w14:textId="0199B797" w:rsidR="00301982" w:rsidRPr="00110C3E" w:rsidRDefault="00301982" w:rsidP="007824A5">
            <w:pPr>
              <w:jc w:val="center"/>
              <w:rPr>
                <w:b/>
                <w:bCs/>
              </w:rPr>
            </w:pPr>
            <w:r>
              <w:rPr>
                <w:b/>
                <w:bCs/>
              </w:rPr>
              <w:t>At another organization</w:t>
            </w:r>
          </w:p>
        </w:tc>
        <w:tc>
          <w:tcPr>
            <w:tcW w:w="1332" w:type="dxa"/>
            <w:vMerge w:val="restart"/>
            <w:shd w:val="clear" w:color="auto" w:fill="D9D9D9" w:themeFill="background1" w:themeFillShade="D9"/>
          </w:tcPr>
          <w:p w14:paraId="7D29B279" w14:textId="77777777" w:rsidR="00301982" w:rsidRDefault="00301982" w:rsidP="00054395">
            <w:pPr>
              <w:jc w:val="center"/>
              <w:rPr>
                <w:b/>
                <w:bCs/>
              </w:rPr>
            </w:pPr>
            <w:r>
              <w:rPr>
                <w:b/>
                <w:bCs/>
              </w:rPr>
              <w:t>N/A</w:t>
            </w:r>
          </w:p>
          <w:p w14:paraId="5A82A386" w14:textId="43B0B947" w:rsidR="00301982" w:rsidRDefault="00301982" w:rsidP="0079561C">
            <w:pPr>
              <w:jc w:val="center"/>
              <w:rPr>
                <w:b/>
                <w:bCs/>
              </w:rPr>
            </w:pPr>
            <w:r w:rsidRPr="005D2B58">
              <w:rPr>
                <w:sz w:val="21"/>
                <w:szCs w:val="21"/>
              </w:rPr>
              <w:t>(Check this box if you did not have access to the activity)</w:t>
            </w:r>
          </w:p>
        </w:tc>
        <w:tc>
          <w:tcPr>
            <w:tcW w:w="819" w:type="dxa"/>
            <w:vMerge w:val="restart"/>
            <w:shd w:val="clear" w:color="auto" w:fill="D9D9D9" w:themeFill="background1" w:themeFillShade="D9"/>
          </w:tcPr>
          <w:p w14:paraId="60C84403" w14:textId="6EAFD4E9" w:rsidR="00301982" w:rsidRDefault="00301982" w:rsidP="005A5B2C">
            <w:pPr>
              <w:jc w:val="center"/>
              <w:rPr>
                <w:b/>
                <w:bCs/>
              </w:rPr>
            </w:pPr>
            <w:r>
              <w:rPr>
                <w:b/>
                <w:bCs/>
              </w:rPr>
              <w:t>Don’t know</w:t>
            </w:r>
          </w:p>
        </w:tc>
      </w:tr>
      <w:tr w:rsidR="00301982" w14:paraId="697FB39C" w14:textId="77777777" w:rsidTr="00076FAD">
        <w:trPr>
          <w:trHeight w:val="815"/>
        </w:trPr>
        <w:tc>
          <w:tcPr>
            <w:tcW w:w="2281" w:type="dxa"/>
            <w:vMerge/>
            <w:shd w:val="clear" w:color="auto" w:fill="D9D9D9" w:themeFill="background1" w:themeFillShade="D9"/>
          </w:tcPr>
          <w:p w14:paraId="62D46A21" w14:textId="64EDF21C" w:rsidR="00301982" w:rsidRPr="00110C3E" w:rsidRDefault="00301982" w:rsidP="00301982">
            <w:pPr>
              <w:rPr>
                <w:b/>
                <w:bCs/>
              </w:rPr>
            </w:pPr>
          </w:p>
        </w:tc>
        <w:tc>
          <w:tcPr>
            <w:tcW w:w="2681" w:type="dxa"/>
            <w:gridSpan w:val="2"/>
            <w:shd w:val="clear" w:color="auto" w:fill="D9D9D9" w:themeFill="background1" w:themeFillShade="D9"/>
          </w:tcPr>
          <w:p w14:paraId="0FC880D0" w14:textId="77777777" w:rsidR="00301982" w:rsidRPr="00110C3E" w:rsidRDefault="00301982" w:rsidP="00301982">
            <w:pPr>
              <w:jc w:val="center"/>
              <w:rPr>
                <w:b/>
                <w:bCs/>
              </w:rPr>
            </w:pPr>
            <w:r w:rsidRPr="00110C3E">
              <w:rPr>
                <w:b/>
                <w:bCs/>
              </w:rPr>
              <w:t>Pre-pandemic</w:t>
            </w:r>
            <w:r>
              <w:rPr>
                <w:b/>
                <w:bCs/>
              </w:rPr>
              <w:t xml:space="preserve"> </w:t>
            </w:r>
            <w:r>
              <w:rPr>
                <w:b/>
                <w:bCs/>
              </w:rPr>
              <w:br/>
            </w:r>
            <w:r w:rsidRPr="00110C3E">
              <w:rPr>
                <w:b/>
                <w:bCs/>
                <w:i/>
                <w:iCs/>
              </w:rPr>
              <w:t>(</w:t>
            </w:r>
            <w:r>
              <w:rPr>
                <w:b/>
                <w:bCs/>
                <w:i/>
                <w:iCs/>
              </w:rPr>
              <w:t>before</w:t>
            </w:r>
            <w:r w:rsidRPr="00110C3E">
              <w:rPr>
                <w:b/>
                <w:bCs/>
                <w:i/>
                <w:iCs/>
              </w:rPr>
              <w:t xml:space="preserve"> March 2020)</w:t>
            </w:r>
          </w:p>
          <w:p w14:paraId="7C4E257F" w14:textId="268FE6C5" w:rsidR="00301982" w:rsidRPr="00110C3E" w:rsidRDefault="00301982" w:rsidP="00301982">
            <w:pPr>
              <w:jc w:val="center"/>
              <w:rPr>
                <w:b/>
                <w:bCs/>
              </w:rPr>
            </w:pPr>
          </w:p>
        </w:tc>
        <w:tc>
          <w:tcPr>
            <w:tcW w:w="2679" w:type="dxa"/>
            <w:gridSpan w:val="2"/>
            <w:shd w:val="clear" w:color="auto" w:fill="D9D9D9" w:themeFill="background1" w:themeFillShade="D9"/>
          </w:tcPr>
          <w:p w14:paraId="573E6D3B" w14:textId="77777777" w:rsidR="00301982" w:rsidRPr="00110C3E" w:rsidRDefault="00301982" w:rsidP="00301982">
            <w:pPr>
              <w:jc w:val="center"/>
              <w:rPr>
                <w:b/>
                <w:bCs/>
              </w:rPr>
            </w:pPr>
            <w:r w:rsidRPr="00110C3E">
              <w:rPr>
                <w:b/>
                <w:bCs/>
              </w:rPr>
              <w:t xml:space="preserve">During pandemic </w:t>
            </w:r>
            <w:r>
              <w:rPr>
                <w:b/>
                <w:bCs/>
              </w:rPr>
              <w:br/>
            </w:r>
            <w:r w:rsidRPr="00110C3E">
              <w:rPr>
                <w:b/>
                <w:bCs/>
                <w:i/>
                <w:iCs/>
              </w:rPr>
              <w:t>(after March 2020)</w:t>
            </w:r>
          </w:p>
          <w:p w14:paraId="2678E4DC" w14:textId="33D51623" w:rsidR="00301982" w:rsidRPr="00110C3E" w:rsidRDefault="00301982" w:rsidP="00301982">
            <w:pPr>
              <w:jc w:val="center"/>
              <w:rPr>
                <w:b/>
                <w:bCs/>
              </w:rPr>
            </w:pPr>
          </w:p>
        </w:tc>
        <w:tc>
          <w:tcPr>
            <w:tcW w:w="2079" w:type="dxa"/>
            <w:gridSpan w:val="2"/>
            <w:shd w:val="clear" w:color="auto" w:fill="D9D9D9" w:themeFill="background1" w:themeFillShade="D9"/>
          </w:tcPr>
          <w:p w14:paraId="09F84D88" w14:textId="64D6FB70" w:rsidR="00301982" w:rsidRPr="00110C3E" w:rsidRDefault="00301982" w:rsidP="00301982">
            <w:pPr>
              <w:jc w:val="center"/>
              <w:rPr>
                <w:b/>
                <w:bCs/>
              </w:rPr>
            </w:pPr>
            <w:r w:rsidRPr="00110C3E">
              <w:rPr>
                <w:b/>
                <w:bCs/>
              </w:rPr>
              <w:t>Pre-pandemic</w:t>
            </w:r>
            <w:r>
              <w:rPr>
                <w:b/>
                <w:bCs/>
              </w:rPr>
              <w:t xml:space="preserve"> </w:t>
            </w:r>
            <w:r>
              <w:rPr>
                <w:b/>
                <w:bCs/>
              </w:rPr>
              <w:br/>
            </w:r>
            <w:r w:rsidRPr="00110C3E">
              <w:rPr>
                <w:b/>
                <w:bCs/>
                <w:i/>
                <w:iCs/>
              </w:rPr>
              <w:t>(</w:t>
            </w:r>
            <w:r>
              <w:rPr>
                <w:b/>
                <w:bCs/>
                <w:i/>
                <w:iCs/>
              </w:rPr>
              <w:t>before</w:t>
            </w:r>
            <w:r w:rsidRPr="00110C3E">
              <w:rPr>
                <w:b/>
                <w:bCs/>
                <w:i/>
                <w:iCs/>
              </w:rPr>
              <w:t xml:space="preserve"> March 2020)</w:t>
            </w:r>
          </w:p>
          <w:p w14:paraId="15C31035" w14:textId="77777777" w:rsidR="00301982" w:rsidRPr="00110C3E" w:rsidRDefault="00301982" w:rsidP="00301982">
            <w:pPr>
              <w:jc w:val="center"/>
              <w:rPr>
                <w:b/>
                <w:bCs/>
              </w:rPr>
            </w:pPr>
          </w:p>
        </w:tc>
        <w:tc>
          <w:tcPr>
            <w:tcW w:w="2079" w:type="dxa"/>
            <w:gridSpan w:val="2"/>
            <w:shd w:val="clear" w:color="auto" w:fill="D9D9D9" w:themeFill="background1" w:themeFillShade="D9"/>
          </w:tcPr>
          <w:p w14:paraId="775184C3" w14:textId="77777777" w:rsidR="00301982" w:rsidRPr="00110C3E" w:rsidRDefault="00301982" w:rsidP="00301982">
            <w:pPr>
              <w:jc w:val="center"/>
              <w:rPr>
                <w:b/>
                <w:bCs/>
              </w:rPr>
            </w:pPr>
            <w:r w:rsidRPr="00110C3E">
              <w:rPr>
                <w:b/>
                <w:bCs/>
              </w:rPr>
              <w:t xml:space="preserve">During pandemic </w:t>
            </w:r>
            <w:r>
              <w:rPr>
                <w:b/>
                <w:bCs/>
              </w:rPr>
              <w:br/>
            </w:r>
            <w:r w:rsidRPr="00110C3E">
              <w:rPr>
                <w:b/>
                <w:bCs/>
                <w:i/>
                <w:iCs/>
              </w:rPr>
              <w:t>(after March 2020)</w:t>
            </w:r>
          </w:p>
          <w:p w14:paraId="0D5F1FEF" w14:textId="77777777" w:rsidR="00301982" w:rsidRPr="00110C3E" w:rsidRDefault="00301982" w:rsidP="00301982">
            <w:pPr>
              <w:jc w:val="center"/>
              <w:rPr>
                <w:b/>
                <w:bCs/>
              </w:rPr>
            </w:pPr>
          </w:p>
        </w:tc>
        <w:tc>
          <w:tcPr>
            <w:tcW w:w="1332" w:type="dxa"/>
            <w:vMerge/>
            <w:shd w:val="clear" w:color="auto" w:fill="D9D9D9" w:themeFill="background1" w:themeFillShade="D9"/>
          </w:tcPr>
          <w:p w14:paraId="7D14481A" w14:textId="68757581" w:rsidR="00301982" w:rsidRPr="00110C3E" w:rsidRDefault="00301982" w:rsidP="00301982">
            <w:pPr>
              <w:jc w:val="center"/>
              <w:rPr>
                <w:b/>
                <w:bCs/>
              </w:rPr>
            </w:pPr>
          </w:p>
        </w:tc>
        <w:tc>
          <w:tcPr>
            <w:tcW w:w="819" w:type="dxa"/>
            <w:vMerge/>
            <w:shd w:val="clear" w:color="auto" w:fill="D9D9D9" w:themeFill="background1" w:themeFillShade="D9"/>
          </w:tcPr>
          <w:p w14:paraId="4A70EEA3" w14:textId="277C82BA" w:rsidR="00301982" w:rsidRDefault="00301982" w:rsidP="00301982">
            <w:pPr>
              <w:jc w:val="center"/>
              <w:rPr>
                <w:b/>
                <w:bCs/>
              </w:rPr>
            </w:pPr>
          </w:p>
        </w:tc>
      </w:tr>
      <w:tr w:rsidR="00301982" w14:paraId="7D095FB3" w14:textId="77777777" w:rsidTr="00301982">
        <w:trPr>
          <w:trHeight w:val="276"/>
        </w:trPr>
        <w:tc>
          <w:tcPr>
            <w:tcW w:w="2281" w:type="dxa"/>
            <w:vMerge/>
          </w:tcPr>
          <w:p w14:paraId="631A640D" w14:textId="77777777" w:rsidR="00301982" w:rsidRPr="00110C3E" w:rsidRDefault="00301982" w:rsidP="00301982">
            <w:pPr>
              <w:rPr>
                <w:b/>
                <w:bCs/>
              </w:rPr>
            </w:pPr>
          </w:p>
        </w:tc>
        <w:tc>
          <w:tcPr>
            <w:tcW w:w="1341" w:type="dxa"/>
            <w:shd w:val="clear" w:color="auto" w:fill="D9D9D9" w:themeFill="background1" w:themeFillShade="D9"/>
          </w:tcPr>
          <w:p w14:paraId="18E098A0" w14:textId="531C4851" w:rsidR="00301982" w:rsidRDefault="00301982" w:rsidP="00301982">
            <w:pPr>
              <w:jc w:val="center"/>
              <w:rPr>
                <w:b/>
                <w:bCs/>
              </w:rPr>
            </w:pPr>
            <w:r>
              <w:rPr>
                <w:b/>
                <w:bCs/>
              </w:rPr>
              <w:t>In person</w:t>
            </w:r>
          </w:p>
        </w:tc>
        <w:tc>
          <w:tcPr>
            <w:tcW w:w="1340" w:type="dxa"/>
            <w:shd w:val="clear" w:color="auto" w:fill="D9D9D9" w:themeFill="background1" w:themeFillShade="D9"/>
          </w:tcPr>
          <w:p w14:paraId="1E2B3E40" w14:textId="7F0F2556" w:rsidR="00301982" w:rsidRDefault="00301982" w:rsidP="00301982">
            <w:pPr>
              <w:jc w:val="center"/>
              <w:rPr>
                <w:b/>
                <w:bCs/>
              </w:rPr>
            </w:pPr>
            <w:r>
              <w:rPr>
                <w:b/>
                <w:bCs/>
              </w:rPr>
              <w:t>virtual</w:t>
            </w:r>
          </w:p>
        </w:tc>
        <w:tc>
          <w:tcPr>
            <w:tcW w:w="1340" w:type="dxa"/>
            <w:shd w:val="clear" w:color="auto" w:fill="D9D9D9" w:themeFill="background1" w:themeFillShade="D9"/>
          </w:tcPr>
          <w:p w14:paraId="6863893A" w14:textId="10F14602" w:rsidR="00301982" w:rsidRDefault="00301982" w:rsidP="00301982">
            <w:pPr>
              <w:jc w:val="center"/>
              <w:rPr>
                <w:b/>
                <w:bCs/>
              </w:rPr>
            </w:pPr>
            <w:r>
              <w:rPr>
                <w:b/>
                <w:bCs/>
              </w:rPr>
              <w:t>In person</w:t>
            </w:r>
          </w:p>
        </w:tc>
        <w:tc>
          <w:tcPr>
            <w:tcW w:w="1339" w:type="dxa"/>
            <w:shd w:val="clear" w:color="auto" w:fill="D9D9D9" w:themeFill="background1" w:themeFillShade="D9"/>
          </w:tcPr>
          <w:p w14:paraId="571172A9" w14:textId="13176F7B" w:rsidR="00301982" w:rsidRDefault="00301982" w:rsidP="00301982">
            <w:pPr>
              <w:jc w:val="center"/>
              <w:rPr>
                <w:b/>
                <w:bCs/>
              </w:rPr>
            </w:pPr>
            <w:r>
              <w:rPr>
                <w:b/>
                <w:bCs/>
              </w:rPr>
              <w:t>virtual</w:t>
            </w:r>
          </w:p>
        </w:tc>
        <w:tc>
          <w:tcPr>
            <w:tcW w:w="1068" w:type="dxa"/>
            <w:shd w:val="clear" w:color="auto" w:fill="D9D9D9" w:themeFill="background1" w:themeFillShade="D9"/>
          </w:tcPr>
          <w:p w14:paraId="067D34A5" w14:textId="06F0985A" w:rsidR="00301982" w:rsidRPr="00110C3E" w:rsidRDefault="00301982" w:rsidP="00301982">
            <w:pPr>
              <w:jc w:val="center"/>
              <w:rPr>
                <w:b/>
                <w:bCs/>
              </w:rPr>
            </w:pPr>
            <w:r>
              <w:rPr>
                <w:b/>
                <w:bCs/>
              </w:rPr>
              <w:t>In person</w:t>
            </w:r>
          </w:p>
        </w:tc>
        <w:tc>
          <w:tcPr>
            <w:tcW w:w="1011" w:type="dxa"/>
            <w:shd w:val="clear" w:color="auto" w:fill="D9D9D9" w:themeFill="background1" w:themeFillShade="D9"/>
          </w:tcPr>
          <w:p w14:paraId="0C596354" w14:textId="77777777" w:rsidR="00301982" w:rsidRPr="00110C3E" w:rsidRDefault="00301982" w:rsidP="00301982">
            <w:pPr>
              <w:jc w:val="center"/>
              <w:rPr>
                <w:b/>
                <w:bCs/>
              </w:rPr>
            </w:pPr>
            <w:r>
              <w:rPr>
                <w:b/>
                <w:bCs/>
              </w:rPr>
              <w:t>virtual</w:t>
            </w:r>
          </w:p>
        </w:tc>
        <w:tc>
          <w:tcPr>
            <w:tcW w:w="1068" w:type="dxa"/>
            <w:shd w:val="clear" w:color="auto" w:fill="D9D9D9" w:themeFill="background1" w:themeFillShade="D9"/>
          </w:tcPr>
          <w:p w14:paraId="5C4448A2" w14:textId="77777777" w:rsidR="00301982" w:rsidRPr="00110C3E" w:rsidRDefault="00301982" w:rsidP="00301982">
            <w:pPr>
              <w:jc w:val="center"/>
              <w:rPr>
                <w:b/>
                <w:bCs/>
              </w:rPr>
            </w:pPr>
            <w:r>
              <w:rPr>
                <w:b/>
                <w:bCs/>
              </w:rPr>
              <w:t>In person</w:t>
            </w:r>
          </w:p>
        </w:tc>
        <w:tc>
          <w:tcPr>
            <w:tcW w:w="1011" w:type="dxa"/>
            <w:shd w:val="clear" w:color="auto" w:fill="D9D9D9" w:themeFill="background1" w:themeFillShade="D9"/>
          </w:tcPr>
          <w:p w14:paraId="42A354C1" w14:textId="77777777" w:rsidR="00301982" w:rsidRPr="00110C3E" w:rsidRDefault="00301982" w:rsidP="00301982">
            <w:pPr>
              <w:jc w:val="center"/>
              <w:rPr>
                <w:b/>
                <w:bCs/>
              </w:rPr>
            </w:pPr>
            <w:r>
              <w:rPr>
                <w:b/>
                <w:bCs/>
              </w:rPr>
              <w:t>virtual</w:t>
            </w:r>
          </w:p>
        </w:tc>
        <w:tc>
          <w:tcPr>
            <w:tcW w:w="1332" w:type="dxa"/>
            <w:vMerge/>
          </w:tcPr>
          <w:p w14:paraId="0EF74B28" w14:textId="77777777" w:rsidR="00301982" w:rsidRDefault="00301982" w:rsidP="00301982">
            <w:pPr>
              <w:jc w:val="center"/>
              <w:rPr>
                <w:b/>
                <w:bCs/>
              </w:rPr>
            </w:pPr>
          </w:p>
        </w:tc>
        <w:tc>
          <w:tcPr>
            <w:tcW w:w="819" w:type="dxa"/>
            <w:vMerge/>
          </w:tcPr>
          <w:p w14:paraId="400AE53E" w14:textId="77777777" w:rsidR="00301982" w:rsidRDefault="00301982" w:rsidP="00301982">
            <w:pPr>
              <w:jc w:val="center"/>
              <w:rPr>
                <w:b/>
                <w:bCs/>
              </w:rPr>
            </w:pPr>
          </w:p>
        </w:tc>
      </w:tr>
      <w:tr w:rsidR="00301982" w14:paraId="7BAC34D8" w14:textId="77777777" w:rsidTr="00301982">
        <w:trPr>
          <w:trHeight w:val="590"/>
        </w:trPr>
        <w:tc>
          <w:tcPr>
            <w:tcW w:w="2281" w:type="dxa"/>
            <w:shd w:val="clear" w:color="auto" w:fill="F2F2F2" w:themeFill="background1" w:themeFillShade="F2"/>
          </w:tcPr>
          <w:p w14:paraId="598650CE" w14:textId="0852AA2F" w:rsidR="00301982" w:rsidRPr="000A3FF8" w:rsidRDefault="00301982" w:rsidP="000A3FF8">
            <w:pPr>
              <w:pBdr>
                <w:top w:val="nil"/>
                <w:left w:val="nil"/>
                <w:bottom w:val="nil"/>
                <w:right w:val="nil"/>
                <w:between w:val="nil"/>
              </w:pBdr>
              <w:rPr>
                <w:rFonts w:asciiTheme="minorHAnsi" w:hAnsiTheme="minorHAnsi" w:cstheme="minorHAnsi"/>
                <w:color w:val="000000" w:themeColor="text1"/>
                <w:sz w:val="20"/>
                <w:szCs w:val="20"/>
                <w:lang w:val="en-US"/>
              </w:rPr>
            </w:pPr>
            <w:r w:rsidRPr="009949FD">
              <w:rPr>
                <w:rFonts w:asciiTheme="minorHAnsi" w:hAnsiTheme="minorHAnsi" w:cstheme="minorHAnsi"/>
                <w:color w:val="000000" w:themeColor="text1"/>
                <w:sz w:val="20"/>
                <w:szCs w:val="20"/>
                <w:lang w:val="en-US"/>
              </w:rPr>
              <w:t xml:space="preserve">global health experience preparation sessions (i.e., pre-departure trainings, global health boot camps, cultural trainings, etc.) </w:t>
            </w:r>
          </w:p>
        </w:tc>
        <w:tc>
          <w:tcPr>
            <w:tcW w:w="1341" w:type="dxa"/>
            <w:shd w:val="clear" w:color="auto" w:fill="F2F2F2" w:themeFill="background1" w:themeFillShade="F2"/>
          </w:tcPr>
          <w:p w14:paraId="2D268EEA" w14:textId="77777777" w:rsidR="00301982" w:rsidRDefault="00301982" w:rsidP="007824A5">
            <w:pPr>
              <w:jc w:val="center"/>
            </w:pPr>
          </w:p>
        </w:tc>
        <w:tc>
          <w:tcPr>
            <w:tcW w:w="1340" w:type="dxa"/>
            <w:shd w:val="clear" w:color="auto" w:fill="F2F2F2" w:themeFill="background1" w:themeFillShade="F2"/>
          </w:tcPr>
          <w:p w14:paraId="20B7D894" w14:textId="7B4BFC9A" w:rsidR="00301982" w:rsidRDefault="00301982" w:rsidP="007824A5">
            <w:pPr>
              <w:jc w:val="center"/>
            </w:pPr>
          </w:p>
        </w:tc>
        <w:tc>
          <w:tcPr>
            <w:tcW w:w="1340" w:type="dxa"/>
            <w:shd w:val="clear" w:color="auto" w:fill="F2F2F2" w:themeFill="background1" w:themeFillShade="F2"/>
          </w:tcPr>
          <w:p w14:paraId="4EB064F8" w14:textId="7BFFD5BE" w:rsidR="00301982" w:rsidRDefault="00301982" w:rsidP="007824A5">
            <w:pPr>
              <w:jc w:val="center"/>
            </w:pPr>
          </w:p>
        </w:tc>
        <w:tc>
          <w:tcPr>
            <w:tcW w:w="1339" w:type="dxa"/>
            <w:shd w:val="clear" w:color="auto" w:fill="F2F2F2" w:themeFill="background1" w:themeFillShade="F2"/>
          </w:tcPr>
          <w:p w14:paraId="6FBDBC1C" w14:textId="4D9455E7" w:rsidR="00301982" w:rsidRDefault="00301982" w:rsidP="007824A5">
            <w:pPr>
              <w:jc w:val="center"/>
            </w:pPr>
          </w:p>
        </w:tc>
        <w:tc>
          <w:tcPr>
            <w:tcW w:w="1068" w:type="dxa"/>
            <w:shd w:val="clear" w:color="auto" w:fill="F2F2F2" w:themeFill="background1" w:themeFillShade="F2"/>
          </w:tcPr>
          <w:p w14:paraId="10D6CA7A" w14:textId="53689F8D" w:rsidR="00301982" w:rsidRDefault="00301982" w:rsidP="007824A5">
            <w:pPr>
              <w:jc w:val="center"/>
            </w:pPr>
          </w:p>
        </w:tc>
        <w:tc>
          <w:tcPr>
            <w:tcW w:w="1011" w:type="dxa"/>
            <w:shd w:val="clear" w:color="auto" w:fill="F2F2F2" w:themeFill="background1" w:themeFillShade="F2"/>
          </w:tcPr>
          <w:p w14:paraId="1B22636B" w14:textId="77777777" w:rsidR="00301982" w:rsidRDefault="00301982" w:rsidP="007824A5">
            <w:pPr>
              <w:jc w:val="center"/>
            </w:pPr>
          </w:p>
        </w:tc>
        <w:tc>
          <w:tcPr>
            <w:tcW w:w="1068" w:type="dxa"/>
            <w:shd w:val="clear" w:color="auto" w:fill="F2F2F2" w:themeFill="background1" w:themeFillShade="F2"/>
          </w:tcPr>
          <w:p w14:paraId="114CC316" w14:textId="77777777" w:rsidR="00301982" w:rsidRDefault="00301982" w:rsidP="007824A5">
            <w:pPr>
              <w:jc w:val="center"/>
            </w:pPr>
          </w:p>
        </w:tc>
        <w:tc>
          <w:tcPr>
            <w:tcW w:w="1011" w:type="dxa"/>
            <w:shd w:val="clear" w:color="auto" w:fill="F2F2F2" w:themeFill="background1" w:themeFillShade="F2"/>
          </w:tcPr>
          <w:p w14:paraId="48E4D3D8" w14:textId="77777777" w:rsidR="00301982" w:rsidRDefault="00301982" w:rsidP="007824A5">
            <w:pPr>
              <w:jc w:val="center"/>
            </w:pPr>
          </w:p>
        </w:tc>
        <w:tc>
          <w:tcPr>
            <w:tcW w:w="1332" w:type="dxa"/>
            <w:shd w:val="clear" w:color="auto" w:fill="F2F2F2" w:themeFill="background1" w:themeFillShade="F2"/>
          </w:tcPr>
          <w:p w14:paraId="0D9FEFCC" w14:textId="77777777" w:rsidR="00301982" w:rsidRDefault="00301982" w:rsidP="007824A5">
            <w:pPr>
              <w:jc w:val="center"/>
            </w:pPr>
          </w:p>
        </w:tc>
        <w:tc>
          <w:tcPr>
            <w:tcW w:w="819" w:type="dxa"/>
            <w:shd w:val="clear" w:color="auto" w:fill="F2F2F2" w:themeFill="background1" w:themeFillShade="F2"/>
          </w:tcPr>
          <w:p w14:paraId="4BBF0EEB" w14:textId="77777777" w:rsidR="00301982" w:rsidRDefault="00301982" w:rsidP="007824A5">
            <w:pPr>
              <w:jc w:val="center"/>
            </w:pPr>
          </w:p>
        </w:tc>
      </w:tr>
      <w:tr w:rsidR="00301982" w14:paraId="6534C149" w14:textId="77777777" w:rsidTr="00301982">
        <w:trPr>
          <w:trHeight w:val="608"/>
        </w:trPr>
        <w:tc>
          <w:tcPr>
            <w:tcW w:w="2281" w:type="dxa"/>
            <w:shd w:val="clear" w:color="auto" w:fill="auto"/>
          </w:tcPr>
          <w:p w14:paraId="086F2C16" w14:textId="77777777" w:rsidR="00301982" w:rsidRPr="009949FD" w:rsidRDefault="00301982" w:rsidP="007824A5">
            <w:pPr>
              <w:rPr>
                <w:color w:val="000000" w:themeColor="text1"/>
                <w:sz w:val="20"/>
                <w:szCs w:val="20"/>
              </w:rPr>
            </w:pPr>
            <w:r w:rsidRPr="009949FD">
              <w:rPr>
                <w:rFonts w:asciiTheme="minorHAnsi" w:hAnsiTheme="minorHAnsi" w:cstheme="minorHAnsi"/>
                <w:b/>
                <w:bCs/>
                <w:color w:val="000000" w:themeColor="text1"/>
                <w:sz w:val="20"/>
                <w:szCs w:val="20"/>
              </w:rPr>
              <w:t xml:space="preserve">local </w:t>
            </w:r>
            <w:r w:rsidRPr="009949FD">
              <w:rPr>
                <w:rFonts w:asciiTheme="minorHAnsi" w:hAnsiTheme="minorHAnsi" w:cstheme="minorHAnsi"/>
                <w:color w:val="000000" w:themeColor="text1"/>
                <w:sz w:val="20"/>
                <w:szCs w:val="20"/>
              </w:rPr>
              <w:t>global health experiences</w:t>
            </w:r>
          </w:p>
        </w:tc>
        <w:tc>
          <w:tcPr>
            <w:tcW w:w="1341" w:type="dxa"/>
          </w:tcPr>
          <w:p w14:paraId="3DD72921" w14:textId="77777777" w:rsidR="00301982" w:rsidRDefault="00301982" w:rsidP="007824A5">
            <w:pPr>
              <w:jc w:val="center"/>
            </w:pPr>
          </w:p>
        </w:tc>
        <w:tc>
          <w:tcPr>
            <w:tcW w:w="1340" w:type="dxa"/>
          </w:tcPr>
          <w:p w14:paraId="14F49C23" w14:textId="24146799" w:rsidR="00301982" w:rsidRDefault="00301982" w:rsidP="007824A5">
            <w:pPr>
              <w:jc w:val="center"/>
            </w:pPr>
          </w:p>
        </w:tc>
        <w:tc>
          <w:tcPr>
            <w:tcW w:w="1340" w:type="dxa"/>
          </w:tcPr>
          <w:p w14:paraId="33ABF43A" w14:textId="57C75429" w:rsidR="00301982" w:rsidRDefault="00301982" w:rsidP="007824A5">
            <w:pPr>
              <w:jc w:val="center"/>
            </w:pPr>
          </w:p>
        </w:tc>
        <w:tc>
          <w:tcPr>
            <w:tcW w:w="1339" w:type="dxa"/>
          </w:tcPr>
          <w:p w14:paraId="4F5F0A2A" w14:textId="7E739870" w:rsidR="00301982" w:rsidRDefault="00301982" w:rsidP="007824A5">
            <w:pPr>
              <w:jc w:val="center"/>
            </w:pPr>
          </w:p>
        </w:tc>
        <w:tc>
          <w:tcPr>
            <w:tcW w:w="1068" w:type="dxa"/>
          </w:tcPr>
          <w:p w14:paraId="2BFB1000" w14:textId="52CE4CA4" w:rsidR="00301982" w:rsidRDefault="00301982" w:rsidP="007824A5">
            <w:pPr>
              <w:jc w:val="center"/>
            </w:pPr>
          </w:p>
        </w:tc>
        <w:tc>
          <w:tcPr>
            <w:tcW w:w="1011" w:type="dxa"/>
          </w:tcPr>
          <w:p w14:paraId="59A198D4" w14:textId="77777777" w:rsidR="00301982" w:rsidRDefault="00301982" w:rsidP="007824A5">
            <w:pPr>
              <w:jc w:val="center"/>
            </w:pPr>
          </w:p>
        </w:tc>
        <w:tc>
          <w:tcPr>
            <w:tcW w:w="1068" w:type="dxa"/>
          </w:tcPr>
          <w:p w14:paraId="2770EC23" w14:textId="77777777" w:rsidR="00301982" w:rsidRDefault="00301982" w:rsidP="007824A5">
            <w:pPr>
              <w:jc w:val="center"/>
            </w:pPr>
          </w:p>
        </w:tc>
        <w:tc>
          <w:tcPr>
            <w:tcW w:w="1011" w:type="dxa"/>
          </w:tcPr>
          <w:p w14:paraId="321FBC81" w14:textId="77777777" w:rsidR="00301982" w:rsidRDefault="00301982" w:rsidP="007824A5">
            <w:pPr>
              <w:jc w:val="center"/>
            </w:pPr>
          </w:p>
        </w:tc>
        <w:tc>
          <w:tcPr>
            <w:tcW w:w="1332" w:type="dxa"/>
          </w:tcPr>
          <w:p w14:paraId="068F66C6" w14:textId="77777777" w:rsidR="00301982" w:rsidRDefault="00301982" w:rsidP="007824A5">
            <w:pPr>
              <w:jc w:val="center"/>
            </w:pPr>
          </w:p>
        </w:tc>
        <w:tc>
          <w:tcPr>
            <w:tcW w:w="819" w:type="dxa"/>
          </w:tcPr>
          <w:p w14:paraId="46667F77" w14:textId="77777777" w:rsidR="00301982" w:rsidRDefault="00301982" w:rsidP="007824A5">
            <w:pPr>
              <w:jc w:val="center"/>
            </w:pPr>
          </w:p>
        </w:tc>
      </w:tr>
      <w:tr w:rsidR="00301982" w14:paraId="0A7AFF09" w14:textId="77777777" w:rsidTr="00301982">
        <w:trPr>
          <w:trHeight w:val="608"/>
        </w:trPr>
        <w:tc>
          <w:tcPr>
            <w:tcW w:w="2281" w:type="dxa"/>
            <w:shd w:val="clear" w:color="auto" w:fill="F2F2F2" w:themeFill="background1" w:themeFillShade="F2"/>
          </w:tcPr>
          <w:p w14:paraId="33E7EB2E" w14:textId="602F8F77" w:rsidR="00301982" w:rsidRPr="009949FD" w:rsidRDefault="00301982" w:rsidP="007824A5">
            <w:pPr>
              <w:rPr>
                <w:rFonts w:asciiTheme="minorHAnsi" w:hAnsiTheme="minorHAnsi" w:cstheme="minorHAnsi"/>
                <w:b/>
                <w:bCs/>
                <w:color w:val="000000" w:themeColor="text1"/>
                <w:sz w:val="20"/>
                <w:szCs w:val="20"/>
              </w:rPr>
            </w:pPr>
            <w:r w:rsidRPr="009949FD">
              <w:rPr>
                <w:rFonts w:asciiTheme="minorHAnsi" w:hAnsiTheme="minorHAnsi" w:cstheme="minorHAnsi"/>
                <w:b/>
                <w:bCs/>
                <w:color w:val="000000" w:themeColor="text1"/>
                <w:sz w:val="20"/>
                <w:szCs w:val="20"/>
              </w:rPr>
              <w:t>Domestic</w:t>
            </w:r>
            <w:r>
              <w:rPr>
                <w:rFonts w:asciiTheme="minorHAnsi" w:hAnsiTheme="minorHAnsi" w:cstheme="minorHAnsi"/>
                <w:b/>
                <w:bCs/>
                <w:color w:val="000000" w:themeColor="text1"/>
                <w:sz w:val="20"/>
                <w:szCs w:val="20"/>
              </w:rPr>
              <w:t>/national</w:t>
            </w:r>
            <w:r w:rsidRPr="009949FD">
              <w:rPr>
                <w:rFonts w:asciiTheme="minorHAnsi" w:hAnsiTheme="minorHAnsi" w:cstheme="minorHAnsi"/>
                <w:b/>
                <w:bCs/>
                <w:color w:val="000000" w:themeColor="text1"/>
                <w:sz w:val="20"/>
                <w:szCs w:val="20"/>
              </w:rPr>
              <w:t xml:space="preserve"> </w:t>
            </w:r>
            <w:r w:rsidRPr="009949FD">
              <w:rPr>
                <w:rFonts w:asciiTheme="minorHAnsi" w:hAnsiTheme="minorHAnsi" w:cstheme="minorHAnsi"/>
                <w:color w:val="000000" w:themeColor="text1"/>
                <w:sz w:val="20"/>
                <w:szCs w:val="20"/>
              </w:rPr>
              <w:t>global health experiences</w:t>
            </w:r>
          </w:p>
        </w:tc>
        <w:tc>
          <w:tcPr>
            <w:tcW w:w="1341" w:type="dxa"/>
            <w:shd w:val="clear" w:color="auto" w:fill="F2F2F2" w:themeFill="background1" w:themeFillShade="F2"/>
          </w:tcPr>
          <w:p w14:paraId="147D953B" w14:textId="77777777" w:rsidR="00301982" w:rsidRDefault="00301982" w:rsidP="007824A5">
            <w:pPr>
              <w:jc w:val="center"/>
            </w:pPr>
          </w:p>
        </w:tc>
        <w:tc>
          <w:tcPr>
            <w:tcW w:w="1340" w:type="dxa"/>
            <w:shd w:val="clear" w:color="auto" w:fill="F2F2F2" w:themeFill="background1" w:themeFillShade="F2"/>
          </w:tcPr>
          <w:p w14:paraId="0BD6376C" w14:textId="0251BAF2" w:rsidR="00301982" w:rsidRDefault="00301982" w:rsidP="007824A5">
            <w:pPr>
              <w:jc w:val="center"/>
            </w:pPr>
          </w:p>
        </w:tc>
        <w:tc>
          <w:tcPr>
            <w:tcW w:w="1340" w:type="dxa"/>
            <w:shd w:val="clear" w:color="auto" w:fill="F2F2F2" w:themeFill="background1" w:themeFillShade="F2"/>
          </w:tcPr>
          <w:p w14:paraId="362F6C1C" w14:textId="0716AC22" w:rsidR="00301982" w:rsidRDefault="00301982" w:rsidP="007824A5">
            <w:pPr>
              <w:jc w:val="center"/>
            </w:pPr>
          </w:p>
        </w:tc>
        <w:tc>
          <w:tcPr>
            <w:tcW w:w="1339" w:type="dxa"/>
            <w:shd w:val="clear" w:color="auto" w:fill="F2F2F2" w:themeFill="background1" w:themeFillShade="F2"/>
          </w:tcPr>
          <w:p w14:paraId="3DFC13CB" w14:textId="66C53281" w:rsidR="00301982" w:rsidRDefault="00301982" w:rsidP="007824A5">
            <w:pPr>
              <w:jc w:val="center"/>
            </w:pPr>
          </w:p>
        </w:tc>
        <w:tc>
          <w:tcPr>
            <w:tcW w:w="1068" w:type="dxa"/>
            <w:shd w:val="clear" w:color="auto" w:fill="F2F2F2" w:themeFill="background1" w:themeFillShade="F2"/>
          </w:tcPr>
          <w:p w14:paraId="63361F7F" w14:textId="0C15DE41" w:rsidR="00301982" w:rsidRDefault="00301982" w:rsidP="007824A5">
            <w:pPr>
              <w:jc w:val="center"/>
            </w:pPr>
          </w:p>
        </w:tc>
        <w:tc>
          <w:tcPr>
            <w:tcW w:w="1011" w:type="dxa"/>
            <w:shd w:val="clear" w:color="auto" w:fill="F2F2F2" w:themeFill="background1" w:themeFillShade="F2"/>
          </w:tcPr>
          <w:p w14:paraId="2E633889" w14:textId="77777777" w:rsidR="00301982" w:rsidRDefault="00301982" w:rsidP="007824A5">
            <w:pPr>
              <w:jc w:val="center"/>
            </w:pPr>
          </w:p>
        </w:tc>
        <w:tc>
          <w:tcPr>
            <w:tcW w:w="1068" w:type="dxa"/>
            <w:shd w:val="clear" w:color="auto" w:fill="F2F2F2" w:themeFill="background1" w:themeFillShade="F2"/>
          </w:tcPr>
          <w:p w14:paraId="2F7C9ABD" w14:textId="77777777" w:rsidR="00301982" w:rsidRDefault="00301982" w:rsidP="007824A5">
            <w:pPr>
              <w:jc w:val="center"/>
            </w:pPr>
          </w:p>
        </w:tc>
        <w:tc>
          <w:tcPr>
            <w:tcW w:w="1011" w:type="dxa"/>
            <w:shd w:val="clear" w:color="auto" w:fill="F2F2F2" w:themeFill="background1" w:themeFillShade="F2"/>
          </w:tcPr>
          <w:p w14:paraId="5A491CA0" w14:textId="77777777" w:rsidR="00301982" w:rsidRDefault="00301982" w:rsidP="007824A5">
            <w:pPr>
              <w:jc w:val="center"/>
            </w:pPr>
          </w:p>
        </w:tc>
        <w:tc>
          <w:tcPr>
            <w:tcW w:w="1332" w:type="dxa"/>
            <w:shd w:val="clear" w:color="auto" w:fill="F2F2F2" w:themeFill="background1" w:themeFillShade="F2"/>
          </w:tcPr>
          <w:p w14:paraId="41DC0968" w14:textId="77777777" w:rsidR="00301982" w:rsidRDefault="00301982" w:rsidP="007824A5">
            <w:pPr>
              <w:jc w:val="center"/>
            </w:pPr>
          </w:p>
        </w:tc>
        <w:tc>
          <w:tcPr>
            <w:tcW w:w="819" w:type="dxa"/>
            <w:shd w:val="clear" w:color="auto" w:fill="F2F2F2" w:themeFill="background1" w:themeFillShade="F2"/>
          </w:tcPr>
          <w:p w14:paraId="3161A81C" w14:textId="77777777" w:rsidR="00301982" w:rsidRDefault="00301982" w:rsidP="007824A5">
            <w:pPr>
              <w:jc w:val="center"/>
            </w:pPr>
          </w:p>
        </w:tc>
      </w:tr>
      <w:tr w:rsidR="00301982" w14:paraId="0AC48AEC" w14:textId="77777777" w:rsidTr="00301982">
        <w:trPr>
          <w:trHeight w:val="608"/>
        </w:trPr>
        <w:tc>
          <w:tcPr>
            <w:tcW w:w="2281" w:type="dxa"/>
            <w:shd w:val="clear" w:color="auto" w:fill="auto"/>
          </w:tcPr>
          <w:p w14:paraId="2B96ACF9" w14:textId="77777777" w:rsidR="00301982" w:rsidRPr="009949FD" w:rsidRDefault="00301982" w:rsidP="007824A5">
            <w:pPr>
              <w:rPr>
                <w:rFonts w:asciiTheme="minorHAnsi" w:hAnsiTheme="minorHAnsi" w:cstheme="minorHAnsi"/>
                <w:b/>
                <w:bCs/>
                <w:color w:val="000000" w:themeColor="text1"/>
                <w:sz w:val="20"/>
                <w:szCs w:val="20"/>
              </w:rPr>
            </w:pPr>
            <w:r w:rsidRPr="009949FD">
              <w:rPr>
                <w:rFonts w:asciiTheme="minorHAnsi" w:hAnsiTheme="minorHAnsi" w:cstheme="minorHAnsi"/>
                <w:b/>
                <w:bCs/>
                <w:color w:val="000000" w:themeColor="text1"/>
                <w:sz w:val="20"/>
                <w:szCs w:val="20"/>
              </w:rPr>
              <w:t xml:space="preserve">international </w:t>
            </w:r>
            <w:r w:rsidRPr="009949FD">
              <w:rPr>
                <w:rFonts w:asciiTheme="minorHAnsi" w:hAnsiTheme="minorHAnsi" w:cstheme="minorHAnsi"/>
                <w:color w:val="000000" w:themeColor="text1"/>
                <w:sz w:val="20"/>
                <w:szCs w:val="20"/>
              </w:rPr>
              <w:t>global health experiences</w:t>
            </w:r>
          </w:p>
        </w:tc>
        <w:tc>
          <w:tcPr>
            <w:tcW w:w="1341" w:type="dxa"/>
          </w:tcPr>
          <w:p w14:paraId="1FE5B21F" w14:textId="77777777" w:rsidR="00301982" w:rsidRDefault="00301982" w:rsidP="007824A5">
            <w:pPr>
              <w:jc w:val="center"/>
            </w:pPr>
          </w:p>
        </w:tc>
        <w:tc>
          <w:tcPr>
            <w:tcW w:w="1340" w:type="dxa"/>
          </w:tcPr>
          <w:p w14:paraId="3909E046" w14:textId="30D2BE92" w:rsidR="00301982" w:rsidRDefault="00301982" w:rsidP="007824A5">
            <w:pPr>
              <w:jc w:val="center"/>
            </w:pPr>
          </w:p>
        </w:tc>
        <w:tc>
          <w:tcPr>
            <w:tcW w:w="1340" w:type="dxa"/>
          </w:tcPr>
          <w:p w14:paraId="190737E3" w14:textId="3418DE03" w:rsidR="00301982" w:rsidRDefault="00301982" w:rsidP="007824A5">
            <w:pPr>
              <w:jc w:val="center"/>
            </w:pPr>
          </w:p>
        </w:tc>
        <w:tc>
          <w:tcPr>
            <w:tcW w:w="1339" w:type="dxa"/>
          </w:tcPr>
          <w:p w14:paraId="56DD75BE" w14:textId="54534191" w:rsidR="00301982" w:rsidRDefault="00301982" w:rsidP="007824A5">
            <w:pPr>
              <w:jc w:val="center"/>
            </w:pPr>
          </w:p>
        </w:tc>
        <w:tc>
          <w:tcPr>
            <w:tcW w:w="1068" w:type="dxa"/>
          </w:tcPr>
          <w:p w14:paraId="4E76A8D8" w14:textId="0A9024B9" w:rsidR="00301982" w:rsidRDefault="00301982" w:rsidP="007824A5">
            <w:pPr>
              <w:jc w:val="center"/>
            </w:pPr>
          </w:p>
        </w:tc>
        <w:tc>
          <w:tcPr>
            <w:tcW w:w="1011" w:type="dxa"/>
          </w:tcPr>
          <w:p w14:paraId="39383EE3" w14:textId="77777777" w:rsidR="00301982" w:rsidRDefault="00301982" w:rsidP="007824A5">
            <w:pPr>
              <w:jc w:val="center"/>
            </w:pPr>
          </w:p>
        </w:tc>
        <w:tc>
          <w:tcPr>
            <w:tcW w:w="1068" w:type="dxa"/>
          </w:tcPr>
          <w:p w14:paraId="3DD14AD4" w14:textId="77777777" w:rsidR="00301982" w:rsidRDefault="00301982" w:rsidP="007824A5">
            <w:pPr>
              <w:jc w:val="center"/>
            </w:pPr>
          </w:p>
        </w:tc>
        <w:tc>
          <w:tcPr>
            <w:tcW w:w="1011" w:type="dxa"/>
          </w:tcPr>
          <w:p w14:paraId="213081FB" w14:textId="77777777" w:rsidR="00301982" w:rsidRDefault="00301982" w:rsidP="007824A5">
            <w:pPr>
              <w:jc w:val="center"/>
            </w:pPr>
          </w:p>
        </w:tc>
        <w:tc>
          <w:tcPr>
            <w:tcW w:w="1332" w:type="dxa"/>
          </w:tcPr>
          <w:p w14:paraId="5CF7414A" w14:textId="77777777" w:rsidR="00301982" w:rsidRDefault="00301982" w:rsidP="007824A5">
            <w:pPr>
              <w:jc w:val="center"/>
            </w:pPr>
          </w:p>
        </w:tc>
        <w:tc>
          <w:tcPr>
            <w:tcW w:w="819" w:type="dxa"/>
          </w:tcPr>
          <w:p w14:paraId="14909C30" w14:textId="77777777" w:rsidR="00301982" w:rsidRDefault="00301982" w:rsidP="007824A5">
            <w:pPr>
              <w:jc w:val="center"/>
            </w:pPr>
          </w:p>
        </w:tc>
      </w:tr>
      <w:tr w:rsidR="00301982" w14:paraId="6D35B25C" w14:textId="77777777" w:rsidTr="00301982">
        <w:trPr>
          <w:trHeight w:val="608"/>
        </w:trPr>
        <w:tc>
          <w:tcPr>
            <w:tcW w:w="2281" w:type="dxa"/>
            <w:shd w:val="clear" w:color="auto" w:fill="F2F2F2" w:themeFill="background1" w:themeFillShade="F2"/>
          </w:tcPr>
          <w:p w14:paraId="23BBFF59" w14:textId="047CDAF6" w:rsidR="00301982" w:rsidRPr="009949FD" w:rsidRDefault="00301982" w:rsidP="0002224C">
            <w:pPr>
              <w:pBdr>
                <w:top w:val="nil"/>
                <w:left w:val="nil"/>
                <w:bottom w:val="nil"/>
                <w:right w:val="nil"/>
                <w:between w:val="nil"/>
              </w:pBdr>
              <w:rPr>
                <w:rFonts w:asciiTheme="minorHAnsi" w:hAnsiTheme="minorHAnsi" w:cstheme="minorHAnsi"/>
                <w:b/>
                <w:bCs/>
                <w:color w:val="000000" w:themeColor="text1"/>
                <w:sz w:val="20"/>
                <w:szCs w:val="20"/>
              </w:rPr>
            </w:pPr>
            <w:r>
              <w:rPr>
                <w:rFonts w:asciiTheme="minorHAnsi" w:hAnsiTheme="minorHAnsi" w:cstheme="minorHAnsi"/>
                <w:color w:val="000000" w:themeColor="text1"/>
                <w:sz w:val="20"/>
                <w:szCs w:val="20"/>
                <w:lang w:val="en-US"/>
              </w:rPr>
              <w:lastRenderedPageBreak/>
              <w:t>Hosting of global health participants</w:t>
            </w:r>
            <w:r w:rsidRPr="009949FD">
              <w:rPr>
                <w:rFonts w:asciiTheme="minorHAnsi" w:hAnsiTheme="minorHAnsi" w:cstheme="minorHAnsi"/>
                <w:color w:val="000000" w:themeColor="text1"/>
                <w:sz w:val="20"/>
                <w:szCs w:val="20"/>
                <w:lang w:val="en-US"/>
              </w:rPr>
              <w:t xml:space="preserve"> from outside my </w:t>
            </w:r>
            <w:r w:rsidRPr="009949FD">
              <w:rPr>
                <w:rFonts w:asciiTheme="minorHAnsi" w:hAnsiTheme="minorHAnsi" w:cstheme="minorHAnsi"/>
                <w:color w:val="000000" w:themeColor="text1"/>
                <w:sz w:val="20"/>
                <w:szCs w:val="20"/>
              </w:rPr>
              <w:t>organization</w:t>
            </w:r>
          </w:p>
        </w:tc>
        <w:tc>
          <w:tcPr>
            <w:tcW w:w="1341" w:type="dxa"/>
            <w:shd w:val="clear" w:color="auto" w:fill="F2F2F2" w:themeFill="background1" w:themeFillShade="F2"/>
          </w:tcPr>
          <w:p w14:paraId="714E9E12" w14:textId="77777777" w:rsidR="00301982" w:rsidRDefault="00301982" w:rsidP="007824A5">
            <w:pPr>
              <w:jc w:val="center"/>
            </w:pPr>
          </w:p>
        </w:tc>
        <w:tc>
          <w:tcPr>
            <w:tcW w:w="1340" w:type="dxa"/>
            <w:shd w:val="clear" w:color="auto" w:fill="F2F2F2" w:themeFill="background1" w:themeFillShade="F2"/>
          </w:tcPr>
          <w:p w14:paraId="1A1300F8" w14:textId="49EF02E3" w:rsidR="00301982" w:rsidRDefault="00301982" w:rsidP="007824A5">
            <w:pPr>
              <w:jc w:val="center"/>
            </w:pPr>
          </w:p>
        </w:tc>
        <w:tc>
          <w:tcPr>
            <w:tcW w:w="1340" w:type="dxa"/>
            <w:shd w:val="clear" w:color="auto" w:fill="F2F2F2" w:themeFill="background1" w:themeFillShade="F2"/>
          </w:tcPr>
          <w:p w14:paraId="6EE60A38" w14:textId="4AEDA656" w:rsidR="00301982" w:rsidRDefault="00301982" w:rsidP="007824A5">
            <w:pPr>
              <w:jc w:val="center"/>
            </w:pPr>
          </w:p>
        </w:tc>
        <w:tc>
          <w:tcPr>
            <w:tcW w:w="1339" w:type="dxa"/>
            <w:shd w:val="clear" w:color="auto" w:fill="F2F2F2" w:themeFill="background1" w:themeFillShade="F2"/>
          </w:tcPr>
          <w:p w14:paraId="1B28653E" w14:textId="44F7BBA2" w:rsidR="00301982" w:rsidRDefault="00301982" w:rsidP="007824A5">
            <w:pPr>
              <w:jc w:val="center"/>
            </w:pPr>
          </w:p>
        </w:tc>
        <w:tc>
          <w:tcPr>
            <w:tcW w:w="1068" w:type="dxa"/>
            <w:shd w:val="clear" w:color="auto" w:fill="F2F2F2" w:themeFill="background1" w:themeFillShade="F2"/>
          </w:tcPr>
          <w:p w14:paraId="7E3FCFF2" w14:textId="08FADE22" w:rsidR="00301982" w:rsidRDefault="00301982" w:rsidP="007824A5">
            <w:pPr>
              <w:jc w:val="center"/>
            </w:pPr>
          </w:p>
        </w:tc>
        <w:tc>
          <w:tcPr>
            <w:tcW w:w="1011" w:type="dxa"/>
            <w:shd w:val="clear" w:color="auto" w:fill="F2F2F2" w:themeFill="background1" w:themeFillShade="F2"/>
          </w:tcPr>
          <w:p w14:paraId="71197637" w14:textId="77777777" w:rsidR="00301982" w:rsidRDefault="00301982" w:rsidP="007824A5">
            <w:pPr>
              <w:jc w:val="center"/>
            </w:pPr>
          </w:p>
        </w:tc>
        <w:tc>
          <w:tcPr>
            <w:tcW w:w="1068" w:type="dxa"/>
            <w:shd w:val="clear" w:color="auto" w:fill="F2F2F2" w:themeFill="background1" w:themeFillShade="F2"/>
          </w:tcPr>
          <w:p w14:paraId="78D90D32" w14:textId="77777777" w:rsidR="00301982" w:rsidRDefault="00301982" w:rsidP="007824A5">
            <w:pPr>
              <w:jc w:val="center"/>
            </w:pPr>
          </w:p>
        </w:tc>
        <w:tc>
          <w:tcPr>
            <w:tcW w:w="1011" w:type="dxa"/>
            <w:shd w:val="clear" w:color="auto" w:fill="F2F2F2" w:themeFill="background1" w:themeFillShade="F2"/>
          </w:tcPr>
          <w:p w14:paraId="39DC22B0" w14:textId="77777777" w:rsidR="00301982" w:rsidRDefault="00301982" w:rsidP="007824A5">
            <w:pPr>
              <w:jc w:val="center"/>
            </w:pPr>
          </w:p>
        </w:tc>
        <w:tc>
          <w:tcPr>
            <w:tcW w:w="1332" w:type="dxa"/>
            <w:shd w:val="clear" w:color="auto" w:fill="F2F2F2" w:themeFill="background1" w:themeFillShade="F2"/>
          </w:tcPr>
          <w:p w14:paraId="4D2B8697" w14:textId="77777777" w:rsidR="00301982" w:rsidRDefault="00301982" w:rsidP="007824A5">
            <w:pPr>
              <w:jc w:val="center"/>
            </w:pPr>
          </w:p>
        </w:tc>
        <w:tc>
          <w:tcPr>
            <w:tcW w:w="819" w:type="dxa"/>
            <w:shd w:val="clear" w:color="auto" w:fill="F2F2F2" w:themeFill="background1" w:themeFillShade="F2"/>
          </w:tcPr>
          <w:p w14:paraId="19D721BB" w14:textId="77777777" w:rsidR="00301982" w:rsidRDefault="00301982" w:rsidP="007824A5">
            <w:pPr>
              <w:jc w:val="center"/>
            </w:pPr>
          </w:p>
        </w:tc>
      </w:tr>
    </w:tbl>
    <w:p w14:paraId="77DDD7F3" w14:textId="77777777" w:rsidR="00816513" w:rsidRPr="00D76CD2" w:rsidRDefault="00816513" w:rsidP="00816513">
      <w:pPr>
        <w:pBdr>
          <w:top w:val="nil"/>
          <w:left w:val="nil"/>
          <w:bottom w:val="nil"/>
          <w:right w:val="nil"/>
          <w:between w:val="nil"/>
        </w:pBdr>
        <w:rPr>
          <w:rFonts w:asciiTheme="minorHAnsi" w:hAnsiTheme="minorHAnsi" w:cstheme="minorHAnsi"/>
          <w:i/>
          <w:iCs/>
          <w:color w:val="000000" w:themeColor="text1"/>
          <w:sz w:val="23"/>
          <w:szCs w:val="23"/>
          <w:lang w:val="en-US"/>
        </w:rPr>
      </w:pPr>
      <w:r w:rsidRPr="00D76CD2">
        <w:rPr>
          <w:rFonts w:asciiTheme="minorHAnsi" w:hAnsiTheme="minorHAnsi" w:cstheme="minorHAnsi"/>
          <w:i/>
          <w:iCs/>
          <w:color w:val="000000" w:themeColor="text1"/>
          <w:sz w:val="23"/>
          <w:szCs w:val="23"/>
          <w:lang w:val="en-US"/>
        </w:rPr>
        <w:t>Note: The Following questions will be asked once per Part C subsection</w:t>
      </w:r>
    </w:p>
    <w:p w14:paraId="14B280FD" w14:textId="77777777" w:rsidR="00816513" w:rsidRDefault="00816513" w:rsidP="00816513">
      <w:pPr>
        <w:pBdr>
          <w:top w:val="nil"/>
          <w:left w:val="nil"/>
          <w:bottom w:val="nil"/>
          <w:right w:val="nil"/>
          <w:between w:val="nil"/>
        </w:pBdr>
        <w:rPr>
          <w:rFonts w:asciiTheme="minorHAnsi" w:hAnsiTheme="minorHAnsi" w:cstheme="minorHAnsi"/>
          <w:color w:val="00B050"/>
          <w:sz w:val="23"/>
          <w:szCs w:val="23"/>
          <w:lang w:val="en-US"/>
        </w:rPr>
      </w:pPr>
    </w:p>
    <w:p w14:paraId="5B6016EE" w14:textId="5F45D937" w:rsidR="001E1DA0" w:rsidRPr="001E1DA0" w:rsidRDefault="001E1DA0" w:rsidP="001E1DA0">
      <w:pPr>
        <w:pBdr>
          <w:top w:val="nil"/>
          <w:left w:val="nil"/>
          <w:bottom w:val="nil"/>
          <w:right w:val="nil"/>
          <w:between w:val="nil"/>
        </w:pBdr>
        <w:rPr>
          <w:rFonts w:asciiTheme="minorHAnsi" w:hAnsiTheme="minorHAnsi" w:cstheme="minorHAnsi"/>
          <w:b/>
          <w:bCs/>
          <w:color w:val="000000" w:themeColor="text1"/>
          <w:sz w:val="23"/>
          <w:szCs w:val="23"/>
          <w:lang w:val="en-US"/>
        </w:rPr>
      </w:pPr>
      <w:commentRangeStart w:id="72"/>
      <w:r w:rsidRPr="001E1DA0">
        <w:rPr>
          <w:rFonts w:asciiTheme="minorHAnsi" w:hAnsiTheme="minorHAnsi" w:cstheme="minorHAnsi"/>
          <w:color w:val="000000" w:themeColor="text1"/>
          <w:sz w:val="23"/>
          <w:szCs w:val="23"/>
          <w:lang w:val="en-US"/>
        </w:rPr>
        <w:t xml:space="preserve">We now will ask </w:t>
      </w:r>
      <w:commentRangeEnd w:id="72"/>
      <w:r w:rsidR="00DF0E06">
        <w:rPr>
          <w:rStyle w:val="CommentReference"/>
          <w:lang w:val="en-US"/>
        </w:rPr>
        <w:commentReference w:id="72"/>
      </w:r>
      <w:r w:rsidRPr="001E1DA0">
        <w:rPr>
          <w:rFonts w:asciiTheme="minorHAnsi" w:hAnsiTheme="minorHAnsi" w:cstheme="minorHAnsi"/>
          <w:color w:val="000000" w:themeColor="text1"/>
          <w:sz w:val="23"/>
          <w:szCs w:val="23"/>
          <w:lang w:val="en-US"/>
        </w:rPr>
        <w:t xml:space="preserve">you about your general experience with </w:t>
      </w:r>
      <w:r w:rsidRPr="001E1DA0">
        <w:rPr>
          <w:rFonts w:asciiTheme="minorHAnsi" w:hAnsiTheme="minorHAnsi" w:cstheme="minorHAnsi"/>
          <w:b/>
          <w:bCs/>
          <w:color w:val="000000" w:themeColor="text1"/>
          <w:sz w:val="23"/>
          <w:szCs w:val="23"/>
          <w:lang w:val="en-US"/>
        </w:rPr>
        <w:t xml:space="preserve">global health </w:t>
      </w:r>
      <w:r>
        <w:rPr>
          <w:rFonts w:asciiTheme="minorHAnsi" w:hAnsiTheme="minorHAnsi" w:cstheme="minorHAnsi"/>
          <w:b/>
          <w:bCs/>
          <w:color w:val="000000" w:themeColor="text1"/>
          <w:sz w:val="23"/>
          <w:szCs w:val="23"/>
          <w:lang w:val="en-US"/>
        </w:rPr>
        <w:t>electives/experiences</w:t>
      </w:r>
      <w:r w:rsidRPr="001E1DA0">
        <w:rPr>
          <w:rFonts w:asciiTheme="minorHAnsi" w:hAnsiTheme="minorHAnsi" w:cstheme="minorHAnsi"/>
          <w:b/>
          <w:bCs/>
          <w:color w:val="000000" w:themeColor="text1"/>
          <w:sz w:val="23"/>
          <w:szCs w:val="23"/>
          <w:lang w:val="en-US"/>
        </w:rPr>
        <w:t>.</w:t>
      </w:r>
    </w:p>
    <w:p w14:paraId="008EE3EE" w14:textId="77777777" w:rsidR="0002224C" w:rsidRPr="0002224C" w:rsidRDefault="00816513" w:rsidP="0002224C">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6569D6">
        <w:rPr>
          <w:rFonts w:asciiTheme="minorHAnsi" w:hAnsiTheme="minorHAnsi" w:cstheme="minorHAnsi"/>
          <w:color w:val="000000" w:themeColor="text1"/>
          <w:sz w:val="23"/>
          <w:szCs w:val="23"/>
          <w:lang w:val="en-US"/>
        </w:rPr>
        <w:t xml:space="preserve">In your experience, what </w:t>
      </w:r>
      <w:r w:rsidR="00010EB1">
        <w:rPr>
          <w:rFonts w:asciiTheme="minorHAnsi" w:hAnsiTheme="minorHAnsi" w:cstheme="minorHAnsi"/>
          <w:color w:val="000000" w:themeColor="text1"/>
          <w:sz w:val="23"/>
          <w:szCs w:val="23"/>
          <w:lang w:val="en-US"/>
        </w:rPr>
        <w:t>have been</w:t>
      </w:r>
      <w:r w:rsidRPr="006569D6">
        <w:rPr>
          <w:rFonts w:asciiTheme="minorHAnsi" w:hAnsiTheme="minorHAnsi" w:cstheme="minorHAnsi"/>
          <w:color w:val="000000" w:themeColor="text1"/>
          <w:sz w:val="23"/>
          <w:szCs w:val="23"/>
          <w:lang w:val="en-US"/>
        </w:rPr>
        <w:t xml:space="preserve"> the main </w:t>
      </w:r>
      <w:r w:rsidRPr="006569D6">
        <w:rPr>
          <w:rFonts w:asciiTheme="minorHAnsi" w:hAnsiTheme="minorHAnsi" w:cstheme="minorHAnsi"/>
          <w:b/>
          <w:bCs/>
          <w:color w:val="000000" w:themeColor="text1"/>
          <w:sz w:val="23"/>
          <w:szCs w:val="23"/>
          <w:lang w:val="en-US"/>
        </w:rPr>
        <w:t xml:space="preserve">benefits </w:t>
      </w:r>
      <w:r w:rsidRPr="006569D6">
        <w:rPr>
          <w:rFonts w:asciiTheme="minorHAnsi" w:hAnsiTheme="minorHAnsi" w:cstheme="minorHAnsi"/>
          <w:color w:val="000000" w:themeColor="text1"/>
          <w:sz w:val="23"/>
          <w:szCs w:val="23"/>
          <w:lang w:val="en-US"/>
        </w:rPr>
        <w:t xml:space="preserve">of </w:t>
      </w:r>
      <w:r w:rsidRPr="006569D6">
        <w:rPr>
          <w:rFonts w:asciiTheme="minorHAnsi" w:hAnsiTheme="minorHAnsi" w:cstheme="minorHAnsi"/>
          <w:b/>
          <w:bCs/>
          <w:color w:val="000000" w:themeColor="text1"/>
          <w:sz w:val="23"/>
          <w:szCs w:val="23"/>
          <w:lang w:val="en-US"/>
        </w:rPr>
        <w:t>virtual global health electives/experiences?</w:t>
      </w:r>
      <w:r w:rsidRPr="006569D6">
        <w:rPr>
          <w:rFonts w:asciiTheme="minorHAnsi" w:hAnsiTheme="minorHAnsi" w:cstheme="minorHAnsi"/>
          <w:color w:val="000000" w:themeColor="text1"/>
          <w:sz w:val="23"/>
          <w:szCs w:val="23"/>
          <w:lang w:val="en-US"/>
        </w:rPr>
        <w:t xml:space="preserve"> </w:t>
      </w:r>
      <w:r w:rsidR="0002224C" w:rsidRPr="009918F8">
        <w:rPr>
          <w:rFonts w:asciiTheme="minorHAnsi" w:eastAsia="Times New Roman" w:hAnsiTheme="minorHAnsi" w:cstheme="minorHAnsi"/>
          <w:i/>
          <w:iCs/>
          <w:color w:val="0070C0"/>
        </w:rPr>
        <w:t>Please describe the benefits and explain why you think these are the main benefits for you</w:t>
      </w:r>
      <w:r w:rsidR="0002224C" w:rsidRPr="006569D6">
        <w:rPr>
          <w:rFonts w:asciiTheme="minorHAnsi" w:hAnsiTheme="minorHAnsi" w:cstheme="minorHAnsi"/>
          <w:i/>
          <w:iCs/>
          <w:color w:val="000000" w:themeColor="text1"/>
          <w:sz w:val="23"/>
          <w:szCs w:val="23"/>
          <w:lang w:val="en-US"/>
        </w:rPr>
        <w:t xml:space="preserve"> </w:t>
      </w:r>
      <w:r w:rsidRPr="006569D6">
        <w:rPr>
          <w:rFonts w:asciiTheme="minorHAnsi" w:hAnsiTheme="minorHAnsi" w:cstheme="minorHAnsi"/>
          <w:i/>
          <w:iCs/>
          <w:color w:val="000000" w:themeColor="text1"/>
          <w:sz w:val="23"/>
          <w:szCs w:val="23"/>
          <w:lang w:val="en-US"/>
        </w:rPr>
        <w:t>(free text</w:t>
      </w:r>
      <w:r w:rsidR="001E1DA0" w:rsidRPr="006569D6">
        <w:rPr>
          <w:rFonts w:asciiTheme="minorHAnsi" w:hAnsiTheme="minorHAnsi" w:cstheme="minorHAnsi"/>
          <w:i/>
          <w:iCs/>
          <w:color w:val="000000" w:themeColor="text1"/>
          <w:sz w:val="23"/>
          <w:szCs w:val="23"/>
          <w:lang w:val="en-US"/>
        </w:rPr>
        <w:t xml:space="preserve"> or NA</w:t>
      </w:r>
      <w:r w:rsidRPr="006569D6">
        <w:rPr>
          <w:rFonts w:asciiTheme="minorHAnsi" w:hAnsiTheme="minorHAnsi" w:cstheme="minorHAnsi"/>
          <w:i/>
          <w:iCs/>
          <w:color w:val="000000" w:themeColor="text1"/>
          <w:sz w:val="23"/>
          <w:szCs w:val="23"/>
          <w:lang w:val="en-US"/>
        </w:rPr>
        <w:t>)</w:t>
      </w:r>
    </w:p>
    <w:p w14:paraId="34C57981" w14:textId="04DF2B5B" w:rsidR="0002224C" w:rsidRPr="0002224C" w:rsidRDefault="00816513" w:rsidP="0002224C">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02224C">
        <w:rPr>
          <w:rFonts w:asciiTheme="minorHAnsi" w:hAnsiTheme="minorHAnsi" w:cstheme="minorHAnsi"/>
          <w:color w:val="000000" w:themeColor="text1"/>
          <w:sz w:val="23"/>
          <w:szCs w:val="23"/>
          <w:lang w:val="en-US"/>
        </w:rPr>
        <w:t xml:space="preserve">In your experience, what have been the main </w:t>
      </w:r>
      <w:r w:rsidRPr="0002224C">
        <w:rPr>
          <w:rFonts w:asciiTheme="minorHAnsi" w:hAnsiTheme="minorHAnsi" w:cstheme="minorHAnsi"/>
          <w:b/>
          <w:bCs/>
          <w:color w:val="000000" w:themeColor="text1"/>
          <w:sz w:val="23"/>
          <w:szCs w:val="23"/>
          <w:lang w:val="en-US"/>
        </w:rPr>
        <w:t>concerns and</w:t>
      </w:r>
      <w:r w:rsidRPr="0002224C">
        <w:rPr>
          <w:rFonts w:asciiTheme="minorHAnsi" w:hAnsiTheme="minorHAnsi" w:cstheme="minorHAnsi"/>
          <w:color w:val="000000" w:themeColor="text1"/>
          <w:sz w:val="23"/>
          <w:szCs w:val="23"/>
          <w:lang w:val="en-US"/>
        </w:rPr>
        <w:t xml:space="preserve"> </w:t>
      </w:r>
      <w:r w:rsidRPr="0002224C">
        <w:rPr>
          <w:rFonts w:asciiTheme="minorHAnsi" w:hAnsiTheme="minorHAnsi" w:cstheme="minorHAnsi"/>
          <w:b/>
          <w:bCs/>
          <w:color w:val="000000" w:themeColor="text1"/>
          <w:sz w:val="23"/>
          <w:szCs w:val="23"/>
          <w:lang w:val="en-US"/>
        </w:rPr>
        <w:t>challenges</w:t>
      </w:r>
      <w:r w:rsidRPr="0002224C">
        <w:rPr>
          <w:rFonts w:asciiTheme="minorHAnsi" w:hAnsiTheme="minorHAnsi" w:cstheme="minorHAnsi"/>
          <w:color w:val="000000" w:themeColor="text1"/>
          <w:sz w:val="23"/>
          <w:szCs w:val="23"/>
          <w:lang w:val="en-US"/>
        </w:rPr>
        <w:t xml:space="preserve"> of </w:t>
      </w:r>
      <w:r w:rsidRPr="0002224C">
        <w:rPr>
          <w:rFonts w:asciiTheme="minorHAnsi" w:hAnsiTheme="minorHAnsi" w:cstheme="minorHAnsi"/>
          <w:b/>
          <w:bCs/>
          <w:color w:val="000000" w:themeColor="text1"/>
          <w:sz w:val="23"/>
          <w:szCs w:val="23"/>
          <w:lang w:val="en-US"/>
        </w:rPr>
        <w:t>virtual global health electives/experiences?</w:t>
      </w:r>
      <w:r w:rsidRPr="0002224C">
        <w:rPr>
          <w:rFonts w:asciiTheme="minorHAnsi" w:hAnsiTheme="minorHAnsi" w:cstheme="minorHAnsi"/>
          <w:color w:val="000000" w:themeColor="text1"/>
          <w:sz w:val="23"/>
          <w:szCs w:val="23"/>
          <w:lang w:val="en-US"/>
        </w:rPr>
        <w:t xml:space="preserve"> </w:t>
      </w:r>
      <w:r w:rsidR="0002224C" w:rsidRPr="0002224C">
        <w:rPr>
          <w:rFonts w:asciiTheme="minorHAnsi" w:eastAsia="Times New Roman" w:hAnsiTheme="minorHAnsi" w:cstheme="minorHAnsi"/>
          <w:i/>
          <w:iCs/>
          <w:color w:val="0070C0"/>
        </w:rPr>
        <w:t>Please describe the concerns and challenges and explain why you think these are the main concerns and challenges for you.</w:t>
      </w:r>
    </w:p>
    <w:p w14:paraId="26B68CBB" w14:textId="16D30E47" w:rsidR="00816513" w:rsidRPr="00056486" w:rsidRDefault="00816513" w:rsidP="006569D6">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6569D6">
        <w:rPr>
          <w:rFonts w:asciiTheme="minorHAnsi" w:hAnsiTheme="minorHAnsi" w:cstheme="minorHAnsi"/>
          <w:i/>
          <w:iCs/>
          <w:color w:val="000000" w:themeColor="text1"/>
          <w:sz w:val="23"/>
          <w:szCs w:val="23"/>
          <w:lang w:val="en-US"/>
        </w:rPr>
        <w:t>(</w:t>
      </w:r>
      <w:proofErr w:type="gramStart"/>
      <w:r w:rsidRPr="006569D6">
        <w:rPr>
          <w:rFonts w:asciiTheme="minorHAnsi" w:hAnsiTheme="minorHAnsi" w:cstheme="minorHAnsi"/>
          <w:i/>
          <w:iCs/>
          <w:color w:val="000000" w:themeColor="text1"/>
          <w:sz w:val="23"/>
          <w:szCs w:val="23"/>
          <w:lang w:val="en-US"/>
        </w:rPr>
        <w:t>free</w:t>
      </w:r>
      <w:proofErr w:type="gramEnd"/>
      <w:r w:rsidRPr="006569D6">
        <w:rPr>
          <w:rFonts w:asciiTheme="minorHAnsi" w:hAnsiTheme="minorHAnsi" w:cstheme="minorHAnsi"/>
          <w:i/>
          <w:iCs/>
          <w:color w:val="000000" w:themeColor="text1"/>
          <w:sz w:val="23"/>
          <w:szCs w:val="23"/>
          <w:lang w:val="en-US"/>
        </w:rPr>
        <w:t xml:space="preserve"> text</w:t>
      </w:r>
      <w:r w:rsidR="001E1DA0" w:rsidRPr="006569D6">
        <w:rPr>
          <w:rFonts w:asciiTheme="minorHAnsi" w:hAnsiTheme="minorHAnsi" w:cstheme="minorHAnsi"/>
          <w:i/>
          <w:iCs/>
          <w:color w:val="000000" w:themeColor="text1"/>
          <w:sz w:val="23"/>
          <w:szCs w:val="23"/>
          <w:lang w:val="en-US"/>
        </w:rPr>
        <w:t xml:space="preserve"> or NA</w:t>
      </w:r>
      <w:r w:rsidRPr="006569D6">
        <w:rPr>
          <w:rFonts w:asciiTheme="minorHAnsi" w:hAnsiTheme="minorHAnsi" w:cstheme="minorHAnsi"/>
          <w:i/>
          <w:iCs/>
          <w:color w:val="000000" w:themeColor="text1"/>
          <w:sz w:val="23"/>
          <w:szCs w:val="23"/>
          <w:lang w:val="en-US"/>
        </w:rPr>
        <w:t>)</w:t>
      </w:r>
    </w:p>
    <w:p w14:paraId="5B6C7F8F" w14:textId="12E0649D" w:rsidR="00056486" w:rsidRPr="0002224C" w:rsidRDefault="00056486" w:rsidP="0002224C">
      <w:pPr>
        <w:pStyle w:val="Normal0"/>
        <w:ind w:left="720"/>
        <w:rPr>
          <w:rFonts w:asciiTheme="minorHAnsi" w:eastAsia="Times New Roman" w:hAnsiTheme="minorHAnsi" w:cstheme="minorHAnsi"/>
          <w:i/>
          <w:iCs/>
          <w:color w:val="0070C0"/>
        </w:rPr>
      </w:pPr>
      <w:r w:rsidRPr="006569D6">
        <w:rPr>
          <w:rFonts w:asciiTheme="minorHAnsi" w:hAnsiTheme="minorHAnsi" w:cstheme="minorHAnsi"/>
          <w:color w:val="000000" w:themeColor="text1"/>
          <w:sz w:val="23"/>
          <w:szCs w:val="23"/>
          <w:lang w:val="en-US"/>
        </w:rPr>
        <w:t xml:space="preserve">In your experience, what </w:t>
      </w:r>
      <w:r>
        <w:rPr>
          <w:rFonts w:asciiTheme="minorHAnsi" w:hAnsiTheme="minorHAnsi" w:cstheme="minorHAnsi"/>
          <w:color w:val="000000" w:themeColor="text1"/>
          <w:sz w:val="23"/>
          <w:szCs w:val="23"/>
          <w:lang w:val="en-US"/>
        </w:rPr>
        <w:t>have been</w:t>
      </w:r>
      <w:r w:rsidRPr="006569D6">
        <w:rPr>
          <w:rFonts w:asciiTheme="minorHAnsi" w:hAnsiTheme="minorHAnsi" w:cstheme="minorHAnsi"/>
          <w:color w:val="000000" w:themeColor="text1"/>
          <w:sz w:val="23"/>
          <w:szCs w:val="23"/>
          <w:lang w:val="en-US"/>
        </w:rPr>
        <w:t xml:space="preserve"> the main </w:t>
      </w:r>
      <w:r w:rsidRPr="006569D6">
        <w:rPr>
          <w:rFonts w:asciiTheme="minorHAnsi" w:hAnsiTheme="minorHAnsi" w:cstheme="minorHAnsi"/>
          <w:b/>
          <w:bCs/>
          <w:color w:val="000000" w:themeColor="text1"/>
          <w:sz w:val="23"/>
          <w:szCs w:val="23"/>
          <w:lang w:val="en-US"/>
        </w:rPr>
        <w:t xml:space="preserve">benefits </w:t>
      </w:r>
      <w:r w:rsidRPr="006569D6">
        <w:rPr>
          <w:rFonts w:asciiTheme="minorHAnsi" w:hAnsiTheme="minorHAnsi" w:cstheme="minorHAnsi"/>
          <w:color w:val="000000" w:themeColor="text1"/>
          <w:sz w:val="23"/>
          <w:szCs w:val="23"/>
          <w:lang w:val="en-US"/>
        </w:rPr>
        <w:t xml:space="preserve">of </w:t>
      </w:r>
      <w:r>
        <w:rPr>
          <w:rFonts w:asciiTheme="minorHAnsi" w:hAnsiTheme="minorHAnsi" w:cstheme="minorHAnsi"/>
          <w:b/>
          <w:bCs/>
          <w:color w:val="000000" w:themeColor="text1"/>
          <w:sz w:val="23"/>
          <w:szCs w:val="23"/>
          <w:lang w:val="en-US"/>
        </w:rPr>
        <w:t>in-person</w:t>
      </w:r>
      <w:r w:rsidRPr="006569D6">
        <w:rPr>
          <w:rFonts w:asciiTheme="minorHAnsi" w:hAnsiTheme="minorHAnsi" w:cstheme="minorHAnsi"/>
          <w:b/>
          <w:bCs/>
          <w:color w:val="000000" w:themeColor="text1"/>
          <w:sz w:val="23"/>
          <w:szCs w:val="23"/>
          <w:lang w:val="en-US"/>
        </w:rPr>
        <w:t xml:space="preserve"> global health electives/experiences?</w:t>
      </w:r>
      <w:r w:rsidRPr="006569D6">
        <w:rPr>
          <w:rFonts w:asciiTheme="minorHAnsi" w:hAnsiTheme="minorHAnsi" w:cstheme="minorHAnsi"/>
          <w:color w:val="000000" w:themeColor="text1"/>
          <w:sz w:val="23"/>
          <w:szCs w:val="23"/>
          <w:lang w:val="en-US"/>
        </w:rPr>
        <w:t xml:space="preserve"> </w:t>
      </w:r>
      <w:r w:rsidR="0002224C" w:rsidRPr="009918F8">
        <w:rPr>
          <w:rFonts w:asciiTheme="minorHAnsi" w:eastAsia="Times New Roman" w:hAnsiTheme="minorHAnsi" w:cstheme="minorHAnsi"/>
          <w:i/>
          <w:iCs/>
          <w:color w:val="0070C0"/>
        </w:rPr>
        <w:t>Please describe the benefits and explain why you think these are the main benefits for you</w:t>
      </w:r>
      <w:r w:rsidR="0002224C">
        <w:rPr>
          <w:rFonts w:asciiTheme="minorHAnsi" w:eastAsia="Times New Roman" w:hAnsiTheme="minorHAnsi" w:cstheme="minorHAnsi"/>
          <w:i/>
          <w:iCs/>
          <w:color w:val="0070C0"/>
        </w:rPr>
        <w:t xml:space="preserve">. </w:t>
      </w:r>
      <w:r w:rsidRPr="0002224C">
        <w:rPr>
          <w:rFonts w:asciiTheme="minorHAnsi" w:hAnsiTheme="minorHAnsi" w:cstheme="minorHAnsi"/>
          <w:i/>
          <w:iCs/>
          <w:color w:val="000000" w:themeColor="text1"/>
          <w:sz w:val="23"/>
          <w:szCs w:val="23"/>
          <w:lang w:val="en-US"/>
        </w:rPr>
        <w:t>(</w:t>
      </w:r>
      <w:proofErr w:type="gramStart"/>
      <w:r w:rsidRPr="0002224C">
        <w:rPr>
          <w:rFonts w:asciiTheme="minorHAnsi" w:hAnsiTheme="minorHAnsi" w:cstheme="minorHAnsi"/>
          <w:i/>
          <w:iCs/>
          <w:color w:val="000000" w:themeColor="text1"/>
          <w:sz w:val="23"/>
          <w:szCs w:val="23"/>
          <w:lang w:val="en-US"/>
        </w:rPr>
        <w:t>free</w:t>
      </w:r>
      <w:proofErr w:type="gramEnd"/>
      <w:r w:rsidRPr="0002224C">
        <w:rPr>
          <w:rFonts w:asciiTheme="minorHAnsi" w:hAnsiTheme="minorHAnsi" w:cstheme="minorHAnsi"/>
          <w:i/>
          <w:iCs/>
          <w:color w:val="000000" w:themeColor="text1"/>
          <w:sz w:val="23"/>
          <w:szCs w:val="23"/>
          <w:lang w:val="en-US"/>
        </w:rPr>
        <w:t xml:space="preserve"> text or NA)</w:t>
      </w:r>
    </w:p>
    <w:p w14:paraId="645CE93C" w14:textId="5C2934DA" w:rsidR="00056486" w:rsidRPr="00056486" w:rsidRDefault="00056486" w:rsidP="00056486">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6569D6">
        <w:rPr>
          <w:rFonts w:asciiTheme="minorHAnsi" w:hAnsiTheme="minorHAnsi" w:cstheme="minorHAnsi"/>
          <w:color w:val="000000" w:themeColor="text1"/>
          <w:sz w:val="23"/>
          <w:szCs w:val="23"/>
          <w:lang w:val="en-US"/>
        </w:rPr>
        <w:t xml:space="preserve">In your experience, what have been the main </w:t>
      </w:r>
      <w:r w:rsidRPr="006569D6">
        <w:rPr>
          <w:rFonts w:asciiTheme="minorHAnsi" w:hAnsiTheme="minorHAnsi" w:cstheme="minorHAnsi"/>
          <w:b/>
          <w:bCs/>
          <w:color w:val="000000" w:themeColor="text1"/>
          <w:sz w:val="23"/>
          <w:szCs w:val="23"/>
          <w:lang w:val="en-US"/>
        </w:rPr>
        <w:t>concerns and</w:t>
      </w:r>
      <w:r w:rsidRPr="006569D6">
        <w:rPr>
          <w:rFonts w:asciiTheme="minorHAnsi" w:hAnsiTheme="minorHAnsi" w:cstheme="minorHAnsi"/>
          <w:color w:val="000000" w:themeColor="text1"/>
          <w:sz w:val="23"/>
          <w:szCs w:val="23"/>
          <w:lang w:val="en-US"/>
        </w:rPr>
        <w:t xml:space="preserve"> </w:t>
      </w:r>
      <w:r w:rsidRPr="006569D6">
        <w:rPr>
          <w:rFonts w:asciiTheme="minorHAnsi" w:hAnsiTheme="minorHAnsi" w:cstheme="minorHAnsi"/>
          <w:b/>
          <w:bCs/>
          <w:color w:val="000000" w:themeColor="text1"/>
          <w:sz w:val="23"/>
          <w:szCs w:val="23"/>
          <w:lang w:val="en-US"/>
        </w:rPr>
        <w:t>challenges</w:t>
      </w:r>
      <w:r w:rsidRPr="006569D6">
        <w:rPr>
          <w:rFonts w:asciiTheme="minorHAnsi" w:hAnsiTheme="minorHAnsi" w:cstheme="minorHAnsi"/>
          <w:color w:val="000000" w:themeColor="text1"/>
          <w:sz w:val="23"/>
          <w:szCs w:val="23"/>
          <w:lang w:val="en-US"/>
        </w:rPr>
        <w:t xml:space="preserve"> of </w:t>
      </w:r>
      <w:r>
        <w:rPr>
          <w:rFonts w:asciiTheme="minorHAnsi" w:hAnsiTheme="minorHAnsi" w:cstheme="minorHAnsi"/>
          <w:b/>
          <w:bCs/>
          <w:color w:val="000000" w:themeColor="text1"/>
          <w:sz w:val="23"/>
          <w:szCs w:val="23"/>
          <w:lang w:val="en-US"/>
        </w:rPr>
        <w:t xml:space="preserve">in-person </w:t>
      </w:r>
      <w:r w:rsidRPr="006569D6">
        <w:rPr>
          <w:rFonts w:asciiTheme="minorHAnsi" w:hAnsiTheme="minorHAnsi" w:cstheme="minorHAnsi"/>
          <w:b/>
          <w:bCs/>
          <w:color w:val="000000" w:themeColor="text1"/>
          <w:sz w:val="23"/>
          <w:szCs w:val="23"/>
          <w:lang w:val="en-US"/>
        </w:rPr>
        <w:t>global health electives/experiences?</w:t>
      </w:r>
      <w:r w:rsidRPr="006569D6">
        <w:rPr>
          <w:rFonts w:asciiTheme="minorHAnsi" w:hAnsiTheme="minorHAnsi" w:cstheme="minorHAnsi"/>
          <w:color w:val="000000" w:themeColor="text1"/>
          <w:sz w:val="23"/>
          <w:szCs w:val="23"/>
          <w:lang w:val="en-US"/>
        </w:rPr>
        <w:t xml:space="preserve"> </w:t>
      </w:r>
      <w:r w:rsidR="0002224C" w:rsidRPr="009918F8">
        <w:rPr>
          <w:rFonts w:asciiTheme="minorHAnsi" w:eastAsia="Times New Roman" w:hAnsiTheme="minorHAnsi" w:cstheme="minorHAnsi"/>
          <w:i/>
          <w:iCs/>
          <w:color w:val="0070C0"/>
        </w:rPr>
        <w:t>Please describe the concerns and challenges and explain why you think these are the main concerns and challenges for you</w:t>
      </w:r>
      <w:r w:rsidR="0002224C">
        <w:rPr>
          <w:rFonts w:asciiTheme="minorHAnsi" w:eastAsia="Times New Roman" w:hAnsiTheme="minorHAnsi" w:cstheme="minorHAnsi"/>
          <w:i/>
          <w:iCs/>
          <w:color w:val="0070C0"/>
        </w:rPr>
        <w:t>.</w:t>
      </w:r>
      <w:r w:rsidR="0002224C" w:rsidRPr="006569D6">
        <w:rPr>
          <w:rFonts w:asciiTheme="minorHAnsi" w:hAnsiTheme="minorHAnsi" w:cstheme="minorHAnsi"/>
          <w:i/>
          <w:iCs/>
          <w:color w:val="000000" w:themeColor="text1"/>
          <w:sz w:val="23"/>
          <w:szCs w:val="23"/>
          <w:lang w:val="en-US"/>
        </w:rPr>
        <w:t xml:space="preserve"> </w:t>
      </w:r>
      <w:r w:rsidRPr="006569D6">
        <w:rPr>
          <w:rFonts w:asciiTheme="minorHAnsi" w:hAnsiTheme="minorHAnsi" w:cstheme="minorHAnsi"/>
          <w:i/>
          <w:iCs/>
          <w:color w:val="000000" w:themeColor="text1"/>
          <w:sz w:val="23"/>
          <w:szCs w:val="23"/>
          <w:lang w:val="en-US"/>
        </w:rPr>
        <w:t>(</w:t>
      </w:r>
      <w:proofErr w:type="gramStart"/>
      <w:r w:rsidRPr="006569D6">
        <w:rPr>
          <w:rFonts w:asciiTheme="minorHAnsi" w:hAnsiTheme="minorHAnsi" w:cstheme="minorHAnsi"/>
          <w:i/>
          <w:iCs/>
          <w:color w:val="000000" w:themeColor="text1"/>
          <w:sz w:val="23"/>
          <w:szCs w:val="23"/>
          <w:lang w:val="en-US"/>
        </w:rPr>
        <w:t>free</w:t>
      </w:r>
      <w:proofErr w:type="gramEnd"/>
      <w:r w:rsidRPr="006569D6">
        <w:rPr>
          <w:rFonts w:asciiTheme="minorHAnsi" w:hAnsiTheme="minorHAnsi" w:cstheme="minorHAnsi"/>
          <w:i/>
          <w:iCs/>
          <w:color w:val="000000" w:themeColor="text1"/>
          <w:sz w:val="23"/>
          <w:szCs w:val="23"/>
          <w:lang w:val="en-US"/>
        </w:rPr>
        <w:t xml:space="preserve"> text or NA)</w:t>
      </w:r>
    </w:p>
    <w:p w14:paraId="4CD93BF3" w14:textId="62A1C49E" w:rsidR="006569D6" w:rsidRDefault="006569D6" w:rsidP="006569D6">
      <w:pPr>
        <w:pBdr>
          <w:top w:val="nil"/>
          <w:left w:val="nil"/>
          <w:bottom w:val="nil"/>
          <w:right w:val="nil"/>
          <w:between w:val="nil"/>
        </w:pBdr>
        <w:rPr>
          <w:rFonts w:asciiTheme="minorHAnsi" w:eastAsia="Times New Roman" w:hAnsiTheme="minorHAnsi" w:cstheme="minorHAnsi"/>
          <w:color w:val="000000" w:themeColor="text1"/>
          <w:sz w:val="23"/>
          <w:szCs w:val="23"/>
        </w:rPr>
      </w:pPr>
    </w:p>
    <w:p w14:paraId="41728900" w14:textId="77777777" w:rsidR="003D2336" w:rsidRDefault="006569D6" w:rsidP="006569D6">
      <w:pPr>
        <w:pStyle w:val="Normal0"/>
        <w:numPr>
          <w:ilvl w:val="0"/>
          <w:numId w:val="2"/>
        </w:numPr>
        <w:pBdr>
          <w:top w:val="nil"/>
          <w:left w:val="nil"/>
          <w:bottom w:val="nil"/>
          <w:right w:val="nil"/>
          <w:between w:val="nil"/>
        </w:pBdr>
        <w:rPr>
          <w:rFonts w:asciiTheme="minorHAnsi" w:eastAsia="Times New Roman" w:hAnsiTheme="minorHAnsi" w:cstheme="minorHAnsi"/>
          <w:bCs/>
          <w:color w:val="181717"/>
          <w:sz w:val="23"/>
          <w:szCs w:val="23"/>
        </w:rPr>
        <w:sectPr w:rsidR="003D2336" w:rsidSect="003D2336">
          <w:pgSz w:w="16840" w:h="11900" w:orient="landscape"/>
          <w:pgMar w:top="1440" w:right="1440" w:bottom="1440" w:left="1440" w:header="708" w:footer="708" w:gutter="0"/>
          <w:pgNumType w:start="1"/>
          <w:cols w:space="720"/>
          <w:docGrid w:linePitch="326"/>
        </w:sectPr>
      </w:pPr>
      <w:r>
        <w:rPr>
          <w:rFonts w:asciiTheme="minorHAnsi" w:eastAsia="Times New Roman" w:hAnsiTheme="minorHAnsi" w:cstheme="minorHAnsi"/>
          <w:bCs/>
          <w:color w:val="181717"/>
          <w:sz w:val="23"/>
          <w:szCs w:val="23"/>
        </w:rPr>
        <w:t>Complete Part C-3</w:t>
      </w:r>
    </w:p>
    <w:p w14:paraId="1BC54B57" w14:textId="548AAF26" w:rsidR="009F5886" w:rsidRPr="00A73C98" w:rsidRDefault="009F5886" w:rsidP="006569D6">
      <w:pPr>
        <w:pBdr>
          <w:top w:val="nil"/>
          <w:left w:val="nil"/>
          <w:bottom w:val="nil"/>
          <w:right w:val="nil"/>
          <w:between w:val="nil"/>
        </w:pBdr>
        <w:ind w:left="900"/>
        <w:rPr>
          <w:rFonts w:asciiTheme="minorHAnsi" w:eastAsia="Times New Roman" w:hAnsiTheme="minorHAnsi" w:cstheme="minorHAnsi"/>
          <w:color w:val="00B050"/>
          <w:sz w:val="23"/>
          <w:szCs w:val="23"/>
        </w:rPr>
      </w:pPr>
    </w:p>
    <w:tbl>
      <w:tblPr>
        <w:tblStyle w:val="TableGrid"/>
        <w:tblpPr w:leftFromText="180" w:rightFromText="180" w:vertAnchor="page" w:horzAnchor="margin" w:tblpY="2279"/>
        <w:tblW w:w="13950" w:type="dxa"/>
        <w:tblLook w:val="04A0" w:firstRow="1" w:lastRow="0" w:firstColumn="1" w:lastColumn="0" w:noHBand="0" w:noVBand="1"/>
      </w:tblPr>
      <w:tblGrid>
        <w:gridCol w:w="2732"/>
        <w:gridCol w:w="1157"/>
        <w:gridCol w:w="1158"/>
        <w:gridCol w:w="1157"/>
        <w:gridCol w:w="1157"/>
        <w:gridCol w:w="1302"/>
        <w:gridCol w:w="864"/>
        <w:gridCol w:w="1172"/>
        <w:gridCol w:w="864"/>
        <w:gridCol w:w="1544"/>
        <w:gridCol w:w="843"/>
      </w:tblGrid>
      <w:tr w:rsidR="00360B18" w14:paraId="00F9D358" w14:textId="77777777" w:rsidTr="00650243">
        <w:trPr>
          <w:trHeight w:val="815"/>
        </w:trPr>
        <w:tc>
          <w:tcPr>
            <w:tcW w:w="13950" w:type="dxa"/>
            <w:gridSpan w:val="11"/>
          </w:tcPr>
          <w:p w14:paraId="7DD2CD14" w14:textId="02A4B21E" w:rsidR="00360B18" w:rsidRPr="00C369B5" w:rsidRDefault="00360B18" w:rsidP="00A73C98">
            <w:pPr>
              <w:pStyle w:val="Heading2"/>
              <w:rPr>
                <w:rFonts w:asciiTheme="minorHAnsi" w:hAnsiTheme="minorHAnsi" w:cstheme="minorBidi"/>
                <w:b/>
                <w:sz w:val="23"/>
                <w:szCs w:val="23"/>
              </w:rPr>
            </w:pPr>
            <w:commentRangeStart w:id="73"/>
            <w:r w:rsidRPr="2F55C598">
              <w:rPr>
                <w:rStyle w:val="Heading1Char"/>
                <w:rFonts w:asciiTheme="minorHAnsi" w:hAnsiTheme="minorHAnsi" w:cstheme="minorBidi"/>
                <w:sz w:val="23"/>
                <w:szCs w:val="23"/>
              </w:rPr>
              <w:t xml:space="preserve">Part C-3: </w:t>
            </w:r>
            <w:commentRangeEnd w:id="73"/>
            <w:r w:rsidR="0086040E">
              <w:rPr>
                <w:rStyle w:val="CommentReference"/>
                <w:color w:val="auto"/>
                <w:lang w:val="en-US"/>
              </w:rPr>
              <w:commentReference w:id="73"/>
            </w:r>
            <w:r w:rsidRPr="2F55C598">
              <w:rPr>
                <w:rStyle w:val="Heading1Char"/>
                <w:rFonts w:asciiTheme="minorHAnsi" w:hAnsiTheme="minorHAnsi" w:cstheme="minorBidi"/>
                <w:sz w:val="23"/>
                <w:szCs w:val="23"/>
              </w:rPr>
              <w:t>Collaborative G</w:t>
            </w:r>
            <w:r>
              <w:rPr>
                <w:rStyle w:val="Heading1Char"/>
                <w:rFonts w:asciiTheme="minorHAnsi" w:hAnsiTheme="minorHAnsi" w:cstheme="minorBidi"/>
                <w:sz w:val="23"/>
                <w:szCs w:val="23"/>
              </w:rPr>
              <w:t>lobal Health A</w:t>
            </w:r>
            <w:r w:rsidRPr="2F55C598">
              <w:rPr>
                <w:rStyle w:val="Heading1Char"/>
                <w:rFonts w:asciiTheme="minorHAnsi" w:hAnsiTheme="minorHAnsi" w:cstheme="minorBidi"/>
                <w:sz w:val="23"/>
                <w:szCs w:val="23"/>
              </w:rPr>
              <w:t>ctivities</w:t>
            </w:r>
          </w:p>
          <w:p w14:paraId="1B128163" w14:textId="77777777" w:rsidR="00360B18" w:rsidRDefault="00360B18" w:rsidP="00A73C98">
            <w:pPr>
              <w:rPr>
                <w:rFonts w:asciiTheme="minorHAnsi" w:hAnsiTheme="minorHAnsi" w:cstheme="minorHAnsi"/>
                <w:b/>
                <w:bCs/>
                <w:sz w:val="23"/>
                <w:szCs w:val="23"/>
              </w:rPr>
            </w:pPr>
          </w:p>
          <w:p w14:paraId="2FFA7607" w14:textId="77777777" w:rsidR="00360B18" w:rsidRDefault="00360B18" w:rsidP="00A73C98">
            <w:pPr>
              <w:rPr>
                <w:rFonts w:asciiTheme="minorHAnsi" w:hAnsiTheme="minorHAnsi" w:cstheme="minorHAnsi"/>
                <w:sz w:val="23"/>
                <w:szCs w:val="23"/>
              </w:rPr>
            </w:pPr>
            <w:r>
              <w:rPr>
                <w:rFonts w:asciiTheme="minorHAnsi" w:hAnsiTheme="minorHAnsi" w:cstheme="minorHAnsi"/>
                <w:b/>
                <w:bCs/>
                <w:sz w:val="23"/>
                <w:szCs w:val="23"/>
              </w:rPr>
              <w:t>Collaborative global health activities</w:t>
            </w:r>
            <w:r w:rsidRPr="00055218">
              <w:rPr>
                <w:rFonts w:asciiTheme="minorHAnsi" w:hAnsiTheme="minorHAnsi" w:cstheme="minorHAnsi"/>
                <w:sz w:val="23"/>
                <w:szCs w:val="23"/>
              </w:rPr>
              <w:t xml:space="preserve"> are defined as </w:t>
            </w:r>
            <w:r>
              <w:rPr>
                <w:rFonts w:asciiTheme="minorHAnsi" w:hAnsiTheme="minorHAnsi" w:cstheme="minorHAnsi"/>
                <w:sz w:val="23"/>
                <w:szCs w:val="23"/>
              </w:rPr>
              <w:t>activities in which members of both/several sides of a global health partnership(s) are involved in the preparation or presentation of the activity, and ideally members from both/several sides of a partnership attend and actively participate in the activity in real time.</w:t>
            </w:r>
          </w:p>
          <w:p w14:paraId="368EB3D3" w14:textId="77777777" w:rsidR="00360B18" w:rsidRDefault="00360B18" w:rsidP="00A73C98">
            <w:pPr>
              <w:rPr>
                <w:rFonts w:asciiTheme="minorHAnsi" w:hAnsiTheme="minorHAnsi" w:cstheme="minorHAnsi"/>
                <w:sz w:val="23"/>
                <w:szCs w:val="23"/>
              </w:rPr>
            </w:pPr>
          </w:p>
          <w:p w14:paraId="1B9571DB" w14:textId="0EA324F4" w:rsidR="00360B18" w:rsidRPr="009663C0" w:rsidRDefault="00C701F9" w:rsidP="00A73C98">
            <w:pPr>
              <w:rPr>
                <w:rFonts w:asciiTheme="minorHAnsi" w:hAnsiTheme="minorHAnsi" w:cstheme="minorHAnsi"/>
                <w:b/>
                <w:bCs/>
                <w:sz w:val="23"/>
                <w:szCs w:val="23"/>
              </w:rPr>
            </w:pPr>
            <w:r>
              <w:rPr>
                <w:rFonts w:asciiTheme="minorHAnsi" w:eastAsia="Times New Roman" w:hAnsiTheme="minorHAnsi" w:cstheme="minorHAnsi"/>
                <w:b/>
                <w:bCs/>
                <w:color w:val="181717"/>
                <w:sz w:val="23"/>
                <w:szCs w:val="23"/>
              </w:rPr>
              <w:t>I</w:t>
            </w:r>
            <w:ins w:id="74" w:author="Lisa Umphrey" w:date="2021-12-08T13:49:00Z">
              <w:r w:rsidRPr="00A73C98">
                <w:rPr>
                  <w:rFonts w:asciiTheme="minorHAnsi" w:eastAsia="Times New Roman" w:hAnsiTheme="minorHAnsi" w:cstheme="minorHAnsi"/>
                  <w:b/>
                  <w:bCs/>
                  <w:color w:val="181717"/>
                  <w:sz w:val="23"/>
                  <w:szCs w:val="23"/>
                </w:rPr>
                <w:t xml:space="preserve"> </w:t>
              </w:r>
            </w:ins>
            <w:r w:rsidRPr="00A73C98">
              <w:rPr>
                <w:rFonts w:asciiTheme="minorHAnsi" w:eastAsia="Times New Roman" w:hAnsiTheme="minorHAnsi" w:cstheme="minorHAnsi"/>
                <w:b/>
                <w:bCs/>
                <w:color w:val="181717"/>
                <w:sz w:val="23"/>
                <w:szCs w:val="23"/>
              </w:rPr>
              <w:t>have</w:t>
            </w:r>
            <w:r>
              <w:rPr>
                <w:rFonts w:asciiTheme="minorHAnsi" w:eastAsia="Times New Roman" w:hAnsiTheme="minorHAnsi" w:cstheme="minorHAnsi"/>
                <w:b/>
                <w:bCs/>
                <w:color w:val="181717"/>
                <w:sz w:val="23"/>
                <w:szCs w:val="23"/>
              </w:rPr>
              <w:t>/had</w:t>
            </w:r>
            <w:r w:rsidRPr="00A73C98">
              <w:rPr>
                <w:rFonts w:asciiTheme="minorHAnsi" w:eastAsia="Times New Roman" w:hAnsiTheme="minorHAnsi" w:cstheme="minorHAnsi"/>
                <w:b/>
                <w:bCs/>
                <w:color w:val="181717"/>
                <w:sz w:val="23"/>
                <w:szCs w:val="23"/>
              </w:rPr>
              <w:t xml:space="preserve"> access to</w:t>
            </w:r>
            <w:r>
              <w:rPr>
                <w:rFonts w:asciiTheme="minorHAnsi" w:eastAsia="Times New Roman" w:hAnsiTheme="minorHAnsi" w:cstheme="minorHAnsi"/>
                <w:b/>
                <w:bCs/>
                <w:color w:val="181717"/>
                <w:sz w:val="23"/>
                <w:szCs w:val="23"/>
              </w:rPr>
              <w:t xml:space="preserve"> (or participants at my organization have/had access </w:t>
            </w:r>
            <w:proofErr w:type="gramStart"/>
            <w:r>
              <w:rPr>
                <w:rFonts w:asciiTheme="minorHAnsi" w:eastAsia="Times New Roman" w:hAnsiTheme="minorHAnsi" w:cstheme="minorHAnsi"/>
                <w:b/>
                <w:bCs/>
                <w:color w:val="181717"/>
                <w:sz w:val="23"/>
                <w:szCs w:val="23"/>
              </w:rPr>
              <w:t>to)</w:t>
            </w:r>
            <w:r w:rsidRPr="00A73C98">
              <w:rPr>
                <w:rFonts w:asciiTheme="minorHAnsi" w:eastAsia="Times New Roman" w:hAnsiTheme="minorHAnsi" w:cstheme="minorHAnsi"/>
                <w:b/>
                <w:bCs/>
                <w:color w:val="181717"/>
                <w:sz w:val="23"/>
                <w:szCs w:val="23"/>
              </w:rPr>
              <w:t>…</w:t>
            </w:r>
            <w:proofErr w:type="gramEnd"/>
            <w:r w:rsidRPr="00A73C98">
              <w:rPr>
                <w:rFonts w:asciiTheme="minorHAnsi" w:eastAsia="Times New Roman" w:hAnsiTheme="minorHAnsi" w:cstheme="minorHAnsi"/>
                <w:b/>
                <w:bCs/>
                <w:color w:val="181717"/>
                <w:sz w:val="23"/>
                <w:szCs w:val="23"/>
              </w:rPr>
              <w:t xml:space="preserve"> </w:t>
            </w:r>
            <w:r w:rsidR="00360B18">
              <w:rPr>
                <w:rFonts w:asciiTheme="minorHAnsi" w:hAnsiTheme="minorHAnsi" w:cstheme="minorHAnsi"/>
                <w:b/>
                <w:bCs/>
                <w:sz w:val="23"/>
                <w:szCs w:val="23"/>
              </w:rPr>
              <w:t>(check all that apply)</w:t>
            </w:r>
          </w:p>
          <w:p w14:paraId="5A7CCE0E" w14:textId="77777777" w:rsidR="00360B18" w:rsidRDefault="00360B18" w:rsidP="009F5886">
            <w:pPr>
              <w:jc w:val="center"/>
              <w:rPr>
                <w:b/>
                <w:bCs/>
              </w:rPr>
            </w:pPr>
          </w:p>
        </w:tc>
      </w:tr>
      <w:tr w:rsidR="00360B18" w14:paraId="0A4995E3" w14:textId="77777777" w:rsidTr="00D53816">
        <w:trPr>
          <w:trHeight w:val="815"/>
        </w:trPr>
        <w:tc>
          <w:tcPr>
            <w:tcW w:w="2732" w:type="dxa"/>
            <w:vMerge w:val="restart"/>
            <w:shd w:val="clear" w:color="auto" w:fill="D9D9D9" w:themeFill="background1" w:themeFillShade="D9"/>
          </w:tcPr>
          <w:p w14:paraId="41C120E1" w14:textId="3FFCCF77" w:rsidR="00360B18" w:rsidRDefault="00360B18" w:rsidP="00016BD6">
            <w:pPr>
              <w:rPr>
                <w:rStyle w:val="Heading1Char"/>
                <w:rFonts w:asciiTheme="minorHAnsi" w:hAnsiTheme="minorHAnsi" w:cstheme="minorHAnsi"/>
                <w:b w:val="0"/>
                <w:bCs/>
                <w:sz w:val="23"/>
                <w:szCs w:val="23"/>
              </w:rPr>
            </w:pPr>
            <w:r>
              <w:rPr>
                <w:rStyle w:val="Heading1Char"/>
                <w:rFonts w:asciiTheme="minorHAnsi" w:hAnsiTheme="minorHAnsi" w:cstheme="minorHAnsi"/>
                <w:b w:val="0"/>
                <w:bCs/>
                <w:sz w:val="23"/>
                <w:szCs w:val="23"/>
              </w:rPr>
              <w:t>A</w:t>
            </w:r>
            <w:r>
              <w:rPr>
                <w:rStyle w:val="Heading1Char"/>
                <w:rFonts w:asciiTheme="minorHAnsi" w:hAnsiTheme="minorHAnsi" w:cstheme="minorHAnsi"/>
                <w:sz w:val="23"/>
                <w:szCs w:val="23"/>
              </w:rPr>
              <w:t>ctivity</w:t>
            </w:r>
            <w:ins w:id="75" w:author="Lisa Umphrey" w:date="2021-11-23T21:48:00Z">
              <w:r w:rsidRPr="002C138F">
                <w:rPr>
                  <w:rStyle w:val="Heading1Char"/>
                  <w:rFonts w:asciiTheme="minorHAnsi" w:hAnsiTheme="minorHAnsi" w:cstheme="minorHAnsi"/>
                  <w:b w:val="0"/>
                  <w:bCs/>
                  <w:sz w:val="23"/>
                  <w:szCs w:val="23"/>
                </w:rPr>
                <w:t xml:space="preserve"> </w:t>
              </w:r>
            </w:ins>
          </w:p>
        </w:tc>
        <w:tc>
          <w:tcPr>
            <w:tcW w:w="4629" w:type="dxa"/>
            <w:gridSpan w:val="4"/>
            <w:shd w:val="clear" w:color="auto" w:fill="D9D9D9" w:themeFill="background1" w:themeFillShade="D9"/>
          </w:tcPr>
          <w:p w14:paraId="7B6B1A33" w14:textId="19069239" w:rsidR="00360B18" w:rsidRPr="00110C3E" w:rsidRDefault="00360B18" w:rsidP="009F5886">
            <w:pPr>
              <w:jc w:val="center"/>
              <w:rPr>
                <w:b/>
                <w:bCs/>
              </w:rPr>
            </w:pPr>
            <w:r>
              <w:rPr>
                <w:b/>
                <w:bCs/>
              </w:rPr>
              <w:t>Led by my organization</w:t>
            </w:r>
          </w:p>
        </w:tc>
        <w:tc>
          <w:tcPr>
            <w:tcW w:w="4202" w:type="dxa"/>
            <w:gridSpan w:val="4"/>
            <w:shd w:val="clear" w:color="auto" w:fill="D9D9D9" w:themeFill="background1" w:themeFillShade="D9"/>
          </w:tcPr>
          <w:p w14:paraId="6061003B" w14:textId="3ACCD171" w:rsidR="00360B18" w:rsidRPr="00110C3E" w:rsidRDefault="00360B18" w:rsidP="009F5886">
            <w:pPr>
              <w:jc w:val="center"/>
              <w:rPr>
                <w:b/>
                <w:bCs/>
              </w:rPr>
            </w:pPr>
            <w:r>
              <w:rPr>
                <w:b/>
                <w:bCs/>
              </w:rPr>
              <w:t>Led by another organization</w:t>
            </w:r>
          </w:p>
        </w:tc>
        <w:tc>
          <w:tcPr>
            <w:tcW w:w="1544" w:type="dxa"/>
            <w:vMerge w:val="restart"/>
            <w:shd w:val="clear" w:color="auto" w:fill="D9D9D9" w:themeFill="background1" w:themeFillShade="D9"/>
          </w:tcPr>
          <w:p w14:paraId="68480F90" w14:textId="77777777" w:rsidR="00360B18" w:rsidRDefault="00360B18" w:rsidP="005D2B58">
            <w:pPr>
              <w:jc w:val="center"/>
              <w:rPr>
                <w:b/>
                <w:bCs/>
              </w:rPr>
            </w:pPr>
            <w:r>
              <w:rPr>
                <w:b/>
                <w:bCs/>
              </w:rPr>
              <w:t>N/A</w:t>
            </w:r>
          </w:p>
          <w:p w14:paraId="0452B34D" w14:textId="2F89ECFE" w:rsidR="00360B18" w:rsidRDefault="00360B18" w:rsidP="00CC6538">
            <w:pPr>
              <w:jc w:val="center"/>
              <w:rPr>
                <w:b/>
                <w:bCs/>
              </w:rPr>
            </w:pPr>
            <w:r w:rsidRPr="005D2B58">
              <w:rPr>
                <w:sz w:val="21"/>
                <w:szCs w:val="21"/>
              </w:rPr>
              <w:t>(Check this box if you did not have access to the activity)</w:t>
            </w:r>
          </w:p>
        </w:tc>
        <w:tc>
          <w:tcPr>
            <w:tcW w:w="843" w:type="dxa"/>
            <w:vMerge w:val="restart"/>
            <w:shd w:val="clear" w:color="auto" w:fill="D9D9D9" w:themeFill="background1" w:themeFillShade="D9"/>
          </w:tcPr>
          <w:p w14:paraId="73B5389B" w14:textId="35E94894" w:rsidR="00360B18" w:rsidRDefault="00360B18" w:rsidP="00A55F96">
            <w:pPr>
              <w:rPr>
                <w:b/>
                <w:bCs/>
              </w:rPr>
            </w:pPr>
            <w:r>
              <w:rPr>
                <w:b/>
                <w:bCs/>
              </w:rPr>
              <w:t>Don’t know</w:t>
            </w:r>
          </w:p>
        </w:tc>
      </w:tr>
      <w:tr w:rsidR="00360B18" w14:paraId="444CE456" w14:textId="77777777" w:rsidTr="006C40AB">
        <w:trPr>
          <w:trHeight w:val="815"/>
        </w:trPr>
        <w:tc>
          <w:tcPr>
            <w:tcW w:w="2732" w:type="dxa"/>
            <w:vMerge/>
            <w:shd w:val="clear" w:color="auto" w:fill="D9D9D9" w:themeFill="background1" w:themeFillShade="D9"/>
          </w:tcPr>
          <w:p w14:paraId="6F7A6EC7" w14:textId="1B16425E" w:rsidR="00360B18" w:rsidRPr="00110C3E" w:rsidRDefault="00360B18" w:rsidP="00360B18">
            <w:pPr>
              <w:rPr>
                <w:b/>
                <w:bCs/>
              </w:rPr>
            </w:pPr>
          </w:p>
        </w:tc>
        <w:tc>
          <w:tcPr>
            <w:tcW w:w="2315" w:type="dxa"/>
            <w:gridSpan w:val="2"/>
            <w:shd w:val="clear" w:color="auto" w:fill="D9D9D9" w:themeFill="background1" w:themeFillShade="D9"/>
          </w:tcPr>
          <w:p w14:paraId="3E6FBC42" w14:textId="77777777" w:rsidR="00360B18" w:rsidRPr="00110C3E" w:rsidRDefault="00360B18" w:rsidP="00360B18">
            <w:pPr>
              <w:jc w:val="center"/>
              <w:rPr>
                <w:b/>
                <w:bCs/>
              </w:rPr>
            </w:pPr>
            <w:r w:rsidRPr="00110C3E">
              <w:rPr>
                <w:b/>
                <w:bCs/>
              </w:rPr>
              <w:t>Pre-pandemic</w:t>
            </w:r>
            <w:r>
              <w:rPr>
                <w:b/>
                <w:bCs/>
              </w:rPr>
              <w:t xml:space="preserve"> </w:t>
            </w:r>
            <w:r>
              <w:rPr>
                <w:b/>
                <w:bCs/>
              </w:rPr>
              <w:br/>
            </w:r>
            <w:r w:rsidRPr="00110C3E">
              <w:rPr>
                <w:b/>
                <w:bCs/>
                <w:i/>
                <w:iCs/>
              </w:rPr>
              <w:t>(</w:t>
            </w:r>
            <w:r>
              <w:rPr>
                <w:b/>
                <w:bCs/>
                <w:i/>
                <w:iCs/>
              </w:rPr>
              <w:t>before</w:t>
            </w:r>
            <w:r w:rsidRPr="00110C3E">
              <w:rPr>
                <w:b/>
                <w:bCs/>
                <w:i/>
                <w:iCs/>
              </w:rPr>
              <w:t xml:space="preserve"> March 2020)</w:t>
            </w:r>
          </w:p>
          <w:p w14:paraId="38919246" w14:textId="7A1591EE" w:rsidR="00360B18" w:rsidRPr="00110C3E" w:rsidRDefault="00360B18" w:rsidP="00360B18">
            <w:pPr>
              <w:jc w:val="center"/>
              <w:rPr>
                <w:b/>
                <w:bCs/>
              </w:rPr>
            </w:pPr>
          </w:p>
        </w:tc>
        <w:tc>
          <w:tcPr>
            <w:tcW w:w="2314" w:type="dxa"/>
            <w:gridSpan w:val="2"/>
            <w:shd w:val="clear" w:color="auto" w:fill="D9D9D9" w:themeFill="background1" w:themeFillShade="D9"/>
          </w:tcPr>
          <w:p w14:paraId="5F961401" w14:textId="77777777" w:rsidR="00360B18" w:rsidRPr="00110C3E" w:rsidRDefault="00360B18" w:rsidP="00360B18">
            <w:pPr>
              <w:jc w:val="center"/>
              <w:rPr>
                <w:b/>
                <w:bCs/>
              </w:rPr>
            </w:pPr>
            <w:r w:rsidRPr="00110C3E">
              <w:rPr>
                <w:b/>
                <w:bCs/>
              </w:rPr>
              <w:t xml:space="preserve">During pandemic </w:t>
            </w:r>
            <w:r>
              <w:rPr>
                <w:b/>
                <w:bCs/>
              </w:rPr>
              <w:br/>
            </w:r>
            <w:r w:rsidRPr="00110C3E">
              <w:rPr>
                <w:b/>
                <w:bCs/>
                <w:i/>
                <w:iCs/>
              </w:rPr>
              <w:t>(after March 2020)</w:t>
            </w:r>
          </w:p>
          <w:p w14:paraId="50A83626" w14:textId="2FB2E473" w:rsidR="00360B18" w:rsidRPr="00110C3E" w:rsidRDefault="00360B18" w:rsidP="00360B18">
            <w:pPr>
              <w:jc w:val="center"/>
              <w:rPr>
                <w:b/>
                <w:bCs/>
              </w:rPr>
            </w:pPr>
          </w:p>
        </w:tc>
        <w:tc>
          <w:tcPr>
            <w:tcW w:w="2166" w:type="dxa"/>
            <w:gridSpan w:val="2"/>
            <w:shd w:val="clear" w:color="auto" w:fill="D9D9D9" w:themeFill="background1" w:themeFillShade="D9"/>
          </w:tcPr>
          <w:p w14:paraId="46F8AD72" w14:textId="5631D43E" w:rsidR="00360B18" w:rsidRPr="00110C3E" w:rsidRDefault="00360B18" w:rsidP="00360B18">
            <w:pPr>
              <w:jc w:val="center"/>
              <w:rPr>
                <w:b/>
                <w:bCs/>
              </w:rPr>
            </w:pPr>
            <w:r w:rsidRPr="00110C3E">
              <w:rPr>
                <w:b/>
                <w:bCs/>
              </w:rPr>
              <w:t>Pre-pandemic</w:t>
            </w:r>
            <w:r>
              <w:rPr>
                <w:b/>
                <w:bCs/>
              </w:rPr>
              <w:t xml:space="preserve"> </w:t>
            </w:r>
            <w:r>
              <w:rPr>
                <w:b/>
                <w:bCs/>
              </w:rPr>
              <w:br/>
            </w:r>
            <w:r w:rsidRPr="00110C3E">
              <w:rPr>
                <w:b/>
                <w:bCs/>
                <w:i/>
                <w:iCs/>
              </w:rPr>
              <w:t>(</w:t>
            </w:r>
            <w:r>
              <w:rPr>
                <w:b/>
                <w:bCs/>
                <w:i/>
                <w:iCs/>
              </w:rPr>
              <w:t>before</w:t>
            </w:r>
            <w:r w:rsidRPr="00110C3E">
              <w:rPr>
                <w:b/>
                <w:bCs/>
                <w:i/>
                <w:iCs/>
              </w:rPr>
              <w:t xml:space="preserve"> March 2020)</w:t>
            </w:r>
          </w:p>
          <w:p w14:paraId="4D22D0A5" w14:textId="77777777" w:rsidR="00360B18" w:rsidRPr="00110C3E" w:rsidRDefault="00360B18" w:rsidP="00360B18">
            <w:pPr>
              <w:jc w:val="center"/>
              <w:rPr>
                <w:b/>
                <w:bCs/>
              </w:rPr>
            </w:pPr>
          </w:p>
        </w:tc>
        <w:tc>
          <w:tcPr>
            <w:tcW w:w="2036" w:type="dxa"/>
            <w:gridSpan w:val="2"/>
            <w:shd w:val="clear" w:color="auto" w:fill="D9D9D9" w:themeFill="background1" w:themeFillShade="D9"/>
          </w:tcPr>
          <w:p w14:paraId="4BAB28CD" w14:textId="77777777" w:rsidR="00360B18" w:rsidRPr="00110C3E" w:rsidRDefault="00360B18" w:rsidP="00360B18">
            <w:pPr>
              <w:jc w:val="center"/>
              <w:rPr>
                <w:b/>
                <w:bCs/>
              </w:rPr>
            </w:pPr>
            <w:r w:rsidRPr="00110C3E">
              <w:rPr>
                <w:b/>
                <w:bCs/>
              </w:rPr>
              <w:t xml:space="preserve">During pandemic </w:t>
            </w:r>
            <w:r>
              <w:rPr>
                <w:b/>
                <w:bCs/>
              </w:rPr>
              <w:br/>
            </w:r>
            <w:r w:rsidRPr="00110C3E">
              <w:rPr>
                <w:b/>
                <w:bCs/>
                <w:i/>
                <w:iCs/>
              </w:rPr>
              <w:t>(after March 2020)</w:t>
            </w:r>
          </w:p>
          <w:p w14:paraId="004918AB" w14:textId="77777777" w:rsidR="00360B18" w:rsidRPr="00110C3E" w:rsidRDefault="00360B18" w:rsidP="00360B18">
            <w:pPr>
              <w:jc w:val="center"/>
              <w:rPr>
                <w:b/>
                <w:bCs/>
              </w:rPr>
            </w:pPr>
          </w:p>
        </w:tc>
        <w:tc>
          <w:tcPr>
            <w:tcW w:w="1544" w:type="dxa"/>
            <w:vMerge/>
            <w:shd w:val="clear" w:color="auto" w:fill="D9D9D9" w:themeFill="background1" w:themeFillShade="D9"/>
          </w:tcPr>
          <w:p w14:paraId="27EDA71D" w14:textId="6662684C" w:rsidR="00360B18" w:rsidRPr="00110C3E" w:rsidRDefault="00360B18" w:rsidP="00360B18">
            <w:pPr>
              <w:jc w:val="center"/>
              <w:rPr>
                <w:b/>
                <w:bCs/>
              </w:rPr>
            </w:pPr>
          </w:p>
        </w:tc>
        <w:tc>
          <w:tcPr>
            <w:tcW w:w="843" w:type="dxa"/>
            <w:vMerge/>
            <w:shd w:val="clear" w:color="auto" w:fill="D9D9D9" w:themeFill="background1" w:themeFillShade="D9"/>
          </w:tcPr>
          <w:p w14:paraId="4B818EB7" w14:textId="03E65220" w:rsidR="00360B18" w:rsidRDefault="00360B18" w:rsidP="00360B18">
            <w:pPr>
              <w:rPr>
                <w:b/>
                <w:bCs/>
              </w:rPr>
            </w:pPr>
          </w:p>
        </w:tc>
      </w:tr>
      <w:tr w:rsidR="00360B18" w14:paraId="5FE2FA40" w14:textId="77777777" w:rsidTr="00360B18">
        <w:trPr>
          <w:trHeight w:val="276"/>
        </w:trPr>
        <w:tc>
          <w:tcPr>
            <w:tcW w:w="2732" w:type="dxa"/>
            <w:vMerge/>
          </w:tcPr>
          <w:p w14:paraId="54E0999F" w14:textId="77777777" w:rsidR="00360B18" w:rsidRPr="00110C3E" w:rsidRDefault="00360B18" w:rsidP="00360B18">
            <w:pPr>
              <w:rPr>
                <w:b/>
                <w:bCs/>
              </w:rPr>
            </w:pPr>
          </w:p>
        </w:tc>
        <w:tc>
          <w:tcPr>
            <w:tcW w:w="1157" w:type="dxa"/>
            <w:shd w:val="clear" w:color="auto" w:fill="D9D9D9" w:themeFill="background1" w:themeFillShade="D9"/>
          </w:tcPr>
          <w:p w14:paraId="61A32CBA" w14:textId="1B8A5703" w:rsidR="00360B18" w:rsidRDefault="00360B18" w:rsidP="00360B18">
            <w:pPr>
              <w:jc w:val="center"/>
              <w:rPr>
                <w:b/>
                <w:bCs/>
              </w:rPr>
            </w:pPr>
            <w:r>
              <w:rPr>
                <w:b/>
                <w:bCs/>
              </w:rPr>
              <w:t>In person</w:t>
            </w:r>
          </w:p>
        </w:tc>
        <w:tc>
          <w:tcPr>
            <w:tcW w:w="1158" w:type="dxa"/>
            <w:shd w:val="clear" w:color="auto" w:fill="D9D9D9" w:themeFill="background1" w:themeFillShade="D9"/>
          </w:tcPr>
          <w:p w14:paraId="38134273" w14:textId="2538D01B" w:rsidR="00360B18" w:rsidRDefault="00360B18" w:rsidP="00360B18">
            <w:pPr>
              <w:jc w:val="center"/>
              <w:rPr>
                <w:b/>
                <w:bCs/>
              </w:rPr>
            </w:pPr>
            <w:r>
              <w:rPr>
                <w:b/>
                <w:bCs/>
              </w:rPr>
              <w:t>virtual</w:t>
            </w:r>
          </w:p>
        </w:tc>
        <w:tc>
          <w:tcPr>
            <w:tcW w:w="1157" w:type="dxa"/>
            <w:shd w:val="clear" w:color="auto" w:fill="D9D9D9" w:themeFill="background1" w:themeFillShade="D9"/>
          </w:tcPr>
          <w:p w14:paraId="0CE5CEB2" w14:textId="0F945043" w:rsidR="00360B18" w:rsidRDefault="00360B18" w:rsidP="00360B18">
            <w:pPr>
              <w:jc w:val="center"/>
              <w:rPr>
                <w:b/>
                <w:bCs/>
              </w:rPr>
            </w:pPr>
            <w:r>
              <w:rPr>
                <w:b/>
                <w:bCs/>
              </w:rPr>
              <w:t>In person</w:t>
            </w:r>
          </w:p>
        </w:tc>
        <w:tc>
          <w:tcPr>
            <w:tcW w:w="1157" w:type="dxa"/>
            <w:shd w:val="clear" w:color="auto" w:fill="D9D9D9" w:themeFill="background1" w:themeFillShade="D9"/>
          </w:tcPr>
          <w:p w14:paraId="00A802C8" w14:textId="47D7D383" w:rsidR="00360B18" w:rsidRDefault="00360B18" w:rsidP="00360B18">
            <w:pPr>
              <w:jc w:val="center"/>
              <w:rPr>
                <w:b/>
                <w:bCs/>
              </w:rPr>
            </w:pPr>
            <w:r>
              <w:rPr>
                <w:b/>
                <w:bCs/>
              </w:rPr>
              <w:t>virtual</w:t>
            </w:r>
          </w:p>
        </w:tc>
        <w:tc>
          <w:tcPr>
            <w:tcW w:w="1302" w:type="dxa"/>
            <w:shd w:val="clear" w:color="auto" w:fill="D9D9D9" w:themeFill="background1" w:themeFillShade="D9"/>
          </w:tcPr>
          <w:p w14:paraId="4772558F" w14:textId="603231A9" w:rsidR="00360B18" w:rsidRPr="00110C3E" w:rsidRDefault="00360B18" w:rsidP="00360B18">
            <w:pPr>
              <w:jc w:val="center"/>
              <w:rPr>
                <w:b/>
                <w:bCs/>
              </w:rPr>
            </w:pPr>
            <w:r>
              <w:rPr>
                <w:b/>
                <w:bCs/>
              </w:rPr>
              <w:t>In person</w:t>
            </w:r>
          </w:p>
        </w:tc>
        <w:tc>
          <w:tcPr>
            <w:tcW w:w="864" w:type="dxa"/>
            <w:shd w:val="clear" w:color="auto" w:fill="D9D9D9" w:themeFill="background1" w:themeFillShade="D9"/>
          </w:tcPr>
          <w:p w14:paraId="08491EE7" w14:textId="77777777" w:rsidR="00360B18" w:rsidRPr="00110C3E" w:rsidRDefault="00360B18" w:rsidP="00360B18">
            <w:pPr>
              <w:jc w:val="center"/>
              <w:rPr>
                <w:b/>
                <w:bCs/>
              </w:rPr>
            </w:pPr>
            <w:r>
              <w:rPr>
                <w:b/>
                <w:bCs/>
              </w:rPr>
              <w:t>virtual</w:t>
            </w:r>
          </w:p>
        </w:tc>
        <w:tc>
          <w:tcPr>
            <w:tcW w:w="1172" w:type="dxa"/>
            <w:shd w:val="clear" w:color="auto" w:fill="D9D9D9" w:themeFill="background1" w:themeFillShade="D9"/>
          </w:tcPr>
          <w:p w14:paraId="7833301F" w14:textId="77777777" w:rsidR="00360B18" w:rsidRPr="00110C3E" w:rsidRDefault="00360B18" w:rsidP="00360B18">
            <w:pPr>
              <w:jc w:val="center"/>
              <w:rPr>
                <w:b/>
                <w:bCs/>
              </w:rPr>
            </w:pPr>
            <w:r>
              <w:rPr>
                <w:b/>
                <w:bCs/>
              </w:rPr>
              <w:t>In person</w:t>
            </w:r>
          </w:p>
        </w:tc>
        <w:tc>
          <w:tcPr>
            <w:tcW w:w="864" w:type="dxa"/>
            <w:shd w:val="clear" w:color="auto" w:fill="D9D9D9" w:themeFill="background1" w:themeFillShade="D9"/>
          </w:tcPr>
          <w:p w14:paraId="5ECA1BE8" w14:textId="77777777" w:rsidR="00360B18" w:rsidRPr="00110C3E" w:rsidRDefault="00360B18" w:rsidP="00360B18">
            <w:pPr>
              <w:jc w:val="center"/>
              <w:rPr>
                <w:b/>
                <w:bCs/>
              </w:rPr>
            </w:pPr>
            <w:r>
              <w:rPr>
                <w:b/>
                <w:bCs/>
              </w:rPr>
              <w:t>virtual</w:t>
            </w:r>
          </w:p>
        </w:tc>
        <w:tc>
          <w:tcPr>
            <w:tcW w:w="1544" w:type="dxa"/>
            <w:vMerge/>
          </w:tcPr>
          <w:p w14:paraId="0A9D7CDC" w14:textId="77777777" w:rsidR="00360B18" w:rsidRDefault="00360B18" w:rsidP="00360B18">
            <w:pPr>
              <w:jc w:val="center"/>
              <w:rPr>
                <w:b/>
                <w:bCs/>
              </w:rPr>
            </w:pPr>
          </w:p>
        </w:tc>
        <w:tc>
          <w:tcPr>
            <w:tcW w:w="843" w:type="dxa"/>
            <w:vMerge/>
          </w:tcPr>
          <w:p w14:paraId="56CBB4C6" w14:textId="77777777" w:rsidR="00360B18" w:rsidRDefault="00360B18" w:rsidP="00360B18">
            <w:pPr>
              <w:jc w:val="center"/>
              <w:rPr>
                <w:b/>
                <w:bCs/>
              </w:rPr>
            </w:pPr>
          </w:p>
        </w:tc>
      </w:tr>
      <w:tr w:rsidR="00360B18" w14:paraId="4E6ACADD" w14:textId="77777777" w:rsidTr="00360B18">
        <w:trPr>
          <w:trHeight w:val="590"/>
        </w:trPr>
        <w:tc>
          <w:tcPr>
            <w:tcW w:w="2732" w:type="dxa"/>
            <w:shd w:val="clear" w:color="auto" w:fill="F2F2F2" w:themeFill="background1" w:themeFillShade="F2"/>
          </w:tcPr>
          <w:p w14:paraId="2D12897F" w14:textId="5C1DE8C3" w:rsidR="00360B18" w:rsidRPr="000A3FF8" w:rsidRDefault="00360B18" w:rsidP="00360B18">
            <w:pPr>
              <w:rPr>
                <w:rFonts w:asciiTheme="minorHAnsi" w:hAnsiTheme="minorHAnsi" w:cstheme="minorHAnsi"/>
                <w:color w:val="000000" w:themeColor="text1"/>
                <w:sz w:val="20"/>
                <w:szCs w:val="20"/>
              </w:rPr>
            </w:pPr>
            <w:r w:rsidRPr="009949FD">
              <w:rPr>
                <w:rFonts w:asciiTheme="minorHAnsi" w:hAnsiTheme="minorHAnsi" w:cstheme="minorHAnsi"/>
                <w:color w:val="000000" w:themeColor="text1"/>
                <w:sz w:val="20"/>
                <w:szCs w:val="20"/>
              </w:rPr>
              <w:t>collaborative global health education sessions between my organization and a global health partner(s)</w:t>
            </w:r>
          </w:p>
        </w:tc>
        <w:tc>
          <w:tcPr>
            <w:tcW w:w="1157" w:type="dxa"/>
            <w:shd w:val="clear" w:color="auto" w:fill="F2F2F2" w:themeFill="background1" w:themeFillShade="F2"/>
          </w:tcPr>
          <w:p w14:paraId="7E1BD395" w14:textId="77777777" w:rsidR="00360B18" w:rsidRDefault="00360B18" w:rsidP="00360B18">
            <w:pPr>
              <w:jc w:val="center"/>
            </w:pPr>
          </w:p>
        </w:tc>
        <w:tc>
          <w:tcPr>
            <w:tcW w:w="1158" w:type="dxa"/>
            <w:shd w:val="clear" w:color="auto" w:fill="F2F2F2" w:themeFill="background1" w:themeFillShade="F2"/>
          </w:tcPr>
          <w:p w14:paraId="68177CEE" w14:textId="4BF7D7BA" w:rsidR="00360B18" w:rsidRDefault="00360B18" w:rsidP="00360B18">
            <w:pPr>
              <w:jc w:val="center"/>
            </w:pPr>
          </w:p>
        </w:tc>
        <w:tc>
          <w:tcPr>
            <w:tcW w:w="1157" w:type="dxa"/>
            <w:shd w:val="clear" w:color="auto" w:fill="F2F2F2" w:themeFill="background1" w:themeFillShade="F2"/>
          </w:tcPr>
          <w:p w14:paraId="4E04DF27" w14:textId="55E90952" w:rsidR="00360B18" w:rsidRDefault="00360B18" w:rsidP="00360B18">
            <w:pPr>
              <w:jc w:val="center"/>
            </w:pPr>
          </w:p>
        </w:tc>
        <w:tc>
          <w:tcPr>
            <w:tcW w:w="1157" w:type="dxa"/>
            <w:shd w:val="clear" w:color="auto" w:fill="F2F2F2" w:themeFill="background1" w:themeFillShade="F2"/>
          </w:tcPr>
          <w:p w14:paraId="57957985" w14:textId="673742A7" w:rsidR="00360B18" w:rsidRDefault="00360B18" w:rsidP="00360B18">
            <w:pPr>
              <w:jc w:val="center"/>
            </w:pPr>
          </w:p>
        </w:tc>
        <w:tc>
          <w:tcPr>
            <w:tcW w:w="1302" w:type="dxa"/>
            <w:shd w:val="clear" w:color="auto" w:fill="F2F2F2" w:themeFill="background1" w:themeFillShade="F2"/>
          </w:tcPr>
          <w:p w14:paraId="3B31A10F" w14:textId="487F52BA" w:rsidR="00360B18" w:rsidRDefault="00360B18" w:rsidP="00360B18">
            <w:pPr>
              <w:jc w:val="center"/>
            </w:pPr>
          </w:p>
        </w:tc>
        <w:tc>
          <w:tcPr>
            <w:tcW w:w="864" w:type="dxa"/>
            <w:shd w:val="clear" w:color="auto" w:fill="F2F2F2" w:themeFill="background1" w:themeFillShade="F2"/>
          </w:tcPr>
          <w:p w14:paraId="79FC80B5" w14:textId="77777777" w:rsidR="00360B18" w:rsidRDefault="00360B18" w:rsidP="00360B18">
            <w:pPr>
              <w:jc w:val="center"/>
            </w:pPr>
          </w:p>
        </w:tc>
        <w:tc>
          <w:tcPr>
            <w:tcW w:w="1172" w:type="dxa"/>
            <w:shd w:val="clear" w:color="auto" w:fill="F2F2F2" w:themeFill="background1" w:themeFillShade="F2"/>
          </w:tcPr>
          <w:p w14:paraId="66E28BCC" w14:textId="77777777" w:rsidR="00360B18" w:rsidRDefault="00360B18" w:rsidP="00360B18">
            <w:pPr>
              <w:jc w:val="center"/>
            </w:pPr>
          </w:p>
        </w:tc>
        <w:tc>
          <w:tcPr>
            <w:tcW w:w="864" w:type="dxa"/>
            <w:shd w:val="clear" w:color="auto" w:fill="F2F2F2" w:themeFill="background1" w:themeFillShade="F2"/>
          </w:tcPr>
          <w:p w14:paraId="1C1A0E9E" w14:textId="77777777" w:rsidR="00360B18" w:rsidRDefault="00360B18" w:rsidP="00360B18">
            <w:pPr>
              <w:jc w:val="center"/>
            </w:pPr>
          </w:p>
        </w:tc>
        <w:tc>
          <w:tcPr>
            <w:tcW w:w="1544" w:type="dxa"/>
            <w:shd w:val="clear" w:color="auto" w:fill="F2F2F2" w:themeFill="background1" w:themeFillShade="F2"/>
          </w:tcPr>
          <w:p w14:paraId="2EAF8064" w14:textId="77777777" w:rsidR="00360B18" w:rsidRDefault="00360B18" w:rsidP="00360B18">
            <w:pPr>
              <w:jc w:val="center"/>
            </w:pPr>
          </w:p>
        </w:tc>
        <w:tc>
          <w:tcPr>
            <w:tcW w:w="843" w:type="dxa"/>
            <w:shd w:val="clear" w:color="auto" w:fill="F2F2F2" w:themeFill="background1" w:themeFillShade="F2"/>
          </w:tcPr>
          <w:p w14:paraId="1DDD50A0" w14:textId="77777777" w:rsidR="00360B18" w:rsidRDefault="00360B18" w:rsidP="00360B18">
            <w:pPr>
              <w:jc w:val="center"/>
            </w:pPr>
          </w:p>
        </w:tc>
      </w:tr>
      <w:tr w:rsidR="00360B18" w14:paraId="0C7B423E" w14:textId="77777777" w:rsidTr="00360B18">
        <w:trPr>
          <w:trHeight w:val="527"/>
        </w:trPr>
        <w:tc>
          <w:tcPr>
            <w:tcW w:w="2732" w:type="dxa"/>
          </w:tcPr>
          <w:p w14:paraId="6C91A75D" w14:textId="790439EA" w:rsidR="00360B18" w:rsidRPr="009949FD" w:rsidRDefault="00360B18" w:rsidP="00360B18">
            <w:pPr>
              <w:rPr>
                <w:rFonts w:asciiTheme="minorHAnsi" w:hAnsiTheme="minorHAnsi" w:cstheme="minorHAnsi"/>
                <w:color w:val="000000" w:themeColor="text1"/>
                <w:sz w:val="20"/>
                <w:szCs w:val="20"/>
              </w:rPr>
            </w:pPr>
            <w:r w:rsidRPr="009949FD">
              <w:rPr>
                <w:rFonts w:asciiTheme="minorHAnsi" w:hAnsiTheme="minorHAnsi" w:cstheme="minorHAnsi"/>
                <w:color w:val="000000" w:themeColor="text1"/>
                <w:sz w:val="20"/>
                <w:szCs w:val="20"/>
              </w:rPr>
              <w:t>collaborative ward, clinical or laboratory rounds</w:t>
            </w:r>
            <w:r w:rsidRPr="009949FD">
              <w:rPr>
                <w:rFonts w:asciiTheme="minorHAnsi" w:hAnsiTheme="minorHAnsi" w:cstheme="minorHAnsi"/>
                <w:b/>
                <w:bCs/>
                <w:color w:val="000000" w:themeColor="text1"/>
                <w:sz w:val="20"/>
                <w:szCs w:val="20"/>
              </w:rPr>
              <w:t xml:space="preserve"> </w:t>
            </w:r>
          </w:p>
        </w:tc>
        <w:tc>
          <w:tcPr>
            <w:tcW w:w="1157" w:type="dxa"/>
          </w:tcPr>
          <w:p w14:paraId="06802042" w14:textId="77777777" w:rsidR="00360B18" w:rsidRDefault="00360B18" w:rsidP="00360B18">
            <w:pPr>
              <w:jc w:val="center"/>
            </w:pPr>
          </w:p>
        </w:tc>
        <w:tc>
          <w:tcPr>
            <w:tcW w:w="1158" w:type="dxa"/>
          </w:tcPr>
          <w:p w14:paraId="076D7E24" w14:textId="64F0D74A" w:rsidR="00360B18" w:rsidRDefault="00360B18" w:rsidP="00360B18">
            <w:pPr>
              <w:jc w:val="center"/>
            </w:pPr>
          </w:p>
        </w:tc>
        <w:tc>
          <w:tcPr>
            <w:tcW w:w="1157" w:type="dxa"/>
          </w:tcPr>
          <w:p w14:paraId="226929DC" w14:textId="6EDBF5B1" w:rsidR="00360B18" w:rsidRDefault="00360B18" w:rsidP="00360B18">
            <w:pPr>
              <w:jc w:val="center"/>
            </w:pPr>
          </w:p>
        </w:tc>
        <w:tc>
          <w:tcPr>
            <w:tcW w:w="1157" w:type="dxa"/>
          </w:tcPr>
          <w:p w14:paraId="5090B8BC" w14:textId="249C7CB6" w:rsidR="00360B18" w:rsidRDefault="00360B18" w:rsidP="00360B18">
            <w:pPr>
              <w:jc w:val="center"/>
            </w:pPr>
          </w:p>
        </w:tc>
        <w:tc>
          <w:tcPr>
            <w:tcW w:w="1302" w:type="dxa"/>
          </w:tcPr>
          <w:p w14:paraId="2ACE7E11" w14:textId="4B09C328" w:rsidR="00360B18" w:rsidRDefault="00360B18" w:rsidP="00360B18">
            <w:pPr>
              <w:jc w:val="center"/>
            </w:pPr>
          </w:p>
        </w:tc>
        <w:tc>
          <w:tcPr>
            <w:tcW w:w="864" w:type="dxa"/>
          </w:tcPr>
          <w:p w14:paraId="4EC71F93" w14:textId="77777777" w:rsidR="00360B18" w:rsidRDefault="00360B18" w:rsidP="00360B18">
            <w:pPr>
              <w:jc w:val="center"/>
            </w:pPr>
          </w:p>
        </w:tc>
        <w:tc>
          <w:tcPr>
            <w:tcW w:w="1172" w:type="dxa"/>
          </w:tcPr>
          <w:p w14:paraId="48133C98" w14:textId="77777777" w:rsidR="00360B18" w:rsidRDefault="00360B18" w:rsidP="00360B18">
            <w:pPr>
              <w:jc w:val="center"/>
            </w:pPr>
          </w:p>
        </w:tc>
        <w:tc>
          <w:tcPr>
            <w:tcW w:w="864" w:type="dxa"/>
          </w:tcPr>
          <w:p w14:paraId="2508662B" w14:textId="77777777" w:rsidR="00360B18" w:rsidRDefault="00360B18" w:rsidP="00360B18">
            <w:pPr>
              <w:jc w:val="center"/>
            </w:pPr>
          </w:p>
        </w:tc>
        <w:tc>
          <w:tcPr>
            <w:tcW w:w="1544" w:type="dxa"/>
          </w:tcPr>
          <w:p w14:paraId="4E443605" w14:textId="77777777" w:rsidR="00360B18" w:rsidRDefault="00360B18" w:rsidP="00360B18">
            <w:pPr>
              <w:jc w:val="center"/>
            </w:pPr>
          </w:p>
        </w:tc>
        <w:tc>
          <w:tcPr>
            <w:tcW w:w="843" w:type="dxa"/>
          </w:tcPr>
          <w:p w14:paraId="29D932B6" w14:textId="77777777" w:rsidR="00360B18" w:rsidRDefault="00360B18" w:rsidP="00360B18">
            <w:pPr>
              <w:jc w:val="center"/>
            </w:pPr>
          </w:p>
        </w:tc>
      </w:tr>
      <w:tr w:rsidR="00360B18" w14:paraId="5B3BA317" w14:textId="77777777" w:rsidTr="00360B18">
        <w:trPr>
          <w:trHeight w:val="527"/>
        </w:trPr>
        <w:tc>
          <w:tcPr>
            <w:tcW w:w="2732" w:type="dxa"/>
            <w:shd w:val="clear" w:color="auto" w:fill="F2F2F2" w:themeFill="background1" w:themeFillShade="F2"/>
          </w:tcPr>
          <w:p w14:paraId="1DE963D1" w14:textId="02D5FA0B" w:rsidR="00360B18" w:rsidRPr="009949FD" w:rsidRDefault="00360B18" w:rsidP="00360B18">
            <w:pPr>
              <w:rPr>
                <w:rFonts w:asciiTheme="minorHAnsi" w:hAnsiTheme="minorHAnsi" w:cstheme="minorHAnsi"/>
                <w:color w:val="000000" w:themeColor="text1"/>
                <w:sz w:val="20"/>
                <w:szCs w:val="20"/>
              </w:rPr>
            </w:pPr>
            <w:r w:rsidRPr="009949FD">
              <w:rPr>
                <w:rFonts w:asciiTheme="minorHAnsi" w:hAnsiTheme="minorHAnsi" w:cstheme="minorHAnsi"/>
                <w:color w:val="000000" w:themeColor="text1"/>
                <w:sz w:val="20"/>
                <w:szCs w:val="20"/>
              </w:rPr>
              <w:t xml:space="preserve">collaborative clinical case support activities (i.e., case discussions, discussions with specialists, etc.) </w:t>
            </w:r>
          </w:p>
        </w:tc>
        <w:tc>
          <w:tcPr>
            <w:tcW w:w="1157" w:type="dxa"/>
            <w:shd w:val="clear" w:color="auto" w:fill="F2F2F2" w:themeFill="background1" w:themeFillShade="F2"/>
          </w:tcPr>
          <w:p w14:paraId="375EB2B6" w14:textId="77777777" w:rsidR="00360B18" w:rsidRDefault="00360B18" w:rsidP="00360B18">
            <w:pPr>
              <w:jc w:val="center"/>
            </w:pPr>
          </w:p>
        </w:tc>
        <w:tc>
          <w:tcPr>
            <w:tcW w:w="1158" w:type="dxa"/>
            <w:shd w:val="clear" w:color="auto" w:fill="F2F2F2" w:themeFill="background1" w:themeFillShade="F2"/>
          </w:tcPr>
          <w:p w14:paraId="54F44D4B" w14:textId="5CFED5D8" w:rsidR="00360B18" w:rsidRDefault="00360B18" w:rsidP="00360B18">
            <w:pPr>
              <w:jc w:val="center"/>
            </w:pPr>
          </w:p>
        </w:tc>
        <w:tc>
          <w:tcPr>
            <w:tcW w:w="1157" w:type="dxa"/>
            <w:shd w:val="clear" w:color="auto" w:fill="F2F2F2" w:themeFill="background1" w:themeFillShade="F2"/>
          </w:tcPr>
          <w:p w14:paraId="40693663" w14:textId="08CA538F" w:rsidR="00360B18" w:rsidRDefault="00360B18" w:rsidP="00360B18">
            <w:pPr>
              <w:jc w:val="center"/>
            </w:pPr>
          </w:p>
        </w:tc>
        <w:tc>
          <w:tcPr>
            <w:tcW w:w="1157" w:type="dxa"/>
            <w:shd w:val="clear" w:color="auto" w:fill="F2F2F2" w:themeFill="background1" w:themeFillShade="F2"/>
          </w:tcPr>
          <w:p w14:paraId="5CEBDD74" w14:textId="0728B9B6" w:rsidR="00360B18" w:rsidRDefault="00360B18" w:rsidP="00360B18">
            <w:pPr>
              <w:jc w:val="center"/>
            </w:pPr>
          </w:p>
        </w:tc>
        <w:tc>
          <w:tcPr>
            <w:tcW w:w="1302" w:type="dxa"/>
            <w:shd w:val="clear" w:color="auto" w:fill="F2F2F2" w:themeFill="background1" w:themeFillShade="F2"/>
          </w:tcPr>
          <w:p w14:paraId="1DA6FEBA" w14:textId="0D9309CE" w:rsidR="00360B18" w:rsidRDefault="00360B18" w:rsidP="00360B18">
            <w:pPr>
              <w:jc w:val="center"/>
            </w:pPr>
          </w:p>
        </w:tc>
        <w:tc>
          <w:tcPr>
            <w:tcW w:w="864" w:type="dxa"/>
            <w:shd w:val="clear" w:color="auto" w:fill="F2F2F2" w:themeFill="background1" w:themeFillShade="F2"/>
          </w:tcPr>
          <w:p w14:paraId="2A86E915" w14:textId="77777777" w:rsidR="00360B18" w:rsidRDefault="00360B18" w:rsidP="00360B18">
            <w:pPr>
              <w:jc w:val="center"/>
            </w:pPr>
          </w:p>
        </w:tc>
        <w:tc>
          <w:tcPr>
            <w:tcW w:w="1172" w:type="dxa"/>
            <w:shd w:val="clear" w:color="auto" w:fill="F2F2F2" w:themeFill="background1" w:themeFillShade="F2"/>
          </w:tcPr>
          <w:p w14:paraId="14A8975C" w14:textId="77777777" w:rsidR="00360B18" w:rsidRDefault="00360B18" w:rsidP="00360B18">
            <w:pPr>
              <w:jc w:val="center"/>
            </w:pPr>
          </w:p>
        </w:tc>
        <w:tc>
          <w:tcPr>
            <w:tcW w:w="864" w:type="dxa"/>
            <w:shd w:val="clear" w:color="auto" w:fill="F2F2F2" w:themeFill="background1" w:themeFillShade="F2"/>
          </w:tcPr>
          <w:p w14:paraId="22C357E6" w14:textId="77777777" w:rsidR="00360B18" w:rsidRDefault="00360B18" w:rsidP="00360B18">
            <w:pPr>
              <w:jc w:val="center"/>
            </w:pPr>
          </w:p>
        </w:tc>
        <w:tc>
          <w:tcPr>
            <w:tcW w:w="1544" w:type="dxa"/>
            <w:shd w:val="clear" w:color="auto" w:fill="F2F2F2" w:themeFill="background1" w:themeFillShade="F2"/>
          </w:tcPr>
          <w:p w14:paraId="3B0FE43A" w14:textId="77777777" w:rsidR="00360B18" w:rsidRDefault="00360B18" w:rsidP="00360B18">
            <w:pPr>
              <w:jc w:val="center"/>
            </w:pPr>
          </w:p>
        </w:tc>
        <w:tc>
          <w:tcPr>
            <w:tcW w:w="843" w:type="dxa"/>
            <w:shd w:val="clear" w:color="auto" w:fill="F2F2F2" w:themeFill="background1" w:themeFillShade="F2"/>
          </w:tcPr>
          <w:p w14:paraId="6BB35E75" w14:textId="77777777" w:rsidR="00360B18" w:rsidRDefault="00360B18" w:rsidP="00360B18">
            <w:pPr>
              <w:jc w:val="center"/>
            </w:pPr>
          </w:p>
        </w:tc>
      </w:tr>
      <w:tr w:rsidR="00360B18" w14:paraId="2AF060E9" w14:textId="77777777" w:rsidTr="00360B18">
        <w:trPr>
          <w:trHeight w:val="527"/>
        </w:trPr>
        <w:tc>
          <w:tcPr>
            <w:tcW w:w="2732" w:type="dxa"/>
          </w:tcPr>
          <w:p w14:paraId="3EE42523" w14:textId="7CE315C6" w:rsidR="00360B18" w:rsidRPr="009949FD" w:rsidRDefault="00360B18" w:rsidP="00360B18">
            <w:pPr>
              <w:rPr>
                <w:rFonts w:asciiTheme="minorHAnsi" w:hAnsiTheme="minorHAnsi" w:cstheme="minorHAnsi"/>
                <w:color w:val="000000" w:themeColor="text1"/>
                <w:sz w:val="20"/>
                <w:szCs w:val="20"/>
              </w:rPr>
            </w:pPr>
            <w:r w:rsidRPr="009949FD">
              <w:rPr>
                <w:rFonts w:asciiTheme="minorHAnsi" w:hAnsiTheme="minorHAnsi" w:cstheme="minorHAnsi"/>
                <w:color w:val="000000" w:themeColor="text1"/>
                <w:sz w:val="20"/>
                <w:szCs w:val="20"/>
              </w:rPr>
              <w:t xml:space="preserve">collaborative research activities (i.e., literature reviews, project proposals, review board submissions, </w:t>
            </w:r>
            <w:r w:rsidRPr="009949FD">
              <w:rPr>
                <w:rFonts w:asciiTheme="minorHAnsi" w:hAnsiTheme="minorHAnsi" w:cstheme="minorHAnsi"/>
                <w:color w:val="000000" w:themeColor="text1"/>
                <w:sz w:val="20"/>
                <w:szCs w:val="20"/>
              </w:rPr>
              <w:lastRenderedPageBreak/>
              <w:t>protocol writing, publications etc.)</w:t>
            </w:r>
          </w:p>
        </w:tc>
        <w:tc>
          <w:tcPr>
            <w:tcW w:w="1157" w:type="dxa"/>
          </w:tcPr>
          <w:p w14:paraId="649B7348" w14:textId="77777777" w:rsidR="00360B18" w:rsidRDefault="00360B18" w:rsidP="00360B18">
            <w:pPr>
              <w:jc w:val="center"/>
            </w:pPr>
          </w:p>
        </w:tc>
        <w:tc>
          <w:tcPr>
            <w:tcW w:w="1158" w:type="dxa"/>
          </w:tcPr>
          <w:p w14:paraId="6FDDF9AB" w14:textId="40F726E2" w:rsidR="00360B18" w:rsidRDefault="00360B18" w:rsidP="00360B18">
            <w:pPr>
              <w:jc w:val="center"/>
            </w:pPr>
          </w:p>
        </w:tc>
        <w:tc>
          <w:tcPr>
            <w:tcW w:w="1157" w:type="dxa"/>
          </w:tcPr>
          <w:p w14:paraId="1849FF2B" w14:textId="7BBF2AE8" w:rsidR="00360B18" w:rsidRDefault="00360B18" w:rsidP="00360B18">
            <w:pPr>
              <w:jc w:val="center"/>
            </w:pPr>
          </w:p>
        </w:tc>
        <w:tc>
          <w:tcPr>
            <w:tcW w:w="1157" w:type="dxa"/>
          </w:tcPr>
          <w:p w14:paraId="1205436C" w14:textId="22EA79A9" w:rsidR="00360B18" w:rsidRDefault="00360B18" w:rsidP="00360B18">
            <w:pPr>
              <w:jc w:val="center"/>
            </w:pPr>
          </w:p>
        </w:tc>
        <w:tc>
          <w:tcPr>
            <w:tcW w:w="1302" w:type="dxa"/>
          </w:tcPr>
          <w:p w14:paraId="51717F8D" w14:textId="2C60A0CB" w:rsidR="00360B18" w:rsidRDefault="00360B18" w:rsidP="00360B18">
            <w:pPr>
              <w:jc w:val="center"/>
            </w:pPr>
          </w:p>
        </w:tc>
        <w:tc>
          <w:tcPr>
            <w:tcW w:w="864" w:type="dxa"/>
          </w:tcPr>
          <w:p w14:paraId="0A371F7D" w14:textId="77777777" w:rsidR="00360B18" w:rsidRDefault="00360B18" w:rsidP="00360B18">
            <w:pPr>
              <w:jc w:val="center"/>
            </w:pPr>
          </w:p>
        </w:tc>
        <w:tc>
          <w:tcPr>
            <w:tcW w:w="1172" w:type="dxa"/>
          </w:tcPr>
          <w:p w14:paraId="7FBFBB06" w14:textId="77777777" w:rsidR="00360B18" w:rsidRDefault="00360B18" w:rsidP="00360B18">
            <w:pPr>
              <w:jc w:val="center"/>
            </w:pPr>
          </w:p>
        </w:tc>
        <w:tc>
          <w:tcPr>
            <w:tcW w:w="864" w:type="dxa"/>
          </w:tcPr>
          <w:p w14:paraId="7976D35B" w14:textId="77777777" w:rsidR="00360B18" w:rsidRDefault="00360B18" w:rsidP="00360B18">
            <w:pPr>
              <w:jc w:val="center"/>
            </w:pPr>
          </w:p>
        </w:tc>
        <w:tc>
          <w:tcPr>
            <w:tcW w:w="1544" w:type="dxa"/>
          </w:tcPr>
          <w:p w14:paraId="5E9745C3" w14:textId="77777777" w:rsidR="00360B18" w:rsidRDefault="00360B18" w:rsidP="00360B18">
            <w:pPr>
              <w:jc w:val="center"/>
            </w:pPr>
          </w:p>
        </w:tc>
        <w:tc>
          <w:tcPr>
            <w:tcW w:w="843" w:type="dxa"/>
          </w:tcPr>
          <w:p w14:paraId="6C5C45D8" w14:textId="77777777" w:rsidR="00360B18" w:rsidRDefault="00360B18" w:rsidP="00360B18">
            <w:pPr>
              <w:jc w:val="center"/>
            </w:pPr>
          </w:p>
        </w:tc>
      </w:tr>
    </w:tbl>
    <w:p w14:paraId="06559243" w14:textId="706927E6" w:rsidR="00A412D4" w:rsidRDefault="00A412D4">
      <w:pPr>
        <w:rPr>
          <w:rFonts w:asciiTheme="minorHAnsi" w:hAnsiTheme="minorHAnsi" w:cstheme="minorHAnsi"/>
          <w:color w:val="00B050"/>
          <w:sz w:val="23"/>
          <w:szCs w:val="23"/>
          <w:lang w:val="en-US"/>
        </w:rPr>
      </w:pPr>
    </w:p>
    <w:p w14:paraId="291DBCC2" w14:textId="77777777" w:rsidR="00816513" w:rsidRPr="00D76CD2" w:rsidRDefault="00816513" w:rsidP="007824A5">
      <w:pPr>
        <w:pBdr>
          <w:top w:val="nil"/>
          <w:left w:val="nil"/>
          <w:bottom w:val="nil"/>
          <w:right w:val="nil"/>
          <w:between w:val="nil"/>
        </w:pBdr>
        <w:rPr>
          <w:rFonts w:asciiTheme="minorHAnsi" w:hAnsiTheme="minorHAnsi" w:cstheme="minorHAnsi"/>
          <w:i/>
          <w:iCs/>
          <w:color w:val="000000" w:themeColor="text1"/>
          <w:sz w:val="23"/>
          <w:szCs w:val="23"/>
          <w:lang w:val="en-US"/>
        </w:rPr>
      </w:pPr>
      <w:r w:rsidRPr="00D76CD2">
        <w:rPr>
          <w:rFonts w:asciiTheme="minorHAnsi" w:hAnsiTheme="minorHAnsi" w:cstheme="minorHAnsi"/>
          <w:i/>
          <w:iCs/>
          <w:color w:val="000000" w:themeColor="text1"/>
          <w:sz w:val="23"/>
          <w:szCs w:val="23"/>
          <w:lang w:val="en-US"/>
        </w:rPr>
        <w:t>Note: The Following questions will be asked once per Part C subsection</w:t>
      </w:r>
    </w:p>
    <w:p w14:paraId="74DF14E9" w14:textId="77777777" w:rsidR="00816513" w:rsidRDefault="00816513" w:rsidP="007824A5">
      <w:pPr>
        <w:pBdr>
          <w:top w:val="nil"/>
          <w:left w:val="nil"/>
          <w:bottom w:val="nil"/>
          <w:right w:val="nil"/>
          <w:between w:val="nil"/>
        </w:pBdr>
        <w:rPr>
          <w:rFonts w:asciiTheme="minorHAnsi" w:hAnsiTheme="minorHAnsi" w:cstheme="minorHAnsi"/>
          <w:color w:val="00B050"/>
          <w:sz w:val="23"/>
          <w:szCs w:val="23"/>
          <w:lang w:val="en-US"/>
        </w:rPr>
      </w:pPr>
    </w:p>
    <w:p w14:paraId="527BBCAB" w14:textId="4FF108D0" w:rsidR="001E1DA0" w:rsidRPr="001E1DA0" w:rsidRDefault="001E1DA0" w:rsidP="001E1DA0">
      <w:pPr>
        <w:pBdr>
          <w:top w:val="nil"/>
          <w:left w:val="nil"/>
          <w:bottom w:val="nil"/>
          <w:right w:val="nil"/>
          <w:between w:val="nil"/>
        </w:pBdr>
        <w:rPr>
          <w:rFonts w:asciiTheme="minorHAnsi" w:hAnsiTheme="minorHAnsi" w:cstheme="minorHAnsi"/>
          <w:b/>
          <w:bCs/>
          <w:color w:val="000000" w:themeColor="text1"/>
          <w:sz w:val="23"/>
          <w:szCs w:val="23"/>
          <w:lang w:val="en-US"/>
        </w:rPr>
      </w:pPr>
      <w:commentRangeStart w:id="76"/>
      <w:r w:rsidRPr="001E1DA0">
        <w:rPr>
          <w:rFonts w:asciiTheme="minorHAnsi" w:hAnsiTheme="minorHAnsi" w:cstheme="minorHAnsi"/>
          <w:color w:val="000000" w:themeColor="text1"/>
          <w:sz w:val="23"/>
          <w:szCs w:val="23"/>
          <w:lang w:val="en-US"/>
        </w:rPr>
        <w:t xml:space="preserve">We now will ask </w:t>
      </w:r>
      <w:commentRangeEnd w:id="76"/>
      <w:r w:rsidR="00DF0E06">
        <w:rPr>
          <w:rStyle w:val="CommentReference"/>
          <w:lang w:val="en-US"/>
        </w:rPr>
        <w:commentReference w:id="76"/>
      </w:r>
      <w:r w:rsidRPr="001E1DA0">
        <w:rPr>
          <w:rFonts w:asciiTheme="minorHAnsi" w:hAnsiTheme="minorHAnsi" w:cstheme="minorHAnsi"/>
          <w:color w:val="000000" w:themeColor="text1"/>
          <w:sz w:val="23"/>
          <w:szCs w:val="23"/>
          <w:lang w:val="en-US"/>
        </w:rPr>
        <w:t xml:space="preserve">you about your general experience with </w:t>
      </w:r>
      <w:r>
        <w:rPr>
          <w:rFonts w:asciiTheme="minorHAnsi" w:hAnsiTheme="minorHAnsi" w:cstheme="minorHAnsi"/>
          <w:b/>
          <w:bCs/>
          <w:color w:val="000000" w:themeColor="text1"/>
          <w:sz w:val="23"/>
          <w:szCs w:val="23"/>
          <w:lang w:val="en-US"/>
        </w:rPr>
        <w:t>collaborative global health activities</w:t>
      </w:r>
      <w:r w:rsidRPr="001E1DA0">
        <w:rPr>
          <w:rFonts w:asciiTheme="minorHAnsi" w:hAnsiTheme="minorHAnsi" w:cstheme="minorHAnsi"/>
          <w:b/>
          <w:bCs/>
          <w:color w:val="000000" w:themeColor="text1"/>
          <w:sz w:val="23"/>
          <w:szCs w:val="23"/>
          <w:lang w:val="en-US"/>
        </w:rPr>
        <w:t>.</w:t>
      </w:r>
    </w:p>
    <w:p w14:paraId="7624202B" w14:textId="4E4029AA" w:rsidR="00816513" w:rsidRPr="006569D6" w:rsidRDefault="00816513" w:rsidP="006569D6">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6569D6">
        <w:rPr>
          <w:rFonts w:asciiTheme="minorHAnsi" w:hAnsiTheme="minorHAnsi" w:cstheme="minorHAnsi"/>
          <w:color w:val="000000" w:themeColor="text1"/>
          <w:sz w:val="23"/>
          <w:szCs w:val="23"/>
          <w:lang w:val="en-US"/>
        </w:rPr>
        <w:t xml:space="preserve">In your experience, what </w:t>
      </w:r>
      <w:r w:rsidR="00010EB1">
        <w:rPr>
          <w:rFonts w:asciiTheme="minorHAnsi" w:hAnsiTheme="minorHAnsi" w:cstheme="minorHAnsi"/>
          <w:color w:val="000000" w:themeColor="text1"/>
          <w:sz w:val="23"/>
          <w:szCs w:val="23"/>
          <w:lang w:val="en-US"/>
        </w:rPr>
        <w:t>have been</w:t>
      </w:r>
      <w:r w:rsidRPr="006569D6">
        <w:rPr>
          <w:rFonts w:asciiTheme="minorHAnsi" w:hAnsiTheme="minorHAnsi" w:cstheme="minorHAnsi"/>
          <w:color w:val="000000" w:themeColor="text1"/>
          <w:sz w:val="23"/>
          <w:szCs w:val="23"/>
          <w:lang w:val="en-US"/>
        </w:rPr>
        <w:t xml:space="preserve"> the main </w:t>
      </w:r>
      <w:r w:rsidRPr="006569D6">
        <w:rPr>
          <w:rFonts w:asciiTheme="minorHAnsi" w:hAnsiTheme="minorHAnsi" w:cstheme="minorHAnsi"/>
          <w:b/>
          <w:bCs/>
          <w:color w:val="000000" w:themeColor="text1"/>
          <w:sz w:val="23"/>
          <w:szCs w:val="23"/>
          <w:lang w:val="en-US"/>
        </w:rPr>
        <w:t xml:space="preserve">benefits </w:t>
      </w:r>
      <w:r w:rsidRPr="006569D6">
        <w:rPr>
          <w:rFonts w:asciiTheme="minorHAnsi" w:hAnsiTheme="minorHAnsi" w:cstheme="minorHAnsi"/>
          <w:color w:val="000000" w:themeColor="text1"/>
          <w:sz w:val="23"/>
          <w:szCs w:val="23"/>
          <w:lang w:val="en-US"/>
        </w:rPr>
        <w:t xml:space="preserve">of </w:t>
      </w:r>
      <w:r w:rsidRPr="006569D6">
        <w:rPr>
          <w:rFonts w:asciiTheme="minorHAnsi" w:hAnsiTheme="minorHAnsi" w:cstheme="minorHAnsi"/>
          <w:b/>
          <w:bCs/>
          <w:color w:val="000000" w:themeColor="text1"/>
          <w:sz w:val="23"/>
          <w:szCs w:val="23"/>
          <w:lang w:val="en-US"/>
        </w:rPr>
        <w:t>virtual collaborative global health activities?</w:t>
      </w:r>
      <w:r w:rsidRPr="006569D6">
        <w:rPr>
          <w:rFonts w:asciiTheme="minorHAnsi" w:hAnsiTheme="minorHAnsi" w:cstheme="minorHAnsi"/>
          <w:color w:val="000000" w:themeColor="text1"/>
          <w:sz w:val="23"/>
          <w:szCs w:val="23"/>
          <w:lang w:val="en-US"/>
        </w:rPr>
        <w:t xml:space="preserve"> </w:t>
      </w:r>
      <w:r w:rsidR="0002224C" w:rsidRPr="009918F8">
        <w:rPr>
          <w:rFonts w:asciiTheme="minorHAnsi" w:eastAsia="Times New Roman" w:hAnsiTheme="minorHAnsi" w:cstheme="minorHAnsi"/>
          <w:i/>
          <w:iCs/>
          <w:color w:val="0070C0"/>
        </w:rPr>
        <w:t>Please describe the benefits and explain why you think these are the main benefits for you</w:t>
      </w:r>
      <w:r w:rsidR="0002224C">
        <w:rPr>
          <w:rFonts w:asciiTheme="minorHAnsi" w:eastAsia="Times New Roman" w:hAnsiTheme="minorHAnsi" w:cstheme="minorHAnsi"/>
          <w:i/>
          <w:iCs/>
          <w:color w:val="0070C0"/>
        </w:rPr>
        <w:t>.</w:t>
      </w:r>
      <w:r w:rsidR="0002224C" w:rsidRPr="006569D6">
        <w:rPr>
          <w:rFonts w:asciiTheme="minorHAnsi" w:hAnsiTheme="minorHAnsi" w:cstheme="minorHAnsi"/>
          <w:i/>
          <w:iCs/>
          <w:color w:val="000000" w:themeColor="text1"/>
          <w:sz w:val="23"/>
          <w:szCs w:val="23"/>
          <w:lang w:val="en-US"/>
        </w:rPr>
        <w:t xml:space="preserve"> </w:t>
      </w:r>
      <w:r w:rsidRPr="006569D6">
        <w:rPr>
          <w:rFonts w:asciiTheme="minorHAnsi" w:hAnsiTheme="minorHAnsi" w:cstheme="minorHAnsi"/>
          <w:i/>
          <w:iCs/>
          <w:color w:val="000000" w:themeColor="text1"/>
          <w:sz w:val="23"/>
          <w:szCs w:val="23"/>
          <w:lang w:val="en-US"/>
        </w:rPr>
        <w:t>(</w:t>
      </w:r>
      <w:proofErr w:type="gramStart"/>
      <w:r w:rsidRPr="006569D6">
        <w:rPr>
          <w:rFonts w:asciiTheme="minorHAnsi" w:hAnsiTheme="minorHAnsi" w:cstheme="minorHAnsi"/>
          <w:i/>
          <w:iCs/>
          <w:color w:val="000000" w:themeColor="text1"/>
          <w:sz w:val="23"/>
          <w:szCs w:val="23"/>
          <w:lang w:val="en-US"/>
        </w:rPr>
        <w:t>free</w:t>
      </w:r>
      <w:proofErr w:type="gramEnd"/>
      <w:r w:rsidRPr="006569D6">
        <w:rPr>
          <w:rFonts w:asciiTheme="minorHAnsi" w:hAnsiTheme="minorHAnsi" w:cstheme="minorHAnsi"/>
          <w:i/>
          <w:iCs/>
          <w:color w:val="000000" w:themeColor="text1"/>
          <w:sz w:val="23"/>
          <w:szCs w:val="23"/>
          <w:lang w:val="en-US"/>
        </w:rPr>
        <w:t xml:space="preserve"> text</w:t>
      </w:r>
      <w:r w:rsidR="001E1DA0" w:rsidRPr="006569D6">
        <w:rPr>
          <w:rFonts w:asciiTheme="minorHAnsi" w:hAnsiTheme="minorHAnsi" w:cstheme="minorHAnsi"/>
          <w:i/>
          <w:iCs/>
          <w:color w:val="000000" w:themeColor="text1"/>
          <w:sz w:val="23"/>
          <w:szCs w:val="23"/>
          <w:lang w:val="en-US"/>
        </w:rPr>
        <w:t xml:space="preserve"> or NA</w:t>
      </w:r>
      <w:r w:rsidRPr="006569D6">
        <w:rPr>
          <w:rFonts w:asciiTheme="minorHAnsi" w:hAnsiTheme="minorHAnsi" w:cstheme="minorHAnsi"/>
          <w:i/>
          <w:iCs/>
          <w:color w:val="000000" w:themeColor="text1"/>
          <w:sz w:val="23"/>
          <w:szCs w:val="23"/>
          <w:lang w:val="en-US"/>
        </w:rPr>
        <w:t>)</w:t>
      </w:r>
    </w:p>
    <w:p w14:paraId="62F3054F" w14:textId="64D608AD" w:rsidR="00816513" w:rsidRPr="00056486" w:rsidRDefault="00816513" w:rsidP="006569D6">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6569D6">
        <w:rPr>
          <w:rFonts w:asciiTheme="minorHAnsi" w:hAnsiTheme="minorHAnsi" w:cstheme="minorHAnsi"/>
          <w:color w:val="000000" w:themeColor="text1"/>
          <w:sz w:val="23"/>
          <w:szCs w:val="23"/>
          <w:lang w:val="en-US"/>
        </w:rPr>
        <w:t xml:space="preserve">In your experience, what have been the main </w:t>
      </w:r>
      <w:r w:rsidRPr="006569D6">
        <w:rPr>
          <w:rFonts w:asciiTheme="minorHAnsi" w:hAnsiTheme="minorHAnsi" w:cstheme="minorHAnsi"/>
          <w:b/>
          <w:bCs/>
          <w:color w:val="000000" w:themeColor="text1"/>
          <w:sz w:val="23"/>
          <w:szCs w:val="23"/>
          <w:lang w:val="en-US"/>
        </w:rPr>
        <w:t>concerns and</w:t>
      </w:r>
      <w:r w:rsidRPr="006569D6">
        <w:rPr>
          <w:rFonts w:asciiTheme="minorHAnsi" w:hAnsiTheme="minorHAnsi" w:cstheme="minorHAnsi"/>
          <w:color w:val="000000" w:themeColor="text1"/>
          <w:sz w:val="23"/>
          <w:szCs w:val="23"/>
          <w:lang w:val="en-US"/>
        </w:rPr>
        <w:t xml:space="preserve"> </w:t>
      </w:r>
      <w:r w:rsidRPr="006569D6">
        <w:rPr>
          <w:rFonts w:asciiTheme="minorHAnsi" w:hAnsiTheme="minorHAnsi" w:cstheme="minorHAnsi"/>
          <w:b/>
          <w:bCs/>
          <w:color w:val="000000" w:themeColor="text1"/>
          <w:sz w:val="23"/>
          <w:szCs w:val="23"/>
          <w:lang w:val="en-US"/>
        </w:rPr>
        <w:t>challenges</w:t>
      </w:r>
      <w:r w:rsidRPr="006569D6">
        <w:rPr>
          <w:rFonts w:asciiTheme="minorHAnsi" w:hAnsiTheme="minorHAnsi" w:cstheme="minorHAnsi"/>
          <w:color w:val="000000" w:themeColor="text1"/>
          <w:sz w:val="23"/>
          <w:szCs w:val="23"/>
          <w:lang w:val="en-US"/>
        </w:rPr>
        <w:t xml:space="preserve"> of </w:t>
      </w:r>
      <w:r w:rsidRPr="006569D6">
        <w:rPr>
          <w:rFonts w:asciiTheme="minorHAnsi" w:hAnsiTheme="minorHAnsi" w:cstheme="minorHAnsi"/>
          <w:b/>
          <w:bCs/>
          <w:color w:val="000000" w:themeColor="text1"/>
          <w:sz w:val="23"/>
          <w:szCs w:val="23"/>
          <w:lang w:val="en-US"/>
        </w:rPr>
        <w:t>virtual collaborative global health activities?</w:t>
      </w:r>
      <w:r w:rsidRPr="006569D6">
        <w:rPr>
          <w:rFonts w:asciiTheme="minorHAnsi" w:hAnsiTheme="minorHAnsi" w:cstheme="minorHAnsi"/>
          <w:color w:val="000000" w:themeColor="text1"/>
          <w:sz w:val="23"/>
          <w:szCs w:val="23"/>
          <w:lang w:val="en-US"/>
        </w:rPr>
        <w:t xml:space="preserve"> </w:t>
      </w:r>
      <w:r w:rsidR="0002224C">
        <w:rPr>
          <w:rFonts w:asciiTheme="minorHAnsi" w:eastAsia="Times New Roman" w:hAnsiTheme="minorHAnsi" w:cstheme="minorHAnsi"/>
          <w:i/>
          <w:iCs/>
          <w:color w:val="0070C0"/>
        </w:rPr>
        <w:t xml:space="preserve">Please </w:t>
      </w:r>
      <w:r w:rsidR="0002224C" w:rsidRPr="009918F8">
        <w:rPr>
          <w:rFonts w:asciiTheme="minorHAnsi" w:eastAsia="Times New Roman" w:hAnsiTheme="minorHAnsi" w:cstheme="minorHAnsi"/>
          <w:i/>
          <w:iCs/>
          <w:color w:val="0070C0"/>
        </w:rPr>
        <w:t>describe the concerns and challenges and explain why you think these are the main concerns and challenges for you</w:t>
      </w:r>
      <w:r w:rsidR="0002224C">
        <w:rPr>
          <w:rFonts w:asciiTheme="minorHAnsi" w:eastAsia="Times New Roman" w:hAnsiTheme="minorHAnsi" w:cstheme="minorHAnsi"/>
          <w:i/>
          <w:iCs/>
          <w:color w:val="0070C0"/>
        </w:rPr>
        <w:t>.</w:t>
      </w:r>
      <w:r w:rsidR="0002224C" w:rsidRPr="006569D6">
        <w:rPr>
          <w:rFonts w:asciiTheme="minorHAnsi" w:hAnsiTheme="minorHAnsi" w:cstheme="minorHAnsi"/>
          <w:i/>
          <w:iCs/>
          <w:color w:val="000000" w:themeColor="text1"/>
          <w:sz w:val="23"/>
          <w:szCs w:val="23"/>
          <w:lang w:val="en-US"/>
        </w:rPr>
        <w:t xml:space="preserve"> </w:t>
      </w:r>
      <w:r w:rsidRPr="006569D6">
        <w:rPr>
          <w:rFonts w:asciiTheme="minorHAnsi" w:hAnsiTheme="minorHAnsi" w:cstheme="minorHAnsi"/>
          <w:i/>
          <w:iCs/>
          <w:color w:val="000000" w:themeColor="text1"/>
          <w:sz w:val="23"/>
          <w:szCs w:val="23"/>
          <w:lang w:val="en-US"/>
        </w:rPr>
        <w:t>(</w:t>
      </w:r>
      <w:proofErr w:type="gramStart"/>
      <w:r w:rsidRPr="006569D6">
        <w:rPr>
          <w:rFonts w:asciiTheme="minorHAnsi" w:hAnsiTheme="minorHAnsi" w:cstheme="minorHAnsi"/>
          <w:i/>
          <w:iCs/>
          <w:color w:val="000000" w:themeColor="text1"/>
          <w:sz w:val="23"/>
          <w:szCs w:val="23"/>
          <w:lang w:val="en-US"/>
        </w:rPr>
        <w:t>free</w:t>
      </w:r>
      <w:proofErr w:type="gramEnd"/>
      <w:r w:rsidRPr="006569D6">
        <w:rPr>
          <w:rFonts w:asciiTheme="minorHAnsi" w:hAnsiTheme="minorHAnsi" w:cstheme="minorHAnsi"/>
          <w:i/>
          <w:iCs/>
          <w:color w:val="000000" w:themeColor="text1"/>
          <w:sz w:val="23"/>
          <w:szCs w:val="23"/>
          <w:lang w:val="en-US"/>
        </w:rPr>
        <w:t xml:space="preserve"> text</w:t>
      </w:r>
      <w:r w:rsidR="001E1DA0" w:rsidRPr="006569D6">
        <w:rPr>
          <w:rFonts w:asciiTheme="minorHAnsi" w:hAnsiTheme="minorHAnsi" w:cstheme="minorHAnsi"/>
          <w:i/>
          <w:iCs/>
          <w:color w:val="000000" w:themeColor="text1"/>
          <w:sz w:val="23"/>
          <w:szCs w:val="23"/>
          <w:lang w:val="en-US"/>
        </w:rPr>
        <w:t xml:space="preserve"> or NA</w:t>
      </w:r>
      <w:r w:rsidRPr="006569D6">
        <w:rPr>
          <w:rFonts w:asciiTheme="minorHAnsi" w:hAnsiTheme="minorHAnsi" w:cstheme="minorHAnsi"/>
          <w:i/>
          <w:iCs/>
          <w:color w:val="000000" w:themeColor="text1"/>
          <w:sz w:val="23"/>
          <w:szCs w:val="23"/>
          <w:lang w:val="en-US"/>
        </w:rPr>
        <w:t>)</w:t>
      </w:r>
    </w:p>
    <w:p w14:paraId="49C83517" w14:textId="0789DDCD" w:rsidR="00056486" w:rsidRPr="006569D6" w:rsidRDefault="00056486" w:rsidP="00056486">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6569D6">
        <w:rPr>
          <w:rFonts w:asciiTheme="minorHAnsi" w:hAnsiTheme="minorHAnsi" w:cstheme="minorHAnsi"/>
          <w:color w:val="000000" w:themeColor="text1"/>
          <w:sz w:val="23"/>
          <w:szCs w:val="23"/>
          <w:lang w:val="en-US"/>
        </w:rPr>
        <w:t xml:space="preserve">In your experience, what </w:t>
      </w:r>
      <w:r>
        <w:rPr>
          <w:rFonts w:asciiTheme="minorHAnsi" w:hAnsiTheme="minorHAnsi" w:cstheme="minorHAnsi"/>
          <w:color w:val="000000" w:themeColor="text1"/>
          <w:sz w:val="23"/>
          <w:szCs w:val="23"/>
          <w:lang w:val="en-US"/>
        </w:rPr>
        <w:t>have been</w:t>
      </w:r>
      <w:r w:rsidRPr="006569D6">
        <w:rPr>
          <w:rFonts w:asciiTheme="minorHAnsi" w:hAnsiTheme="minorHAnsi" w:cstheme="minorHAnsi"/>
          <w:color w:val="000000" w:themeColor="text1"/>
          <w:sz w:val="23"/>
          <w:szCs w:val="23"/>
          <w:lang w:val="en-US"/>
        </w:rPr>
        <w:t xml:space="preserve"> the main </w:t>
      </w:r>
      <w:r w:rsidRPr="006569D6">
        <w:rPr>
          <w:rFonts w:asciiTheme="minorHAnsi" w:hAnsiTheme="minorHAnsi" w:cstheme="minorHAnsi"/>
          <w:b/>
          <w:bCs/>
          <w:color w:val="000000" w:themeColor="text1"/>
          <w:sz w:val="23"/>
          <w:szCs w:val="23"/>
          <w:lang w:val="en-US"/>
        </w:rPr>
        <w:t xml:space="preserve">benefits </w:t>
      </w:r>
      <w:r w:rsidRPr="006569D6">
        <w:rPr>
          <w:rFonts w:asciiTheme="minorHAnsi" w:hAnsiTheme="minorHAnsi" w:cstheme="minorHAnsi"/>
          <w:color w:val="000000" w:themeColor="text1"/>
          <w:sz w:val="23"/>
          <w:szCs w:val="23"/>
          <w:lang w:val="en-US"/>
        </w:rPr>
        <w:t xml:space="preserve">of </w:t>
      </w:r>
      <w:r>
        <w:rPr>
          <w:rFonts w:asciiTheme="minorHAnsi" w:hAnsiTheme="minorHAnsi" w:cstheme="minorHAnsi"/>
          <w:b/>
          <w:bCs/>
          <w:color w:val="000000" w:themeColor="text1"/>
          <w:sz w:val="23"/>
          <w:szCs w:val="23"/>
          <w:lang w:val="en-US"/>
        </w:rPr>
        <w:t xml:space="preserve">in person </w:t>
      </w:r>
      <w:r w:rsidRPr="006569D6">
        <w:rPr>
          <w:rFonts w:asciiTheme="minorHAnsi" w:hAnsiTheme="minorHAnsi" w:cstheme="minorHAnsi"/>
          <w:b/>
          <w:bCs/>
          <w:color w:val="000000" w:themeColor="text1"/>
          <w:sz w:val="23"/>
          <w:szCs w:val="23"/>
          <w:lang w:val="en-US"/>
        </w:rPr>
        <w:t>collaborative global health activities?</w:t>
      </w:r>
      <w:r w:rsidRPr="006569D6">
        <w:rPr>
          <w:rFonts w:asciiTheme="minorHAnsi" w:hAnsiTheme="minorHAnsi" w:cstheme="minorHAnsi"/>
          <w:color w:val="000000" w:themeColor="text1"/>
          <w:sz w:val="23"/>
          <w:szCs w:val="23"/>
          <w:lang w:val="en-US"/>
        </w:rPr>
        <w:t xml:space="preserve"> </w:t>
      </w:r>
      <w:r w:rsidR="0002224C" w:rsidRPr="009918F8">
        <w:rPr>
          <w:rFonts w:asciiTheme="minorHAnsi" w:eastAsia="Times New Roman" w:hAnsiTheme="minorHAnsi" w:cstheme="minorHAnsi"/>
          <w:i/>
          <w:iCs/>
          <w:color w:val="0070C0"/>
        </w:rPr>
        <w:t>Please describe the benefits and explain why you think these are the main benefits for you</w:t>
      </w:r>
      <w:r w:rsidR="0002224C">
        <w:rPr>
          <w:rFonts w:asciiTheme="minorHAnsi" w:eastAsia="Times New Roman" w:hAnsiTheme="minorHAnsi" w:cstheme="minorHAnsi"/>
          <w:i/>
          <w:iCs/>
          <w:color w:val="0070C0"/>
        </w:rPr>
        <w:t>.</w:t>
      </w:r>
      <w:r w:rsidR="0002224C" w:rsidRPr="006569D6">
        <w:rPr>
          <w:rFonts w:asciiTheme="minorHAnsi" w:hAnsiTheme="minorHAnsi" w:cstheme="minorHAnsi"/>
          <w:i/>
          <w:iCs/>
          <w:color w:val="000000" w:themeColor="text1"/>
          <w:sz w:val="23"/>
          <w:szCs w:val="23"/>
          <w:lang w:val="en-US"/>
        </w:rPr>
        <w:t xml:space="preserve"> </w:t>
      </w:r>
      <w:r w:rsidRPr="006569D6">
        <w:rPr>
          <w:rFonts w:asciiTheme="minorHAnsi" w:hAnsiTheme="minorHAnsi" w:cstheme="minorHAnsi"/>
          <w:i/>
          <w:iCs/>
          <w:color w:val="000000" w:themeColor="text1"/>
          <w:sz w:val="23"/>
          <w:szCs w:val="23"/>
          <w:lang w:val="en-US"/>
        </w:rPr>
        <w:t>(</w:t>
      </w:r>
      <w:proofErr w:type="gramStart"/>
      <w:r w:rsidRPr="006569D6">
        <w:rPr>
          <w:rFonts w:asciiTheme="minorHAnsi" w:hAnsiTheme="minorHAnsi" w:cstheme="minorHAnsi"/>
          <w:i/>
          <w:iCs/>
          <w:color w:val="000000" w:themeColor="text1"/>
          <w:sz w:val="23"/>
          <w:szCs w:val="23"/>
          <w:lang w:val="en-US"/>
        </w:rPr>
        <w:t>free</w:t>
      </w:r>
      <w:proofErr w:type="gramEnd"/>
      <w:r w:rsidRPr="006569D6">
        <w:rPr>
          <w:rFonts w:asciiTheme="minorHAnsi" w:hAnsiTheme="minorHAnsi" w:cstheme="minorHAnsi"/>
          <w:i/>
          <w:iCs/>
          <w:color w:val="000000" w:themeColor="text1"/>
          <w:sz w:val="23"/>
          <w:szCs w:val="23"/>
          <w:lang w:val="en-US"/>
        </w:rPr>
        <w:t xml:space="preserve"> text or NA)</w:t>
      </w:r>
    </w:p>
    <w:p w14:paraId="752EE293" w14:textId="69E0059F" w:rsidR="00056486" w:rsidRPr="00056486" w:rsidRDefault="00056486" w:rsidP="00056486">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6569D6">
        <w:rPr>
          <w:rFonts w:asciiTheme="minorHAnsi" w:hAnsiTheme="minorHAnsi" w:cstheme="minorHAnsi"/>
          <w:color w:val="000000" w:themeColor="text1"/>
          <w:sz w:val="23"/>
          <w:szCs w:val="23"/>
          <w:lang w:val="en-US"/>
        </w:rPr>
        <w:t xml:space="preserve">In your experience, what have been the main </w:t>
      </w:r>
      <w:r w:rsidRPr="006569D6">
        <w:rPr>
          <w:rFonts w:asciiTheme="minorHAnsi" w:hAnsiTheme="minorHAnsi" w:cstheme="minorHAnsi"/>
          <w:b/>
          <w:bCs/>
          <w:color w:val="000000" w:themeColor="text1"/>
          <w:sz w:val="23"/>
          <w:szCs w:val="23"/>
          <w:lang w:val="en-US"/>
        </w:rPr>
        <w:t>concerns and</w:t>
      </w:r>
      <w:r w:rsidRPr="006569D6">
        <w:rPr>
          <w:rFonts w:asciiTheme="minorHAnsi" w:hAnsiTheme="minorHAnsi" w:cstheme="minorHAnsi"/>
          <w:color w:val="000000" w:themeColor="text1"/>
          <w:sz w:val="23"/>
          <w:szCs w:val="23"/>
          <w:lang w:val="en-US"/>
        </w:rPr>
        <w:t xml:space="preserve"> </w:t>
      </w:r>
      <w:r w:rsidRPr="006569D6">
        <w:rPr>
          <w:rFonts w:asciiTheme="minorHAnsi" w:hAnsiTheme="minorHAnsi" w:cstheme="minorHAnsi"/>
          <w:b/>
          <w:bCs/>
          <w:color w:val="000000" w:themeColor="text1"/>
          <w:sz w:val="23"/>
          <w:szCs w:val="23"/>
          <w:lang w:val="en-US"/>
        </w:rPr>
        <w:t>challenges</w:t>
      </w:r>
      <w:r w:rsidRPr="006569D6">
        <w:rPr>
          <w:rFonts w:asciiTheme="minorHAnsi" w:hAnsiTheme="minorHAnsi" w:cstheme="minorHAnsi"/>
          <w:color w:val="000000" w:themeColor="text1"/>
          <w:sz w:val="23"/>
          <w:szCs w:val="23"/>
          <w:lang w:val="en-US"/>
        </w:rPr>
        <w:t xml:space="preserve"> of </w:t>
      </w:r>
      <w:r>
        <w:rPr>
          <w:rFonts w:asciiTheme="minorHAnsi" w:hAnsiTheme="minorHAnsi" w:cstheme="minorHAnsi"/>
          <w:b/>
          <w:bCs/>
          <w:color w:val="000000" w:themeColor="text1"/>
          <w:sz w:val="23"/>
          <w:szCs w:val="23"/>
          <w:lang w:val="en-US"/>
        </w:rPr>
        <w:t>in person</w:t>
      </w:r>
      <w:r w:rsidRPr="006569D6">
        <w:rPr>
          <w:rFonts w:asciiTheme="minorHAnsi" w:hAnsiTheme="minorHAnsi" w:cstheme="minorHAnsi"/>
          <w:b/>
          <w:bCs/>
          <w:color w:val="000000" w:themeColor="text1"/>
          <w:sz w:val="23"/>
          <w:szCs w:val="23"/>
          <w:lang w:val="en-US"/>
        </w:rPr>
        <w:t xml:space="preserve"> collaborative global health activities?</w:t>
      </w:r>
      <w:r w:rsidRPr="006569D6">
        <w:rPr>
          <w:rFonts w:asciiTheme="minorHAnsi" w:hAnsiTheme="minorHAnsi" w:cstheme="minorHAnsi"/>
          <w:color w:val="000000" w:themeColor="text1"/>
          <w:sz w:val="23"/>
          <w:szCs w:val="23"/>
          <w:lang w:val="en-US"/>
        </w:rPr>
        <w:t xml:space="preserve"> </w:t>
      </w:r>
      <w:r w:rsidR="0002224C" w:rsidRPr="009918F8">
        <w:rPr>
          <w:rFonts w:asciiTheme="minorHAnsi" w:eastAsia="Times New Roman" w:hAnsiTheme="minorHAnsi" w:cstheme="minorHAnsi"/>
          <w:i/>
          <w:iCs/>
          <w:color w:val="0070C0"/>
        </w:rPr>
        <w:t>Please describe the concerns and challenges and explain why you think these are the main concerns and challenges for you</w:t>
      </w:r>
      <w:r w:rsidR="0002224C">
        <w:rPr>
          <w:rFonts w:asciiTheme="minorHAnsi" w:eastAsia="Times New Roman" w:hAnsiTheme="minorHAnsi" w:cstheme="minorHAnsi"/>
          <w:i/>
          <w:iCs/>
          <w:color w:val="0070C0"/>
        </w:rPr>
        <w:t>.</w:t>
      </w:r>
      <w:r w:rsidR="0002224C" w:rsidRPr="006569D6">
        <w:rPr>
          <w:rFonts w:asciiTheme="minorHAnsi" w:hAnsiTheme="minorHAnsi" w:cstheme="minorHAnsi"/>
          <w:i/>
          <w:iCs/>
          <w:color w:val="000000" w:themeColor="text1"/>
          <w:sz w:val="23"/>
          <w:szCs w:val="23"/>
          <w:lang w:val="en-US"/>
        </w:rPr>
        <w:t xml:space="preserve"> </w:t>
      </w:r>
      <w:r w:rsidRPr="006569D6">
        <w:rPr>
          <w:rFonts w:asciiTheme="minorHAnsi" w:hAnsiTheme="minorHAnsi" w:cstheme="minorHAnsi"/>
          <w:i/>
          <w:iCs/>
          <w:color w:val="000000" w:themeColor="text1"/>
          <w:sz w:val="23"/>
          <w:szCs w:val="23"/>
          <w:lang w:val="en-US"/>
        </w:rPr>
        <w:t>(</w:t>
      </w:r>
      <w:proofErr w:type="gramStart"/>
      <w:r w:rsidRPr="006569D6">
        <w:rPr>
          <w:rFonts w:asciiTheme="minorHAnsi" w:hAnsiTheme="minorHAnsi" w:cstheme="minorHAnsi"/>
          <w:i/>
          <w:iCs/>
          <w:color w:val="000000" w:themeColor="text1"/>
          <w:sz w:val="23"/>
          <w:szCs w:val="23"/>
          <w:lang w:val="en-US"/>
        </w:rPr>
        <w:t>free</w:t>
      </w:r>
      <w:proofErr w:type="gramEnd"/>
      <w:r w:rsidRPr="006569D6">
        <w:rPr>
          <w:rFonts w:asciiTheme="minorHAnsi" w:hAnsiTheme="minorHAnsi" w:cstheme="minorHAnsi"/>
          <w:i/>
          <w:iCs/>
          <w:color w:val="000000" w:themeColor="text1"/>
          <w:sz w:val="23"/>
          <w:szCs w:val="23"/>
          <w:lang w:val="en-US"/>
        </w:rPr>
        <w:t xml:space="preserve"> text or NA)</w:t>
      </w:r>
    </w:p>
    <w:p w14:paraId="7A947544" w14:textId="77777777" w:rsidR="0002224C" w:rsidRDefault="0002224C" w:rsidP="006569D6">
      <w:pPr>
        <w:pBdr>
          <w:top w:val="nil"/>
          <w:left w:val="nil"/>
          <w:bottom w:val="nil"/>
          <w:right w:val="nil"/>
          <w:between w:val="nil"/>
        </w:pBdr>
        <w:rPr>
          <w:rFonts w:asciiTheme="minorHAnsi" w:eastAsia="Times New Roman" w:hAnsiTheme="minorHAnsi" w:cstheme="minorHAnsi"/>
          <w:color w:val="000000" w:themeColor="text1"/>
          <w:sz w:val="23"/>
          <w:szCs w:val="23"/>
        </w:rPr>
      </w:pPr>
    </w:p>
    <w:p w14:paraId="1045D03E" w14:textId="4E5E8264" w:rsidR="006569D6" w:rsidRPr="006569D6" w:rsidRDefault="006569D6" w:rsidP="006569D6">
      <w:pPr>
        <w:pStyle w:val="Normal0"/>
        <w:numPr>
          <w:ilvl w:val="0"/>
          <w:numId w:val="2"/>
        </w:numPr>
        <w:pBdr>
          <w:top w:val="nil"/>
          <w:left w:val="nil"/>
          <w:bottom w:val="nil"/>
          <w:right w:val="nil"/>
          <w:between w:val="nil"/>
        </w:pBdr>
        <w:rPr>
          <w:rFonts w:asciiTheme="minorHAnsi" w:eastAsia="Times New Roman" w:hAnsiTheme="minorHAnsi" w:cstheme="minorHAnsi"/>
          <w:bCs/>
          <w:color w:val="181717"/>
          <w:sz w:val="23"/>
          <w:szCs w:val="23"/>
        </w:rPr>
      </w:pPr>
      <w:r>
        <w:rPr>
          <w:rFonts w:asciiTheme="minorHAnsi" w:eastAsia="Times New Roman" w:hAnsiTheme="minorHAnsi" w:cstheme="minorHAnsi"/>
          <w:bCs/>
          <w:color w:val="181717"/>
          <w:sz w:val="23"/>
          <w:szCs w:val="23"/>
        </w:rPr>
        <w:t>Complete Part C-4</w:t>
      </w:r>
    </w:p>
    <w:p w14:paraId="2971DD5C" w14:textId="77777777" w:rsidR="006569D6" w:rsidRPr="006569D6" w:rsidRDefault="006569D6" w:rsidP="006569D6">
      <w:pPr>
        <w:pBdr>
          <w:top w:val="nil"/>
          <w:left w:val="nil"/>
          <w:bottom w:val="nil"/>
          <w:right w:val="nil"/>
          <w:between w:val="nil"/>
        </w:pBdr>
        <w:rPr>
          <w:rFonts w:asciiTheme="minorHAnsi" w:eastAsia="Times New Roman" w:hAnsiTheme="minorHAnsi" w:cstheme="minorHAnsi"/>
          <w:color w:val="000000" w:themeColor="text1"/>
          <w:sz w:val="23"/>
          <w:szCs w:val="23"/>
        </w:rPr>
      </w:pPr>
    </w:p>
    <w:p w14:paraId="0F868702" w14:textId="134108DD" w:rsidR="003D2336" w:rsidRDefault="003D2336">
      <w:pPr>
        <w:rPr>
          <w:rFonts w:asciiTheme="minorHAnsi" w:eastAsia="Times New Roman" w:hAnsiTheme="minorHAnsi" w:cstheme="minorHAnsi"/>
          <w:color w:val="000000" w:themeColor="text1"/>
          <w:sz w:val="23"/>
          <w:szCs w:val="23"/>
        </w:rPr>
        <w:sectPr w:rsidR="003D2336" w:rsidSect="00360B18">
          <w:pgSz w:w="16840" w:h="11900" w:orient="landscape"/>
          <w:pgMar w:top="1440" w:right="1440" w:bottom="1440" w:left="1440" w:header="708" w:footer="708" w:gutter="0"/>
          <w:pgNumType w:start="1"/>
          <w:cols w:space="720"/>
          <w:docGrid w:linePitch="326"/>
        </w:sectPr>
      </w:pPr>
    </w:p>
    <w:p w14:paraId="7988787C" w14:textId="77777777" w:rsidR="001E1DA0" w:rsidRPr="001E1DA0" w:rsidRDefault="001E1DA0" w:rsidP="001E1DA0">
      <w:pPr>
        <w:pBdr>
          <w:top w:val="nil"/>
          <w:left w:val="nil"/>
          <w:bottom w:val="nil"/>
          <w:right w:val="nil"/>
          <w:between w:val="nil"/>
        </w:pBdr>
        <w:rPr>
          <w:rFonts w:asciiTheme="minorHAnsi" w:eastAsia="Times New Roman" w:hAnsiTheme="minorHAnsi" w:cstheme="minorHAnsi"/>
          <w:color w:val="000000" w:themeColor="text1"/>
          <w:sz w:val="23"/>
          <w:szCs w:val="23"/>
        </w:rPr>
      </w:pPr>
    </w:p>
    <w:tbl>
      <w:tblPr>
        <w:tblStyle w:val="TableGrid"/>
        <w:tblpPr w:leftFromText="180" w:rightFromText="180" w:vertAnchor="page" w:horzAnchor="margin" w:tblpY="6286"/>
        <w:tblW w:w="13950" w:type="dxa"/>
        <w:tblLook w:val="04A0" w:firstRow="1" w:lastRow="0" w:firstColumn="1" w:lastColumn="0" w:noHBand="0" w:noVBand="1"/>
      </w:tblPr>
      <w:tblGrid>
        <w:gridCol w:w="2919"/>
        <w:gridCol w:w="1125"/>
        <w:gridCol w:w="1124"/>
        <w:gridCol w:w="1124"/>
        <w:gridCol w:w="1124"/>
        <w:gridCol w:w="1288"/>
        <w:gridCol w:w="864"/>
        <w:gridCol w:w="1164"/>
        <w:gridCol w:w="864"/>
        <w:gridCol w:w="1515"/>
        <w:gridCol w:w="839"/>
      </w:tblGrid>
      <w:tr w:rsidR="00360B18" w14:paraId="02AF7752" w14:textId="77777777" w:rsidTr="000D7606">
        <w:trPr>
          <w:trHeight w:val="815"/>
        </w:trPr>
        <w:tc>
          <w:tcPr>
            <w:tcW w:w="13950" w:type="dxa"/>
            <w:gridSpan w:val="11"/>
          </w:tcPr>
          <w:p w14:paraId="09F7EC88" w14:textId="1ECEA383" w:rsidR="00360B18" w:rsidRDefault="00360B18" w:rsidP="00822BA2">
            <w:pPr>
              <w:pStyle w:val="Heading2"/>
              <w:rPr>
                <w:rStyle w:val="Heading1Char"/>
                <w:rFonts w:asciiTheme="minorHAnsi" w:hAnsiTheme="minorHAnsi" w:cstheme="minorHAnsi"/>
                <w:sz w:val="23"/>
                <w:szCs w:val="23"/>
              </w:rPr>
            </w:pPr>
            <w:commentRangeStart w:id="77"/>
            <w:r>
              <w:rPr>
                <w:rStyle w:val="Heading1Char"/>
                <w:rFonts w:asciiTheme="minorHAnsi" w:hAnsiTheme="minorHAnsi" w:cstheme="minorHAnsi"/>
                <w:sz w:val="23"/>
                <w:szCs w:val="23"/>
              </w:rPr>
              <w:t xml:space="preserve">Part C-4: </w:t>
            </w:r>
            <w:commentRangeEnd w:id="77"/>
            <w:r w:rsidR="0086040E">
              <w:rPr>
                <w:rStyle w:val="CommentReference"/>
                <w:color w:val="auto"/>
                <w:lang w:val="en-US"/>
              </w:rPr>
              <w:commentReference w:id="77"/>
            </w:r>
            <w:r w:rsidRPr="00055218">
              <w:rPr>
                <w:rStyle w:val="Heading1Char"/>
                <w:rFonts w:asciiTheme="minorHAnsi" w:hAnsiTheme="minorHAnsi" w:cstheme="minorHAnsi"/>
                <w:sz w:val="23"/>
                <w:szCs w:val="23"/>
              </w:rPr>
              <w:t xml:space="preserve">Access to </w:t>
            </w:r>
            <w:r>
              <w:rPr>
                <w:rStyle w:val="Heading1Char"/>
                <w:rFonts w:asciiTheme="minorHAnsi" w:hAnsiTheme="minorHAnsi" w:cstheme="minorHAnsi"/>
                <w:sz w:val="23"/>
                <w:szCs w:val="23"/>
              </w:rPr>
              <w:t xml:space="preserve">global health </w:t>
            </w:r>
            <w:r w:rsidRPr="00055218">
              <w:rPr>
                <w:rStyle w:val="Heading1Char"/>
                <w:rFonts w:asciiTheme="minorHAnsi" w:hAnsiTheme="minorHAnsi" w:cstheme="minorHAnsi"/>
                <w:sz w:val="23"/>
                <w:szCs w:val="23"/>
              </w:rPr>
              <w:t>professional development</w:t>
            </w:r>
          </w:p>
          <w:p w14:paraId="0739E4F7" w14:textId="77777777" w:rsidR="00360B18" w:rsidRDefault="00360B18" w:rsidP="00822BA2"/>
          <w:p w14:paraId="53119D1D" w14:textId="081F0188" w:rsidR="00360B18" w:rsidRPr="009663C0" w:rsidRDefault="00C701F9" w:rsidP="00822BA2">
            <w:pPr>
              <w:rPr>
                <w:b/>
                <w:bCs/>
              </w:rPr>
            </w:pPr>
            <w:r>
              <w:rPr>
                <w:rFonts w:asciiTheme="minorHAnsi" w:eastAsia="Times New Roman" w:hAnsiTheme="minorHAnsi" w:cstheme="minorHAnsi"/>
                <w:b/>
                <w:bCs/>
                <w:color w:val="181717"/>
                <w:sz w:val="23"/>
                <w:szCs w:val="23"/>
              </w:rPr>
              <w:t>I</w:t>
            </w:r>
            <w:r w:rsidRPr="00A73C98">
              <w:rPr>
                <w:rFonts w:asciiTheme="minorHAnsi" w:eastAsia="Times New Roman" w:hAnsiTheme="minorHAnsi" w:cstheme="minorHAnsi"/>
                <w:b/>
                <w:bCs/>
                <w:color w:val="181717"/>
                <w:sz w:val="23"/>
                <w:szCs w:val="23"/>
              </w:rPr>
              <w:t xml:space="preserve"> have</w:t>
            </w:r>
            <w:r>
              <w:rPr>
                <w:rFonts w:asciiTheme="minorHAnsi" w:eastAsia="Times New Roman" w:hAnsiTheme="minorHAnsi" w:cstheme="minorHAnsi"/>
                <w:b/>
                <w:bCs/>
                <w:color w:val="181717"/>
                <w:sz w:val="23"/>
                <w:szCs w:val="23"/>
              </w:rPr>
              <w:t>/had</w:t>
            </w:r>
            <w:r w:rsidRPr="00A73C98">
              <w:rPr>
                <w:rFonts w:asciiTheme="minorHAnsi" w:eastAsia="Times New Roman" w:hAnsiTheme="minorHAnsi" w:cstheme="minorHAnsi"/>
                <w:b/>
                <w:bCs/>
                <w:color w:val="181717"/>
                <w:sz w:val="23"/>
                <w:szCs w:val="23"/>
              </w:rPr>
              <w:t xml:space="preserve"> access to</w:t>
            </w:r>
            <w:r>
              <w:rPr>
                <w:rFonts w:asciiTheme="minorHAnsi" w:eastAsia="Times New Roman" w:hAnsiTheme="minorHAnsi" w:cstheme="minorHAnsi"/>
                <w:b/>
                <w:bCs/>
                <w:color w:val="181717"/>
                <w:sz w:val="23"/>
                <w:szCs w:val="23"/>
              </w:rPr>
              <w:t xml:space="preserve"> (or participants at my organization have/had access </w:t>
            </w:r>
            <w:proofErr w:type="gramStart"/>
            <w:r>
              <w:rPr>
                <w:rFonts w:asciiTheme="minorHAnsi" w:eastAsia="Times New Roman" w:hAnsiTheme="minorHAnsi" w:cstheme="minorHAnsi"/>
                <w:b/>
                <w:bCs/>
                <w:color w:val="181717"/>
                <w:sz w:val="23"/>
                <w:szCs w:val="23"/>
              </w:rPr>
              <w:t>to)</w:t>
            </w:r>
            <w:r w:rsidRPr="00A73C98">
              <w:rPr>
                <w:rFonts w:asciiTheme="minorHAnsi" w:eastAsia="Times New Roman" w:hAnsiTheme="minorHAnsi" w:cstheme="minorHAnsi"/>
                <w:b/>
                <w:bCs/>
                <w:color w:val="181717"/>
                <w:sz w:val="23"/>
                <w:szCs w:val="23"/>
              </w:rPr>
              <w:t>…</w:t>
            </w:r>
            <w:proofErr w:type="gramEnd"/>
            <w:r w:rsidRPr="00A73C98">
              <w:rPr>
                <w:rFonts w:asciiTheme="minorHAnsi" w:eastAsia="Times New Roman" w:hAnsiTheme="minorHAnsi" w:cstheme="minorHAnsi"/>
                <w:b/>
                <w:bCs/>
                <w:color w:val="181717"/>
                <w:sz w:val="23"/>
                <w:szCs w:val="23"/>
              </w:rPr>
              <w:t xml:space="preserve"> </w:t>
            </w:r>
            <w:r w:rsidR="00360B18">
              <w:rPr>
                <w:b/>
                <w:bCs/>
              </w:rPr>
              <w:t>(check all that apply)</w:t>
            </w:r>
          </w:p>
          <w:p w14:paraId="14CFCB1B" w14:textId="77777777" w:rsidR="00360B18" w:rsidRDefault="00360B18" w:rsidP="002B74B9">
            <w:pPr>
              <w:jc w:val="center"/>
              <w:rPr>
                <w:b/>
                <w:bCs/>
              </w:rPr>
            </w:pPr>
          </w:p>
        </w:tc>
      </w:tr>
      <w:tr w:rsidR="00360B18" w14:paraId="3A1D5D00" w14:textId="77777777" w:rsidTr="00353D0D">
        <w:trPr>
          <w:trHeight w:val="815"/>
        </w:trPr>
        <w:tc>
          <w:tcPr>
            <w:tcW w:w="2919" w:type="dxa"/>
            <w:vMerge w:val="restart"/>
            <w:shd w:val="clear" w:color="auto" w:fill="D9D9D9" w:themeFill="background1" w:themeFillShade="D9"/>
          </w:tcPr>
          <w:p w14:paraId="4D23CDDB" w14:textId="66D4D378" w:rsidR="00360B18" w:rsidRDefault="00360B18" w:rsidP="00D10078">
            <w:pPr>
              <w:rPr>
                <w:rStyle w:val="Heading1Char"/>
                <w:rFonts w:asciiTheme="minorHAnsi" w:hAnsiTheme="minorHAnsi" w:cstheme="minorHAnsi"/>
                <w:b w:val="0"/>
                <w:sz w:val="23"/>
                <w:szCs w:val="23"/>
              </w:rPr>
            </w:pPr>
            <w:r>
              <w:rPr>
                <w:rStyle w:val="Heading1Char"/>
                <w:rFonts w:asciiTheme="minorHAnsi" w:hAnsiTheme="minorHAnsi" w:cstheme="minorHAnsi"/>
                <w:b w:val="0"/>
                <w:sz w:val="23"/>
                <w:szCs w:val="23"/>
              </w:rPr>
              <w:t>A</w:t>
            </w:r>
            <w:r>
              <w:rPr>
                <w:rStyle w:val="Heading1Char"/>
                <w:rFonts w:asciiTheme="minorHAnsi" w:hAnsiTheme="minorHAnsi" w:cstheme="minorHAnsi"/>
                <w:sz w:val="23"/>
                <w:szCs w:val="23"/>
              </w:rPr>
              <w:t>ctivity</w:t>
            </w:r>
          </w:p>
        </w:tc>
        <w:tc>
          <w:tcPr>
            <w:tcW w:w="4497" w:type="dxa"/>
            <w:gridSpan w:val="4"/>
            <w:shd w:val="clear" w:color="auto" w:fill="D9D9D9" w:themeFill="background1" w:themeFillShade="D9"/>
          </w:tcPr>
          <w:p w14:paraId="59528067" w14:textId="11E5399E" w:rsidR="00360B18" w:rsidRPr="00110C3E" w:rsidRDefault="00360B18" w:rsidP="002B74B9">
            <w:pPr>
              <w:jc w:val="center"/>
              <w:rPr>
                <w:b/>
                <w:bCs/>
              </w:rPr>
            </w:pPr>
            <w:r>
              <w:rPr>
                <w:b/>
                <w:bCs/>
              </w:rPr>
              <w:t>At my organization</w:t>
            </w:r>
          </w:p>
        </w:tc>
        <w:tc>
          <w:tcPr>
            <w:tcW w:w="4180" w:type="dxa"/>
            <w:gridSpan w:val="4"/>
            <w:shd w:val="clear" w:color="auto" w:fill="D9D9D9" w:themeFill="background1" w:themeFillShade="D9"/>
          </w:tcPr>
          <w:p w14:paraId="3405F4AD" w14:textId="624A8F84" w:rsidR="00360B18" w:rsidRPr="00110C3E" w:rsidRDefault="00360B18" w:rsidP="002B74B9">
            <w:pPr>
              <w:jc w:val="center"/>
              <w:rPr>
                <w:b/>
                <w:bCs/>
              </w:rPr>
            </w:pPr>
            <w:r>
              <w:rPr>
                <w:b/>
                <w:bCs/>
              </w:rPr>
              <w:t>At another organization</w:t>
            </w:r>
          </w:p>
        </w:tc>
        <w:tc>
          <w:tcPr>
            <w:tcW w:w="1515" w:type="dxa"/>
            <w:vMerge w:val="restart"/>
            <w:shd w:val="clear" w:color="auto" w:fill="D9D9D9" w:themeFill="background1" w:themeFillShade="D9"/>
          </w:tcPr>
          <w:p w14:paraId="5622E840" w14:textId="77777777" w:rsidR="00360B18" w:rsidRDefault="00360B18" w:rsidP="005D2B58">
            <w:pPr>
              <w:jc w:val="center"/>
              <w:rPr>
                <w:b/>
                <w:bCs/>
              </w:rPr>
            </w:pPr>
            <w:r>
              <w:rPr>
                <w:b/>
                <w:bCs/>
              </w:rPr>
              <w:t>N/A</w:t>
            </w:r>
          </w:p>
          <w:p w14:paraId="638867FD" w14:textId="1434B3B2" w:rsidR="00360B18" w:rsidRDefault="00360B18" w:rsidP="00BF504A">
            <w:pPr>
              <w:jc w:val="center"/>
              <w:rPr>
                <w:b/>
                <w:bCs/>
              </w:rPr>
            </w:pPr>
            <w:r w:rsidRPr="005D2B58">
              <w:rPr>
                <w:sz w:val="21"/>
                <w:szCs w:val="21"/>
              </w:rPr>
              <w:t>(Check this box if you did not have access to the activity)</w:t>
            </w:r>
          </w:p>
        </w:tc>
        <w:tc>
          <w:tcPr>
            <w:tcW w:w="839" w:type="dxa"/>
            <w:vMerge w:val="restart"/>
            <w:shd w:val="clear" w:color="auto" w:fill="D9D9D9" w:themeFill="background1" w:themeFillShade="D9"/>
          </w:tcPr>
          <w:p w14:paraId="030A3845" w14:textId="5BEC1286" w:rsidR="00360B18" w:rsidRDefault="00360B18" w:rsidP="00F14C09">
            <w:pPr>
              <w:rPr>
                <w:b/>
                <w:bCs/>
              </w:rPr>
            </w:pPr>
            <w:r>
              <w:rPr>
                <w:b/>
                <w:bCs/>
              </w:rPr>
              <w:t>Don’t know</w:t>
            </w:r>
          </w:p>
        </w:tc>
      </w:tr>
      <w:tr w:rsidR="00360B18" w14:paraId="53187965" w14:textId="77777777" w:rsidTr="00E934D7">
        <w:trPr>
          <w:trHeight w:val="815"/>
        </w:trPr>
        <w:tc>
          <w:tcPr>
            <w:tcW w:w="2919" w:type="dxa"/>
            <w:vMerge/>
            <w:shd w:val="clear" w:color="auto" w:fill="D9D9D9" w:themeFill="background1" w:themeFillShade="D9"/>
          </w:tcPr>
          <w:p w14:paraId="2C3475F4" w14:textId="62335871" w:rsidR="00360B18" w:rsidRPr="00110C3E" w:rsidRDefault="00360B18" w:rsidP="00360B18">
            <w:pPr>
              <w:rPr>
                <w:b/>
                <w:bCs/>
              </w:rPr>
            </w:pPr>
          </w:p>
        </w:tc>
        <w:tc>
          <w:tcPr>
            <w:tcW w:w="2249" w:type="dxa"/>
            <w:gridSpan w:val="2"/>
            <w:shd w:val="clear" w:color="auto" w:fill="D9D9D9" w:themeFill="background1" w:themeFillShade="D9"/>
          </w:tcPr>
          <w:p w14:paraId="679F448A" w14:textId="77777777" w:rsidR="00360B18" w:rsidRPr="00110C3E" w:rsidRDefault="00360B18" w:rsidP="00360B18">
            <w:pPr>
              <w:jc w:val="center"/>
              <w:rPr>
                <w:b/>
                <w:bCs/>
              </w:rPr>
            </w:pPr>
            <w:r w:rsidRPr="00110C3E">
              <w:rPr>
                <w:b/>
                <w:bCs/>
              </w:rPr>
              <w:t>Pre-pandemic</w:t>
            </w:r>
            <w:r>
              <w:rPr>
                <w:b/>
                <w:bCs/>
              </w:rPr>
              <w:t xml:space="preserve"> </w:t>
            </w:r>
            <w:r>
              <w:rPr>
                <w:b/>
                <w:bCs/>
              </w:rPr>
              <w:br/>
            </w:r>
            <w:r w:rsidRPr="00110C3E">
              <w:rPr>
                <w:b/>
                <w:bCs/>
                <w:i/>
                <w:iCs/>
              </w:rPr>
              <w:t>(</w:t>
            </w:r>
            <w:r>
              <w:rPr>
                <w:b/>
                <w:bCs/>
                <w:i/>
                <w:iCs/>
              </w:rPr>
              <w:t>before</w:t>
            </w:r>
            <w:r w:rsidRPr="00110C3E">
              <w:rPr>
                <w:b/>
                <w:bCs/>
                <w:i/>
                <w:iCs/>
              </w:rPr>
              <w:t xml:space="preserve"> March 2020)</w:t>
            </w:r>
          </w:p>
          <w:p w14:paraId="18EFC9CE" w14:textId="584E9A4D" w:rsidR="00360B18" w:rsidRPr="00110C3E" w:rsidRDefault="00360B18" w:rsidP="00360B18">
            <w:pPr>
              <w:jc w:val="center"/>
              <w:rPr>
                <w:b/>
                <w:bCs/>
              </w:rPr>
            </w:pPr>
          </w:p>
        </w:tc>
        <w:tc>
          <w:tcPr>
            <w:tcW w:w="2248" w:type="dxa"/>
            <w:gridSpan w:val="2"/>
            <w:shd w:val="clear" w:color="auto" w:fill="D9D9D9" w:themeFill="background1" w:themeFillShade="D9"/>
          </w:tcPr>
          <w:p w14:paraId="64154D81" w14:textId="77777777" w:rsidR="00360B18" w:rsidRPr="00110C3E" w:rsidRDefault="00360B18" w:rsidP="00360B18">
            <w:pPr>
              <w:jc w:val="center"/>
              <w:rPr>
                <w:b/>
                <w:bCs/>
              </w:rPr>
            </w:pPr>
            <w:r w:rsidRPr="00110C3E">
              <w:rPr>
                <w:b/>
                <w:bCs/>
              </w:rPr>
              <w:t xml:space="preserve">During pandemic </w:t>
            </w:r>
            <w:r>
              <w:rPr>
                <w:b/>
                <w:bCs/>
              </w:rPr>
              <w:br/>
            </w:r>
            <w:r w:rsidRPr="00110C3E">
              <w:rPr>
                <w:b/>
                <w:bCs/>
                <w:i/>
                <w:iCs/>
              </w:rPr>
              <w:t>(after March 2020)</w:t>
            </w:r>
          </w:p>
          <w:p w14:paraId="311ADEEB" w14:textId="4572011D" w:rsidR="00360B18" w:rsidRPr="00110C3E" w:rsidRDefault="00360B18" w:rsidP="00360B18">
            <w:pPr>
              <w:jc w:val="center"/>
              <w:rPr>
                <w:b/>
                <w:bCs/>
              </w:rPr>
            </w:pPr>
          </w:p>
        </w:tc>
        <w:tc>
          <w:tcPr>
            <w:tcW w:w="2152" w:type="dxa"/>
            <w:gridSpan w:val="2"/>
            <w:shd w:val="clear" w:color="auto" w:fill="D9D9D9" w:themeFill="background1" w:themeFillShade="D9"/>
          </w:tcPr>
          <w:p w14:paraId="739DD3F3" w14:textId="4D14C6C9" w:rsidR="00360B18" w:rsidRPr="00110C3E" w:rsidRDefault="00360B18" w:rsidP="00360B18">
            <w:pPr>
              <w:jc w:val="center"/>
              <w:rPr>
                <w:b/>
                <w:bCs/>
              </w:rPr>
            </w:pPr>
            <w:r w:rsidRPr="00110C3E">
              <w:rPr>
                <w:b/>
                <w:bCs/>
              </w:rPr>
              <w:t>Pre-pandemic</w:t>
            </w:r>
            <w:r>
              <w:rPr>
                <w:b/>
                <w:bCs/>
              </w:rPr>
              <w:t xml:space="preserve"> </w:t>
            </w:r>
            <w:r>
              <w:rPr>
                <w:b/>
                <w:bCs/>
              </w:rPr>
              <w:br/>
            </w:r>
            <w:r w:rsidRPr="00110C3E">
              <w:rPr>
                <w:b/>
                <w:bCs/>
                <w:i/>
                <w:iCs/>
              </w:rPr>
              <w:t>(</w:t>
            </w:r>
            <w:r>
              <w:rPr>
                <w:b/>
                <w:bCs/>
                <w:i/>
                <w:iCs/>
              </w:rPr>
              <w:t>before</w:t>
            </w:r>
            <w:r w:rsidRPr="00110C3E">
              <w:rPr>
                <w:b/>
                <w:bCs/>
                <w:i/>
                <w:iCs/>
              </w:rPr>
              <w:t xml:space="preserve"> March 2020)</w:t>
            </w:r>
          </w:p>
          <w:p w14:paraId="08D907F8" w14:textId="77777777" w:rsidR="00360B18" w:rsidRPr="00110C3E" w:rsidRDefault="00360B18" w:rsidP="00360B18">
            <w:pPr>
              <w:jc w:val="center"/>
              <w:rPr>
                <w:b/>
                <w:bCs/>
              </w:rPr>
            </w:pPr>
          </w:p>
        </w:tc>
        <w:tc>
          <w:tcPr>
            <w:tcW w:w="2028" w:type="dxa"/>
            <w:gridSpan w:val="2"/>
            <w:shd w:val="clear" w:color="auto" w:fill="D9D9D9" w:themeFill="background1" w:themeFillShade="D9"/>
          </w:tcPr>
          <w:p w14:paraId="09135DC9" w14:textId="77777777" w:rsidR="00360B18" w:rsidRPr="00110C3E" w:rsidRDefault="00360B18" w:rsidP="00360B18">
            <w:pPr>
              <w:jc w:val="center"/>
              <w:rPr>
                <w:b/>
                <w:bCs/>
              </w:rPr>
            </w:pPr>
            <w:r w:rsidRPr="00110C3E">
              <w:rPr>
                <w:b/>
                <w:bCs/>
              </w:rPr>
              <w:t xml:space="preserve">During pandemic </w:t>
            </w:r>
            <w:r>
              <w:rPr>
                <w:b/>
                <w:bCs/>
              </w:rPr>
              <w:br/>
            </w:r>
            <w:r w:rsidRPr="00110C3E">
              <w:rPr>
                <w:b/>
                <w:bCs/>
                <w:i/>
                <w:iCs/>
              </w:rPr>
              <w:t>(after March 2020)</w:t>
            </w:r>
          </w:p>
          <w:p w14:paraId="47018D55" w14:textId="77777777" w:rsidR="00360B18" w:rsidRPr="00110C3E" w:rsidRDefault="00360B18" w:rsidP="00360B18">
            <w:pPr>
              <w:jc w:val="center"/>
              <w:rPr>
                <w:b/>
                <w:bCs/>
              </w:rPr>
            </w:pPr>
          </w:p>
        </w:tc>
        <w:tc>
          <w:tcPr>
            <w:tcW w:w="1515" w:type="dxa"/>
            <w:vMerge/>
            <w:shd w:val="clear" w:color="auto" w:fill="D9D9D9" w:themeFill="background1" w:themeFillShade="D9"/>
          </w:tcPr>
          <w:p w14:paraId="70D559A3" w14:textId="60E54207" w:rsidR="00360B18" w:rsidRPr="00110C3E" w:rsidRDefault="00360B18" w:rsidP="00360B18">
            <w:pPr>
              <w:jc w:val="center"/>
              <w:rPr>
                <w:b/>
                <w:bCs/>
              </w:rPr>
            </w:pPr>
          </w:p>
        </w:tc>
        <w:tc>
          <w:tcPr>
            <w:tcW w:w="839" w:type="dxa"/>
            <w:vMerge/>
            <w:shd w:val="clear" w:color="auto" w:fill="D9D9D9" w:themeFill="background1" w:themeFillShade="D9"/>
          </w:tcPr>
          <w:p w14:paraId="57FE553A" w14:textId="64924EF6" w:rsidR="00360B18" w:rsidRDefault="00360B18" w:rsidP="00360B18">
            <w:pPr>
              <w:rPr>
                <w:b/>
                <w:bCs/>
              </w:rPr>
            </w:pPr>
          </w:p>
        </w:tc>
      </w:tr>
      <w:tr w:rsidR="00360B18" w14:paraId="702C108C" w14:textId="77777777" w:rsidTr="00360B18">
        <w:trPr>
          <w:trHeight w:val="276"/>
        </w:trPr>
        <w:tc>
          <w:tcPr>
            <w:tcW w:w="2919" w:type="dxa"/>
            <w:vMerge/>
          </w:tcPr>
          <w:p w14:paraId="6CF60409" w14:textId="77777777" w:rsidR="00360B18" w:rsidRPr="00110C3E" w:rsidRDefault="00360B18" w:rsidP="00360B18">
            <w:pPr>
              <w:rPr>
                <w:b/>
                <w:bCs/>
              </w:rPr>
            </w:pPr>
          </w:p>
        </w:tc>
        <w:tc>
          <w:tcPr>
            <w:tcW w:w="1125" w:type="dxa"/>
            <w:shd w:val="clear" w:color="auto" w:fill="D9D9D9" w:themeFill="background1" w:themeFillShade="D9"/>
          </w:tcPr>
          <w:p w14:paraId="0FBEDB5F" w14:textId="204B32DE" w:rsidR="00360B18" w:rsidRDefault="00360B18" w:rsidP="00360B18">
            <w:pPr>
              <w:jc w:val="center"/>
              <w:rPr>
                <w:b/>
                <w:bCs/>
              </w:rPr>
            </w:pPr>
            <w:r>
              <w:rPr>
                <w:b/>
                <w:bCs/>
              </w:rPr>
              <w:t>In person</w:t>
            </w:r>
          </w:p>
        </w:tc>
        <w:tc>
          <w:tcPr>
            <w:tcW w:w="1124" w:type="dxa"/>
            <w:shd w:val="clear" w:color="auto" w:fill="D9D9D9" w:themeFill="background1" w:themeFillShade="D9"/>
          </w:tcPr>
          <w:p w14:paraId="053F9E5C" w14:textId="7FEB42CA" w:rsidR="00360B18" w:rsidRDefault="00360B18" w:rsidP="00360B18">
            <w:pPr>
              <w:jc w:val="center"/>
              <w:rPr>
                <w:b/>
                <w:bCs/>
              </w:rPr>
            </w:pPr>
            <w:r>
              <w:rPr>
                <w:b/>
                <w:bCs/>
              </w:rPr>
              <w:t>virtual</w:t>
            </w:r>
          </w:p>
        </w:tc>
        <w:tc>
          <w:tcPr>
            <w:tcW w:w="1124" w:type="dxa"/>
            <w:shd w:val="clear" w:color="auto" w:fill="D9D9D9" w:themeFill="background1" w:themeFillShade="D9"/>
          </w:tcPr>
          <w:p w14:paraId="4BA9E7F1" w14:textId="7F6E3EE8" w:rsidR="00360B18" w:rsidRDefault="00360B18" w:rsidP="00360B18">
            <w:pPr>
              <w:jc w:val="center"/>
              <w:rPr>
                <w:b/>
                <w:bCs/>
              </w:rPr>
            </w:pPr>
            <w:r>
              <w:rPr>
                <w:b/>
                <w:bCs/>
              </w:rPr>
              <w:t>In person</w:t>
            </w:r>
          </w:p>
        </w:tc>
        <w:tc>
          <w:tcPr>
            <w:tcW w:w="1124" w:type="dxa"/>
            <w:shd w:val="clear" w:color="auto" w:fill="D9D9D9" w:themeFill="background1" w:themeFillShade="D9"/>
          </w:tcPr>
          <w:p w14:paraId="21606333" w14:textId="4370507A" w:rsidR="00360B18" w:rsidRDefault="00360B18" w:rsidP="00360B18">
            <w:pPr>
              <w:jc w:val="center"/>
              <w:rPr>
                <w:b/>
                <w:bCs/>
              </w:rPr>
            </w:pPr>
            <w:r>
              <w:rPr>
                <w:b/>
                <w:bCs/>
              </w:rPr>
              <w:t>virtual</w:t>
            </w:r>
          </w:p>
        </w:tc>
        <w:tc>
          <w:tcPr>
            <w:tcW w:w="1288" w:type="dxa"/>
            <w:shd w:val="clear" w:color="auto" w:fill="D9D9D9" w:themeFill="background1" w:themeFillShade="D9"/>
          </w:tcPr>
          <w:p w14:paraId="3505C023" w14:textId="6EE6A54D" w:rsidR="00360B18" w:rsidRPr="00110C3E" w:rsidRDefault="00360B18" w:rsidP="00360B18">
            <w:pPr>
              <w:jc w:val="center"/>
              <w:rPr>
                <w:b/>
                <w:bCs/>
              </w:rPr>
            </w:pPr>
            <w:r>
              <w:rPr>
                <w:b/>
                <w:bCs/>
              </w:rPr>
              <w:t>In person</w:t>
            </w:r>
          </w:p>
        </w:tc>
        <w:tc>
          <w:tcPr>
            <w:tcW w:w="864" w:type="dxa"/>
            <w:shd w:val="clear" w:color="auto" w:fill="D9D9D9" w:themeFill="background1" w:themeFillShade="D9"/>
          </w:tcPr>
          <w:p w14:paraId="38A8C3B9" w14:textId="77777777" w:rsidR="00360B18" w:rsidRPr="00110C3E" w:rsidRDefault="00360B18" w:rsidP="00360B18">
            <w:pPr>
              <w:jc w:val="center"/>
              <w:rPr>
                <w:b/>
                <w:bCs/>
              </w:rPr>
            </w:pPr>
            <w:r>
              <w:rPr>
                <w:b/>
                <w:bCs/>
              </w:rPr>
              <w:t>virtual</w:t>
            </w:r>
          </w:p>
        </w:tc>
        <w:tc>
          <w:tcPr>
            <w:tcW w:w="1164" w:type="dxa"/>
            <w:shd w:val="clear" w:color="auto" w:fill="D9D9D9" w:themeFill="background1" w:themeFillShade="D9"/>
          </w:tcPr>
          <w:p w14:paraId="3D697536" w14:textId="77777777" w:rsidR="00360B18" w:rsidRPr="00110C3E" w:rsidRDefault="00360B18" w:rsidP="00360B18">
            <w:pPr>
              <w:jc w:val="center"/>
              <w:rPr>
                <w:b/>
                <w:bCs/>
              </w:rPr>
            </w:pPr>
            <w:r>
              <w:rPr>
                <w:b/>
                <w:bCs/>
              </w:rPr>
              <w:t>In person</w:t>
            </w:r>
          </w:p>
        </w:tc>
        <w:tc>
          <w:tcPr>
            <w:tcW w:w="864" w:type="dxa"/>
            <w:shd w:val="clear" w:color="auto" w:fill="D9D9D9" w:themeFill="background1" w:themeFillShade="D9"/>
          </w:tcPr>
          <w:p w14:paraId="11C26CC4" w14:textId="77777777" w:rsidR="00360B18" w:rsidRPr="00110C3E" w:rsidRDefault="00360B18" w:rsidP="00360B18">
            <w:pPr>
              <w:jc w:val="center"/>
              <w:rPr>
                <w:b/>
                <w:bCs/>
              </w:rPr>
            </w:pPr>
            <w:r>
              <w:rPr>
                <w:b/>
                <w:bCs/>
              </w:rPr>
              <w:t>virtual</w:t>
            </w:r>
          </w:p>
        </w:tc>
        <w:tc>
          <w:tcPr>
            <w:tcW w:w="1515" w:type="dxa"/>
            <w:vMerge/>
          </w:tcPr>
          <w:p w14:paraId="6AD34E01" w14:textId="77777777" w:rsidR="00360B18" w:rsidRDefault="00360B18" w:rsidP="00360B18">
            <w:pPr>
              <w:jc w:val="center"/>
              <w:rPr>
                <w:b/>
                <w:bCs/>
              </w:rPr>
            </w:pPr>
          </w:p>
        </w:tc>
        <w:tc>
          <w:tcPr>
            <w:tcW w:w="839" w:type="dxa"/>
            <w:vMerge/>
          </w:tcPr>
          <w:p w14:paraId="47645C0C" w14:textId="77777777" w:rsidR="00360B18" w:rsidRDefault="00360B18" w:rsidP="00360B18">
            <w:pPr>
              <w:jc w:val="center"/>
              <w:rPr>
                <w:b/>
                <w:bCs/>
              </w:rPr>
            </w:pPr>
          </w:p>
        </w:tc>
      </w:tr>
      <w:tr w:rsidR="00360B18" w14:paraId="5304ACEF" w14:textId="77777777" w:rsidTr="00360B18">
        <w:trPr>
          <w:trHeight w:val="590"/>
        </w:trPr>
        <w:tc>
          <w:tcPr>
            <w:tcW w:w="2919" w:type="dxa"/>
            <w:shd w:val="clear" w:color="auto" w:fill="F2F2F2" w:themeFill="background1" w:themeFillShade="F2"/>
          </w:tcPr>
          <w:p w14:paraId="0ADE6453" w14:textId="6ECD909E" w:rsidR="00360B18" w:rsidRPr="009949FD" w:rsidRDefault="00360B18" w:rsidP="00360B18">
            <w:pPr>
              <w:rPr>
                <w:rFonts w:asciiTheme="minorHAnsi" w:hAnsiTheme="minorHAnsi" w:cstheme="minorHAnsi"/>
                <w:color w:val="000000" w:themeColor="text1"/>
                <w:sz w:val="20"/>
                <w:szCs w:val="20"/>
              </w:rPr>
            </w:pPr>
            <w:r w:rsidRPr="009949FD">
              <w:rPr>
                <w:rFonts w:asciiTheme="minorHAnsi" w:hAnsiTheme="minorHAnsi" w:cstheme="minorHAnsi"/>
                <w:color w:val="000000" w:themeColor="text1"/>
                <w:sz w:val="20"/>
                <w:szCs w:val="20"/>
              </w:rPr>
              <w:t xml:space="preserve">global health mentorship (i.e., for career development, scholarly activity guidance, etc.) </w:t>
            </w:r>
          </w:p>
        </w:tc>
        <w:tc>
          <w:tcPr>
            <w:tcW w:w="1125" w:type="dxa"/>
            <w:shd w:val="clear" w:color="auto" w:fill="F2F2F2" w:themeFill="background1" w:themeFillShade="F2"/>
          </w:tcPr>
          <w:p w14:paraId="2017DDE4" w14:textId="77777777" w:rsidR="00360B18" w:rsidRDefault="00360B18" w:rsidP="00360B18">
            <w:pPr>
              <w:jc w:val="center"/>
            </w:pPr>
          </w:p>
        </w:tc>
        <w:tc>
          <w:tcPr>
            <w:tcW w:w="1124" w:type="dxa"/>
            <w:shd w:val="clear" w:color="auto" w:fill="F2F2F2" w:themeFill="background1" w:themeFillShade="F2"/>
          </w:tcPr>
          <w:p w14:paraId="58234201" w14:textId="27F293AB" w:rsidR="00360B18" w:rsidRDefault="00360B18" w:rsidP="00360B18">
            <w:pPr>
              <w:jc w:val="center"/>
            </w:pPr>
          </w:p>
        </w:tc>
        <w:tc>
          <w:tcPr>
            <w:tcW w:w="1124" w:type="dxa"/>
            <w:shd w:val="clear" w:color="auto" w:fill="F2F2F2" w:themeFill="background1" w:themeFillShade="F2"/>
          </w:tcPr>
          <w:p w14:paraId="71E2A39A" w14:textId="74AAD110" w:rsidR="00360B18" w:rsidRDefault="00360B18" w:rsidP="00360B18">
            <w:pPr>
              <w:jc w:val="center"/>
            </w:pPr>
          </w:p>
        </w:tc>
        <w:tc>
          <w:tcPr>
            <w:tcW w:w="1124" w:type="dxa"/>
            <w:shd w:val="clear" w:color="auto" w:fill="F2F2F2" w:themeFill="background1" w:themeFillShade="F2"/>
          </w:tcPr>
          <w:p w14:paraId="3516FF11" w14:textId="5033E4F0" w:rsidR="00360B18" w:rsidRDefault="00360B18" w:rsidP="00360B18">
            <w:pPr>
              <w:jc w:val="center"/>
            </w:pPr>
          </w:p>
        </w:tc>
        <w:tc>
          <w:tcPr>
            <w:tcW w:w="1288" w:type="dxa"/>
            <w:shd w:val="clear" w:color="auto" w:fill="F2F2F2" w:themeFill="background1" w:themeFillShade="F2"/>
          </w:tcPr>
          <w:p w14:paraId="10BB8A23" w14:textId="09CA687B" w:rsidR="00360B18" w:rsidRDefault="00360B18" w:rsidP="00360B18">
            <w:pPr>
              <w:jc w:val="center"/>
            </w:pPr>
          </w:p>
        </w:tc>
        <w:tc>
          <w:tcPr>
            <w:tcW w:w="864" w:type="dxa"/>
            <w:shd w:val="clear" w:color="auto" w:fill="F2F2F2" w:themeFill="background1" w:themeFillShade="F2"/>
          </w:tcPr>
          <w:p w14:paraId="05AF2D38" w14:textId="77777777" w:rsidR="00360B18" w:rsidRDefault="00360B18" w:rsidP="00360B18">
            <w:pPr>
              <w:jc w:val="center"/>
            </w:pPr>
          </w:p>
        </w:tc>
        <w:tc>
          <w:tcPr>
            <w:tcW w:w="1164" w:type="dxa"/>
            <w:shd w:val="clear" w:color="auto" w:fill="F2F2F2" w:themeFill="background1" w:themeFillShade="F2"/>
          </w:tcPr>
          <w:p w14:paraId="2C668248" w14:textId="77777777" w:rsidR="00360B18" w:rsidRDefault="00360B18" w:rsidP="00360B18">
            <w:pPr>
              <w:jc w:val="center"/>
            </w:pPr>
          </w:p>
        </w:tc>
        <w:tc>
          <w:tcPr>
            <w:tcW w:w="864" w:type="dxa"/>
            <w:shd w:val="clear" w:color="auto" w:fill="F2F2F2" w:themeFill="background1" w:themeFillShade="F2"/>
          </w:tcPr>
          <w:p w14:paraId="73A0BBD3" w14:textId="77777777" w:rsidR="00360B18" w:rsidRDefault="00360B18" w:rsidP="00360B18">
            <w:pPr>
              <w:jc w:val="center"/>
            </w:pPr>
          </w:p>
        </w:tc>
        <w:tc>
          <w:tcPr>
            <w:tcW w:w="1515" w:type="dxa"/>
            <w:shd w:val="clear" w:color="auto" w:fill="F2F2F2" w:themeFill="background1" w:themeFillShade="F2"/>
          </w:tcPr>
          <w:p w14:paraId="78528C47" w14:textId="77777777" w:rsidR="00360B18" w:rsidRDefault="00360B18" w:rsidP="00360B18">
            <w:pPr>
              <w:jc w:val="center"/>
            </w:pPr>
          </w:p>
        </w:tc>
        <w:tc>
          <w:tcPr>
            <w:tcW w:w="839" w:type="dxa"/>
            <w:shd w:val="clear" w:color="auto" w:fill="F2F2F2" w:themeFill="background1" w:themeFillShade="F2"/>
          </w:tcPr>
          <w:p w14:paraId="11DC7F19" w14:textId="77777777" w:rsidR="00360B18" w:rsidRDefault="00360B18" w:rsidP="00360B18">
            <w:pPr>
              <w:jc w:val="center"/>
            </w:pPr>
          </w:p>
        </w:tc>
      </w:tr>
      <w:tr w:rsidR="00360B18" w14:paraId="0C547010" w14:textId="77777777" w:rsidTr="00360B18">
        <w:trPr>
          <w:trHeight w:val="527"/>
        </w:trPr>
        <w:tc>
          <w:tcPr>
            <w:tcW w:w="2919" w:type="dxa"/>
          </w:tcPr>
          <w:p w14:paraId="5B078654" w14:textId="7D8C8949" w:rsidR="00360B18" w:rsidRPr="009949FD" w:rsidRDefault="00360B18" w:rsidP="00360B18">
            <w:pPr>
              <w:rPr>
                <w:rFonts w:asciiTheme="minorHAnsi" w:hAnsiTheme="minorHAnsi" w:cstheme="minorHAnsi"/>
                <w:color w:val="000000" w:themeColor="text1"/>
                <w:sz w:val="20"/>
                <w:szCs w:val="20"/>
              </w:rPr>
            </w:pPr>
            <w:r w:rsidRPr="009949FD">
              <w:rPr>
                <w:rFonts w:asciiTheme="minorHAnsi" w:hAnsiTheme="minorHAnsi" w:cstheme="minorHAnsi"/>
                <w:color w:val="000000" w:themeColor="text1"/>
                <w:sz w:val="20"/>
                <w:szCs w:val="20"/>
              </w:rPr>
              <w:t xml:space="preserve">academic recognition for global health activities (i.e., activities are eligible for academic credit, count towards a global health pathway/track/certificate </w:t>
            </w:r>
            <w:r w:rsidRPr="009949FD">
              <w:rPr>
                <w:rFonts w:asciiTheme="minorHAnsi" w:hAnsiTheme="minorHAnsi" w:cstheme="minorHAnsi"/>
                <w:color w:val="000000" w:themeColor="text1"/>
                <w:sz w:val="20"/>
                <w:szCs w:val="20"/>
              </w:rPr>
              <w:lastRenderedPageBreak/>
              <w:t xml:space="preserve">program, or are considered for promotion) </w:t>
            </w:r>
          </w:p>
        </w:tc>
        <w:tc>
          <w:tcPr>
            <w:tcW w:w="1125" w:type="dxa"/>
          </w:tcPr>
          <w:p w14:paraId="09537369" w14:textId="77777777" w:rsidR="00360B18" w:rsidRDefault="00360B18" w:rsidP="00360B18">
            <w:pPr>
              <w:jc w:val="center"/>
            </w:pPr>
          </w:p>
        </w:tc>
        <w:tc>
          <w:tcPr>
            <w:tcW w:w="1124" w:type="dxa"/>
          </w:tcPr>
          <w:p w14:paraId="2D72B834" w14:textId="09EDF818" w:rsidR="00360B18" w:rsidRDefault="00360B18" w:rsidP="00360B18">
            <w:pPr>
              <w:jc w:val="center"/>
            </w:pPr>
          </w:p>
        </w:tc>
        <w:tc>
          <w:tcPr>
            <w:tcW w:w="1124" w:type="dxa"/>
          </w:tcPr>
          <w:p w14:paraId="0779484C" w14:textId="5759DCA6" w:rsidR="00360B18" w:rsidRDefault="00360B18" w:rsidP="00360B18">
            <w:pPr>
              <w:jc w:val="center"/>
            </w:pPr>
          </w:p>
        </w:tc>
        <w:tc>
          <w:tcPr>
            <w:tcW w:w="1124" w:type="dxa"/>
          </w:tcPr>
          <w:p w14:paraId="1B2AB11F" w14:textId="3AA5D8C1" w:rsidR="00360B18" w:rsidRDefault="00360B18" w:rsidP="00360B18">
            <w:pPr>
              <w:jc w:val="center"/>
            </w:pPr>
          </w:p>
        </w:tc>
        <w:tc>
          <w:tcPr>
            <w:tcW w:w="1288" w:type="dxa"/>
          </w:tcPr>
          <w:p w14:paraId="4AB91ECE" w14:textId="4A863EF9" w:rsidR="00360B18" w:rsidRDefault="00360B18" w:rsidP="00360B18">
            <w:pPr>
              <w:jc w:val="center"/>
            </w:pPr>
          </w:p>
        </w:tc>
        <w:tc>
          <w:tcPr>
            <w:tcW w:w="864" w:type="dxa"/>
          </w:tcPr>
          <w:p w14:paraId="3ADF99F5" w14:textId="77777777" w:rsidR="00360B18" w:rsidRDefault="00360B18" w:rsidP="00360B18">
            <w:pPr>
              <w:jc w:val="center"/>
            </w:pPr>
          </w:p>
        </w:tc>
        <w:tc>
          <w:tcPr>
            <w:tcW w:w="1164" w:type="dxa"/>
          </w:tcPr>
          <w:p w14:paraId="2F220CAB" w14:textId="77777777" w:rsidR="00360B18" w:rsidRDefault="00360B18" w:rsidP="00360B18">
            <w:pPr>
              <w:jc w:val="center"/>
            </w:pPr>
          </w:p>
        </w:tc>
        <w:tc>
          <w:tcPr>
            <w:tcW w:w="864" w:type="dxa"/>
          </w:tcPr>
          <w:p w14:paraId="484CCC98" w14:textId="77777777" w:rsidR="00360B18" w:rsidRDefault="00360B18" w:rsidP="00360B18">
            <w:pPr>
              <w:jc w:val="center"/>
            </w:pPr>
          </w:p>
        </w:tc>
        <w:tc>
          <w:tcPr>
            <w:tcW w:w="1515" w:type="dxa"/>
          </w:tcPr>
          <w:p w14:paraId="4551C034" w14:textId="77777777" w:rsidR="00360B18" w:rsidRDefault="00360B18" w:rsidP="00360B18">
            <w:pPr>
              <w:jc w:val="center"/>
            </w:pPr>
          </w:p>
        </w:tc>
        <w:tc>
          <w:tcPr>
            <w:tcW w:w="839" w:type="dxa"/>
          </w:tcPr>
          <w:p w14:paraId="6C4774B0" w14:textId="77777777" w:rsidR="00360B18" w:rsidRDefault="00360B18" w:rsidP="00360B18">
            <w:pPr>
              <w:jc w:val="center"/>
            </w:pPr>
          </w:p>
        </w:tc>
      </w:tr>
      <w:tr w:rsidR="00360B18" w14:paraId="0265B9ED" w14:textId="77777777" w:rsidTr="00360B18">
        <w:trPr>
          <w:trHeight w:val="527"/>
        </w:trPr>
        <w:tc>
          <w:tcPr>
            <w:tcW w:w="2919" w:type="dxa"/>
            <w:shd w:val="clear" w:color="auto" w:fill="F2F2F2" w:themeFill="background1" w:themeFillShade="F2"/>
          </w:tcPr>
          <w:p w14:paraId="7EF5B5DE" w14:textId="0D8D65C5" w:rsidR="00360B18" w:rsidRPr="009949FD" w:rsidRDefault="00360B18" w:rsidP="00360B18">
            <w:pPr>
              <w:rPr>
                <w:rFonts w:asciiTheme="minorHAnsi" w:hAnsiTheme="minorHAnsi" w:cstheme="minorHAnsi"/>
                <w:color w:val="000000" w:themeColor="text1"/>
                <w:sz w:val="20"/>
                <w:szCs w:val="20"/>
              </w:rPr>
            </w:pPr>
            <w:r w:rsidRPr="009949FD">
              <w:rPr>
                <w:rFonts w:asciiTheme="minorHAnsi" w:hAnsiTheme="minorHAnsi" w:cstheme="minorHAnsi"/>
                <w:color w:val="000000" w:themeColor="text1"/>
                <w:sz w:val="20"/>
                <w:szCs w:val="20"/>
              </w:rPr>
              <w:t xml:space="preserve">global health networking activities (i.e., conferences, meetings, etc.) to connect with other professionals </w:t>
            </w:r>
          </w:p>
        </w:tc>
        <w:tc>
          <w:tcPr>
            <w:tcW w:w="1125" w:type="dxa"/>
            <w:shd w:val="clear" w:color="auto" w:fill="F2F2F2" w:themeFill="background1" w:themeFillShade="F2"/>
          </w:tcPr>
          <w:p w14:paraId="5B84016C" w14:textId="77777777" w:rsidR="00360B18" w:rsidRDefault="00360B18" w:rsidP="00360B18">
            <w:pPr>
              <w:jc w:val="center"/>
            </w:pPr>
          </w:p>
        </w:tc>
        <w:tc>
          <w:tcPr>
            <w:tcW w:w="1124" w:type="dxa"/>
            <w:shd w:val="clear" w:color="auto" w:fill="F2F2F2" w:themeFill="background1" w:themeFillShade="F2"/>
          </w:tcPr>
          <w:p w14:paraId="685195D5" w14:textId="35CED9BD" w:rsidR="00360B18" w:rsidRDefault="00360B18" w:rsidP="00360B18">
            <w:pPr>
              <w:jc w:val="center"/>
            </w:pPr>
          </w:p>
        </w:tc>
        <w:tc>
          <w:tcPr>
            <w:tcW w:w="1124" w:type="dxa"/>
            <w:shd w:val="clear" w:color="auto" w:fill="F2F2F2" w:themeFill="background1" w:themeFillShade="F2"/>
          </w:tcPr>
          <w:p w14:paraId="2D7127D3" w14:textId="128DE331" w:rsidR="00360B18" w:rsidRDefault="00360B18" w:rsidP="00360B18">
            <w:pPr>
              <w:jc w:val="center"/>
            </w:pPr>
          </w:p>
        </w:tc>
        <w:tc>
          <w:tcPr>
            <w:tcW w:w="1124" w:type="dxa"/>
            <w:shd w:val="clear" w:color="auto" w:fill="F2F2F2" w:themeFill="background1" w:themeFillShade="F2"/>
          </w:tcPr>
          <w:p w14:paraId="138611E2" w14:textId="7B314D58" w:rsidR="00360B18" w:rsidRDefault="00360B18" w:rsidP="00360B18">
            <w:pPr>
              <w:jc w:val="center"/>
            </w:pPr>
          </w:p>
        </w:tc>
        <w:tc>
          <w:tcPr>
            <w:tcW w:w="1288" w:type="dxa"/>
            <w:shd w:val="clear" w:color="auto" w:fill="F2F2F2" w:themeFill="background1" w:themeFillShade="F2"/>
          </w:tcPr>
          <w:p w14:paraId="334EEFD3" w14:textId="3AA97F51" w:rsidR="00360B18" w:rsidRDefault="00360B18" w:rsidP="00360B18">
            <w:pPr>
              <w:jc w:val="center"/>
            </w:pPr>
          </w:p>
        </w:tc>
        <w:tc>
          <w:tcPr>
            <w:tcW w:w="864" w:type="dxa"/>
            <w:shd w:val="clear" w:color="auto" w:fill="F2F2F2" w:themeFill="background1" w:themeFillShade="F2"/>
          </w:tcPr>
          <w:p w14:paraId="765333F6" w14:textId="77777777" w:rsidR="00360B18" w:rsidRDefault="00360B18" w:rsidP="00360B18">
            <w:pPr>
              <w:jc w:val="center"/>
            </w:pPr>
          </w:p>
        </w:tc>
        <w:tc>
          <w:tcPr>
            <w:tcW w:w="1164" w:type="dxa"/>
            <w:shd w:val="clear" w:color="auto" w:fill="F2F2F2" w:themeFill="background1" w:themeFillShade="F2"/>
          </w:tcPr>
          <w:p w14:paraId="70FD5B0D" w14:textId="77777777" w:rsidR="00360B18" w:rsidRDefault="00360B18" w:rsidP="00360B18">
            <w:pPr>
              <w:jc w:val="center"/>
            </w:pPr>
          </w:p>
        </w:tc>
        <w:tc>
          <w:tcPr>
            <w:tcW w:w="864" w:type="dxa"/>
            <w:shd w:val="clear" w:color="auto" w:fill="F2F2F2" w:themeFill="background1" w:themeFillShade="F2"/>
          </w:tcPr>
          <w:p w14:paraId="429AF723" w14:textId="77777777" w:rsidR="00360B18" w:rsidRDefault="00360B18" w:rsidP="00360B18">
            <w:pPr>
              <w:jc w:val="center"/>
            </w:pPr>
          </w:p>
        </w:tc>
        <w:tc>
          <w:tcPr>
            <w:tcW w:w="1515" w:type="dxa"/>
            <w:shd w:val="clear" w:color="auto" w:fill="F2F2F2" w:themeFill="background1" w:themeFillShade="F2"/>
          </w:tcPr>
          <w:p w14:paraId="4E07C578" w14:textId="77777777" w:rsidR="00360B18" w:rsidRDefault="00360B18" w:rsidP="00360B18">
            <w:pPr>
              <w:jc w:val="center"/>
            </w:pPr>
          </w:p>
        </w:tc>
        <w:tc>
          <w:tcPr>
            <w:tcW w:w="839" w:type="dxa"/>
            <w:shd w:val="clear" w:color="auto" w:fill="F2F2F2" w:themeFill="background1" w:themeFillShade="F2"/>
          </w:tcPr>
          <w:p w14:paraId="1B2F5893" w14:textId="77777777" w:rsidR="00360B18" w:rsidRDefault="00360B18" w:rsidP="00360B18">
            <w:pPr>
              <w:jc w:val="center"/>
            </w:pPr>
          </w:p>
        </w:tc>
      </w:tr>
    </w:tbl>
    <w:p w14:paraId="5A809517" w14:textId="11E48025" w:rsidR="002B74B9" w:rsidRDefault="002B74B9" w:rsidP="002B74B9"/>
    <w:p w14:paraId="6CE94B53" w14:textId="77777777" w:rsidR="002B74B9" w:rsidRPr="002B74B9" w:rsidRDefault="002B74B9" w:rsidP="002B74B9"/>
    <w:p w14:paraId="7323072F" w14:textId="77777777" w:rsidR="001E1DA0" w:rsidRPr="00D76CD2" w:rsidRDefault="001E1DA0" w:rsidP="001E1DA0">
      <w:pPr>
        <w:pBdr>
          <w:top w:val="nil"/>
          <w:left w:val="nil"/>
          <w:bottom w:val="nil"/>
          <w:right w:val="nil"/>
          <w:between w:val="nil"/>
        </w:pBdr>
        <w:rPr>
          <w:rFonts w:asciiTheme="minorHAnsi" w:hAnsiTheme="minorHAnsi" w:cstheme="minorHAnsi"/>
          <w:i/>
          <w:iCs/>
          <w:color w:val="000000" w:themeColor="text1"/>
          <w:sz w:val="23"/>
          <w:szCs w:val="23"/>
          <w:lang w:val="en-US"/>
        </w:rPr>
      </w:pPr>
      <w:r w:rsidRPr="00D76CD2">
        <w:rPr>
          <w:rFonts w:asciiTheme="minorHAnsi" w:hAnsiTheme="minorHAnsi" w:cstheme="minorHAnsi"/>
          <w:i/>
          <w:iCs/>
          <w:color w:val="000000" w:themeColor="text1"/>
          <w:sz w:val="23"/>
          <w:szCs w:val="23"/>
          <w:lang w:val="en-US"/>
        </w:rPr>
        <w:t>Note: The Following questions will be asked once per Part C subsection</w:t>
      </w:r>
    </w:p>
    <w:p w14:paraId="62FE1DF5" w14:textId="77777777" w:rsidR="001E1DA0" w:rsidRDefault="001E1DA0" w:rsidP="00816513">
      <w:pPr>
        <w:pBdr>
          <w:top w:val="nil"/>
          <w:left w:val="nil"/>
          <w:bottom w:val="nil"/>
          <w:right w:val="nil"/>
          <w:between w:val="nil"/>
        </w:pBdr>
        <w:rPr>
          <w:rFonts w:asciiTheme="minorHAnsi" w:hAnsiTheme="minorHAnsi" w:cstheme="minorHAnsi"/>
          <w:color w:val="00B050"/>
          <w:sz w:val="23"/>
          <w:szCs w:val="23"/>
          <w:lang w:val="en-US"/>
        </w:rPr>
      </w:pPr>
    </w:p>
    <w:p w14:paraId="57539892" w14:textId="4CFD5063" w:rsidR="00816513" w:rsidRPr="001E1DA0" w:rsidRDefault="001E1DA0" w:rsidP="00816513">
      <w:pPr>
        <w:pBdr>
          <w:top w:val="nil"/>
          <w:left w:val="nil"/>
          <w:bottom w:val="nil"/>
          <w:right w:val="nil"/>
          <w:between w:val="nil"/>
        </w:pBdr>
        <w:rPr>
          <w:rFonts w:asciiTheme="minorHAnsi" w:hAnsiTheme="minorHAnsi" w:cstheme="minorHAnsi"/>
          <w:b/>
          <w:bCs/>
          <w:color w:val="000000" w:themeColor="text1"/>
          <w:sz w:val="23"/>
          <w:szCs w:val="23"/>
          <w:lang w:val="en-US"/>
        </w:rPr>
      </w:pPr>
      <w:commentRangeStart w:id="78"/>
      <w:r>
        <w:rPr>
          <w:rFonts w:asciiTheme="minorHAnsi" w:hAnsiTheme="minorHAnsi" w:cstheme="minorHAnsi"/>
          <w:color w:val="000000" w:themeColor="text1"/>
          <w:sz w:val="23"/>
          <w:szCs w:val="23"/>
          <w:lang w:val="en-US"/>
        </w:rPr>
        <w:t xml:space="preserve">We now will ask </w:t>
      </w:r>
      <w:commentRangeEnd w:id="78"/>
      <w:r w:rsidR="00DF0E06">
        <w:rPr>
          <w:rStyle w:val="CommentReference"/>
          <w:lang w:val="en-US"/>
        </w:rPr>
        <w:commentReference w:id="78"/>
      </w:r>
      <w:r>
        <w:rPr>
          <w:rFonts w:asciiTheme="minorHAnsi" w:hAnsiTheme="minorHAnsi" w:cstheme="minorHAnsi"/>
          <w:color w:val="000000" w:themeColor="text1"/>
          <w:sz w:val="23"/>
          <w:szCs w:val="23"/>
          <w:lang w:val="en-US"/>
        </w:rPr>
        <w:t xml:space="preserve">you about your general experience with </w:t>
      </w:r>
      <w:r>
        <w:rPr>
          <w:rFonts w:asciiTheme="minorHAnsi" w:hAnsiTheme="minorHAnsi" w:cstheme="minorHAnsi"/>
          <w:b/>
          <w:bCs/>
          <w:color w:val="000000" w:themeColor="text1"/>
          <w:sz w:val="23"/>
          <w:szCs w:val="23"/>
          <w:lang w:val="en-US"/>
        </w:rPr>
        <w:t>global health professional development.</w:t>
      </w:r>
    </w:p>
    <w:p w14:paraId="38F13E9B" w14:textId="77777777" w:rsidR="0002224C" w:rsidRPr="0002224C" w:rsidRDefault="00816513" w:rsidP="0002224C">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6569D6">
        <w:rPr>
          <w:rFonts w:asciiTheme="minorHAnsi" w:hAnsiTheme="minorHAnsi" w:cstheme="minorHAnsi"/>
          <w:color w:val="000000" w:themeColor="text1"/>
          <w:sz w:val="23"/>
          <w:szCs w:val="23"/>
          <w:lang w:val="en-US"/>
        </w:rPr>
        <w:t xml:space="preserve">In your experience, what </w:t>
      </w:r>
      <w:r w:rsidR="001E1DA0" w:rsidRPr="006569D6">
        <w:rPr>
          <w:rFonts w:asciiTheme="minorHAnsi" w:hAnsiTheme="minorHAnsi" w:cstheme="minorHAnsi"/>
          <w:color w:val="000000" w:themeColor="text1"/>
          <w:sz w:val="23"/>
          <w:szCs w:val="23"/>
          <w:lang w:val="en-US"/>
        </w:rPr>
        <w:t>have been</w:t>
      </w:r>
      <w:r w:rsidRPr="006569D6">
        <w:rPr>
          <w:rFonts w:asciiTheme="minorHAnsi" w:hAnsiTheme="minorHAnsi" w:cstheme="minorHAnsi"/>
          <w:color w:val="000000" w:themeColor="text1"/>
          <w:sz w:val="23"/>
          <w:szCs w:val="23"/>
          <w:lang w:val="en-US"/>
        </w:rPr>
        <w:t xml:space="preserve"> the main </w:t>
      </w:r>
      <w:r w:rsidRPr="006569D6">
        <w:rPr>
          <w:rFonts w:asciiTheme="minorHAnsi" w:hAnsiTheme="minorHAnsi" w:cstheme="minorHAnsi"/>
          <w:b/>
          <w:bCs/>
          <w:color w:val="000000" w:themeColor="text1"/>
          <w:sz w:val="23"/>
          <w:szCs w:val="23"/>
          <w:lang w:val="en-US"/>
        </w:rPr>
        <w:t xml:space="preserve">benefits </w:t>
      </w:r>
      <w:r w:rsidRPr="006569D6">
        <w:rPr>
          <w:rFonts w:asciiTheme="minorHAnsi" w:hAnsiTheme="minorHAnsi" w:cstheme="minorHAnsi"/>
          <w:color w:val="000000" w:themeColor="text1"/>
          <w:sz w:val="23"/>
          <w:szCs w:val="23"/>
          <w:lang w:val="en-US"/>
        </w:rPr>
        <w:t xml:space="preserve">of </w:t>
      </w:r>
      <w:r w:rsidRPr="006569D6">
        <w:rPr>
          <w:rFonts w:asciiTheme="minorHAnsi" w:hAnsiTheme="minorHAnsi" w:cstheme="minorHAnsi"/>
          <w:b/>
          <w:bCs/>
          <w:color w:val="000000" w:themeColor="text1"/>
          <w:sz w:val="23"/>
          <w:szCs w:val="23"/>
          <w:lang w:val="en-US"/>
        </w:rPr>
        <w:t>virtual global health professional development?</w:t>
      </w:r>
      <w:r w:rsidRPr="006569D6">
        <w:rPr>
          <w:rFonts w:asciiTheme="minorHAnsi" w:hAnsiTheme="minorHAnsi" w:cstheme="minorHAnsi"/>
          <w:color w:val="000000" w:themeColor="text1"/>
          <w:sz w:val="23"/>
          <w:szCs w:val="23"/>
          <w:lang w:val="en-US"/>
        </w:rPr>
        <w:t xml:space="preserve"> </w:t>
      </w:r>
      <w:r w:rsidR="0002224C" w:rsidRPr="009918F8">
        <w:rPr>
          <w:rFonts w:asciiTheme="minorHAnsi" w:eastAsia="Times New Roman" w:hAnsiTheme="minorHAnsi" w:cstheme="minorHAnsi"/>
          <w:i/>
          <w:iCs/>
          <w:color w:val="0070C0"/>
        </w:rPr>
        <w:t>Please describe the benefits and explain why you think these are the main benefits for you</w:t>
      </w:r>
      <w:r w:rsidR="0002224C">
        <w:rPr>
          <w:rFonts w:asciiTheme="minorHAnsi" w:eastAsia="Times New Roman" w:hAnsiTheme="minorHAnsi" w:cstheme="minorHAnsi"/>
          <w:i/>
          <w:iCs/>
          <w:color w:val="0070C0"/>
        </w:rPr>
        <w:t>.</w:t>
      </w:r>
      <w:r w:rsidR="0002224C" w:rsidRPr="006569D6">
        <w:rPr>
          <w:rFonts w:asciiTheme="minorHAnsi" w:hAnsiTheme="minorHAnsi" w:cstheme="minorHAnsi"/>
          <w:i/>
          <w:iCs/>
          <w:color w:val="000000" w:themeColor="text1"/>
          <w:sz w:val="23"/>
          <w:szCs w:val="23"/>
          <w:lang w:val="en-US"/>
        </w:rPr>
        <w:t xml:space="preserve"> </w:t>
      </w:r>
      <w:r w:rsidRPr="006569D6">
        <w:rPr>
          <w:rFonts w:asciiTheme="minorHAnsi" w:hAnsiTheme="minorHAnsi" w:cstheme="minorHAnsi"/>
          <w:i/>
          <w:iCs/>
          <w:color w:val="000000" w:themeColor="text1"/>
          <w:sz w:val="23"/>
          <w:szCs w:val="23"/>
          <w:lang w:val="en-US"/>
        </w:rPr>
        <w:t>(</w:t>
      </w:r>
      <w:proofErr w:type="gramStart"/>
      <w:r w:rsidRPr="006569D6">
        <w:rPr>
          <w:rFonts w:asciiTheme="minorHAnsi" w:hAnsiTheme="minorHAnsi" w:cstheme="minorHAnsi"/>
          <w:i/>
          <w:iCs/>
          <w:color w:val="000000" w:themeColor="text1"/>
          <w:sz w:val="23"/>
          <w:szCs w:val="23"/>
          <w:lang w:val="en-US"/>
        </w:rPr>
        <w:t>free</w:t>
      </w:r>
      <w:proofErr w:type="gramEnd"/>
      <w:r w:rsidRPr="006569D6">
        <w:rPr>
          <w:rFonts w:asciiTheme="minorHAnsi" w:hAnsiTheme="minorHAnsi" w:cstheme="minorHAnsi"/>
          <w:i/>
          <w:iCs/>
          <w:color w:val="000000" w:themeColor="text1"/>
          <w:sz w:val="23"/>
          <w:szCs w:val="23"/>
          <w:lang w:val="en-US"/>
        </w:rPr>
        <w:t xml:space="preserve"> text</w:t>
      </w:r>
      <w:r w:rsidR="001E1DA0" w:rsidRPr="006569D6">
        <w:rPr>
          <w:rFonts w:asciiTheme="minorHAnsi" w:hAnsiTheme="minorHAnsi" w:cstheme="minorHAnsi"/>
          <w:i/>
          <w:iCs/>
          <w:color w:val="000000" w:themeColor="text1"/>
          <w:sz w:val="23"/>
          <w:szCs w:val="23"/>
          <w:lang w:val="en-US"/>
        </w:rPr>
        <w:t xml:space="preserve"> or N/A)</w:t>
      </w:r>
    </w:p>
    <w:p w14:paraId="02830B16" w14:textId="77777777" w:rsidR="0002224C" w:rsidRPr="0002224C" w:rsidRDefault="00816513" w:rsidP="0002224C">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02224C">
        <w:rPr>
          <w:rFonts w:asciiTheme="minorHAnsi" w:hAnsiTheme="minorHAnsi" w:cstheme="minorHAnsi"/>
          <w:color w:val="000000" w:themeColor="text1"/>
          <w:sz w:val="23"/>
          <w:szCs w:val="23"/>
          <w:lang w:val="en-US"/>
        </w:rPr>
        <w:t xml:space="preserve">In your experience, what </w:t>
      </w:r>
      <w:r w:rsidR="00010EB1" w:rsidRPr="0002224C">
        <w:rPr>
          <w:rFonts w:asciiTheme="minorHAnsi" w:hAnsiTheme="minorHAnsi" w:cstheme="minorHAnsi"/>
          <w:color w:val="000000" w:themeColor="text1"/>
          <w:sz w:val="23"/>
          <w:szCs w:val="23"/>
          <w:lang w:val="en-US"/>
        </w:rPr>
        <w:t>have been</w:t>
      </w:r>
      <w:r w:rsidR="001E1DA0" w:rsidRPr="0002224C">
        <w:rPr>
          <w:rFonts w:asciiTheme="minorHAnsi" w:hAnsiTheme="minorHAnsi" w:cstheme="minorHAnsi"/>
          <w:color w:val="000000" w:themeColor="text1"/>
          <w:sz w:val="23"/>
          <w:szCs w:val="23"/>
          <w:lang w:val="en-US"/>
        </w:rPr>
        <w:t xml:space="preserve"> </w:t>
      </w:r>
      <w:r w:rsidRPr="0002224C">
        <w:rPr>
          <w:rFonts w:asciiTheme="minorHAnsi" w:hAnsiTheme="minorHAnsi" w:cstheme="minorHAnsi"/>
          <w:color w:val="000000" w:themeColor="text1"/>
          <w:sz w:val="23"/>
          <w:szCs w:val="23"/>
          <w:lang w:val="en-US"/>
        </w:rPr>
        <w:t xml:space="preserve">the main </w:t>
      </w:r>
      <w:r w:rsidRPr="0002224C">
        <w:rPr>
          <w:rFonts w:asciiTheme="minorHAnsi" w:hAnsiTheme="minorHAnsi" w:cstheme="minorHAnsi"/>
          <w:b/>
          <w:bCs/>
          <w:color w:val="000000" w:themeColor="text1"/>
          <w:sz w:val="23"/>
          <w:szCs w:val="23"/>
          <w:lang w:val="en-US"/>
        </w:rPr>
        <w:t>concerns and</w:t>
      </w:r>
      <w:r w:rsidRPr="0002224C">
        <w:rPr>
          <w:rFonts w:asciiTheme="minorHAnsi" w:hAnsiTheme="minorHAnsi" w:cstheme="minorHAnsi"/>
          <w:color w:val="000000" w:themeColor="text1"/>
          <w:sz w:val="23"/>
          <w:szCs w:val="23"/>
          <w:lang w:val="en-US"/>
        </w:rPr>
        <w:t xml:space="preserve"> </w:t>
      </w:r>
      <w:r w:rsidRPr="0002224C">
        <w:rPr>
          <w:rFonts w:asciiTheme="minorHAnsi" w:hAnsiTheme="minorHAnsi" w:cstheme="minorHAnsi"/>
          <w:b/>
          <w:bCs/>
          <w:color w:val="000000" w:themeColor="text1"/>
          <w:sz w:val="23"/>
          <w:szCs w:val="23"/>
          <w:lang w:val="en-US"/>
        </w:rPr>
        <w:t>challenges</w:t>
      </w:r>
      <w:r w:rsidRPr="0002224C">
        <w:rPr>
          <w:rFonts w:asciiTheme="minorHAnsi" w:hAnsiTheme="minorHAnsi" w:cstheme="minorHAnsi"/>
          <w:color w:val="000000" w:themeColor="text1"/>
          <w:sz w:val="23"/>
          <w:szCs w:val="23"/>
          <w:lang w:val="en-US"/>
        </w:rPr>
        <w:t xml:space="preserve"> of </w:t>
      </w:r>
      <w:r w:rsidRPr="0002224C">
        <w:rPr>
          <w:rFonts w:asciiTheme="minorHAnsi" w:hAnsiTheme="minorHAnsi" w:cstheme="minorHAnsi"/>
          <w:b/>
          <w:bCs/>
          <w:color w:val="000000" w:themeColor="text1"/>
          <w:sz w:val="23"/>
          <w:szCs w:val="23"/>
          <w:lang w:val="en-US"/>
        </w:rPr>
        <w:t>virtual global health professional development?</w:t>
      </w:r>
      <w:r w:rsidRPr="0002224C">
        <w:rPr>
          <w:rFonts w:asciiTheme="minorHAnsi" w:hAnsiTheme="minorHAnsi" w:cstheme="minorHAnsi"/>
          <w:color w:val="000000" w:themeColor="text1"/>
          <w:sz w:val="23"/>
          <w:szCs w:val="23"/>
          <w:lang w:val="en-US"/>
        </w:rPr>
        <w:t xml:space="preserve"> </w:t>
      </w:r>
      <w:r w:rsidR="0002224C" w:rsidRPr="0002224C">
        <w:rPr>
          <w:rFonts w:asciiTheme="minorHAnsi" w:eastAsia="Times New Roman" w:hAnsiTheme="minorHAnsi" w:cstheme="minorHAnsi"/>
          <w:i/>
          <w:iCs/>
          <w:color w:val="0070C0"/>
        </w:rPr>
        <w:t xml:space="preserve">Please describe the concerns and challenges and explain why you think these are the main concerns and challenges for </w:t>
      </w:r>
      <w:proofErr w:type="gramStart"/>
      <w:r w:rsidR="0002224C" w:rsidRPr="0002224C">
        <w:rPr>
          <w:rFonts w:asciiTheme="minorHAnsi" w:eastAsia="Times New Roman" w:hAnsiTheme="minorHAnsi" w:cstheme="minorHAnsi"/>
          <w:i/>
          <w:iCs/>
          <w:color w:val="0070C0"/>
        </w:rPr>
        <w:t>you.</w:t>
      </w:r>
      <w:r w:rsidRPr="0002224C">
        <w:rPr>
          <w:rFonts w:asciiTheme="minorHAnsi" w:hAnsiTheme="minorHAnsi" w:cstheme="minorHAnsi"/>
          <w:i/>
          <w:iCs/>
          <w:color w:val="000000" w:themeColor="text1"/>
          <w:sz w:val="23"/>
          <w:szCs w:val="23"/>
          <w:lang w:val="en-US"/>
        </w:rPr>
        <w:t>(</w:t>
      </w:r>
      <w:proofErr w:type="gramEnd"/>
      <w:r w:rsidRPr="0002224C">
        <w:rPr>
          <w:rFonts w:asciiTheme="minorHAnsi" w:hAnsiTheme="minorHAnsi" w:cstheme="minorHAnsi"/>
          <w:i/>
          <w:iCs/>
          <w:color w:val="000000" w:themeColor="text1"/>
          <w:sz w:val="23"/>
          <w:szCs w:val="23"/>
          <w:lang w:val="en-US"/>
        </w:rPr>
        <w:t>free text</w:t>
      </w:r>
      <w:r w:rsidR="001E1DA0" w:rsidRPr="0002224C">
        <w:rPr>
          <w:rFonts w:asciiTheme="minorHAnsi" w:hAnsiTheme="minorHAnsi" w:cstheme="minorHAnsi"/>
          <w:i/>
          <w:iCs/>
          <w:color w:val="000000" w:themeColor="text1"/>
          <w:sz w:val="23"/>
          <w:szCs w:val="23"/>
          <w:lang w:val="en-US"/>
        </w:rPr>
        <w:t xml:space="preserve"> or N/A</w:t>
      </w:r>
      <w:r w:rsidRPr="0002224C">
        <w:rPr>
          <w:rFonts w:asciiTheme="minorHAnsi" w:hAnsiTheme="minorHAnsi" w:cstheme="minorHAnsi"/>
          <w:i/>
          <w:iCs/>
          <w:color w:val="000000" w:themeColor="text1"/>
          <w:sz w:val="23"/>
          <w:szCs w:val="23"/>
          <w:lang w:val="en-US"/>
        </w:rPr>
        <w:t>)</w:t>
      </w:r>
    </w:p>
    <w:p w14:paraId="4234A6C5" w14:textId="77777777" w:rsidR="0002224C" w:rsidRPr="0002224C" w:rsidRDefault="00056486" w:rsidP="0002224C">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02224C">
        <w:rPr>
          <w:rFonts w:asciiTheme="minorHAnsi" w:hAnsiTheme="minorHAnsi" w:cstheme="minorHAnsi"/>
          <w:color w:val="000000" w:themeColor="text1"/>
          <w:sz w:val="23"/>
          <w:szCs w:val="23"/>
          <w:lang w:val="en-US"/>
        </w:rPr>
        <w:t xml:space="preserve">In your experience, what have been the main </w:t>
      </w:r>
      <w:r w:rsidRPr="0002224C">
        <w:rPr>
          <w:rFonts w:asciiTheme="minorHAnsi" w:hAnsiTheme="minorHAnsi" w:cstheme="minorHAnsi"/>
          <w:b/>
          <w:bCs/>
          <w:color w:val="000000" w:themeColor="text1"/>
          <w:sz w:val="23"/>
          <w:szCs w:val="23"/>
          <w:lang w:val="en-US"/>
        </w:rPr>
        <w:t xml:space="preserve">benefits </w:t>
      </w:r>
      <w:r w:rsidRPr="0002224C">
        <w:rPr>
          <w:rFonts w:asciiTheme="minorHAnsi" w:hAnsiTheme="minorHAnsi" w:cstheme="minorHAnsi"/>
          <w:color w:val="000000" w:themeColor="text1"/>
          <w:sz w:val="23"/>
          <w:szCs w:val="23"/>
          <w:lang w:val="en-US"/>
        </w:rPr>
        <w:t xml:space="preserve">of </w:t>
      </w:r>
      <w:r w:rsidRPr="0002224C">
        <w:rPr>
          <w:rFonts w:asciiTheme="minorHAnsi" w:hAnsiTheme="minorHAnsi" w:cstheme="minorHAnsi"/>
          <w:b/>
          <w:bCs/>
          <w:color w:val="000000" w:themeColor="text1"/>
          <w:sz w:val="23"/>
          <w:szCs w:val="23"/>
          <w:lang w:val="en-US"/>
        </w:rPr>
        <w:t>in person global health professional development?</w:t>
      </w:r>
      <w:r w:rsidRPr="0002224C">
        <w:rPr>
          <w:rFonts w:asciiTheme="minorHAnsi" w:hAnsiTheme="minorHAnsi" w:cstheme="minorHAnsi"/>
          <w:color w:val="000000" w:themeColor="text1"/>
          <w:sz w:val="23"/>
          <w:szCs w:val="23"/>
          <w:lang w:val="en-US"/>
        </w:rPr>
        <w:t xml:space="preserve"> </w:t>
      </w:r>
      <w:r w:rsidR="0002224C" w:rsidRPr="0002224C">
        <w:rPr>
          <w:rFonts w:asciiTheme="minorHAnsi" w:eastAsia="Times New Roman" w:hAnsiTheme="minorHAnsi" w:cstheme="minorHAnsi"/>
          <w:i/>
          <w:iCs/>
          <w:color w:val="0070C0"/>
        </w:rPr>
        <w:t xml:space="preserve">Please describe the benefits and explain why you think these are the main benefits for </w:t>
      </w:r>
      <w:proofErr w:type="gramStart"/>
      <w:r w:rsidR="0002224C" w:rsidRPr="0002224C">
        <w:rPr>
          <w:rFonts w:asciiTheme="minorHAnsi" w:eastAsia="Times New Roman" w:hAnsiTheme="minorHAnsi" w:cstheme="minorHAnsi"/>
          <w:i/>
          <w:iCs/>
          <w:color w:val="0070C0"/>
        </w:rPr>
        <w:t>you.</w:t>
      </w:r>
      <w:r w:rsidRPr="0002224C">
        <w:rPr>
          <w:rFonts w:asciiTheme="minorHAnsi" w:hAnsiTheme="minorHAnsi" w:cstheme="minorHAnsi"/>
          <w:i/>
          <w:iCs/>
          <w:color w:val="000000" w:themeColor="text1"/>
          <w:sz w:val="23"/>
          <w:szCs w:val="23"/>
          <w:lang w:val="en-US"/>
        </w:rPr>
        <w:t>(</w:t>
      </w:r>
      <w:proofErr w:type="gramEnd"/>
      <w:r w:rsidRPr="0002224C">
        <w:rPr>
          <w:rFonts w:asciiTheme="minorHAnsi" w:hAnsiTheme="minorHAnsi" w:cstheme="minorHAnsi"/>
          <w:i/>
          <w:iCs/>
          <w:color w:val="000000" w:themeColor="text1"/>
          <w:sz w:val="23"/>
          <w:szCs w:val="23"/>
          <w:lang w:val="en-US"/>
        </w:rPr>
        <w:t>free text or N/A)</w:t>
      </w:r>
    </w:p>
    <w:p w14:paraId="158C63F6" w14:textId="10E1D1A7" w:rsidR="0002224C" w:rsidRPr="0002224C" w:rsidRDefault="00056486" w:rsidP="0002224C">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02224C">
        <w:rPr>
          <w:rFonts w:asciiTheme="minorHAnsi" w:hAnsiTheme="minorHAnsi" w:cstheme="minorHAnsi"/>
          <w:color w:val="000000" w:themeColor="text1"/>
          <w:sz w:val="23"/>
          <w:szCs w:val="23"/>
          <w:lang w:val="en-US"/>
        </w:rPr>
        <w:t xml:space="preserve">In your experience, what have been the main </w:t>
      </w:r>
      <w:r w:rsidRPr="0002224C">
        <w:rPr>
          <w:rFonts w:asciiTheme="minorHAnsi" w:hAnsiTheme="minorHAnsi" w:cstheme="minorHAnsi"/>
          <w:b/>
          <w:bCs/>
          <w:color w:val="000000" w:themeColor="text1"/>
          <w:sz w:val="23"/>
          <w:szCs w:val="23"/>
          <w:lang w:val="en-US"/>
        </w:rPr>
        <w:t>concerns and</w:t>
      </w:r>
      <w:r w:rsidRPr="0002224C">
        <w:rPr>
          <w:rFonts w:asciiTheme="minorHAnsi" w:hAnsiTheme="minorHAnsi" w:cstheme="minorHAnsi"/>
          <w:color w:val="000000" w:themeColor="text1"/>
          <w:sz w:val="23"/>
          <w:szCs w:val="23"/>
          <w:lang w:val="en-US"/>
        </w:rPr>
        <w:t xml:space="preserve"> </w:t>
      </w:r>
      <w:r w:rsidRPr="0002224C">
        <w:rPr>
          <w:rFonts w:asciiTheme="minorHAnsi" w:hAnsiTheme="minorHAnsi" w:cstheme="minorHAnsi"/>
          <w:b/>
          <w:bCs/>
          <w:color w:val="000000" w:themeColor="text1"/>
          <w:sz w:val="23"/>
          <w:szCs w:val="23"/>
          <w:lang w:val="en-US"/>
        </w:rPr>
        <w:t>challenges</w:t>
      </w:r>
      <w:r w:rsidRPr="0002224C">
        <w:rPr>
          <w:rFonts w:asciiTheme="minorHAnsi" w:hAnsiTheme="minorHAnsi" w:cstheme="minorHAnsi"/>
          <w:color w:val="000000" w:themeColor="text1"/>
          <w:sz w:val="23"/>
          <w:szCs w:val="23"/>
          <w:lang w:val="en-US"/>
        </w:rPr>
        <w:t xml:space="preserve"> of </w:t>
      </w:r>
      <w:r w:rsidRPr="0002224C">
        <w:rPr>
          <w:rFonts w:asciiTheme="minorHAnsi" w:hAnsiTheme="minorHAnsi" w:cstheme="minorHAnsi"/>
          <w:b/>
          <w:bCs/>
          <w:color w:val="000000" w:themeColor="text1"/>
          <w:sz w:val="23"/>
          <w:szCs w:val="23"/>
          <w:lang w:val="en-US"/>
        </w:rPr>
        <w:t>in person global health professional development?</w:t>
      </w:r>
      <w:r w:rsidRPr="0002224C">
        <w:rPr>
          <w:rFonts w:asciiTheme="minorHAnsi" w:hAnsiTheme="minorHAnsi" w:cstheme="minorHAnsi"/>
          <w:color w:val="000000" w:themeColor="text1"/>
          <w:sz w:val="23"/>
          <w:szCs w:val="23"/>
          <w:lang w:val="en-US"/>
        </w:rPr>
        <w:t xml:space="preserve"> </w:t>
      </w:r>
      <w:r w:rsidR="0002224C" w:rsidRPr="0002224C">
        <w:rPr>
          <w:rFonts w:asciiTheme="minorHAnsi" w:eastAsia="Times New Roman" w:hAnsiTheme="minorHAnsi" w:cstheme="minorHAnsi"/>
          <w:i/>
          <w:iCs/>
          <w:color w:val="0070C0"/>
        </w:rPr>
        <w:t xml:space="preserve">Please describe the concerns and challenges and explain why you think these are the main concerns and challenges for </w:t>
      </w:r>
      <w:proofErr w:type="gramStart"/>
      <w:r w:rsidR="0002224C" w:rsidRPr="0002224C">
        <w:rPr>
          <w:rFonts w:asciiTheme="minorHAnsi" w:eastAsia="Times New Roman" w:hAnsiTheme="minorHAnsi" w:cstheme="minorHAnsi"/>
          <w:i/>
          <w:iCs/>
          <w:color w:val="0070C0"/>
        </w:rPr>
        <w:t>you.</w:t>
      </w:r>
      <w:r w:rsidRPr="0002224C">
        <w:rPr>
          <w:rFonts w:asciiTheme="minorHAnsi" w:hAnsiTheme="minorHAnsi" w:cstheme="minorHAnsi"/>
          <w:i/>
          <w:iCs/>
          <w:color w:val="000000" w:themeColor="text1"/>
          <w:sz w:val="23"/>
          <w:szCs w:val="23"/>
          <w:lang w:val="en-US"/>
        </w:rPr>
        <w:t>(</w:t>
      </w:r>
      <w:proofErr w:type="gramEnd"/>
      <w:r w:rsidRPr="0002224C">
        <w:rPr>
          <w:rFonts w:asciiTheme="minorHAnsi" w:hAnsiTheme="minorHAnsi" w:cstheme="minorHAnsi"/>
          <w:i/>
          <w:iCs/>
          <w:color w:val="000000" w:themeColor="text1"/>
          <w:sz w:val="23"/>
          <w:szCs w:val="23"/>
          <w:lang w:val="en-US"/>
        </w:rPr>
        <w:t>free text or N/A</w:t>
      </w:r>
    </w:p>
    <w:p w14:paraId="28439244" w14:textId="129302ED" w:rsidR="00056486" w:rsidRPr="0002224C" w:rsidRDefault="00056486" w:rsidP="0002224C">
      <w:pPr>
        <w:pBdr>
          <w:top w:val="nil"/>
          <w:left w:val="nil"/>
          <w:bottom w:val="nil"/>
          <w:right w:val="nil"/>
          <w:between w:val="nil"/>
        </w:pBdr>
        <w:rPr>
          <w:rFonts w:asciiTheme="minorHAnsi" w:eastAsia="Times New Roman" w:hAnsiTheme="minorHAnsi" w:cstheme="minorHAnsi"/>
          <w:color w:val="000000" w:themeColor="text1"/>
          <w:sz w:val="23"/>
          <w:szCs w:val="23"/>
        </w:rPr>
      </w:pPr>
      <w:r w:rsidRPr="0002224C">
        <w:rPr>
          <w:rFonts w:asciiTheme="minorHAnsi" w:hAnsiTheme="minorHAnsi" w:cstheme="minorHAnsi"/>
          <w:i/>
          <w:iCs/>
          <w:color w:val="000000" w:themeColor="text1"/>
          <w:sz w:val="23"/>
          <w:szCs w:val="23"/>
          <w:lang w:val="en-US"/>
        </w:rPr>
        <w:t>)</w:t>
      </w:r>
    </w:p>
    <w:p w14:paraId="284BD386" w14:textId="7FFE8E06" w:rsidR="009663C0" w:rsidRDefault="009663C0" w:rsidP="007751EC">
      <w:pPr>
        <w:rPr>
          <w:rFonts w:asciiTheme="minorHAnsi" w:hAnsiTheme="minorHAnsi" w:cstheme="minorHAnsi"/>
          <w:sz w:val="23"/>
          <w:szCs w:val="23"/>
        </w:rPr>
      </w:pPr>
    </w:p>
    <w:p w14:paraId="63DB3AF5" w14:textId="77777777" w:rsidR="003D2336" w:rsidRDefault="003D2336" w:rsidP="007751EC">
      <w:pPr>
        <w:rPr>
          <w:ins w:id="79" w:author="Lisa Umphrey" w:date="2021-12-09T14:17:00Z"/>
          <w:rFonts w:asciiTheme="minorHAnsi" w:hAnsiTheme="minorHAnsi" w:cstheme="minorHAnsi"/>
          <w:b/>
          <w:bCs/>
          <w:sz w:val="23"/>
          <w:szCs w:val="23"/>
        </w:rPr>
        <w:sectPr w:rsidR="003D2336" w:rsidSect="00360B18">
          <w:pgSz w:w="16840" w:h="11900" w:orient="landscape"/>
          <w:pgMar w:top="1440" w:right="1440" w:bottom="1440" w:left="1440" w:header="708" w:footer="708" w:gutter="0"/>
          <w:pgNumType w:start="1"/>
          <w:cols w:space="720"/>
          <w:docGrid w:linePitch="326"/>
        </w:sectPr>
      </w:pPr>
    </w:p>
    <w:p w14:paraId="2391ADAD" w14:textId="63E9A0BE" w:rsidR="00822BA2" w:rsidRDefault="00822BA2">
      <w:pPr>
        <w:rPr>
          <w:rFonts w:asciiTheme="minorHAnsi" w:hAnsiTheme="minorHAnsi" w:cstheme="minorHAnsi"/>
          <w:b/>
          <w:bCs/>
          <w:sz w:val="23"/>
          <w:szCs w:val="23"/>
        </w:rPr>
      </w:pPr>
    </w:p>
    <w:p w14:paraId="4B7CC8F3" w14:textId="77777777" w:rsidR="00010EB1" w:rsidRDefault="00971F10" w:rsidP="00971F10">
      <w:pPr>
        <w:pStyle w:val="Normal0"/>
        <w:pBdr>
          <w:top w:val="single" w:sz="4" w:space="1" w:color="auto"/>
          <w:left w:val="single" w:sz="4" w:space="4" w:color="auto"/>
          <w:bottom w:val="single" w:sz="4" w:space="1" w:color="auto"/>
          <w:right w:val="single" w:sz="4" w:space="4" w:color="auto"/>
        </w:pBdr>
        <w:shd w:val="clear" w:color="auto" w:fill="C5E0B3" w:themeFill="accent6" w:themeFillTint="66"/>
        <w:rPr>
          <w:rFonts w:asciiTheme="minorHAnsi" w:eastAsia="Arial Narrow" w:hAnsiTheme="minorHAnsi" w:cstheme="minorBidi"/>
          <w:b/>
          <w:bCs/>
        </w:rPr>
      </w:pPr>
      <w:r w:rsidRPr="2F8598CF">
        <w:rPr>
          <w:rFonts w:asciiTheme="minorHAnsi" w:eastAsia="Arial Narrow" w:hAnsiTheme="minorHAnsi" w:cstheme="minorBidi"/>
          <w:b/>
          <w:bCs/>
        </w:rPr>
        <w:t xml:space="preserve">Part </w:t>
      </w:r>
      <w:r>
        <w:rPr>
          <w:rFonts w:asciiTheme="minorHAnsi" w:eastAsia="Arial Narrow" w:hAnsiTheme="minorHAnsi" w:cstheme="minorBidi"/>
          <w:b/>
          <w:bCs/>
        </w:rPr>
        <w:t>D</w:t>
      </w:r>
      <w:r w:rsidRPr="2F8598CF">
        <w:rPr>
          <w:rFonts w:asciiTheme="minorHAnsi" w:eastAsia="Arial Narrow" w:hAnsiTheme="minorHAnsi" w:cstheme="minorBidi"/>
          <w:b/>
          <w:bCs/>
        </w:rPr>
        <w:t xml:space="preserve">. Benefits and Challenges to virtual global health activities (VGHAs) </w:t>
      </w:r>
    </w:p>
    <w:p w14:paraId="5F8BE928" w14:textId="5558D1FD" w:rsidR="00971F10" w:rsidRPr="00C93A64" w:rsidRDefault="00971F10" w:rsidP="00971F10">
      <w:pPr>
        <w:pStyle w:val="Normal0"/>
        <w:pBdr>
          <w:top w:val="single" w:sz="4" w:space="1" w:color="auto"/>
          <w:left w:val="single" w:sz="4" w:space="4" w:color="auto"/>
          <w:bottom w:val="single" w:sz="4" w:space="1" w:color="auto"/>
          <w:right w:val="single" w:sz="4" w:space="4" w:color="auto"/>
        </w:pBdr>
        <w:shd w:val="clear" w:color="auto" w:fill="C5E0B3" w:themeFill="accent6" w:themeFillTint="66"/>
        <w:rPr>
          <w:rFonts w:asciiTheme="minorHAnsi" w:eastAsia="Arial Narrow" w:hAnsiTheme="minorHAnsi" w:cstheme="minorBidi"/>
          <w:b/>
          <w:bCs/>
        </w:rPr>
      </w:pPr>
      <w:r w:rsidRPr="2F8598CF">
        <w:rPr>
          <w:rFonts w:asciiTheme="minorHAnsi" w:eastAsia="Arial Narrow" w:hAnsiTheme="minorHAnsi" w:cstheme="minorBidi"/>
          <w:b/>
          <w:bCs/>
        </w:rPr>
        <w:t>(</w:t>
      </w:r>
      <w:r w:rsidRPr="2F8598CF">
        <w:rPr>
          <w:rFonts w:asciiTheme="minorHAnsi" w:hAnsiTheme="minorHAnsi" w:cstheme="minorBidi"/>
          <w:color w:val="0070C0"/>
        </w:rPr>
        <w:t xml:space="preserve">Addresses OBJECTIVE </w:t>
      </w:r>
      <w:r w:rsidR="00780BCD">
        <w:rPr>
          <w:rFonts w:asciiTheme="minorHAnsi" w:hAnsiTheme="minorHAnsi" w:cstheme="minorBidi"/>
          <w:color w:val="0070C0"/>
        </w:rPr>
        <w:t xml:space="preserve">3 &amp; </w:t>
      </w:r>
      <w:r w:rsidRPr="2F8598CF">
        <w:rPr>
          <w:rFonts w:asciiTheme="minorHAnsi" w:hAnsiTheme="minorHAnsi" w:cstheme="minorBidi"/>
          <w:color w:val="0070C0"/>
        </w:rPr>
        <w:t>5)</w:t>
      </w:r>
    </w:p>
    <w:p w14:paraId="157C8D42" w14:textId="77777777" w:rsidR="00971F10" w:rsidRPr="00B634EB" w:rsidRDefault="00971F10" w:rsidP="00971F10">
      <w:pPr>
        <w:pStyle w:val="Normal0"/>
        <w:rPr>
          <w:rFonts w:asciiTheme="minorHAnsi" w:hAnsiTheme="minorHAnsi" w:cstheme="minorHAnsi"/>
          <w:color w:val="222222"/>
          <w:highlight w:val="yellow"/>
        </w:rPr>
      </w:pPr>
    </w:p>
    <w:p w14:paraId="5452D049" w14:textId="77B79F1D" w:rsidR="00971F10" w:rsidRPr="00D7377A" w:rsidRDefault="00010EB1" w:rsidP="006569D6">
      <w:pPr>
        <w:pStyle w:val="Normal0"/>
        <w:numPr>
          <w:ilvl w:val="0"/>
          <w:numId w:val="2"/>
        </w:numPr>
        <w:pBdr>
          <w:top w:val="nil"/>
          <w:left w:val="nil"/>
          <w:bottom w:val="nil"/>
          <w:right w:val="nil"/>
          <w:between w:val="nil"/>
        </w:pBdr>
        <w:rPr>
          <w:rFonts w:asciiTheme="minorHAnsi" w:eastAsia="Times New Roman" w:hAnsiTheme="minorHAnsi" w:cstheme="minorBidi"/>
          <w:b/>
          <w:bCs/>
          <w:color w:val="181717"/>
        </w:rPr>
      </w:pPr>
      <w:r>
        <w:rPr>
          <w:rFonts w:asciiTheme="minorHAnsi" w:eastAsia="Times New Roman" w:hAnsiTheme="minorHAnsi" w:cstheme="minorBidi"/>
          <w:color w:val="181717"/>
        </w:rPr>
        <w:t>I</w:t>
      </w:r>
      <w:r w:rsidR="00971F10">
        <w:rPr>
          <w:rFonts w:asciiTheme="minorHAnsi" w:eastAsia="Times New Roman" w:hAnsiTheme="minorHAnsi" w:cstheme="minorBidi"/>
          <w:color w:val="181717"/>
        </w:rPr>
        <w:t xml:space="preserve">n your opinion what is the </w:t>
      </w:r>
      <w:r w:rsidR="00971F10" w:rsidRPr="006C246A">
        <w:rPr>
          <w:rFonts w:asciiTheme="minorHAnsi" w:eastAsia="Times New Roman" w:hAnsiTheme="minorHAnsi" w:cstheme="minorBidi"/>
          <w:b/>
          <w:bCs/>
          <w:color w:val="181717"/>
        </w:rPr>
        <w:t>greatest potential benefit</w:t>
      </w:r>
      <w:r w:rsidR="00971F10">
        <w:rPr>
          <w:rFonts w:asciiTheme="minorHAnsi" w:eastAsia="Times New Roman" w:hAnsiTheme="minorHAnsi" w:cstheme="minorBidi"/>
          <w:color w:val="181717"/>
        </w:rPr>
        <w:t xml:space="preserve"> </w:t>
      </w:r>
      <w:r w:rsidR="00971F10" w:rsidRPr="3F6030F8">
        <w:rPr>
          <w:rFonts w:asciiTheme="minorHAnsi" w:eastAsia="Times New Roman" w:hAnsiTheme="minorHAnsi" w:cstheme="minorBidi"/>
          <w:color w:val="181717"/>
        </w:rPr>
        <w:t>of virtual global health activities</w:t>
      </w:r>
      <w:r w:rsidR="00971F10">
        <w:rPr>
          <w:rFonts w:asciiTheme="minorHAnsi" w:eastAsia="Times New Roman" w:hAnsiTheme="minorHAnsi" w:cstheme="minorBidi"/>
          <w:color w:val="181717"/>
        </w:rPr>
        <w:t xml:space="preserve">? </w:t>
      </w:r>
      <w:r w:rsidR="00971F10">
        <w:rPr>
          <w:rFonts w:asciiTheme="minorHAnsi" w:eastAsia="Times New Roman" w:hAnsiTheme="minorHAnsi" w:cstheme="minorBidi"/>
          <w:i/>
          <w:iCs/>
          <w:color w:val="181717"/>
        </w:rPr>
        <w:t>(choose one)</w:t>
      </w:r>
    </w:p>
    <w:p w14:paraId="080D5172" w14:textId="77777777" w:rsidR="00971F10" w:rsidRPr="00D7377A"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Pr>
          <w:rFonts w:asciiTheme="minorHAnsi" w:eastAsia="Gill Sans MT" w:hAnsiTheme="minorHAnsi" w:cs="Times New Roman"/>
          <w:color w:val="181717"/>
        </w:rPr>
        <w:t>C</w:t>
      </w:r>
      <w:r w:rsidRPr="00D7377A">
        <w:rPr>
          <w:rFonts w:asciiTheme="minorHAnsi" w:eastAsia="Gill Sans MT" w:hAnsiTheme="minorHAnsi" w:cs="Times New Roman"/>
          <w:color w:val="181717"/>
        </w:rPr>
        <w:t xml:space="preserve">omplement existing </w:t>
      </w:r>
      <w:r>
        <w:rPr>
          <w:rFonts w:asciiTheme="minorHAnsi" w:eastAsia="Gill Sans MT" w:hAnsiTheme="minorHAnsi" w:cs="Times New Roman"/>
          <w:color w:val="181717"/>
        </w:rPr>
        <w:t>global health</w:t>
      </w:r>
      <w:r w:rsidRPr="00D7377A">
        <w:rPr>
          <w:rFonts w:asciiTheme="minorHAnsi" w:eastAsia="Gill Sans MT" w:hAnsiTheme="minorHAnsi" w:cs="Times New Roman"/>
          <w:color w:val="181717"/>
        </w:rPr>
        <w:t xml:space="preserve"> activities at my organization</w:t>
      </w:r>
    </w:p>
    <w:p w14:paraId="01FA3C7D" w14:textId="77777777" w:rsidR="00971F10" w:rsidRPr="00D7377A"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Pr>
          <w:rFonts w:asciiTheme="minorHAnsi" w:eastAsia="Gill Sans MT" w:hAnsiTheme="minorHAnsi" w:cs="Times New Roman"/>
          <w:color w:val="181717"/>
        </w:rPr>
        <w:t xml:space="preserve">Be useful </w:t>
      </w:r>
      <w:r w:rsidRPr="00D7377A">
        <w:rPr>
          <w:rFonts w:asciiTheme="minorHAnsi" w:eastAsia="Gill Sans MT" w:hAnsiTheme="minorHAnsi" w:cs="Times New Roman"/>
          <w:color w:val="181717"/>
        </w:rPr>
        <w:t>even after in-person activities resume</w:t>
      </w:r>
    </w:p>
    <w:p w14:paraId="77EF321E" w14:textId="77777777" w:rsidR="00971F10" w:rsidRPr="00D7377A"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Pr>
          <w:rFonts w:asciiTheme="minorHAnsi" w:eastAsia="Gill Sans MT" w:hAnsiTheme="minorHAnsi" w:cs="Times New Roman"/>
          <w:color w:val="181717"/>
        </w:rPr>
        <w:t>Improve a</w:t>
      </w:r>
      <w:r w:rsidRPr="00D7377A">
        <w:rPr>
          <w:rFonts w:asciiTheme="minorHAnsi" w:eastAsia="Gill Sans MT" w:hAnsiTheme="minorHAnsi" w:cs="Times New Roman"/>
          <w:color w:val="181717"/>
        </w:rPr>
        <w:t>ccess to resources</w:t>
      </w:r>
      <w:r>
        <w:rPr>
          <w:rFonts w:asciiTheme="minorHAnsi" w:eastAsia="Gill Sans MT" w:hAnsiTheme="minorHAnsi" w:cs="Times New Roman"/>
          <w:color w:val="181717"/>
        </w:rPr>
        <w:t xml:space="preserve"> (i.e., journals, subscriptions, curricula, etc.)</w:t>
      </w:r>
    </w:p>
    <w:p w14:paraId="2E629746" w14:textId="77777777" w:rsidR="00971F10" w:rsidRPr="00D7377A"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Pr>
          <w:rFonts w:asciiTheme="minorHAnsi" w:eastAsia="Gill Sans MT" w:hAnsiTheme="minorHAnsi" w:cs="Times New Roman"/>
          <w:color w:val="181717"/>
        </w:rPr>
        <w:t>Improve a</w:t>
      </w:r>
      <w:r w:rsidRPr="00D7377A">
        <w:rPr>
          <w:rFonts w:asciiTheme="minorHAnsi" w:eastAsia="Gill Sans MT" w:hAnsiTheme="minorHAnsi" w:cs="Times New Roman"/>
          <w:color w:val="181717"/>
        </w:rPr>
        <w:t>ccess to clinical opportunities</w:t>
      </w:r>
    </w:p>
    <w:p w14:paraId="175211E7" w14:textId="77777777" w:rsidR="00971F10" w:rsidRPr="00965525"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Pr>
          <w:rFonts w:asciiTheme="minorHAnsi" w:eastAsia="Gill Sans MT" w:hAnsiTheme="minorHAnsi" w:cs="Times New Roman"/>
          <w:color w:val="181717"/>
        </w:rPr>
        <w:t>Improve a</w:t>
      </w:r>
      <w:r w:rsidRPr="00D7377A">
        <w:rPr>
          <w:rFonts w:asciiTheme="minorHAnsi" w:eastAsia="Gill Sans MT" w:hAnsiTheme="minorHAnsi" w:cs="Times New Roman"/>
          <w:color w:val="181717"/>
        </w:rPr>
        <w:t>ccess to professional support/mentorship</w:t>
      </w:r>
    </w:p>
    <w:p w14:paraId="42858A9B" w14:textId="77777777" w:rsidR="00971F10" w:rsidRPr="00D7377A"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Pr>
          <w:rFonts w:asciiTheme="minorHAnsi" w:eastAsia="Gill Sans MT" w:hAnsiTheme="minorHAnsi" w:cs="Times New Roman"/>
          <w:color w:val="181717"/>
        </w:rPr>
        <w:t>Improve ability to network with professional colleagues</w:t>
      </w:r>
    </w:p>
    <w:p w14:paraId="18234549" w14:textId="77777777" w:rsidR="00971F10" w:rsidRPr="00B81734"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sidRPr="00D7377A">
        <w:rPr>
          <w:rFonts w:asciiTheme="minorHAnsi" w:eastAsia="Gill Sans MT" w:hAnsiTheme="minorHAnsi" w:cs="Times New Roman"/>
          <w:color w:val="181717"/>
        </w:rPr>
        <w:t xml:space="preserve">Maintain </w:t>
      </w:r>
      <w:r>
        <w:rPr>
          <w:rFonts w:asciiTheme="minorHAnsi" w:eastAsia="Gill Sans MT" w:hAnsiTheme="minorHAnsi" w:cs="Times New Roman"/>
          <w:color w:val="181717"/>
        </w:rPr>
        <w:t>global health</w:t>
      </w:r>
      <w:r w:rsidRPr="00D7377A">
        <w:rPr>
          <w:rFonts w:asciiTheme="minorHAnsi" w:eastAsia="Gill Sans MT" w:hAnsiTheme="minorHAnsi" w:cs="Times New Roman"/>
          <w:color w:val="181717"/>
        </w:rPr>
        <w:t xml:space="preserve"> partnerships </w:t>
      </w:r>
      <w:r>
        <w:rPr>
          <w:rFonts w:asciiTheme="minorHAnsi" w:eastAsia="Gill Sans MT" w:hAnsiTheme="minorHAnsi" w:cs="Times New Roman"/>
          <w:color w:val="181717"/>
        </w:rPr>
        <w:t>over time</w:t>
      </w:r>
    </w:p>
    <w:p w14:paraId="1C25C75B" w14:textId="77777777" w:rsidR="00971F10" w:rsidRPr="00B81734"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Pr>
          <w:rFonts w:asciiTheme="minorHAnsi" w:eastAsia="Gill Sans MT" w:hAnsiTheme="minorHAnsi" w:cs="Times New Roman"/>
          <w:color w:val="181717"/>
        </w:rPr>
        <w:t>Improve bidirectionality within partnerships</w:t>
      </w:r>
    </w:p>
    <w:p w14:paraId="705DAC9F" w14:textId="77777777" w:rsidR="00971F10" w:rsidRPr="00D7377A"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Pr>
          <w:rFonts w:asciiTheme="minorHAnsi" w:eastAsia="Gill Sans MT" w:hAnsiTheme="minorHAnsi" w:cs="Times New Roman"/>
          <w:color w:val="181717"/>
        </w:rPr>
        <w:t>Improve equity within global health partnerships</w:t>
      </w:r>
    </w:p>
    <w:p w14:paraId="54B4434D" w14:textId="77777777" w:rsidR="00971F10" w:rsidRPr="00D7377A"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sidRPr="00D7377A">
        <w:rPr>
          <w:rFonts w:asciiTheme="minorHAnsi" w:eastAsia="Gill Sans MT" w:hAnsiTheme="minorHAnsi" w:cs="Times New Roman"/>
          <w:color w:val="181717"/>
        </w:rPr>
        <w:t>Improv</w:t>
      </w:r>
      <w:r>
        <w:rPr>
          <w:rFonts w:asciiTheme="minorHAnsi" w:eastAsia="Gill Sans MT" w:hAnsiTheme="minorHAnsi" w:cs="Times New Roman"/>
          <w:color w:val="181717"/>
        </w:rPr>
        <w:t>e</w:t>
      </w:r>
      <w:r w:rsidRPr="00D7377A">
        <w:rPr>
          <w:rFonts w:asciiTheme="minorHAnsi" w:eastAsia="Gill Sans MT" w:hAnsiTheme="minorHAnsi" w:cs="Times New Roman"/>
          <w:color w:val="181717"/>
        </w:rPr>
        <w:t xml:space="preserve"> </w:t>
      </w:r>
      <w:r>
        <w:rPr>
          <w:rFonts w:asciiTheme="minorHAnsi" w:eastAsia="Gill Sans MT" w:hAnsiTheme="minorHAnsi" w:cs="Times New Roman"/>
          <w:color w:val="181717"/>
        </w:rPr>
        <w:t xml:space="preserve">IT/tech </w:t>
      </w:r>
      <w:r w:rsidRPr="00D7377A">
        <w:rPr>
          <w:rFonts w:asciiTheme="minorHAnsi" w:eastAsia="Gill Sans MT" w:hAnsiTheme="minorHAnsi" w:cs="Times New Roman"/>
          <w:color w:val="181717"/>
        </w:rPr>
        <w:t xml:space="preserve">capacity within </w:t>
      </w:r>
      <w:r>
        <w:rPr>
          <w:rFonts w:asciiTheme="minorHAnsi" w:eastAsia="Gill Sans MT" w:hAnsiTheme="minorHAnsi" w:cs="Times New Roman"/>
          <w:color w:val="181717"/>
        </w:rPr>
        <w:t>my organization</w:t>
      </w:r>
    </w:p>
    <w:p w14:paraId="2286BE69" w14:textId="77777777" w:rsidR="00971F10" w:rsidRPr="00D7377A"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sidRPr="00D7377A">
        <w:rPr>
          <w:rFonts w:asciiTheme="minorHAnsi" w:eastAsia="Gill Sans MT" w:hAnsiTheme="minorHAnsi" w:cs="Times New Roman"/>
          <w:color w:val="181717"/>
        </w:rPr>
        <w:t xml:space="preserve">Reach more </w:t>
      </w:r>
      <w:r>
        <w:rPr>
          <w:rFonts w:asciiTheme="minorHAnsi" w:eastAsia="Gill Sans MT" w:hAnsiTheme="minorHAnsi" w:cs="Times New Roman"/>
          <w:color w:val="181717"/>
        </w:rPr>
        <w:t>learner</w:t>
      </w:r>
      <w:r w:rsidRPr="00D7377A">
        <w:rPr>
          <w:rFonts w:asciiTheme="minorHAnsi" w:eastAsia="Gill Sans MT" w:hAnsiTheme="minorHAnsi" w:cs="Times New Roman"/>
          <w:color w:val="181717"/>
        </w:rPr>
        <w:t xml:space="preserve">s than otherwise </w:t>
      </w:r>
      <w:r>
        <w:rPr>
          <w:rFonts w:asciiTheme="minorHAnsi" w:eastAsia="Gill Sans MT" w:hAnsiTheme="minorHAnsi" w:cs="Times New Roman"/>
          <w:color w:val="181717"/>
        </w:rPr>
        <w:t>possible</w:t>
      </w:r>
    </w:p>
    <w:p w14:paraId="26438907" w14:textId="77777777" w:rsidR="00971F10" w:rsidRPr="00D7377A"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sidRPr="00D7377A">
        <w:rPr>
          <w:rFonts w:asciiTheme="minorHAnsi" w:eastAsia="Gill Sans MT" w:hAnsiTheme="minorHAnsi" w:cs="Times New Roman"/>
          <w:color w:val="181717"/>
        </w:rPr>
        <w:t xml:space="preserve">Allow </w:t>
      </w:r>
      <w:r>
        <w:rPr>
          <w:rFonts w:asciiTheme="minorHAnsi" w:eastAsia="Gill Sans MT" w:hAnsiTheme="minorHAnsi" w:cs="Times New Roman"/>
          <w:color w:val="181717"/>
        </w:rPr>
        <w:t xml:space="preserve">safer </w:t>
      </w:r>
      <w:r w:rsidRPr="00D7377A">
        <w:rPr>
          <w:rFonts w:asciiTheme="minorHAnsi" w:eastAsia="Gill Sans MT" w:hAnsiTheme="minorHAnsi" w:cs="Times New Roman"/>
          <w:color w:val="181717"/>
        </w:rPr>
        <w:t xml:space="preserve">educational endeavors </w:t>
      </w:r>
    </w:p>
    <w:p w14:paraId="07ECA4F1" w14:textId="77777777" w:rsidR="00971F10" w:rsidRPr="00F03323"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sidRPr="00F03323">
        <w:rPr>
          <w:rFonts w:asciiTheme="minorHAnsi" w:eastAsia="Gill Sans MT" w:hAnsiTheme="minorHAnsi" w:cs="Times New Roman"/>
          <w:color w:val="181717"/>
        </w:rPr>
        <w:t xml:space="preserve">Allow for career advancement </w:t>
      </w:r>
    </w:p>
    <w:p w14:paraId="1C806B66" w14:textId="77777777" w:rsidR="00971F10" w:rsidRPr="00B81734"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sidRPr="00F03323">
        <w:rPr>
          <w:rFonts w:asciiTheme="minorHAnsi" w:eastAsia="Times New Roman" w:hAnsiTheme="minorHAnsi" w:cstheme="minorHAnsi"/>
          <w:color w:val="181717"/>
        </w:rPr>
        <w:t xml:space="preserve">Allow for less-costly global health education activities </w:t>
      </w:r>
    </w:p>
    <w:p w14:paraId="05A4E43A" w14:textId="77777777" w:rsidR="00971F10" w:rsidRPr="00F03323"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HAnsi"/>
          <w:bCs/>
          <w:color w:val="181717"/>
        </w:rPr>
      </w:pPr>
      <w:r>
        <w:rPr>
          <w:rFonts w:asciiTheme="minorHAnsi" w:eastAsia="Times New Roman" w:hAnsiTheme="minorHAnsi" w:cstheme="minorHAnsi"/>
          <w:color w:val="181717"/>
        </w:rPr>
        <w:t>Avoid burnout</w:t>
      </w:r>
    </w:p>
    <w:p w14:paraId="21D43314" w14:textId="77777777" w:rsidR="00971F10" w:rsidRPr="00F03323" w:rsidRDefault="00971F10" w:rsidP="00E47673">
      <w:pPr>
        <w:pStyle w:val="Normal0"/>
        <w:numPr>
          <w:ilvl w:val="1"/>
          <w:numId w:val="7"/>
        </w:numPr>
        <w:pBdr>
          <w:top w:val="nil"/>
          <w:left w:val="nil"/>
          <w:bottom w:val="nil"/>
          <w:right w:val="nil"/>
          <w:between w:val="nil"/>
        </w:pBdr>
        <w:rPr>
          <w:rFonts w:asciiTheme="minorHAnsi" w:eastAsia="Times New Roman" w:hAnsiTheme="minorHAnsi" w:cstheme="minorBidi"/>
          <w:color w:val="181717"/>
        </w:rPr>
      </w:pPr>
      <w:r w:rsidRPr="77F50A1C">
        <w:rPr>
          <w:rFonts w:asciiTheme="minorHAnsi" w:eastAsia="Times New Roman" w:hAnsiTheme="minorHAnsi" w:cstheme="minorBidi"/>
          <w:color w:val="181717"/>
        </w:rPr>
        <w:t>Other</w:t>
      </w:r>
      <w:r>
        <w:rPr>
          <w:rFonts w:asciiTheme="minorHAnsi" w:eastAsia="Times New Roman" w:hAnsiTheme="minorHAnsi" w:cstheme="minorBidi"/>
          <w:color w:val="181717"/>
        </w:rPr>
        <w:t xml:space="preserve">, please specify </w:t>
      </w:r>
      <w:r>
        <w:rPr>
          <w:rFonts w:asciiTheme="minorHAnsi" w:eastAsia="Times New Roman" w:hAnsiTheme="minorHAnsi" w:cstheme="minorBidi"/>
          <w:i/>
          <w:iCs/>
          <w:color w:val="181717"/>
        </w:rPr>
        <w:t>(free text)</w:t>
      </w:r>
    </w:p>
    <w:p w14:paraId="64B84DF8" w14:textId="77777777" w:rsidR="00971F10" w:rsidRDefault="00971F10" w:rsidP="00971F10">
      <w:pPr>
        <w:pStyle w:val="Normal0"/>
        <w:rPr>
          <w:rFonts w:asciiTheme="minorHAnsi" w:eastAsia="Times New Roman" w:hAnsiTheme="minorHAnsi" w:cstheme="minorHAnsi"/>
          <w:color w:val="FF0000"/>
        </w:rPr>
      </w:pPr>
    </w:p>
    <w:p w14:paraId="0620D789" w14:textId="615F5B2F" w:rsidR="00971F10" w:rsidRPr="00D7377A" w:rsidRDefault="00010EB1" w:rsidP="006569D6">
      <w:pPr>
        <w:pStyle w:val="Normal0"/>
        <w:numPr>
          <w:ilvl w:val="0"/>
          <w:numId w:val="2"/>
        </w:numPr>
        <w:pBdr>
          <w:top w:val="nil"/>
          <w:left w:val="nil"/>
          <w:bottom w:val="nil"/>
          <w:right w:val="nil"/>
          <w:between w:val="nil"/>
        </w:pBdr>
        <w:rPr>
          <w:rFonts w:asciiTheme="minorHAnsi" w:eastAsia="Times New Roman" w:hAnsiTheme="minorHAnsi" w:cstheme="minorBidi"/>
          <w:b/>
          <w:bCs/>
          <w:color w:val="181717"/>
        </w:rPr>
      </w:pPr>
      <w:r>
        <w:rPr>
          <w:rFonts w:asciiTheme="minorHAnsi" w:eastAsia="Times New Roman" w:hAnsiTheme="minorHAnsi" w:cstheme="minorBidi"/>
          <w:color w:val="181717"/>
        </w:rPr>
        <w:t>I</w:t>
      </w:r>
      <w:r w:rsidR="00971F10">
        <w:rPr>
          <w:rFonts w:asciiTheme="minorHAnsi" w:eastAsia="Times New Roman" w:hAnsiTheme="minorHAnsi" w:cstheme="minorBidi"/>
          <w:color w:val="181717"/>
        </w:rPr>
        <w:t xml:space="preserve">n your opinion what is the </w:t>
      </w:r>
      <w:r w:rsidR="00971F10" w:rsidRPr="006C246A">
        <w:rPr>
          <w:rFonts w:asciiTheme="minorHAnsi" w:eastAsia="Times New Roman" w:hAnsiTheme="minorHAnsi" w:cstheme="minorBidi"/>
          <w:b/>
          <w:bCs/>
          <w:color w:val="181717"/>
        </w:rPr>
        <w:t>greatest potential challenge</w:t>
      </w:r>
      <w:r w:rsidR="00971F10">
        <w:rPr>
          <w:rFonts w:asciiTheme="minorHAnsi" w:eastAsia="Times New Roman" w:hAnsiTheme="minorHAnsi" w:cstheme="minorBidi"/>
          <w:color w:val="181717"/>
        </w:rPr>
        <w:t xml:space="preserve"> </w:t>
      </w:r>
      <w:r w:rsidR="00971F10" w:rsidRPr="3F6030F8">
        <w:rPr>
          <w:rFonts w:asciiTheme="minorHAnsi" w:eastAsia="Times New Roman" w:hAnsiTheme="minorHAnsi" w:cstheme="minorBidi"/>
          <w:color w:val="181717"/>
        </w:rPr>
        <w:t>of virtual global health activities</w:t>
      </w:r>
      <w:r w:rsidR="00971F10">
        <w:rPr>
          <w:rFonts w:asciiTheme="minorHAnsi" w:eastAsia="Times New Roman" w:hAnsiTheme="minorHAnsi" w:cstheme="minorBidi"/>
          <w:color w:val="181717"/>
        </w:rPr>
        <w:t xml:space="preserve">? </w:t>
      </w:r>
      <w:r w:rsidR="00971F10">
        <w:rPr>
          <w:rFonts w:asciiTheme="minorHAnsi" w:eastAsia="Times New Roman" w:hAnsiTheme="minorHAnsi" w:cstheme="minorBidi"/>
          <w:i/>
          <w:iCs/>
          <w:color w:val="181717"/>
        </w:rPr>
        <w:t>(choose one)</w:t>
      </w:r>
    </w:p>
    <w:p w14:paraId="34F9630F" w14:textId="77777777" w:rsidR="00971F10" w:rsidRPr="00D7377A" w:rsidRDefault="00971F10" w:rsidP="00E47673">
      <w:pPr>
        <w:pStyle w:val="Normal0"/>
        <w:numPr>
          <w:ilvl w:val="1"/>
          <w:numId w:val="8"/>
        </w:numPr>
        <w:pBdr>
          <w:top w:val="nil"/>
          <w:left w:val="nil"/>
          <w:bottom w:val="nil"/>
          <w:right w:val="nil"/>
          <w:between w:val="nil"/>
        </w:pBdr>
        <w:rPr>
          <w:rFonts w:asciiTheme="minorHAnsi" w:eastAsia="Times New Roman" w:hAnsiTheme="minorHAnsi" w:cstheme="minorHAnsi"/>
          <w:bCs/>
          <w:color w:val="181717"/>
        </w:rPr>
      </w:pPr>
      <w:r w:rsidRPr="00D7377A">
        <w:rPr>
          <w:rFonts w:asciiTheme="minorHAnsi" w:eastAsia="Gill Sans MT" w:hAnsiTheme="minorHAnsi" w:cs="Times New Roman"/>
          <w:color w:val="181717"/>
        </w:rPr>
        <w:t>Cost of training faculty/staff/</w:t>
      </w:r>
      <w:r>
        <w:rPr>
          <w:rFonts w:asciiTheme="minorHAnsi" w:eastAsia="Gill Sans MT" w:hAnsiTheme="minorHAnsi" w:cs="Times New Roman"/>
          <w:color w:val="181717"/>
        </w:rPr>
        <w:t>learner</w:t>
      </w:r>
      <w:r w:rsidRPr="00D7377A">
        <w:rPr>
          <w:rFonts w:asciiTheme="minorHAnsi" w:eastAsia="Gill Sans MT" w:hAnsiTheme="minorHAnsi" w:cs="Times New Roman"/>
          <w:color w:val="181717"/>
        </w:rPr>
        <w:t xml:space="preserve">s </w:t>
      </w:r>
    </w:p>
    <w:p w14:paraId="5E5A0A71" w14:textId="77777777" w:rsidR="00971F10" w:rsidRPr="00D7377A" w:rsidRDefault="00971F10" w:rsidP="00E47673">
      <w:pPr>
        <w:pStyle w:val="Normal0"/>
        <w:numPr>
          <w:ilvl w:val="1"/>
          <w:numId w:val="8"/>
        </w:numPr>
        <w:pBdr>
          <w:top w:val="nil"/>
          <w:left w:val="nil"/>
          <w:bottom w:val="nil"/>
          <w:right w:val="nil"/>
          <w:between w:val="nil"/>
        </w:pBdr>
        <w:rPr>
          <w:rFonts w:asciiTheme="minorHAnsi" w:eastAsia="Times New Roman" w:hAnsiTheme="minorHAnsi" w:cstheme="minorHAnsi"/>
          <w:bCs/>
          <w:color w:val="181717"/>
        </w:rPr>
      </w:pPr>
      <w:r w:rsidRPr="00D7377A">
        <w:rPr>
          <w:rFonts w:asciiTheme="minorHAnsi" w:eastAsia="Gill Sans MT" w:hAnsiTheme="minorHAnsi" w:cs="Times New Roman"/>
          <w:color w:val="181717"/>
        </w:rPr>
        <w:t>Time needed to train faculty/staff/</w:t>
      </w:r>
      <w:r>
        <w:rPr>
          <w:rFonts w:asciiTheme="minorHAnsi" w:eastAsia="Gill Sans MT" w:hAnsiTheme="minorHAnsi" w:cs="Times New Roman"/>
          <w:color w:val="181717"/>
        </w:rPr>
        <w:t>learner</w:t>
      </w:r>
      <w:r w:rsidRPr="00D7377A">
        <w:rPr>
          <w:rFonts w:asciiTheme="minorHAnsi" w:eastAsia="Gill Sans MT" w:hAnsiTheme="minorHAnsi" w:cs="Times New Roman"/>
          <w:color w:val="181717"/>
        </w:rPr>
        <w:t xml:space="preserve">s </w:t>
      </w:r>
    </w:p>
    <w:p w14:paraId="3F4F82A4" w14:textId="77777777" w:rsidR="00971F10" w:rsidRPr="00D7377A" w:rsidRDefault="00971F10" w:rsidP="00E47673">
      <w:pPr>
        <w:pStyle w:val="Normal0"/>
        <w:numPr>
          <w:ilvl w:val="1"/>
          <w:numId w:val="8"/>
        </w:numPr>
        <w:pBdr>
          <w:top w:val="nil"/>
          <w:left w:val="nil"/>
          <w:bottom w:val="nil"/>
          <w:right w:val="nil"/>
          <w:between w:val="nil"/>
        </w:pBdr>
        <w:rPr>
          <w:rFonts w:asciiTheme="minorHAnsi" w:eastAsia="Times New Roman" w:hAnsiTheme="minorHAnsi" w:cstheme="minorHAnsi"/>
          <w:bCs/>
          <w:color w:val="181717"/>
        </w:rPr>
      </w:pPr>
      <w:r w:rsidRPr="00D7377A">
        <w:rPr>
          <w:rFonts w:asciiTheme="minorHAnsi" w:eastAsia="Gill Sans MT" w:hAnsiTheme="minorHAnsi" w:cstheme="minorHAnsi"/>
          <w:color w:val="181717"/>
        </w:rPr>
        <w:t xml:space="preserve">Lack of space/facilities that could be dedicated to virtual </w:t>
      </w:r>
      <w:r>
        <w:rPr>
          <w:rFonts w:asciiTheme="minorHAnsi" w:eastAsia="Gill Sans MT" w:hAnsiTheme="minorHAnsi" w:cstheme="minorHAnsi"/>
          <w:color w:val="181717"/>
        </w:rPr>
        <w:t>activities</w:t>
      </w:r>
    </w:p>
    <w:p w14:paraId="6853B580" w14:textId="77777777" w:rsidR="00971F10" w:rsidRPr="00D7377A" w:rsidRDefault="00971F10" w:rsidP="00E47673">
      <w:pPr>
        <w:pStyle w:val="Normal0"/>
        <w:numPr>
          <w:ilvl w:val="1"/>
          <w:numId w:val="8"/>
        </w:numPr>
        <w:pBdr>
          <w:top w:val="nil"/>
          <w:left w:val="nil"/>
          <w:bottom w:val="nil"/>
          <w:right w:val="nil"/>
          <w:between w:val="nil"/>
        </w:pBdr>
        <w:rPr>
          <w:rFonts w:asciiTheme="minorHAnsi" w:eastAsia="Times New Roman" w:hAnsiTheme="minorHAnsi" w:cstheme="minorHAnsi"/>
          <w:bCs/>
          <w:color w:val="181717"/>
        </w:rPr>
      </w:pPr>
      <w:r w:rsidRPr="00D7377A">
        <w:rPr>
          <w:rFonts w:asciiTheme="minorHAnsi" w:eastAsia="Gill Sans MT" w:hAnsiTheme="minorHAnsi" w:cstheme="minorHAnsi"/>
          <w:color w:val="181717"/>
        </w:rPr>
        <w:t xml:space="preserve">Lack of institutional support (financial, policy, etc.) </w:t>
      </w:r>
    </w:p>
    <w:p w14:paraId="6E66ED3A" w14:textId="77777777" w:rsidR="00971F10" w:rsidRPr="00D7377A" w:rsidRDefault="00971F10" w:rsidP="00E47673">
      <w:pPr>
        <w:pStyle w:val="Normal0"/>
        <w:numPr>
          <w:ilvl w:val="1"/>
          <w:numId w:val="8"/>
        </w:numPr>
        <w:pBdr>
          <w:top w:val="nil"/>
          <w:left w:val="nil"/>
          <w:bottom w:val="nil"/>
          <w:right w:val="nil"/>
          <w:between w:val="nil"/>
        </w:pBdr>
        <w:rPr>
          <w:rFonts w:asciiTheme="minorHAnsi" w:eastAsia="Times New Roman" w:hAnsiTheme="minorHAnsi" w:cstheme="minorHAnsi"/>
          <w:bCs/>
          <w:color w:val="181717"/>
        </w:rPr>
      </w:pPr>
      <w:r w:rsidRPr="00D7377A">
        <w:rPr>
          <w:rFonts w:asciiTheme="minorHAnsi" w:eastAsia="Gill Sans MT" w:hAnsiTheme="minorHAnsi" w:cstheme="minorHAnsi"/>
          <w:color w:val="181717"/>
        </w:rPr>
        <w:t xml:space="preserve">Lack of equipment to be used in virtual </w:t>
      </w:r>
      <w:r>
        <w:rPr>
          <w:rFonts w:asciiTheme="minorHAnsi" w:eastAsia="Gill Sans MT" w:hAnsiTheme="minorHAnsi" w:cstheme="minorHAnsi"/>
          <w:color w:val="181717"/>
        </w:rPr>
        <w:t>activities</w:t>
      </w:r>
    </w:p>
    <w:p w14:paraId="7DA7C254" w14:textId="77777777" w:rsidR="00971F10" w:rsidRPr="00D7377A" w:rsidRDefault="00971F10" w:rsidP="00E47673">
      <w:pPr>
        <w:pStyle w:val="Normal0"/>
        <w:numPr>
          <w:ilvl w:val="1"/>
          <w:numId w:val="8"/>
        </w:numPr>
        <w:pBdr>
          <w:top w:val="nil"/>
          <w:left w:val="nil"/>
          <w:bottom w:val="nil"/>
          <w:right w:val="nil"/>
          <w:between w:val="nil"/>
        </w:pBdr>
        <w:rPr>
          <w:rFonts w:asciiTheme="minorHAnsi" w:eastAsia="Times New Roman" w:hAnsiTheme="minorHAnsi" w:cstheme="minorHAnsi"/>
          <w:bCs/>
          <w:color w:val="181717"/>
        </w:rPr>
      </w:pPr>
      <w:r w:rsidRPr="00D7377A">
        <w:rPr>
          <w:rFonts w:asciiTheme="minorHAnsi" w:eastAsia="Gill Sans MT" w:hAnsiTheme="minorHAnsi" w:cstheme="minorHAnsi"/>
          <w:color w:val="181717"/>
        </w:rPr>
        <w:t xml:space="preserve">Lack of formal training curriculum </w:t>
      </w:r>
    </w:p>
    <w:p w14:paraId="3613D91F" w14:textId="77777777" w:rsidR="005477A2" w:rsidRPr="00D7377A" w:rsidRDefault="005477A2" w:rsidP="005477A2">
      <w:pPr>
        <w:pStyle w:val="Normal0"/>
        <w:numPr>
          <w:ilvl w:val="1"/>
          <w:numId w:val="8"/>
        </w:numPr>
        <w:pBdr>
          <w:top w:val="nil"/>
          <w:left w:val="nil"/>
          <w:bottom w:val="nil"/>
          <w:right w:val="nil"/>
          <w:between w:val="nil"/>
        </w:pBdr>
        <w:rPr>
          <w:rFonts w:asciiTheme="minorHAnsi" w:eastAsia="Times New Roman" w:hAnsiTheme="minorHAnsi" w:cstheme="minorHAnsi"/>
          <w:bCs/>
          <w:color w:val="181717"/>
        </w:rPr>
      </w:pPr>
      <w:r>
        <w:rPr>
          <w:rFonts w:asciiTheme="minorHAnsi" w:eastAsia="Gill Sans MT" w:hAnsiTheme="minorHAnsi" w:cstheme="minorHAnsi"/>
          <w:color w:val="181717"/>
        </w:rPr>
        <w:t xml:space="preserve">Lack of necessary </w:t>
      </w:r>
      <w:proofErr w:type="spellStart"/>
      <w:r>
        <w:rPr>
          <w:rFonts w:asciiTheme="minorHAnsi" w:eastAsia="Gill Sans MT" w:hAnsiTheme="minorHAnsi" w:cstheme="minorHAnsi"/>
          <w:color w:val="181717"/>
        </w:rPr>
        <w:t>wifi</w:t>
      </w:r>
      <w:proofErr w:type="spellEnd"/>
      <w:r>
        <w:rPr>
          <w:rFonts w:asciiTheme="minorHAnsi" w:eastAsia="Gill Sans MT" w:hAnsiTheme="minorHAnsi" w:cstheme="minorHAnsi"/>
          <w:color w:val="181717"/>
        </w:rPr>
        <w:t xml:space="preserve"> bandwidth or resources to cover </w:t>
      </w:r>
      <w:proofErr w:type="spellStart"/>
      <w:r>
        <w:rPr>
          <w:rFonts w:asciiTheme="minorHAnsi" w:eastAsia="Gill Sans MT" w:hAnsiTheme="minorHAnsi" w:cstheme="minorHAnsi"/>
          <w:color w:val="181717"/>
        </w:rPr>
        <w:t>wifi</w:t>
      </w:r>
      <w:proofErr w:type="spellEnd"/>
      <w:r>
        <w:rPr>
          <w:rFonts w:asciiTheme="minorHAnsi" w:eastAsia="Gill Sans MT" w:hAnsiTheme="minorHAnsi" w:cstheme="minorHAnsi"/>
          <w:color w:val="181717"/>
        </w:rPr>
        <w:t xml:space="preserve"> cost</w:t>
      </w:r>
    </w:p>
    <w:p w14:paraId="27D6FEE3" w14:textId="77777777" w:rsidR="00971F10" w:rsidRPr="00D7377A" w:rsidRDefault="00971F10" w:rsidP="00E47673">
      <w:pPr>
        <w:pStyle w:val="Normal0"/>
        <w:numPr>
          <w:ilvl w:val="1"/>
          <w:numId w:val="8"/>
        </w:numPr>
        <w:pBdr>
          <w:top w:val="nil"/>
          <w:left w:val="nil"/>
          <w:bottom w:val="nil"/>
          <w:right w:val="nil"/>
          <w:between w:val="nil"/>
        </w:pBdr>
        <w:rPr>
          <w:rFonts w:asciiTheme="minorHAnsi" w:eastAsia="Times New Roman" w:hAnsiTheme="minorHAnsi" w:cstheme="minorHAnsi"/>
          <w:bCs/>
          <w:color w:val="181717"/>
        </w:rPr>
      </w:pPr>
      <w:r w:rsidRPr="00D7377A">
        <w:rPr>
          <w:rFonts w:asciiTheme="minorHAnsi" w:eastAsia="Gill Sans MT" w:hAnsiTheme="minorHAnsi" w:cstheme="minorHAnsi"/>
          <w:color w:val="181717"/>
        </w:rPr>
        <w:t>Lack of mentors/local champions at my site</w:t>
      </w:r>
    </w:p>
    <w:p w14:paraId="7DFD135E" w14:textId="77777777" w:rsidR="00971F10" w:rsidRPr="00625F30" w:rsidRDefault="00971F10" w:rsidP="00E47673">
      <w:pPr>
        <w:pStyle w:val="Normal0"/>
        <w:numPr>
          <w:ilvl w:val="1"/>
          <w:numId w:val="8"/>
        </w:numPr>
        <w:pBdr>
          <w:top w:val="nil"/>
          <w:left w:val="nil"/>
          <w:bottom w:val="nil"/>
          <w:right w:val="nil"/>
          <w:between w:val="nil"/>
        </w:pBdr>
        <w:rPr>
          <w:rFonts w:asciiTheme="minorHAnsi" w:eastAsia="Times New Roman" w:hAnsiTheme="minorHAnsi" w:cstheme="minorHAnsi"/>
          <w:bCs/>
          <w:color w:val="181717"/>
        </w:rPr>
      </w:pPr>
      <w:r w:rsidRPr="00D7377A">
        <w:t>Lack of consistent</w:t>
      </w:r>
      <w:r>
        <w:t xml:space="preserve"> or </w:t>
      </w:r>
      <w:r w:rsidRPr="00D7377A">
        <w:t xml:space="preserve">reliable internet access </w:t>
      </w:r>
    </w:p>
    <w:p w14:paraId="70DCF33C" w14:textId="77777777" w:rsidR="00971F10" w:rsidRPr="00F03323" w:rsidRDefault="00971F10" w:rsidP="00E47673">
      <w:pPr>
        <w:pStyle w:val="Normal0"/>
        <w:numPr>
          <w:ilvl w:val="1"/>
          <w:numId w:val="8"/>
        </w:numPr>
        <w:pBdr>
          <w:top w:val="nil"/>
          <w:left w:val="nil"/>
          <w:bottom w:val="nil"/>
          <w:right w:val="nil"/>
          <w:between w:val="nil"/>
        </w:pBdr>
        <w:rPr>
          <w:rFonts w:asciiTheme="minorHAnsi" w:eastAsia="Times New Roman" w:hAnsiTheme="minorHAnsi" w:cstheme="minorHAnsi"/>
          <w:bCs/>
          <w:color w:val="181717"/>
        </w:rPr>
      </w:pPr>
      <w:r>
        <w:t xml:space="preserve">Lack of knowledge or skills in developing and/or implementing virtual </w:t>
      </w:r>
      <w:r w:rsidRPr="00F03323">
        <w:t>activities</w:t>
      </w:r>
    </w:p>
    <w:p w14:paraId="676C28D3" w14:textId="192C5455" w:rsidR="00971F10" w:rsidRPr="00F328CA" w:rsidRDefault="00971F10" w:rsidP="00E47673">
      <w:pPr>
        <w:pStyle w:val="Normal0"/>
        <w:numPr>
          <w:ilvl w:val="1"/>
          <w:numId w:val="8"/>
        </w:numPr>
        <w:pBdr>
          <w:top w:val="nil"/>
          <w:left w:val="nil"/>
          <w:bottom w:val="nil"/>
          <w:right w:val="nil"/>
          <w:between w:val="nil"/>
        </w:pBdr>
        <w:rPr>
          <w:rFonts w:asciiTheme="minorHAnsi" w:eastAsia="Times New Roman" w:hAnsiTheme="minorHAnsi" w:cstheme="minorHAnsi"/>
          <w:bCs/>
          <w:color w:val="181717"/>
        </w:rPr>
      </w:pPr>
      <w:r w:rsidRPr="00F03323">
        <w:t>Difficulty retaining and working with interested learners</w:t>
      </w:r>
    </w:p>
    <w:p w14:paraId="54ABF3AE" w14:textId="0474F1AF" w:rsidR="00F328CA" w:rsidRPr="00F03323" w:rsidRDefault="00F328CA" w:rsidP="00E47673">
      <w:pPr>
        <w:pStyle w:val="Normal0"/>
        <w:numPr>
          <w:ilvl w:val="1"/>
          <w:numId w:val="8"/>
        </w:numPr>
        <w:pBdr>
          <w:top w:val="nil"/>
          <w:left w:val="nil"/>
          <w:bottom w:val="nil"/>
          <w:right w:val="nil"/>
          <w:between w:val="nil"/>
        </w:pBdr>
        <w:rPr>
          <w:rFonts w:asciiTheme="minorHAnsi" w:eastAsia="Times New Roman" w:hAnsiTheme="minorHAnsi" w:cstheme="minorHAnsi"/>
          <w:bCs/>
          <w:color w:val="181717"/>
        </w:rPr>
      </w:pPr>
      <w:r>
        <w:t>Lack of equal experiences between partners</w:t>
      </w:r>
    </w:p>
    <w:p w14:paraId="3B671360" w14:textId="77777777" w:rsidR="00971F10" w:rsidRPr="00F03323" w:rsidRDefault="00971F10" w:rsidP="00E47673">
      <w:pPr>
        <w:pStyle w:val="Normal0"/>
        <w:numPr>
          <w:ilvl w:val="1"/>
          <w:numId w:val="8"/>
        </w:numPr>
        <w:pBdr>
          <w:top w:val="nil"/>
          <w:left w:val="nil"/>
          <w:bottom w:val="nil"/>
          <w:right w:val="nil"/>
          <w:between w:val="nil"/>
        </w:pBdr>
        <w:rPr>
          <w:rFonts w:asciiTheme="minorHAnsi" w:eastAsia="Times New Roman" w:hAnsiTheme="minorHAnsi" w:cstheme="minorBidi"/>
          <w:color w:val="181717"/>
        </w:rPr>
      </w:pPr>
      <w:r w:rsidRPr="77F50A1C">
        <w:rPr>
          <w:rFonts w:asciiTheme="minorHAnsi" w:eastAsia="Times New Roman" w:hAnsiTheme="minorHAnsi" w:cstheme="minorBidi"/>
          <w:color w:val="181717"/>
        </w:rPr>
        <w:t>Other</w:t>
      </w:r>
      <w:r>
        <w:rPr>
          <w:rFonts w:asciiTheme="minorHAnsi" w:eastAsia="Times New Roman" w:hAnsiTheme="minorHAnsi" w:cstheme="minorBidi"/>
          <w:color w:val="181717"/>
        </w:rPr>
        <w:t xml:space="preserve">, please specify </w:t>
      </w:r>
      <w:r>
        <w:rPr>
          <w:rFonts w:asciiTheme="minorHAnsi" w:eastAsia="Times New Roman" w:hAnsiTheme="minorHAnsi" w:cstheme="minorBidi"/>
          <w:i/>
          <w:iCs/>
          <w:color w:val="181717"/>
        </w:rPr>
        <w:t>(free text)</w:t>
      </w:r>
    </w:p>
    <w:p w14:paraId="6B70C03E" w14:textId="2A478881" w:rsidR="00971F10" w:rsidRDefault="00971F10">
      <w:pPr>
        <w:rPr>
          <w:rFonts w:asciiTheme="minorHAnsi" w:hAnsiTheme="minorHAnsi" w:cstheme="minorHAnsi"/>
          <w:b/>
          <w:bCs/>
          <w:sz w:val="23"/>
          <w:szCs w:val="23"/>
        </w:rPr>
      </w:pPr>
      <w:r>
        <w:rPr>
          <w:rFonts w:asciiTheme="minorHAnsi" w:hAnsiTheme="minorHAnsi" w:cstheme="minorHAnsi"/>
          <w:b/>
          <w:bCs/>
          <w:sz w:val="23"/>
          <w:szCs w:val="23"/>
        </w:rPr>
        <w:br w:type="page"/>
      </w:r>
    </w:p>
    <w:p w14:paraId="302EDE5A" w14:textId="77777777" w:rsidR="00816513" w:rsidRPr="00055218" w:rsidRDefault="00816513" w:rsidP="00816513">
      <w:pPr>
        <w:pStyle w:val="Normal0"/>
        <w:rPr>
          <w:rFonts w:asciiTheme="minorHAnsi" w:eastAsia="Times New Roman" w:hAnsiTheme="minorHAnsi" w:cstheme="minorHAnsi"/>
          <w:color w:val="FF0000"/>
          <w:sz w:val="23"/>
          <w:szCs w:val="23"/>
        </w:rPr>
      </w:pPr>
    </w:p>
    <w:p w14:paraId="09DE6C17" w14:textId="5CE4F393" w:rsidR="001E1DA0" w:rsidRDefault="00816513" w:rsidP="00816513">
      <w:pPr>
        <w:pStyle w:val="Normal0"/>
        <w:pBdr>
          <w:top w:val="single" w:sz="4" w:space="1" w:color="auto"/>
          <w:left w:val="single" w:sz="4" w:space="4" w:color="auto"/>
          <w:bottom w:val="single" w:sz="4" w:space="1" w:color="auto"/>
          <w:right w:val="single" w:sz="4" w:space="4" w:color="auto"/>
        </w:pBdr>
        <w:shd w:val="clear" w:color="auto" w:fill="C5E0B3" w:themeFill="accent6" w:themeFillTint="66"/>
        <w:rPr>
          <w:rFonts w:asciiTheme="minorHAnsi" w:eastAsia="Arial Narrow" w:hAnsiTheme="minorHAnsi" w:cstheme="minorBidi"/>
          <w:b/>
          <w:bCs/>
        </w:rPr>
      </w:pPr>
      <w:r w:rsidRPr="2F8598CF">
        <w:rPr>
          <w:rFonts w:asciiTheme="minorHAnsi" w:eastAsia="Arial Narrow" w:hAnsiTheme="minorHAnsi" w:cstheme="minorBidi"/>
          <w:b/>
          <w:bCs/>
        </w:rPr>
        <w:t xml:space="preserve">Part </w:t>
      </w:r>
      <w:r w:rsidR="00971F10">
        <w:rPr>
          <w:rFonts w:asciiTheme="minorHAnsi" w:eastAsia="Arial Narrow" w:hAnsiTheme="minorHAnsi" w:cstheme="minorBidi"/>
          <w:b/>
          <w:bCs/>
        </w:rPr>
        <w:t>E</w:t>
      </w:r>
      <w:r w:rsidRPr="2F8598CF">
        <w:rPr>
          <w:rFonts w:asciiTheme="minorHAnsi" w:eastAsia="Arial Narrow" w:hAnsiTheme="minorHAnsi" w:cstheme="minorBidi"/>
          <w:b/>
          <w:bCs/>
        </w:rPr>
        <w:t xml:space="preserve">. </w:t>
      </w:r>
      <w:r w:rsidR="001E1DA0">
        <w:rPr>
          <w:rFonts w:asciiTheme="minorHAnsi" w:eastAsia="Arial Narrow" w:hAnsiTheme="minorHAnsi" w:cstheme="minorBidi"/>
          <w:b/>
          <w:bCs/>
        </w:rPr>
        <w:t>Interest in Virtual Global Health Activities</w:t>
      </w:r>
      <w:r w:rsidRPr="2F8598CF">
        <w:rPr>
          <w:rFonts w:asciiTheme="minorHAnsi" w:eastAsia="Arial Narrow" w:hAnsiTheme="minorHAnsi" w:cstheme="minorBidi"/>
          <w:b/>
          <w:bCs/>
        </w:rPr>
        <w:t xml:space="preserve"> </w:t>
      </w:r>
    </w:p>
    <w:p w14:paraId="1114E8E8" w14:textId="31179ADA" w:rsidR="00816513" w:rsidRPr="00C93A64" w:rsidRDefault="00816513" w:rsidP="00816513">
      <w:pPr>
        <w:pStyle w:val="Normal0"/>
        <w:pBdr>
          <w:top w:val="single" w:sz="4" w:space="1" w:color="auto"/>
          <w:left w:val="single" w:sz="4" w:space="4" w:color="auto"/>
          <w:bottom w:val="single" w:sz="4" w:space="1" w:color="auto"/>
          <w:right w:val="single" w:sz="4" w:space="4" w:color="auto"/>
        </w:pBdr>
        <w:shd w:val="clear" w:color="auto" w:fill="C5E0B3" w:themeFill="accent6" w:themeFillTint="66"/>
        <w:rPr>
          <w:rFonts w:asciiTheme="minorHAnsi" w:eastAsia="Arial Narrow" w:hAnsiTheme="minorHAnsi" w:cstheme="minorBidi"/>
          <w:b/>
          <w:bCs/>
        </w:rPr>
      </w:pPr>
      <w:r w:rsidRPr="2F8598CF">
        <w:rPr>
          <w:rFonts w:asciiTheme="minorHAnsi" w:eastAsia="Arial Narrow" w:hAnsiTheme="minorHAnsi" w:cstheme="minorBidi"/>
          <w:b/>
          <w:bCs/>
        </w:rPr>
        <w:t>(</w:t>
      </w:r>
      <w:r w:rsidRPr="2F8598CF">
        <w:rPr>
          <w:rFonts w:asciiTheme="minorHAnsi" w:hAnsiTheme="minorHAnsi" w:cstheme="minorBidi"/>
          <w:color w:val="0070C0"/>
        </w:rPr>
        <w:t xml:space="preserve">Addresses OBJECTIVE </w:t>
      </w:r>
      <w:r w:rsidR="00971F10">
        <w:rPr>
          <w:rFonts w:asciiTheme="minorHAnsi" w:hAnsiTheme="minorHAnsi" w:cstheme="minorBidi"/>
          <w:color w:val="0070C0"/>
        </w:rPr>
        <w:t xml:space="preserve">4 &amp; </w:t>
      </w:r>
      <w:r w:rsidRPr="2F8598CF">
        <w:rPr>
          <w:rFonts w:asciiTheme="minorHAnsi" w:hAnsiTheme="minorHAnsi" w:cstheme="minorBidi"/>
          <w:color w:val="0070C0"/>
        </w:rPr>
        <w:t>5)</w:t>
      </w:r>
    </w:p>
    <w:p w14:paraId="2BC2A7D6" w14:textId="0C84EA07" w:rsidR="00A32748" w:rsidRDefault="00A32748" w:rsidP="009663C0"/>
    <w:p w14:paraId="2F5DCED6" w14:textId="3115AAAA" w:rsidR="006569D6" w:rsidRDefault="006569D6" w:rsidP="006569D6">
      <w:pPr>
        <w:pStyle w:val="ListParagraph"/>
        <w:numPr>
          <w:ilvl w:val="0"/>
          <w:numId w:val="2"/>
        </w:numPr>
      </w:pPr>
      <w:r>
        <w:t>Complete the following table</w:t>
      </w:r>
    </w:p>
    <w:tbl>
      <w:tblPr>
        <w:tblStyle w:val="TableGrid"/>
        <w:tblpPr w:leftFromText="180" w:rightFromText="180" w:vertAnchor="page" w:horzAnchor="margin" w:tblpY="9311"/>
        <w:tblW w:w="9010" w:type="dxa"/>
        <w:tblLook w:val="04A0" w:firstRow="1" w:lastRow="0" w:firstColumn="1" w:lastColumn="0" w:noHBand="0" w:noVBand="1"/>
      </w:tblPr>
      <w:tblGrid>
        <w:gridCol w:w="3761"/>
        <w:gridCol w:w="1337"/>
        <w:gridCol w:w="1444"/>
        <w:gridCol w:w="1197"/>
        <w:gridCol w:w="1271"/>
      </w:tblGrid>
      <w:tr w:rsidR="00B55092" w14:paraId="618A7346" w14:textId="77777777" w:rsidTr="009E41DC">
        <w:trPr>
          <w:trHeight w:val="276"/>
        </w:trPr>
        <w:tc>
          <w:tcPr>
            <w:tcW w:w="9010" w:type="dxa"/>
            <w:gridSpan w:val="5"/>
          </w:tcPr>
          <w:p w14:paraId="173EE782" w14:textId="307E4EFD" w:rsidR="00B55092" w:rsidRDefault="00B55092" w:rsidP="0043000F">
            <w:pPr>
              <w:rPr>
                <w:rFonts w:asciiTheme="minorHAnsi" w:hAnsiTheme="minorHAnsi" w:cstheme="minorHAnsi"/>
                <w:b/>
                <w:bCs/>
                <w:sz w:val="23"/>
                <w:szCs w:val="23"/>
              </w:rPr>
            </w:pPr>
            <w:commentRangeStart w:id="80"/>
            <w:r w:rsidRPr="009663C0">
              <w:rPr>
                <w:rFonts w:asciiTheme="minorHAnsi" w:hAnsiTheme="minorHAnsi" w:cstheme="minorHAnsi"/>
                <w:b/>
                <w:bCs/>
                <w:sz w:val="23"/>
                <w:szCs w:val="23"/>
              </w:rPr>
              <w:t>Interest in Virtual Activities</w:t>
            </w:r>
            <w:commentRangeEnd w:id="80"/>
            <w:r w:rsidR="00DF0E06">
              <w:rPr>
                <w:rStyle w:val="CommentReference"/>
                <w:lang w:val="en-US"/>
              </w:rPr>
              <w:commentReference w:id="80"/>
            </w:r>
          </w:p>
          <w:p w14:paraId="5B81F521" w14:textId="7D96A4D8" w:rsidR="00B55092" w:rsidRPr="00780BCD" w:rsidRDefault="00B55092" w:rsidP="0043000F">
            <w:pPr>
              <w:rPr>
                <w:rFonts w:asciiTheme="minorHAnsi" w:hAnsiTheme="minorHAnsi" w:cstheme="minorHAnsi"/>
                <w:b/>
                <w:bCs/>
                <w:sz w:val="23"/>
                <w:szCs w:val="23"/>
              </w:rPr>
            </w:pPr>
            <w:r w:rsidRPr="0002224C">
              <w:rPr>
                <w:b/>
                <w:bCs/>
              </w:rPr>
              <w:t>(Please select one answer per row</w:t>
            </w:r>
            <w:r>
              <w:t>)</w:t>
            </w:r>
          </w:p>
          <w:p w14:paraId="23A5CCD4" w14:textId="77777777" w:rsidR="00B55092" w:rsidRDefault="00B55092" w:rsidP="0043000F"/>
          <w:p w14:paraId="2AAFB2B0" w14:textId="4EE8003B" w:rsidR="00B55092" w:rsidRDefault="00B55092" w:rsidP="0043000F">
            <w:r>
              <w:t xml:space="preserve">Are you interested in the following activities virtually? </w:t>
            </w:r>
          </w:p>
          <w:p w14:paraId="32722F39" w14:textId="77777777" w:rsidR="00B55092" w:rsidRDefault="00B55092" w:rsidP="00281BEE">
            <w:pPr>
              <w:jc w:val="center"/>
              <w:rPr>
                <w:b/>
                <w:bCs/>
              </w:rPr>
            </w:pPr>
          </w:p>
        </w:tc>
      </w:tr>
      <w:tr w:rsidR="00B55092" w14:paraId="3AD6C2A6" w14:textId="77777777" w:rsidTr="006569D6">
        <w:trPr>
          <w:trHeight w:val="276"/>
        </w:trPr>
        <w:tc>
          <w:tcPr>
            <w:tcW w:w="3761" w:type="dxa"/>
            <w:shd w:val="clear" w:color="auto" w:fill="D9D9D9" w:themeFill="background1" w:themeFillShade="D9"/>
          </w:tcPr>
          <w:p w14:paraId="1B49AD01" w14:textId="3F2B0186" w:rsidR="00B55092" w:rsidRPr="00010EB1" w:rsidRDefault="00B55092" w:rsidP="00281BEE">
            <w:pPr>
              <w:rPr>
                <w:b/>
                <w:bCs/>
              </w:rPr>
            </w:pPr>
            <w:r w:rsidRPr="00010EB1">
              <w:rPr>
                <w:b/>
                <w:bCs/>
              </w:rPr>
              <w:t>Virtual Global Health Activity</w:t>
            </w:r>
          </w:p>
        </w:tc>
        <w:tc>
          <w:tcPr>
            <w:tcW w:w="1337" w:type="dxa"/>
            <w:shd w:val="clear" w:color="auto" w:fill="D9D9D9" w:themeFill="background1" w:themeFillShade="D9"/>
          </w:tcPr>
          <w:p w14:paraId="747ED0CF" w14:textId="7F95C639" w:rsidR="00B55092" w:rsidRPr="006569D6" w:rsidRDefault="00E347F9" w:rsidP="00281BEE">
            <w:pPr>
              <w:jc w:val="center"/>
              <w:rPr>
                <w:b/>
                <w:bCs/>
                <w:sz w:val="21"/>
                <w:szCs w:val="21"/>
              </w:rPr>
            </w:pPr>
            <w:r>
              <w:rPr>
                <w:b/>
                <w:bCs/>
                <w:sz w:val="21"/>
                <w:szCs w:val="21"/>
              </w:rPr>
              <w:t>Yes, d</w:t>
            </w:r>
            <w:r w:rsidR="00B55092" w:rsidRPr="006569D6">
              <w:rPr>
                <w:b/>
                <w:bCs/>
                <w:sz w:val="21"/>
                <w:szCs w:val="21"/>
              </w:rPr>
              <w:t>uring pandemic but not after</w:t>
            </w:r>
          </w:p>
        </w:tc>
        <w:tc>
          <w:tcPr>
            <w:tcW w:w="1444" w:type="dxa"/>
            <w:shd w:val="clear" w:color="auto" w:fill="D9D9D9" w:themeFill="background1" w:themeFillShade="D9"/>
          </w:tcPr>
          <w:p w14:paraId="401D800C" w14:textId="6657CE70" w:rsidR="00B55092" w:rsidRPr="006569D6" w:rsidRDefault="00E347F9" w:rsidP="00281BEE">
            <w:pPr>
              <w:jc w:val="center"/>
              <w:rPr>
                <w:b/>
                <w:bCs/>
                <w:sz w:val="21"/>
                <w:szCs w:val="21"/>
              </w:rPr>
            </w:pPr>
            <w:r>
              <w:rPr>
                <w:b/>
                <w:bCs/>
                <w:sz w:val="21"/>
                <w:szCs w:val="21"/>
              </w:rPr>
              <w:t>Yes, a</w:t>
            </w:r>
            <w:r w:rsidR="00B55092" w:rsidRPr="006569D6">
              <w:rPr>
                <w:b/>
                <w:bCs/>
                <w:sz w:val="21"/>
                <w:szCs w:val="21"/>
              </w:rPr>
              <w:t>fter pandemic but not during</w:t>
            </w:r>
          </w:p>
        </w:tc>
        <w:tc>
          <w:tcPr>
            <w:tcW w:w="1197" w:type="dxa"/>
            <w:shd w:val="clear" w:color="auto" w:fill="D9D9D9" w:themeFill="background1" w:themeFillShade="D9"/>
          </w:tcPr>
          <w:p w14:paraId="62C368D6" w14:textId="248C1FB8" w:rsidR="00B55092" w:rsidRPr="006569D6" w:rsidRDefault="00E347F9" w:rsidP="00281BEE">
            <w:pPr>
              <w:jc w:val="center"/>
              <w:rPr>
                <w:b/>
                <w:bCs/>
                <w:sz w:val="21"/>
                <w:szCs w:val="21"/>
              </w:rPr>
            </w:pPr>
            <w:r>
              <w:rPr>
                <w:b/>
                <w:bCs/>
                <w:sz w:val="21"/>
                <w:szCs w:val="21"/>
              </w:rPr>
              <w:t>Yes, d</w:t>
            </w:r>
            <w:r w:rsidR="00B55092" w:rsidRPr="006569D6">
              <w:rPr>
                <w:b/>
                <w:bCs/>
                <w:sz w:val="21"/>
                <w:szCs w:val="21"/>
              </w:rPr>
              <w:t>uring AND after pandemic</w:t>
            </w:r>
          </w:p>
        </w:tc>
        <w:tc>
          <w:tcPr>
            <w:tcW w:w="1271" w:type="dxa"/>
            <w:shd w:val="clear" w:color="auto" w:fill="D9D9D9" w:themeFill="background1" w:themeFillShade="D9"/>
          </w:tcPr>
          <w:p w14:paraId="46C62719" w14:textId="0AB527C5" w:rsidR="00B55092" w:rsidRPr="006569D6" w:rsidRDefault="00B55092" w:rsidP="00281BEE">
            <w:pPr>
              <w:jc w:val="center"/>
              <w:rPr>
                <w:b/>
                <w:bCs/>
                <w:sz w:val="21"/>
                <w:szCs w:val="21"/>
              </w:rPr>
            </w:pPr>
            <w:r w:rsidRPr="006569D6">
              <w:rPr>
                <w:b/>
                <w:bCs/>
                <w:sz w:val="21"/>
                <w:szCs w:val="21"/>
              </w:rPr>
              <w:t>Not interested</w:t>
            </w:r>
          </w:p>
        </w:tc>
      </w:tr>
      <w:tr w:rsidR="00B55092" w14:paraId="55AE3514" w14:textId="77777777" w:rsidTr="006569D6">
        <w:trPr>
          <w:trHeight w:val="590"/>
        </w:trPr>
        <w:tc>
          <w:tcPr>
            <w:tcW w:w="3761" w:type="dxa"/>
          </w:tcPr>
          <w:p w14:paraId="5BF6289A" w14:textId="432F5C10" w:rsidR="00B55092" w:rsidRPr="00110C3E" w:rsidRDefault="00B55092" w:rsidP="00281BEE">
            <w:pPr>
              <w:rPr>
                <w:b/>
                <w:bCs/>
              </w:rPr>
            </w:pPr>
            <w:r w:rsidRPr="009F729D">
              <w:rPr>
                <w:rFonts w:asciiTheme="minorHAnsi" w:hAnsiTheme="minorHAnsi" w:cstheme="minorHAnsi"/>
                <w:sz w:val="20"/>
                <w:szCs w:val="20"/>
                <w:lang w:val="en-US"/>
              </w:rPr>
              <w:t>professional resources (i.e., library services, access to journals/publications, online subscription services, etc.) that support global health activities</w:t>
            </w:r>
          </w:p>
        </w:tc>
        <w:tc>
          <w:tcPr>
            <w:tcW w:w="1337" w:type="dxa"/>
          </w:tcPr>
          <w:p w14:paraId="0D809508" w14:textId="77777777" w:rsidR="00B55092" w:rsidRDefault="00B55092" w:rsidP="00281BEE">
            <w:pPr>
              <w:jc w:val="center"/>
            </w:pPr>
          </w:p>
        </w:tc>
        <w:tc>
          <w:tcPr>
            <w:tcW w:w="1444" w:type="dxa"/>
          </w:tcPr>
          <w:p w14:paraId="18E21BC4" w14:textId="77777777" w:rsidR="00B55092" w:rsidRDefault="00B55092" w:rsidP="00281BEE">
            <w:pPr>
              <w:jc w:val="center"/>
            </w:pPr>
          </w:p>
        </w:tc>
        <w:tc>
          <w:tcPr>
            <w:tcW w:w="1197" w:type="dxa"/>
          </w:tcPr>
          <w:p w14:paraId="0EE9B184" w14:textId="77777777" w:rsidR="00B55092" w:rsidRDefault="00B55092" w:rsidP="00281BEE">
            <w:pPr>
              <w:jc w:val="center"/>
            </w:pPr>
          </w:p>
        </w:tc>
        <w:tc>
          <w:tcPr>
            <w:tcW w:w="1271" w:type="dxa"/>
          </w:tcPr>
          <w:p w14:paraId="354FE919" w14:textId="7D99C363" w:rsidR="00B55092" w:rsidRDefault="00B55092" w:rsidP="00281BEE">
            <w:pPr>
              <w:jc w:val="center"/>
            </w:pPr>
          </w:p>
        </w:tc>
      </w:tr>
      <w:tr w:rsidR="00B55092" w14:paraId="4869C187" w14:textId="77777777" w:rsidTr="006569D6">
        <w:trPr>
          <w:trHeight w:val="590"/>
        </w:trPr>
        <w:tc>
          <w:tcPr>
            <w:tcW w:w="3761" w:type="dxa"/>
          </w:tcPr>
          <w:p w14:paraId="173727AB" w14:textId="33A72C80" w:rsidR="00B55092" w:rsidRDefault="00B55092" w:rsidP="00A32748">
            <w:pPr>
              <w:rPr>
                <w:b/>
                <w:bCs/>
              </w:rPr>
            </w:pPr>
            <w:r w:rsidRPr="009F729D">
              <w:rPr>
                <w:sz w:val="20"/>
                <w:szCs w:val="20"/>
              </w:rPr>
              <w:t>global health educational materials (i.e., curricula, textbooks, modules, etc.)</w:t>
            </w:r>
            <w:r>
              <w:rPr>
                <w:sz w:val="20"/>
                <w:szCs w:val="20"/>
              </w:rPr>
              <w:t xml:space="preserve"> </w:t>
            </w:r>
            <w:r>
              <w:rPr>
                <w:b/>
                <w:bCs/>
                <w:sz w:val="20"/>
                <w:szCs w:val="20"/>
              </w:rPr>
              <w:t xml:space="preserve"> </w:t>
            </w:r>
            <w:r>
              <w:rPr>
                <w:sz w:val="20"/>
                <w:szCs w:val="20"/>
              </w:rPr>
              <w:t xml:space="preserve"> </w:t>
            </w:r>
          </w:p>
        </w:tc>
        <w:tc>
          <w:tcPr>
            <w:tcW w:w="1337" w:type="dxa"/>
          </w:tcPr>
          <w:p w14:paraId="39F99813" w14:textId="06D4A60B" w:rsidR="00B55092" w:rsidRDefault="00B55092" w:rsidP="00A32748">
            <w:pPr>
              <w:jc w:val="center"/>
            </w:pPr>
          </w:p>
        </w:tc>
        <w:tc>
          <w:tcPr>
            <w:tcW w:w="1444" w:type="dxa"/>
          </w:tcPr>
          <w:p w14:paraId="374BD949" w14:textId="77777777" w:rsidR="00B55092" w:rsidRDefault="00B55092" w:rsidP="00A32748">
            <w:pPr>
              <w:jc w:val="center"/>
            </w:pPr>
          </w:p>
        </w:tc>
        <w:tc>
          <w:tcPr>
            <w:tcW w:w="1197" w:type="dxa"/>
          </w:tcPr>
          <w:p w14:paraId="1632202B" w14:textId="77777777" w:rsidR="00B55092" w:rsidRDefault="00B55092" w:rsidP="00A32748">
            <w:pPr>
              <w:jc w:val="center"/>
            </w:pPr>
          </w:p>
        </w:tc>
        <w:tc>
          <w:tcPr>
            <w:tcW w:w="1271" w:type="dxa"/>
          </w:tcPr>
          <w:p w14:paraId="73DB8AD3" w14:textId="364BD4DE" w:rsidR="00B55092" w:rsidRDefault="00B55092" w:rsidP="00A32748">
            <w:pPr>
              <w:jc w:val="center"/>
            </w:pPr>
          </w:p>
        </w:tc>
      </w:tr>
      <w:tr w:rsidR="00B55092" w14:paraId="4C56ADE9" w14:textId="77777777" w:rsidTr="006569D6">
        <w:trPr>
          <w:trHeight w:val="590"/>
        </w:trPr>
        <w:tc>
          <w:tcPr>
            <w:tcW w:w="3761" w:type="dxa"/>
          </w:tcPr>
          <w:p w14:paraId="1C324212" w14:textId="45F973F8" w:rsidR="00B55092" w:rsidRDefault="00B55092" w:rsidP="00A32748">
            <w:pPr>
              <w:rPr>
                <w:b/>
                <w:bCs/>
              </w:rPr>
            </w:pPr>
            <w:r w:rsidRPr="009F729D">
              <w:rPr>
                <w:rFonts w:asciiTheme="minorHAnsi" w:hAnsiTheme="minorHAnsi" w:cstheme="minorHAnsi"/>
                <w:sz w:val="20"/>
                <w:szCs w:val="20"/>
                <w:lang w:val="en-US"/>
              </w:rPr>
              <w:t>global health didactic sessions (i.e., grand rounds, case discussions or journal clubs, etc.)</w:t>
            </w:r>
            <w:r>
              <w:rPr>
                <w:rFonts w:asciiTheme="minorHAnsi" w:hAnsiTheme="minorHAnsi" w:cstheme="minorHAnsi"/>
                <w:sz w:val="20"/>
                <w:szCs w:val="20"/>
                <w:lang w:val="en-US"/>
              </w:rPr>
              <w:t xml:space="preserve"> </w:t>
            </w:r>
            <w:r>
              <w:rPr>
                <w:rFonts w:asciiTheme="minorHAnsi" w:hAnsiTheme="minorHAnsi" w:cstheme="minorHAnsi"/>
                <w:b/>
                <w:bCs/>
                <w:sz w:val="20"/>
                <w:szCs w:val="20"/>
                <w:lang w:val="en-US"/>
              </w:rPr>
              <w:t xml:space="preserve"> </w:t>
            </w:r>
          </w:p>
        </w:tc>
        <w:tc>
          <w:tcPr>
            <w:tcW w:w="1337" w:type="dxa"/>
          </w:tcPr>
          <w:p w14:paraId="4F1D60D7" w14:textId="181C0ABD" w:rsidR="00B55092" w:rsidRDefault="00B55092" w:rsidP="00A32748">
            <w:pPr>
              <w:jc w:val="center"/>
            </w:pPr>
          </w:p>
        </w:tc>
        <w:tc>
          <w:tcPr>
            <w:tcW w:w="1444" w:type="dxa"/>
          </w:tcPr>
          <w:p w14:paraId="3518E9B4" w14:textId="2549B7C7" w:rsidR="00B55092" w:rsidRDefault="00B55092" w:rsidP="00A32748">
            <w:pPr>
              <w:jc w:val="center"/>
            </w:pPr>
          </w:p>
        </w:tc>
        <w:tc>
          <w:tcPr>
            <w:tcW w:w="1197" w:type="dxa"/>
          </w:tcPr>
          <w:p w14:paraId="18641769" w14:textId="77777777" w:rsidR="00B55092" w:rsidRDefault="00B55092" w:rsidP="00A32748">
            <w:pPr>
              <w:jc w:val="center"/>
            </w:pPr>
          </w:p>
        </w:tc>
        <w:tc>
          <w:tcPr>
            <w:tcW w:w="1271" w:type="dxa"/>
          </w:tcPr>
          <w:p w14:paraId="17CA70D1" w14:textId="1C08CB18" w:rsidR="00B55092" w:rsidRDefault="00B55092" w:rsidP="00A32748">
            <w:pPr>
              <w:jc w:val="center"/>
            </w:pPr>
          </w:p>
        </w:tc>
      </w:tr>
      <w:tr w:rsidR="00B55092" w14:paraId="26A700AE" w14:textId="77777777" w:rsidTr="006569D6">
        <w:trPr>
          <w:trHeight w:val="590"/>
        </w:trPr>
        <w:tc>
          <w:tcPr>
            <w:tcW w:w="3761" w:type="dxa"/>
          </w:tcPr>
          <w:p w14:paraId="39CCD7C1" w14:textId="1C40F841" w:rsidR="00B55092" w:rsidRPr="009F729D" w:rsidRDefault="00B55092" w:rsidP="00A32748">
            <w:pPr>
              <w:rPr>
                <w:rFonts w:asciiTheme="minorHAnsi" w:hAnsiTheme="minorHAnsi" w:cstheme="minorHAnsi"/>
                <w:sz w:val="20"/>
                <w:szCs w:val="20"/>
                <w:lang w:val="en-US"/>
              </w:rPr>
            </w:pPr>
            <w:r w:rsidRPr="009F729D">
              <w:rPr>
                <w:rFonts w:asciiTheme="minorHAnsi" w:hAnsiTheme="minorHAnsi" w:cstheme="minorHAnsi"/>
                <w:sz w:val="20"/>
                <w:szCs w:val="20"/>
                <w:lang w:val="en-US"/>
              </w:rPr>
              <w:t>global health simulation sessions (i.e., clinical, procedural, or cultural simulations)</w:t>
            </w:r>
            <w:r>
              <w:rPr>
                <w:rFonts w:asciiTheme="minorHAnsi" w:hAnsiTheme="minorHAnsi" w:cstheme="minorHAnsi"/>
                <w:sz w:val="20"/>
                <w:szCs w:val="20"/>
                <w:lang w:val="en-US"/>
              </w:rPr>
              <w:t xml:space="preserve"> </w:t>
            </w:r>
          </w:p>
        </w:tc>
        <w:tc>
          <w:tcPr>
            <w:tcW w:w="1337" w:type="dxa"/>
          </w:tcPr>
          <w:p w14:paraId="027DDE7C" w14:textId="77777777" w:rsidR="00B55092" w:rsidRDefault="00B55092" w:rsidP="00A32748">
            <w:pPr>
              <w:jc w:val="center"/>
            </w:pPr>
          </w:p>
        </w:tc>
        <w:tc>
          <w:tcPr>
            <w:tcW w:w="1444" w:type="dxa"/>
          </w:tcPr>
          <w:p w14:paraId="31CCE695" w14:textId="77777777" w:rsidR="00B55092" w:rsidRDefault="00B55092" w:rsidP="00A32748">
            <w:pPr>
              <w:jc w:val="center"/>
            </w:pPr>
          </w:p>
        </w:tc>
        <w:tc>
          <w:tcPr>
            <w:tcW w:w="1197" w:type="dxa"/>
          </w:tcPr>
          <w:p w14:paraId="63C8AD4F" w14:textId="77777777" w:rsidR="00B55092" w:rsidRDefault="00B55092" w:rsidP="00A32748">
            <w:pPr>
              <w:jc w:val="center"/>
            </w:pPr>
          </w:p>
        </w:tc>
        <w:tc>
          <w:tcPr>
            <w:tcW w:w="1271" w:type="dxa"/>
          </w:tcPr>
          <w:p w14:paraId="1CB6AA11" w14:textId="52E2D9C1" w:rsidR="00B55092" w:rsidRDefault="00B55092" w:rsidP="00A32748">
            <w:pPr>
              <w:jc w:val="center"/>
            </w:pPr>
          </w:p>
        </w:tc>
      </w:tr>
      <w:tr w:rsidR="00B55092" w14:paraId="4519673C" w14:textId="77777777" w:rsidTr="006569D6">
        <w:trPr>
          <w:trHeight w:val="590"/>
        </w:trPr>
        <w:tc>
          <w:tcPr>
            <w:tcW w:w="3761" w:type="dxa"/>
          </w:tcPr>
          <w:p w14:paraId="768195A9" w14:textId="0D1A8073" w:rsidR="00B55092" w:rsidRPr="00A32748" w:rsidRDefault="00B55092" w:rsidP="00A32748">
            <w:pPr>
              <w:pBdr>
                <w:top w:val="nil"/>
                <w:left w:val="nil"/>
                <w:bottom w:val="nil"/>
                <w:right w:val="nil"/>
                <w:between w:val="nil"/>
              </w:pBdr>
              <w:rPr>
                <w:rFonts w:asciiTheme="minorHAnsi" w:hAnsiTheme="minorHAnsi" w:cstheme="minorHAnsi"/>
                <w:color w:val="00B050"/>
                <w:sz w:val="20"/>
                <w:szCs w:val="20"/>
                <w:lang w:val="en-US"/>
              </w:rPr>
            </w:pPr>
            <w:r w:rsidRPr="009F5886">
              <w:rPr>
                <w:rFonts w:asciiTheme="minorHAnsi" w:hAnsiTheme="minorHAnsi" w:cstheme="minorHAnsi"/>
                <w:sz w:val="20"/>
                <w:szCs w:val="20"/>
                <w:lang w:val="en-US"/>
              </w:rPr>
              <w:t xml:space="preserve">global health experience preparation sessions (i.e., pre-departure trainings, global health boot camps, cultural trainings, etc.) </w:t>
            </w:r>
          </w:p>
        </w:tc>
        <w:tc>
          <w:tcPr>
            <w:tcW w:w="1337" w:type="dxa"/>
          </w:tcPr>
          <w:p w14:paraId="64576622" w14:textId="77777777" w:rsidR="00B55092" w:rsidRDefault="00B55092" w:rsidP="00A32748">
            <w:pPr>
              <w:jc w:val="center"/>
            </w:pPr>
          </w:p>
        </w:tc>
        <w:tc>
          <w:tcPr>
            <w:tcW w:w="1444" w:type="dxa"/>
          </w:tcPr>
          <w:p w14:paraId="07F61C5E" w14:textId="77777777" w:rsidR="00B55092" w:rsidRDefault="00B55092" w:rsidP="00A32748">
            <w:pPr>
              <w:jc w:val="center"/>
            </w:pPr>
          </w:p>
        </w:tc>
        <w:tc>
          <w:tcPr>
            <w:tcW w:w="1197" w:type="dxa"/>
          </w:tcPr>
          <w:p w14:paraId="322BB1AA" w14:textId="77777777" w:rsidR="00B55092" w:rsidRDefault="00B55092" w:rsidP="00A32748">
            <w:pPr>
              <w:jc w:val="center"/>
            </w:pPr>
          </w:p>
        </w:tc>
        <w:tc>
          <w:tcPr>
            <w:tcW w:w="1271" w:type="dxa"/>
          </w:tcPr>
          <w:p w14:paraId="07AAF8DA" w14:textId="24AD94A1" w:rsidR="00B55092" w:rsidRDefault="00B55092" w:rsidP="00A32748">
            <w:pPr>
              <w:jc w:val="center"/>
            </w:pPr>
          </w:p>
        </w:tc>
      </w:tr>
      <w:tr w:rsidR="00B55092" w14:paraId="3236F4A7" w14:textId="77777777" w:rsidTr="006569D6">
        <w:trPr>
          <w:trHeight w:val="590"/>
        </w:trPr>
        <w:tc>
          <w:tcPr>
            <w:tcW w:w="3761" w:type="dxa"/>
          </w:tcPr>
          <w:p w14:paraId="62A9AEB9" w14:textId="3B0B68E0" w:rsidR="00B55092" w:rsidRPr="009F5886" w:rsidRDefault="00B55092" w:rsidP="00A32748">
            <w:pPr>
              <w:pBdr>
                <w:top w:val="nil"/>
                <w:left w:val="nil"/>
                <w:bottom w:val="nil"/>
                <w:right w:val="nil"/>
                <w:between w:val="nil"/>
              </w:pBdr>
              <w:rPr>
                <w:rFonts w:asciiTheme="minorHAnsi" w:hAnsiTheme="minorHAnsi" w:cstheme="minorHAnsi"/>
                <w:sz w:val="20"/>
                <w:szCs w:val="20"/>
                <w:lang w:val="en-US"/>
              </w:rPr>
            </w:pPr>
            <w:r w:rsidRPr="009F5886">
              <w:rPr>
                <w:rFonts w:asciiTheme="minorHAnsi" w:hAnsiTheme="minorHAnsi" w:cstheme="minorHAnsi"/>
                <w:b/>
                <w:bCs/>
                <w:sz w:val="20"/>
                <w:szCs w:val="20"/>
              </w:rPr>
              <w:t xml:space="preserve">local </w:t>
            </w:r>
            <w:r w:rsidRPr="009F5886">
              <w:rPr>
                <w:rFonts w:asciiTheme="minorHAnsi" w:hAnsiTheme="minorHAnsi" w:cstheme="minorHAnsi"/>
                <w:sz w:val="20"/>
                <w:szCs w:val="20"/>
              </w:rPr>
              <w:t>global health experiences</w:t>
            </w:r>
          </w:p>
        </w:tc>
        <w:tc>
          <w:tcPr>
            <w:tcW w:w="1337" w:type="dxa"/>
          </w:tcPr>
          <w:p w14:paraId="22A0DF27" w14:textId="77777777" w:rsidR="00B55092" w:rsidRDefault="00B55092" w:rsidP="00A32748">
            <w:pPr>
              <w:jc w:val="center"/>
            </w:pPr>
          </w:p>
        </w:tc>
        <w:tc>
          <w:tcPr>
            <w:tcW w:w="1444" w:type="dxa"/>
          </w:tcPr>
          <w:p w14:paraId="109D9CE2" w14:textId="77777777" w:rsidR="00B55092" w:rsidRDefault="00B55092" w:rsidP="00A32748">
            <w:pPr>
              <w:jc w:val="center"/>
            </w:pPr>
          </w:p>
        </w:tc>
        <w:tc>
          <w:tcPr>
            <w:tcW w:w="1197" w:type="dxa"/>
          </w:tcPr>
          <w:p w14:paraId="5DE1194E" w14:textId="77777777" w:rsidR="00B55092" w:rsidRDefault="00B55092" w:rsidP="00A32748">
            <w:pPr>
              <w:jc w:val="center"/>
            </w:pPr>
          </w:p>
        </w:tc>
        <w:tc>
          <w:tcPr>
            <w:tcW w:w="1271" w:type="dxa"/>
          </w:tcPr>
          <w:p w14:paraId="0998490C" w14:textId="514BA40B" w:rsidR="00B55092" w:rsidRDefault="00B55092" w:rsidP="00A32748">
            <w:pPr>
              <w:jc w:val="center"/>
            </w:pPr>
          </w:p>
        </w:tc>
      </w:tr>
      <w:tr w:rsidR="00B55092" w14:paraId="5A9C15E6" w14:textId="77777777" w:rsidTr="006569D6">
        <w:trPr>
          <w:trHeight w:val="590"/>
        </w:trPr>
        <w:tc>
          <w:tcPr>
            <w:tcW w:w="3761" w:type="dxa"/>
          </w:tcPr>
          <w:p w14:paraId="36584923" w14:textId="0DF3AF33" w:rsidR="00B55092" w:rsidRPr="009F5886" w:rsidRDefault="0019098C" w:rsidP="00A32748">
            <w:pPr>
              <w:pBdr>
                <w:top w:val="nil"/>
                <w:left w:val="nil"/>
                <w:bottom w:val="nil"/>
                <w:right w:val="nil"/>
                <w:between w:val="nil"/>
              </w:pBdr>
              <w:rPr>
                <w:rFonts w:asciiTheme="minorHAnsi" w:hAnsiTheme="minorHAnsi" w:cstheme="minorHAnsi"/>
                <w:b/>
                <w:bCs/>
                <w:sz w:val="20"/>
                <w:szCs w:val="20"/>
              </w:rPr>
            </w:pPr>
            <w:r>
              <w:rPr>
                <w:rFonts w:asciiTheme="minorHAnsi" w:hAnsiTheme="minorHAnsi" w:cstheme="minorHAnsi"/>
                <w:b/>
                <w:bCs/>
                <w:sz w:val="20"/>
                <w:szCs w:val="20"/>
              </w:rPr>
              <w:t>D</w:t>
            </w:r>
            <w:r w:rsidR="00B55092">
              <w:rPr>
                <w:rFonts w:asciiTheme="minorHAnsi" w:hAnsiTheme="minorHAnsi" w:cstheme="minorHAnsi"/>
                <w:b/>
                <w:bCs/>
                <w:sz w:val="20"/>
                <w:szCs w:val="20"/>
              </w:rPr>
              <w:t>omestic</w:t>
            </w:r>
            <w:r>
              <w:rPr>
                <w:rFonts w:asciiTheme="minorHAnsi" w:hAnsiTheme="minorHAnsi" w:cstheme="minorHAnsi"/>
                <w:b/>
                <w:bCs/>
                <w:sz w:val="20"/>
                <w:szCs w:val="20"/>
              </w:rPr>
              <w:t>/national</w:t>
            </w:r>
            <w:r w:rsidR="00B55092">
              <w:rPr>
                <w:rFonts w:asciiTheme="minorHAnsi" w:hAnsiTheme="minorHAnsi" w:cstheme="minorHAnsi"/>
                <w:b/>
                <w:bCs/>
                <w:sz w:val="20"/>
                <w:szCs w:val="20"/>
              </w:rPr>
              <w:t xml:space="preserve"> </w:t>
            </w:r>
            <w:r w:rsidR="00B55092" w:rsidRPr="009F5886">
              <w:rPr>
                <w:rFonts w:asciiTheme="minorHAnsi" w:hAnsiTheme="minorHAnsi" w:cstheme="minorHAnsi"/>
                <w:sz w:val="20"/>
                <w:szCs w:val="20"/>
              </w:rPr>
              <w:t>global health experiences</w:t>
            </w:r>
          </w:p>
        </w:tc>
        <w:tc>
          <w:tcPr>
            <w:tcW w:w="1337" w:type="dxa"/>
          </w:tcPr>
          <w:p w14:paraId="73FAA5F1" w14:textId="77777777" w:rsidR="00B55092" w:rsidRDefault="00B55092" w:rsidP="00A32748">
            <w:pPr>
              <w:jc w:val="center"/>
            </w:pPr>
          </w:p>
        </w:tc>
        <w:tc>
          <w:tcPr>
            <w:tcW w:w="1444" w:type="dxa"/>
          </w:tcPr>
          <w:p w14:paraId="71BD13C5" w14:textId="77777777" w:rsidR="00B55092" w:rsidRDefault="00B55092" w:rsidP="00A32748">
            <w:pPr>
              <w:jc w:val="center"/>
            </w:pPr>
          </w:p>
        </w:tc>
        <w:tc>
          <w:tcPr>
            <w:tcW w:w="1197" w:type="dxa"/>
          </w:tcPr>
          <w:p w14:paraId="23F04FEB" w14:textId="77777777" w:rsidR="00B55092" w:rsidRDefault="00B55092" w:rsidP="00A32748">
            <w:pPr>
              <w:jc w:val="center"/>
            </w:pPr>
          </w:p>
        </w:tc>
        <w:tc>
          <w:tcPr>
            <w:tcW w:w="1271" w:type="dxa"/>
          </w:tcPr>
          <w:p w14:paraId="7DAC6B44" w14:textId="1F94A0FA" w:rsidR="00B55092" w:rsidRDefault="00B55092" w:rsidP="00A32748">
            <w:pPr>
              <w:jc w:val="center"/>
            </w:pPr>
          </w:p>
        </w:tc>
      </w:tr>
      <w:tr w:rsidR="00B55092" w14:paraId="0E54E8B2" w14:textId="77777777" w:rsidTr="006569D6">
        <w:trPr>
          <w:trHeight w:val="590"/>
        </w:trPr>
        <w:tc>
          <w:tcPr>
            <w:tcW w:w="3761" w:type="dxa"/>
          </w:tcPr>
          <w:p w14:paraId="636ACFD2" w14:textId="19D148E3" w:rsidR="00B55092" w:rsidRDefault="00B55092" w:rsidP="00A32748">
            <w:pPr>
              <w:pBdr>
                <w:top w:val="nil"/>
                <w:left w:val="nil"/>
                <w:bottom w:val="nil"/>
                <w:right w:val="nil"/>
                <w:between w:val="nil"/>
              </w:pBdr>
              <w:rPr>
                <w:rFonts w:asciiTheme="minorHAnsi" w:hAnsiTheme="minorHAnsi" w:cstheme="minorHAnsi"/>
                <w:b/>
                <w:bCs/>
                <w:sz w:val="20"/>
                <w:szCs w:val="20"/>
              </w:rPr>
            </w:pPr>
            <w:r>
              <w:rPr>
                <w:rFonts w:asciiTheme="minorHAnsi" w:hAnsiTheme="minorHAnsi" w:cstheme="minorHAnsi"/>
                <w:b/>
                <w:bCs/>
                <w:sz w:val="20"/>
                <w:szCs w:val="20"/>
              </w:rPr>
              <w:t xml:space="preserve">international </w:t>
            </w:r>
            <w:r w:rsidRPr="009F5886">
              <w:rPr>
                <w:rFonts w:asciiTheme="minorHAnsi" w:hAnsiTheme="minorHAnsi" w:cstheme="minorHAnsi"/>
                <w:sz w:val="20"/>
                <w:szCs w:val="20"/>
              </w:rPr>
              <w:t>global health experiences</w:t>
            </w:r>
          </w:p>
        </w:tc>
        <w:tc>
          <w:tcPr>
            <w:tcW w:w="1337" w:type="dxa"/>
          </w:tcPr>
          <w:p w14:paraId="13B3A6EC" w14:textId="77777777" w:rsidR="00B55092" w:rsidRDefault="00B55092" w:rsidP="00A32748">
            <w:pPr>
              <w:jc w:val="center"/>
            </w:pPr>
          </w:p>
        </w:tc>
        <w:tc>
          <w:tcPr>
            <w:tcW w:w="1444" w:type="dxa"/>
          </w:tcPr>
          <w:p w14:paraId="6E177A55" w14:textId="77777777" w:rsidR="00B55092" w:rsidRDefault="00B55092" w:rsidP="00A32748">
            <w:pPr>
              <w:jc w:val="center"/>
            </w:pPr>
          </w:p>
        </w:tc>
        <w:tc>
          <w:tcPr>
            <w:tcW w:w="1197" w:type="dxa"/>
          </w:tcPr>
          <w:p w14:paraId="2DAE0459" w14:textId="77777777" w:rsidR="00B55092" w:rsidRDefault="00B55092" w:rsidP="00A32748">
            <w:pPr>
              <w:jc w:val="center"/>
            </w:pPr>
          </w:p>
        </w:tc>
        <w:tc>
          <w:tcPr>
            <w:tcW w:w="1271" w:type="dxa"/>
          </w:tcPr>
          <w:p w14:paraId="15BCFD7A" w14:textId="5536AD95" w:rsidR="00B55092" w:rsidRDefault="00B55092" w:rsidP="00A32748">
            <w:pPr>
              <w:jc w:val="center"/>
            </w:pPr>
          </w:p>
        </w:tc>
      </w:tr>
      <w:tr w:rsidR="00B55092" w14:paraId="4E41E18F" w14:textId="77777777" w:rsidTr="006569D6">
        <w:trPr>
          <w:trHeight w:val="590"/>
        </w:trPr>
        <w:tc>
          <w:tcPr>
            <w:tcW w:w="3761" w:type="dxa"/>
          </w:tcPr>
          <w:p w14:paraId="42CAC09D" w14:textId="3985E6AC" w:rsidR="00B55092" w:rsidRPr="00A32748" w:rsidRDefault="00B55092" w:rsidP="00A32748">
            <w:pPr>
              <w:pBdr>
                <w:top w:val="nil"/>
                <w:left w:val="nil"/>
                <w:bottom w:val="nil"/>
                <w:right w:val="nil"/>
                <w:between w:val="nil"/>
              </w:pBdr>
              <w:rPr>
                <w:rFonts w:asciiTheme="minorHAnsi" w:hAnsiTheme="minorHAnsi" w:cstheme="minorHAnsi"/>
                <w:sz w:val="20"/>
                <w:szCs w:val="20"/>
                <w:lang w:val="en-US"/>
              </w:rPr>
            </w:pPr>
            <w:r>
              <w:rPr>
                <w:rFonts w:asciiTheme="minorHAnsi" w:hAnsiTheme="minorHAnsi" w:cstheme="minorHAnsi"/>
                <w:sz w:val="20"/>
                <w:szCs w:val="20"/>
                <w:lang w:val="en-US"/>
              </w:rPr>
              <w:t>H</w:t>
            </w:r>
            <w:r w:rsidRPr="009F5886">
              <w:rPr>
                <w:rFonts w:asciiTheme="minorHAnsi" w:hAnsiTheme="minorHAnsi" w:cstheme="minorHAnsi"/>
                <w:sz w:val="20"/>
                <w:szCs w:val="20"/>
                <w:lang w:val="en-US"/>
              </w:rPr>
              <w:t>ost</w:t>
            </w:r>
            <w:r>
              <w:rPr>
                <w:rFonts w:asciiTheme="minorHAnsi" w:hAnsiTheme="minorHAnsi" w:cstheme="minorHAnsi"/>
                <w:sz w:val="20"/>
                <w:szCs w:val="20"/>
                <w:lang w:val="en-US"/>
              </w:rPr>
              <w:t>ing</w:t>
            </w:r>
            <w:r w:rsidRPr="009F5886">
              <w:rPr>
                <w:rFonts w:asciiTheme="minorHAnsi" w:hAnsiTheme="minorHAnsi" w:cstheme="minorHAnsi"/>
                <w:sz w:val="20"/>
                <w:szCs w:val="20"/>
                <w:lang w:val="en-US"/>
              </w:rPr>
              <w:t xml:space="preserve"> </w:t>
            </w:r>
            <w:r w:rsidR="00EA56BE">
              <w:rPr>
                <w:rFonts w:asciiTheme="minorHAnsi" w:hAnsiTheme="minorHAnsi" w:cstheme="minorHAnsi"/>
                <w:sz w:val="20"/>
                <w:szCs w:val="20"/>
                <w:lang w:val="en-US"/>
              </w:rPr>
              <w:t>participant</w:t>
            </w:r>
            <w:r w:rsidRPr="009F5886">
              <w:rPr>
                <w:rFonts w:asciiTheme="minorHAnsi" w:hAnsiTheme="minorHAnsi" w:cstheme="minorHAnsi"/>
                <w:sz w:val="20"/>
                <w:szCs w:val="20"/>
                <w:lang w:val="en-US"/>
              </w:rPr>
              <w:t>s from outside my organization</w:t>
            </w:r>
          </w:p>
        </w:tc>
        <w:tc>
          <w:tcPr>
            <w:tcW w:w="1337" w:type="dxa"/>
          </w:tcPr>
          <w:p w14:paraId="774C15A2" w14:textId="77777777" w:rsidR="00B55092" w:rsidRDefault="00B55092" w:rsidP="00A32748">
            <w:pPr>
              <w:jc w:val="center"/>
            </w:pPr>
          </w:p>
        </w:tc>
        <w:tc>
          <w:tcPr>
            <w:tcW w:w="1444" w:type="dxa"/>
          </w:tcPr>
          <w:p w14:paraId="3CE6D672" w14:textId="77777777" w:rsidR="00B55092" w:rsidRDefault="00B55092" w:rsidP="00A32748">
            <w:pPr>
              <w:jc w:val="center"/>
            </w:pPr>
          </w:p>
        </w:tc>
        <w:tc>
          <w:tcPr>
            <w:tcW w:w="1197" w:type="dxa"/>
          </w:tcPr>
          <w:p w14:paraId="2604A36C" w14:textId="77777777" w:rsidR="00B55092" w:rsidRDefault="00B55092" w:rsidP="00A32748">
            <w:pPr>
              <w:jc w:val="center"/>
            </w:pPr>
          </w:p>
        </w:tc>
        <w:tc>
          <w:tcPr>
            <w:tcW w:w="1271" w:type="dxa"/>
          </w:tcPr>
          <w:p w14:paraId="7EBDB125" w14:textId="07E98E4C" w:rsidR="00B55092" w:rsidRDefault="00B55092" w:rsidP="00A32748">
            <w:pPr>
              <w:jc w:val="center"/>
            </w:pPr>
          </w:p>
        </w:tc>
      </w:tr>
      <w:tr w:rsidR="00B55092" w14:paraId="3B298189" w14:textId="77777777" w:rsidTr="006569D6">
        <w:trPr>
          <w:trHeight w:val="590"/>
        </w:trPr>
        <w:tc>
          <w:tcPr>
            <w:tcW w:w="3761" w:type="dxa"/>
          </w:tcPr>
          <w:p w14:paraId="4A98371F" w14:textId="6E88F54E" w:rsidR="00B55092" w:rsidRPr="00A32748" w:rsidRDefault="00B55092" w:rsidP="00A32748">
            <w:pPr>
              <w:rPr>
                <w:rFonts w:asciiTheme="minorHAnsi" w:hAnsiTheme="minorHAnsi" w:cstheme="minorHAnsi"/>
                <w:sz w:val="20"/>
                <w:szCs w:val="20"/>
              </w:rPr>
            </w:pPr>
            <w:r w:rsidRPr="002B74B9">
              <w:rPr>
                <w:rFonts w:asciiTheme="minorHAnsi" w:hAnsiTheme="minorHAnsi" w:cstheme="minorHAnsi"/>
                <w:sz w:val="20"/>
                <w:szCs w:val="20"/>
              </w:rPr>
              <w:t>collaborative global health education sessions between my organization and a global health partner(s)</w:t>
            </w:r>
          </w:p>
        </w:tc>
        <w:tc>
          <w:tcPr>
            <w:tcW w:w="1337" w:type="dxa"/>
          </w:tcPr>
          <w:p w14:paraId="4C877574" w14:textId="77777777" w:rsidR="00B55092" w:rsidRDefault="00B55092" w:rsidP="00A32748">
            <w:pPr>
              <w:jc w:val="center"/>
            </w:pPr>
          </w:p>
        </w:tc>
        <w:tc>
          <w:tcPr>
            <w:tcW w:w="1444" w:type="dxa"/>
          </w:tcPr>
          <w:p w14:paraId="03B1D124" w14:textId="77777777" w:rsidR="00B55092" w:rsidRDefault="00B55092" w:rsidP="00A32748">
            <w:pPr>
              <w:jc w:val="center"/>
            </w:pPr>
          </w:p>
        </w:tc>
        <w:tc>
          <w:tcPr>
            <w:tcW w:w="1197" w:type="dxa"/>
          </w:tcPr>
          <w:p w14:paraId="23385541" w14:textId="77777777" w:rsidR="00B55092" w:rsidRDefault="00B55092" w:rsidP="00A32748">
            <w:pPr>
              <w:jc w:val="center"/>
            </w:pPr>
          </w:p>
        </w:tc>
        <w:tc>
          <w:tcPr>
            <w:tcW w:w="1271" w:type="dxa"/>
          </w:tcPr>
          <w:p w14:paraId="57B0F811" w14:textId="1AFE275A" w:rsidR="00B55092" w:rsidRDefault="00B55092" w:rsidP="00A32748">
            <w:pPr>
              <w:jc w:val="center"/>
            </w:pPr>
          </w:p>
        </w:tc>
      </w:tr>
      <w:tr w:rsidR="00B55092" w14:paraId="0E9F782F" w14:textId="77777777" w:rsidTr="006569D6">
        <w:trPr>
          <w:trHeight w:val="590"/>
        </w:trPr>
        <w:tc>
          <w:tcPr>
            <w:tcW w:w="3761" w:type="dxa"/>
          </w:tcPr>
          <w:p w14:paraId="1E061741" w14:textId="20155C77" w:rsidR="00B55092" w:rsidRPr="002B74B9" w:rsidRDefault="00B55092" w:rsidP="00A32748">
            <w:pPr>
              <w:rPr>
                <w:rFonts w:asciiTheme="minorHAnsi" w:hAnsiTheme="minorHAnsi" w:cstheme="minorHAnsi"/>
                <w:sz w:val="20"/>
                <w:szCs w:val="20"/>
              </w:rPr>
            </w:pPr>
            <w:r w:rsidRPr="002B74B9">
              <w:rPr>
                <w:rFonts w:asciiTheme="minorHAnsi" w:hAnsiTheme="minorHAnsi" w:cstheme="minorHAnsi"/>
                <w:sz w:val="20"/>
                <w:szCs w:val="20"/>
              </w:rPr>
              <w:t>collaborative ward, clinical or laboratory rounds</w:t>
            </w:r>
          </w:p>
        </w:tc>
        <w:tc>
          <w:tcPr>
            <w:tcW w:w="1337" w:type="dxa"/>
          </w:tcPr>
          <w:p w14:paraId="6AB6D501" w14:textId="77777777" w:rsidR="00B55092" w:rsidRDefault="00B55092" w:rsidP="00A32748">
            <w:pPr>
              <w:jc w:val="center"/>
            </w:pPr>
          </w:p>
        </w:tc>
        <w:tc>
          <w:tcPr>
            <w:tcW w:w="1444" w:type="dxa"/>
          </w:tcPr>
          <w:p w14:paraId="031670A4" w14:textId="77777777" w:rsidR="00B55092" w:rsidRDefault="00B55092" w:rsidP="00A32748">
            <w:pPr>
              <w:jc w:val="center"/>
            </w:pPr>
          </w:p>
        </w:tc>
        <w:tc>
          <w:tcPr>
            <w:tcW w:w="1197" w:type="dxa"/>
          </w:tcPr>
          <w:p w14:paraId="727CF10E" w14:textId="77777777" w:rsidR="00B55092" w:rsidRDefault="00B55092" w:rsidP="00A32748">
            <w:pPr>
              <w:jc w:val="center"/>
            </w:pPr>
          </w:p>
        </w:tc>
        <w:tc>
          <w:tcPr>
            <w:tcW w:w="1271" w:type="dxa"/>
          </w:tcPr>
          <w:p w14:paraId="0EEBFEED" w14:textId="432B62E0" w:rsidR="00B55092" w:rsidRDefault="00B55092" w:rsidP="00A32748">
            <w:pPr>
              <w:jc w:val="center"/>
            </w:pPr>
          </w:p>
        </w:tc>
      </w:tr>
      <w:tr w:rsidR="00B55092" w14:paraId="05CE1DB6" w14:textId="77777777" w:rsidTr="006569D6">
        <w:trPr>
          <w:trHeight w:val="590"/>
        </w:trPr>
        <w:tc>
          <w:tcPr>
            <w:tcW w:w="3761" w:type="dxa"/>
          </w:tcPr>
          <w:p w14:paraId="57AC243A" w14:textId="15CD2A25" w:rsidR="00B55092" w:rsidRPr="002B74B9" w:rsidRDefault="00B55092" w:rsidP="00A32748">
            <w:pPr>
              <w:rPr>
                <w:rFonts w:asciiTheme="minorHAnsi" w:hAnsiTheme="minorHAnsi" w:cstheme="minorHAnsi"/>
                <w:sz w:val="20"/>
                <w:szCs w:val="20"/>
              </w:rPr>
            </w:pPr>
            <w:r w:rsidRPr="002B74B9">
              <w:rPr>
                <w:rFonts w:asciiTheme="minorHAnsi" w:hAnsiTheme="minorHAnsi" w:cstheme="minorHAnsi"/>
                <w:sz w:val="20"/>
                <w:szCs w:val="20"/>
              </w:rPr>
              <w:t>collaborative clinical case support activities (i.e., case discussions, discussions with specialists, etc.)</w:t>
            </w:r>
          </w:p>
        </w:tc>
        <w:tc>
          <w:tcPr>
            <w:tcW w:w="1337" w:type="dxa"/>
          </w:tcPr>
          <w:p w14:paraId="01F6ADE6" w14:textId="77777777" w:rsidR="00B55092" w:rsidRDefault="00B55092" w:rsidP="00A32748">
            <w:pPr>
              <w:jc w:val="center"/>
            </w:pPr>
          </w:p>
        </w:tc>
        <w:tc>
          <w:tcPr>
            <w:tcW w:w="1444" w:type="dxa"/>
          </w:tcPr>
          <w:p w14:paraId="6F7A0873" w14:textId="77777777" w:rsidR="00B55092" w:rsidRDefault="00B55092" w:rsidP="00A32748">
            <w:pPr>
              <w:jc w:val="center"/>
            </w:pPr>
          </w:p>
        </w:tc>
        <w:tc>
          <w:tcPr>
            <w:tcW w:w="1197" w:type="dxa"/>
          </w:tcPr>
          <w:p w14:paraId="1DE2FB8C" w14:textId="77777777" w:rsidR="00B55092" w:rsidRDefault="00B55092" w:rsidP="00A32748">
            <w:pPr>
              <w:jc w:val="center"/>
            </w:pPr>
          </w:p>
        </w:tc>
        <w:tc>
          <w:tcPr>
            <w:tcW w:w="1271" w:type="dxa"/>
          </w:tcPr>
          <w:p w14:paraId="37A310F3" w14:textId="3E38A371" w:rsidR="00B55092" w:rsidRDefault="00B55092" w:rsidP="00A32748">
            <w:pPr>
              <w:jc w:val="center"/>
            </w:pPr>
          </w:p>
        </w:tc>
      </w:tr>
      <w:tr w:rsidR="00B55092" w14:paraId="32D1A487" w14:textId="77777777" w:rsidTr="006569D6">
        <w:trPr>
          <w:trHeight w:val="590"/>
        </w:trPr>
        <w:tc>
          <w:tcPr>
            <w:tcW w:w="3761" w:type="dxa"/>
          </w:tcPr>
          <w:p w14:paraId="210C7532" w14:textId="13CE979A" w:rsidR="00B55092" w:rsidRPr="002B74B9" w:rsidRDefault="00B55092" w:rsidP="00A32748">
            <w:pPr>
              <w:rPr>
                <w:rFonts w:asciiTheme="minorHAnsi" w:hAnsiTheme="minorHAnsi" w:cstheme="minorHAnsi"/>
                <w:sz w:val="20"/>
                <w:szCs w:val="20"/>
              </w:rPr>
            </w:pPr>
            <w:r w:rsidRPr="002B74B9">
              <w:rPr>
                <w:rFonts w:asciiTheme="minorHAnsi" w:hAnsiTheme="minorHAnsi" w:cstheme="minorHAnsi"/>
                <w:sz w:val="20"/>
                <w:szCs w:val="20"/>
              </w:rPr>
              <w:lastRenderedPageBreak/>
              <w:t>collaborative research activities (i.e., literature reviews, project proposals, review board submissions, protocol writing, publications etc.)</w:t>
            </w:r>
          </w:p>
        </w:tc>
        <w:tc>
          <w:tcPr>
            <w:tcW w:w="1337" w:type="dxa"/>
          </w:tcPr>
          <w:p w14:paraId="75F8D494" w14:textId="77777777" w:rsidR="00B55092" w:rsidRDefault="00B55092" w:rsidP="00A32748">
            <w:pPr>
              <w:jc w:val="center"/>
            </w:pPr>
          </w:p>
        </w:tc>
        <w:tc>
          <w:tcPr>
            <w:tcW w:w="1444" w:type="dxa"/>
          </w:tcPr>
          <w:p w14:paraId="660034AA" w14:textId="77777777" w:rsidR="00B55092" w:rsidRDefault="00B55092" w:rsidP="00A32748">
            <w:pPr>
              <w:jc w:val="center"/>
            </w:pPr>
          </w:p>
        </w:tc>
        <w:tc>
          <w:tcPr>
            <w:tcW w:w="1197" w:type="dxa"/>
          </w:tcPr>
          <w:p w14:paraId="4722CD3B" w14:textId="77777777" w:rsidR="00B55092" w:rsidRDefault="00B55092" w:rsidP="00A32748">
            <w:pPr>
              <w:jc w:val="center"/>
            </w:pPr>
          </w:p>
        </w:tc>
        <w:tc>
          <w:tcPr>
            <w:tcW w:w="1271" w:type="dxa"/>
          </w:tcPr>
          <w:p w14:paraId="30F14430" w14:textId="27D8E701" w:rsidR="00B55092" w:rsidRDefault="00B55092" w:rsidP="00A32748">
            <w:pPr>
              <w:jc w:val="center"/>
            </w:pPr>
          </w:p>
        </w:tc>
      </w:tr>
      <w:tr w:rsidR="00B55092" w14:paraId="59149AA6" w14:textId="77777777" w:rsidTr="006569D6">
        <w:trPr>
          <w:trHeight w:val="590"/>
        </w:trPr>
        <w:tc>
          <w:tcPr>
            <w:tcW w:w="3761" w:type="dxa"/>
          </w:tcPr>
          <w:p w14:paraId="6AC0EC24" w14:textId="4AD7DE1C" w:rsidR="00B55092" w:rsidRPr="002B74B9" w:rsidRDefault="00B55092" w:rsidP="00A32748">
            <w:pPr>
              <w:rPr>
                <w:rFonts w:asciiTheme="minorHAnsi" w:hAnsiTheme="minorHAnsi" w:cstheme="minorHAnsi"/>
                <w:sz w:val="20"/>
                <w:szCs w:val="20"/>
              </w:rPr>
            </w:pPr>
            <w:r w:rsidRPr="002B74B9">
              <w:rPr>
                <w:rFonts w:asciiTheme="minorHAnsi" w:hAnsiTheme="minorHAnsi" w:cstheme="minorHAnsi"/>
                <w:sz w:val="20"/>
                <w:szCs w:val="20"/>
              </w:rPr>
              <w:t>global health mentorship (i.e., for career development, scholarly activity guidance, etc.)</w:t>
            </w:r>
          </w:p>
        </w:tc>
        <w:tc>
          <w:tcPr>
            <w:tcW w:w="1337" w:type="dxa"/>
          </w:tcPr>
          <w:p w14:paraId="06300CD4" w14:textId="77777777" w:rsidR="00B55092" w:rsidRDefault="00B55092" w:rsidP="00A32748">
            <w:pPr>
              <w:jc w:val="center"/>
            </w:pPr>
          </w:p>
        </w:tc>
        <w:tc>
          <w:tcPr>
            <w:tcW w:w="1444" w:type="dxa"/>
          </w:tcPr>
          <w:p w14:paraId="7C68DC21" w14:textId="77777777" w:rsidR="00B55092" w:rsidRDefault="00B55092" w:rsidP="00A32748">
            <w:pPr>
              <w:jc w:val="center"/>
            </w:pPr>
          </w:p>
        </w:tc>
        <w:tc>
          <w:tcPr>
            <w:tcW w:w="1197" w:type="dxa"/>
          </w:tcPr>
          <w:p w14:paraId="29AB2870" w14:textId="77777777" w:rsidR="00B55092" w:rsidRDefault="00B55092" w:rsidP="00A32748">
            <w:pPr>
              <w:jc w:val="center"/>
            </w:pPr>
          </w:p>
        </w:tc>
        <w:tc>
          <w:tcPr>
            <w:tcW w:w="1271" w:type="dxa"/>
          </w:tcPr>
          <w:p w14:paraId="5DD1EA41" w14:textId="1D282F4C" w:rsidR="00B55092" w:rsidRDefault="00B55092" w:rsidP="00A32748">
            <w:pPr>
              <w:jc w:val="center"/>
            </w:pPr>
          </w:p>
        </w:tc>
      </w:tr>
      <w:tr w:rsidR="00B55092" w14:paraId="5E14A3D6" w14:textId="77777777" w:rsidTr="006569D6">
        <w:trPr>
          <w:trHeight w:val="590"/>
        </w:trPr>
        <w:tc>
          <w:tcPr>
            <w:tcW w:w="3761" w:type="dxa"/>
          </w:tcPr>
          <w:p w14:paraId="409B8325" w14:textId="1692D1EB" w:rsidR="00B55092" w:rsidRPr="002B74B9" w:rsidRDefault="00B55092" w:rsidP="00A32748">
            <w:pPr>
              <w:rPr>
                <w:rFonts w:asciiTheme="minorHAnsi" w:hAnsiTheme="minorHAnsi" w:cstheme="minorHAnsi"/>
                <w:sz w:val="20"/>
                <w:szCs w:val="20"/>
              </w:rPr>
            </w:pPr>
            <w:r w:rsidRPr="002B74B9">
              <w:rPr>
                <w:rFonts w:asciiTheme="minorHAnsi" w:hAnsiTheme="minorHAnsi" w:cstheme="minorHAnsi"/>
                <w:sz w:val="20"/>
                <w:szCs w:val="20"/>
              </w:rPr>
              <w:t>academic recognition for global health activities (i.e., activities are eligible for academic credit, count towards a global health pathway/track/certificate program, or are considered for promotion)</w:t>
            </w:r>
          </w:p>
        </w:tc>
        <w:tc>
          <w:tcPr>
            <w:tcW w:w="1337" w:type="dxa"/>
          </w:tcPr>
          <w:p w14:paraId="2902E9ED" w14:textId="77777777" w:rsidR="00B55092" w:rsidRDefault="00B55092" w:rsidP="00A32748">
            <w:pPr>
              <w:jc w:val="center"/>
            </w:pPr>
          </w:p>
        </w:tc>
        <w:tc>
          <w:tcPr>
            <w:tcW w:w="1444" w:type="dxa"/>
          </w:tcPr>
          <w:p w14:paraId="6FD4FE83" w14:textId="77777777" w:rsidR="00B55092" w:rsidRDefault="00B55092" w:rsidP="00A32748">
            <w:pPr>
              <w:jc w:val="center"/>
            </w:pPr>
          </w:p>
        </w:tc>
        <w:tc>
          <w:tcPr>
            <w:tcW w:w="1197" w:type="dxa"/>
          </w:tcPr>
          <w:p w14:paraId="45A7BC8D" w14:textId="77777777" w:rsidR="00B55092" w:rsidRDefault="00B55092" w:rsidP="00A32748">
            <w:pPr>
              <w:jc w:val="center"/>
            </w:pPr>
          </w:p>
        </w:tc>
        <w:tc>
          <w:tcPr>
            <w:tcW w:w="1271" w:type="dxa"/>
          </w:tcPr>
          <w:p w14:paraId="5934EA7D" w14:textId="263B2283" w:rsidR="00B55092" w:rsidRDefault="00B55092" w:rsidP="00A32748">
            <w:pPr>
              <w:jc w:val="center"/>
            </w:pPr>
          </w:p>
        </w:tc>
      </w:tr>
      <w:tr w:rsidR="00B55092" w14:paraId="15BE8E11" w14:textId="77777777" w:rsidTr="006569D6">
        <w:trPr>
          <w:trHeight w:val="590"/>
        </w:trPr>
        <w:tc>
          <w:tcPr>
            <w:tcW w:w="3761" w:type="dxa"/>
          </w:tcPr>
          <w:p w14:paraId="4AD2B1B6" w14:textId="4D67EBA8" w:rsidR="00B55092" w:rsidRPr="002B74B9" w:rsidRDefault="00B55092" w:rsidP="00A32748">
            <w:pPr>
              <w:rPr>
                <w:rFonts w:asciiTheme="minorHAnsi" w:hAnsiTheme="minorHAnsi" w:cstheme="minorHAnsi"/>
                <w:sz w:val="20"/>
                <w:szCs w:val="20"/>
              </w:rPr>
            </w:pPr>
            <w:r w:rsidRPr="002B74B9">
              <w:rPr>
                <w:rFonts w:asciiTheme="minorHAnsi" w:hAnsiTheme="minorHAnsi" w:cstheme="minorHAnsi"/>
                <w:sz w:val="20"/>
                <w:szCs w:val="20"/>
              </w:rPr>
              <w:t>global health networking activities (i.e., conferences, meetings, etc.) to connect with other professionals</w:t>
            </w:r>
          </w:p>
        </w:tc>
        <w:tc>
          <w:tcPr>
            <w:tcW w:w="1337" w:type="dxa"/>
          </w:tcPr>
          <w:p w14:paraId="0FF85ECC" w14:textId="77777777" w:rsidR="00B55092" w:rsidRDefault="00B55092" w:rsidP="00A32748">
            <w:pPr>
              <w:jc w:val="center"/>
            </w:pPr>
          </w:p>
        </w:tc>
        <w:tc>
          <w:tcPr>
            <w:tcW w:w="1444" w:type="dxa"/>
          </w:tcPr>
          <w:p w14:paraId="46597D1E" w14:textId="77777777" w:rsidR="00B55092" w:rsidRDefault="00B55092" w:rsidP="00A32748">
            <w:pPr>
              <w:jc w:val="center"/>
            </w:pPr>
          </w:p>
        </w:tc>
        <w:tc>
          <w:tcPr>
            <w:tcW w:w="1197" w:type="dxa"/>
          </w:tcPr>
          <w:p w14:paraId="4EEE028A" w14:textId="77777777" w:rsidR="00B55092" w:rsidRDefault="00B55092" w:rsidP="00A32748">
            <w:pPr>
              <w:jc w:val="center"/>
            </w:pPr>
          </w:p>
        </w:tc>
        <w:tc>
          <w:tcPr>
            <w:tcW w:w="1271" w:type="dxa"/>
          </w:tcPr>
          <w:p w14:paraId="7221CCE6" w14:textId="4EF95992" w:rsidR="00B55092" w:rsidRDefault="00B55092" w:rsidP="00A32748">
            <w:pPr>
              <w:jc w:val="center"/>
            </w:pPr>
          </w:p>
        </w:tc>
      </w:tr>
    </w:tbl>
    <w:p w14:paraId="65195904" w14:textId="1878E13F" w:rsidR="009663C0" w:rsidRDefault="009663C0" w:rsidP="007751EC">
      <w:pPr>
        <w:rPr>
          <w:rFonts w:asciiTheme="minorHAnsi" w:hAnsiTheme="minorHAnsi" w:cstheme="minorHAnsi"/>
          <w:b/>
          <w:bCs/>
          <w:sz w:val="23"/>
          <w:szCs w:val="23"/>
        </w:rPr>
      </w:pPr>
    </w:p>
    <w:p w14:paraId="7065EBDA" w14:textId="1115EC5B" w:rsidR="009663C0" w:rsidRPr="00010EB1" w:rsidRDefault="009663C0" w:rsidP="007751EC">
      <w:pPr>
        <w:rPr>
          <w:rFonts w:asciiTheme="minorHAnsi" w:hAnsiTheme="minorHAnsi" w:cstheme="minorHAnsi"/>
          <w:b/>
          <w:bCs/>
          <w:color w:val="000000" w:themeColor="text1"/>
          <w:sz w:val="23"/>
          <w:szCs w:val="23"/>
        </w:rPr>
      </w:pPr>
    </w:p>
    <w:p w14:paraId="421EA45B" w14:textId="77777777" w:rsidR="00E8488E" w:rsidRPr="00010EB1" w:rsidRDefault="00E8488E" w:rsidP="00E8488E">
      <w:pPr>
        <w:pBdr>
          <w:top w:val="nil"/>
          <w:left w:val="nil"/>
          <w:bottom w:val="nil"/>
          <w:right w:val="nil"/>
          <w:between w:val="nil"/>
        </w:pBdr>
        <w:rPr>
          <w:rFonts w:asciiTheme="minorHAnsi" w:hAnsiTheme="minorHAnsi" w:cstheme="minorHAnsi"/>
          <w:color w:val="000000" w:themeColor="text1"/>
          <w:sz w:val="23"/>
          <w:szCs w:val="23"/>
          <w:lang w:val="en-US"/>
        </w:rPr>
      </w:pPr>
    </w:p>
    <w:p w14:paraId="4103A4F0" w14:textId="56DE87D6" w:rsidR="00E8488E" w:rsidRPr="00010EB1" w:rsidRDefault="00E8488E" w:rsidP="00010EB1">
      <w:pPr>
        <w:pStyle w:val="ListParagraph"/>
        <w:numPr>
          <w:ilvl w:val="0"/>
          <w:numId w:val="2"/>
        </w:numPr>
        <w:pBdr>
          <w:top w:val="nil"/>
          <w:left w:val="nil"/>
          <w:bottom w:val="nil"/>
          <w:right w:val="nil"/>
          <w:between w:val="nil"/>
        </w:pBdr>
        <w:rPr>
          <w:rFonts w:asciiTheme="minorHAnsi" w:eastAsia="Times New Roman" w:hAnsiTheme="minorHAnsi" w:cstheme="minorHAnsi"/>
          <w:color w:val="000000" w:themeColor="text1"/>
          <w:sz w:val="23"/>
          <w:szCs w:val="23"/>
        </w:rPr>
      </w:pPr>
      <w:r w:rsidRPr="00010EB1">
        <w:rPr>
          <w:rFonts w:asciiTheme="minorHAnsi" w:hAnsiTheme="minorHAnsi" w:cstheme="minorHAnsi"/>
          <w:color w:val="000000" w:themeColor="text1"/>
          <w:sz w:val="23"/>
          <w:szCs w:val="23"/>
          <w:lang w:val="en-US"/>
        </w:rPr>
        <w:t xml:space="preserve">We’d like to hear your opinions about how to improve the quality of </w:t>
      </w:r>
      <w:r w:rsidRPr="00010EB1">
        <w:rPr>
          <w:rFonts w:asciiTheme="minorHAnsi" w:hAnsiTheme="minorHAnsi" w:cstheme="minorHAnsi"/>
          <w:b/>
          <w:bCs/>
          <w:i/>
          <w:iCs/>
          <w:color w:val="000000" w:themeColor="text1"/>
          <w:sz w:val="23"/>
          <w:szCs w:val="23"/>
          <w:lang w:val="en-US"/>
        </w:rPr>
        <w:t>virtual</w:t>
      </w:r>
      <w:r w:rsidRPr="00010EB1">
        <w:rPr>
          <w:rFonts w:asciiTheme="minorHAnsi" w:hAnsiTheme="minorHAnsi" w:cstheme="minorHAnsi"/>
          <w:color w:val="000000" w:themeColor="text1"/>
          <w:sz w:val="23"/>
          <w:szCs w:val="23"/>
          <w:lang w:val="en-US"/>
        </w:rPr>
        <w:t xml:space="preserve"> global health activity(</w:t>
      </w:r>
      <w:proofErr w:type="spellStart"/>
      <w:r w:rsidRPr="00010EB1">
        <w:rPr>
          <w:rFonts w:asciiTheme="minorHAnsi" w:hAnsiTheme="minorHAnsi" w:cstheme="minorHAnsi"/>
          <w:color w:val="000000" w:themeColor="text1"/>
          <w:sz w:val="23"/>
          <w:szCs w:val="23"/>
          <w:lang w:val="en-US"/>
        </w:rPr>
        <w:t>ies</w:t>
      </w:r>
      <w:proofErr w:type="spellEnd"/>
      <w:r w:rsidRPr="00010EB1">
        <w:rPr>
          <w:rFonts w:asciiTheme="minorHAnsi" w:hAnsiTheme="minorHAnsi" w:cstheme="minorHAnsi"/>
          <w:color w:val="000000" w:themeColor="text1"/>
          <w:sz w:val="23"/>
          <w:szCs w:val="23"/>
          <w:lang w:val="en-US"/>
        </w:rPr>
        <w:t>). Please provide your suggestions in the box below:</w:t>
      </w:r>
      <w:r w:rsidRPr="00010EB1">
        <w:rPr>
          <w:rFonts w:asciiTheme="minorHAnsi" w:hAnsiTheme="minorHAnsi" w:cstheme="minorHAnsi"/>
          <w:i/>
          <w:iCs/>
          <w:color w:val="000000" w:themeColor="text1"/>
          <w:sz w:val="23"/>
          <w:szCs w:val="23"/>
          <w:lang w:val="en-US"/>
        </w:rPr>
        <w:t xml:space="preserve"> (free text)</w:t>
      </w:r>
    </w:p>
    <w:p w14:paraId="0E602F91" w14:textId="71BED523" w:rsidR="009949FD" w:rsidRPr="00E8488E" w:rsidRDefault="009949FD" w:rsidP="00E8488E">
      <w:pPr>
        <w:rPr>
          <w:rFonts w:asciiTheme="minorHAnsi" w:eastAsia="Times New Roman" w:hAnsiTheme="minorHAnsi" w:cstheme="minorHAnsi"/>
          <w:color w:val="FF0000"/>
          <w:sz w:val="23"/>
          <w:szCs w:val="23"/>
        </w:rPr>
      </w:pPr>
    </w:p>
    <w:p w14:paraId="7015075B" w14:textId="77777777" w:rsidR="009949FD" w:rsidRPr="00207E3B" w:rsidRDefault="009949FD" w:rsidP="006C246A">
      <w:pPr>
        <w:pStyle w:val="Normal0"/>
        <w:pBdr>
          <w:top w:val="nil"/>
          <w:left w:val="nil"/>
          <w:bottom w:val="nil"/>
          <w:right w:val="nil"/>
          <w:between w:val="nil"/>
        </w:pBdr>
        <w:rPr>
          <w:rFonts w:asciiTheme="minorHAnsi" w:eastAsia="Times New Roman" w:hAnsiTheme="minorHAnsi" w:cstheme="minorHAnsi"/>
          <w:b/>
          <w:bCs/>
          <w:color w:val="181717"/>
        </w:rPr>
      </w:pPr>
    </w:p>
    <w:p w14:paraId="0B52C41E" w14:textId="00FDF6DA" w:rsidR="001347FD" w:rsidRPr="0043000F" w:rsidRDefault="0043000F" w:rsidP="008D66C5">
      <w:pPr>
        <w:pStyle w:val="Normal0"/>
        <w:rPr>
          <w:rFonts w:asciiTheme="minorHAnsi" w:eastAsia="Times New Roman" w:hAnsiTheme="minorHAnsi" w:cstheme="minorHAnsi"/>
          <w:color w:val="0070C0"/>
        </w:rPr>
      </w:pPr>
      <w:r w:rsidRPr="0043000F">
        <w:rPr>
          <w:rFonts w:asciiTheme="minorHAnsi" w:eastAsia="Times New Roman" w:hAnsiTheme="minorHAnsi" w:cstheme="minorHAnsi"/>
          <w:color w:val="0070C0"/>
        </w:rPr>
        <w:t>END SURVEY</w:t>
      </w:r>
    </w:p>
    <w:p w14:paraId="693B5FB0" w14:textId="77777777" w:rsidR="00DF0E06" w:rsidRDefault="00DF0E06" w:rsidP="00DF0E06">
      <w:pPr>
        <w:pStyle w:val="NormalWeb"/>
        <w:jc w:val="center"/>
        <w:rPr>
          <w:ins w:id="81" w:author="Lisa Umphrey" w:date="2022-01-03T13:41:00Z"/>
        </w:rPr>
      </w:pPr>
      <w:ins w:id="82" w:author="Lisa Umphrey" w:date="2022-01-03T13:41:00Z">
        <w:r>
          <w:t>Thank you for completing this survey.  </w:t>
        </w:r>
      </w:ins>
    </w:p>
    <w:p w14:paraId="25D2D6DA" w14:textId="77777777" w:rsidR="00DF0E06" w:rsidRDefault="00DF0E06" w:rsidP="00DF0E06">
      <w:pPr>
        <w:pStyle w:val="NormalWeb"/>
        <w:jc w:val="center"/>
        <w:rPr>
          <w:ins w:id="83" w:author="Lisa Umphrey" w:date="2022-01-03T13:41:00Z"/>
        </w:rPr>
      </w:pPr>
      <w:ins w:id="84" w:author="Lisa Umphrey" w:date="2022-01-03T13:41:00Z">
        <w:r>
          <w:t>If you are interested in participating in a voluntary</w:t>
        </w:r>
        <w:commentRangeStart w:id="85"/>
        <w:r>
          <w:t xml:space="preserve"> raffle </w:t>
        </w:r>
      </w:ins>
      <w:commentRangeEnd w:id="85"/>
      <w:ins w:id="86" w:author="Lisa Umphrey" w:date="2022-01-03T13:46:00Z">
        <w:r w:rsidR="00AD10D2">
          <w:rPr>
            <w:rStyle w:val="CommentReference"/>
            <w:rFonts w:ascii="Calibri" w:eastAsia="Calibri" w:hAnsi="Calibri" w:cs="Calibri"/>
            <w:lang w:val="en-US" w:eastAsia="en-US"/>
          </w:rPr>
          <w:commentReference w:id="85"/>
        </w:r>
      </w:ins>
      <w:ins w:id="87" w:author="Lisa Umphrey" w:date="2022-01-03T13:41:00Z">
        <w:r>
          <w:t>for one of five Amazon gift cards, please click 'submit' below.  You will be taken to a new page to enter your email address. </w:t>
        </w:r>
      </w:ins>
    </w:p>
    <w:p w14:paraId="248942F6" w14:textId="77777777" w:rsidR="00DF0E06" w:rsidRDefault="00DF0E06" w:rsidP="00DF0E06">
      <w:pPr>
        <w:pStyle w:val="NormalWeb"/>
        <w:jc w:val="center"/>
        <w:rPr>
          <w:ins w:id="88" w:author="Lisa Umphrey" w:date="2022-01-03T13:41:00Z"/>
        </w:rPr>
      </w:pPr>
      <w:ins w:id="89" w:author="Lisa Umphrey" w:date="2022-01-03T13:41:00Z">
        <w:r>
          <w:t>The raffle is optional. We will not store or later access any personal information you provide to participate in the raffle, and your email address will not be linked to your survey responses.</w:t>
        </w:r>
      </w:ins>
    </w:p>
    <w:p w14:paraId="40DAA212" w14:textId="77777777" w:rsidR="00DF0E06" w:rsidRDefault="00DF0E06" w:rsidP="00DF0E06">
      <w:pPr>
        <w:pStyle w:val="NormalWeb"/>
        <w:jc w:val="center"/>
        <w:rPr>
          <w:ins w:id="90" w:author="Lisa Umphrey" w:date="2022-01-03T13:41:00Z"/>
        </w:rPr>
      </w:pPr>
      <w:ins w:id="91" w:author="Lisa Umphrey" w:date="2022-01-03T13:41:00Z">
        <w:r>
          <w:t xml:space="preserve">Please contact the study Principal Investigator, Dr. Lisa Umphrey, with any questions at </w:t>
        </w:r>
        <w:r>
          <w:fldChar w:fldCharType="begin"/>
        </w:r>
        <w:r>
          <w:instrText xml:space="preserve"> HYPERLINK "mailto:lisa.umphrey@childrenscolorado.org." </w:instrText>
        </w:r>
        <w:r>
          <w:fldChar w:fldCharType="separate"/>
        </w:r>
        <w:r>
          <w:rPr>
            <w:rStyle w:val="Hyperlink"/>
          </w:rPr>
          <w:t xml:space="preserve">lisa.umphrey@childrenscolorado.org. </w:t>
        </w:r>
        <w:r>
          <w:fldChar w:fldCharType="end"/>
        </w:r>
      </w:ins>
    </w:p>
    <w:p w14:paraId="1F642DE4" w14:textId="61415161" w:rsidR="009918F8" w:rsidRDefault="009918F8" w:rsidP="008D66C5">
      <w:pPr>
        <w:pStyle w:val="Normal0"/>
        <w:rPr>
          <w:ins w:id="92" w:author="Lisa Umphrey" w:date="2021-12-14T16:14:00Z"/>
          <w:rFonts w:asciiTheme="minorHAnsi" w:eastAsia="Times New Roman" w:hAnsiTheme="minorHAnsi" w:cstheme="minorHAnsi"/>
          <w:i/>
          <w:iCs/>
          <w:color w:val="0070C0"/>
        </w:rPr>
      </w:pPr>
    </w:p>
    <w:p w14:paraId="21DBD001" w14:textId="4AFD629E" w:rsidR="009918F8" w:rsidRDefault="009918F8" w:rsidP="008D66C5">
      <w:pPr>
        <w:pStyle w:val="Normal0"/>
        <w:rPr>
          <w:ins w:id="93" w:author="Lisa Umphrey" w:date="2021-12-14T16:14:00Z"/>
          <w:rFonts w:asciiTheme="minorHAnsi" w:eastAsia="Times New Roman" w:hAnsiTheme="minorHAnsi" w:cstheme="minorHAnsi"/>
          <w:i/>
          <w:iCs/>
          <w:color w:val="0070C0"/>
        </w:rPr>
      </w:pPr>
    </w:p>
    <w:p w14:paraId="75BD214F" w14:textId="244DDEAE" w:rsidR="009918F8" w:rsidRDefault="009918F8" w:rsidP="008D66C5">
      <w:pPr>
        <w:pStyle w:val="Normal0"/>
        <w:rPr>
          <w:ins w:id="94" w:author="Lisa Umphrey" w:date="2021-12-14T16:14:00Z"/>
          <w:rFonts w:asciiTheme="minorHAnsi" w:eastAsia="Times New Roman" w:hAnsiTheme="minorHAnsi" w:cstheme="minorHAnsi"/>
          <w:i/>
          <w:iCs/>
          <w:color w:val="0070C0"/>
        </w:rPr>
      </w:pPr>
    </w:p>
    <w:p w14:paraId="5A647347" w14:textId="15F2AF5C" w:rsidR="009918F8" w:rsidRPr="0043000F" w:rsidRDefault="009918F8" w:rsidP="009918F8">
      <w:pPr>
        <w:pStyle w:val="Normal0"/>
        <w:rPr>
          <w:rFonts w:asciiTheme="minorHAnsi" w:eastAsia="Times New Roman" w:hAnsiTheme="minorHAnsi" w:cstheme="minorHAnsi"/>
          <w:i/>
          <w:iCs/>
          <w:color w:val="0070C0"/>
        </w:rPr>
      </w:pPr>
    </w:p>
    <w:sectPr w:rsidR="009918F8" w:rsidRPr="0043000F" w:rsidSect="00F5144F">
      <w:pgSz w:w="11900" w:h="16840"/>
      <w:pgMar w:top="1440" w:right="1440" w:bottom="1440" w:left="1440" w:header="708" w:footer="708" w:gutter="0"/>
      <w:pgNumType w:start="1"/>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68" w:author="Lisa Umphrey" w:date="2021-12-16T01:10:00Z" w:initials="LU">
    <w:p w14:paraId="4568ED40" w14:textId="740EE88B" w:rsidR="00F670C3" w:rsidRDefault="00F670C3">
      <w:pPr>
        <w:pStyle w:val="CommentText"/>
      </w:pPr>
      <w:r>
        <w:rPr>
          <w:rStyle w:val="CommentReference"/>
        </w:rPr>
        <w:annotationRef/>
      </w:r>
      <w:r w:rsidR="0086040E">
        <w:rPr>
          <w:rStyle w:val="CommentReference"/>
        </w:rPr>
        <w:t xml:space="preserve">Table </w:t>
      </w:r>
      <w:r w:rsidR="00AD10D2">
        <w:rPr>
          <w:rStyle w:val="CommentReference"/>
        </w:rPr>
        <w:t xml:space="preserve">organization </w:t>
      </w:r>
      <w:r w:rsidR="0086040E">
        <w:rPr>
          <w:rStyle w:val="CommentReference"/>
        </w:rPr>
        <w:t xml:space="preserve">updated for ease of reading/completion and to </w:t>
      </w:r>
      <w:r w:rsidR="00AD10D2">
        <w:rPr>
          <w:rStyle w:val="CommentReference"/>
        </w:rPr>
        <w:t xml:space="preserve">facilitate </w:t>
      </w:r>
      <w:r w:rsidR="0086040E">
        <w:rPr>
          <w:rStyle w:val="CommentReference"/>
        </w:rPr>
        <w:t>data analysis</w:t>
      </w:r>
      <w:r w:rsidR="00AD10D2">
        <w:rPr>
          <w:rStyle w:val="CommentReference"/>
        </w:rPr>
        <w:t>.</w:t>
      </w:r>
    </w:p>
  </w:comment>
  <w:comment w:id="69" w:author="Lisa Umphrey" w:date="2022-01-03T13:38:00Z" w:initials="LU">
    <w:p w14:paraId="1BFDA93A" w14:textId="071F34B6" w:rsidR="00DF0E06" w:rsidRDefault="00DF0E06">
      <w:pPr>
        <w:pStyle w:val="CommentText"/>
      </w:pPr>
      <w:r>
        <w:rPr>
          <w:rStyle w:val="CommentReference"/>
        </w:rPr>
        <w:annotationRef/>
      </w:r>
      <w:r w:rsidR="00AD10D2">
        <w:t>These questions were formerly in a later part of the survey as one set of questions. We decided to repeat them after each Part C table for readability and ease of data analysis.</w:t>
      </w:r>
    </w:p>
  </w:comment>
  <w:comment w:id="71" w:author="Lisa Umphrey" w:date="2022-01-03T13:36:00Z" w:initials="LU">
    <w:p w14:paraId="7C92EAB5" w14:textId="3AC9A76F" w:rsidR="0086040E" w:rsidRDefault="0086040E">
      <w:pPr>
        <w:pStyle w:val="CommentText"/>
      </w:pPr>
      <w:r>
        <w:rPr>
          <w:rStyle w:val="CommentReference"/>
        </w:rPr>
        <w:annotationRef/>
      </w:r>
      <w:r>
        <w:rPr>
          <w:rStyle w:val="CommentReference"/>
        </w:rPr>
        <w:annotationRef/>
      </w:r>
      <w:r w:rsidR="00AD10D2">
        <w:rPr>
          <w:rStyle w:val="CommentReference"/>
        </w:rPr>
        <w:t>Table organization updated for ease of reading/completion and to facilitate data analysis.</w:t>
      </w:r>
    </w:p>
  </w:comment>
  <w:comment w:id="72" w:author="Lisa Umphrey" w:date="2022-01-03T13:39:00Z" w:initials="LU">
    <w:p w14:paraId="6C94080F" w14:textId="6707E26B" w:rsidR="00DF0E06" w:rsidRDefault="00DF0E06">
      <w:pPr>
        <w:pStyle w:val="CommentText"/>
      </w:pPr>
      <w:r>
        <w:rPr>
          <w:rStyle w:val="CommentReference"/>
        </w:rPr>
        <w:annotationRef/>
      </w:r>
      <w:r>
        <w:t xml:space="preserve">As above: </w:t>
      </w:r>
      <w:r w:rsidR="00AD10D2">
        <w:t>These questions were formerly in a later part of the survey as one set of questions. We decided to repeat them after each Part C table for readability and ease of data analysis.</w:t>
      </w:r>
    </w:p>
  </w:comment>
  <w:comment w:id="73" w:author="Lisa Umphrey" w:date="2022-01-03T13:37:00Z" w:initials="LU">
    <w:p w14:paraId="64EC0AF8" w14:textId="00181C91" w:rsidR="0086040E" w:rsidRDefault="0086040E">
      <w:pPr>
        <w:pStyle w:val="CommentText"/>
      </w:pPr>
      <w:r>
        <w:rPr>
          <w:rStyle w:val="CommentReference"/>
        </w:rPr>
        <w:annotationRef/>
      </w:r>
      <w:r>
        <w:rPr>
          <w:rStyle w:val="CommentReference"/>
        </w:rPr>
        <w:annotationRef/>
      </w:r>
      <w:r w:rsidR="00AD10D2">
        <w:rPr>
          <w:rStyle w:val="CommentReference"/>
        </w:rPr>
        <w:t>Table organization updated for ease of reading/completion and to facilitate data analysis.</w:t>
      </w:r>
    </w:p>
  </w:comment>
  <w:comment w:id="76" w:author="Lisa Umphrey" w:date="2022-01-03T13:40:00Z" w:initials="LU">
    <w:p w14:paraId="7BECCD2D" w14:textId="6689E4D9" w:rsidR="00DF0E06" w:rsidRDefault="00DF0E06">
      <w:pPr>
        <w:pStyle w:val="CommentText"/>
      </w:pPr>
      <w:r>
        <w:rPr>
          <w:rStyle w:val="CommentReference"/>
        </w:rPr>
        <w:annotationRef/>
      </w:r>
      <w:r>
        <w:t xml:space="preserve">As above: </w:t>
      </w:r>
      <w:r w:rsidR="00AD10D2">
        <w:t>These questions were formerly in a later part of the survey as one set of questions. We decided to repeat them after each Part C table for readability and ease of data analysis.</w:t>
      </w:r>
    </w:p>
  </w:comment>
  <w:comment w:id="77" w:author="Lisa Umphrey" w:date="2022-01-03T13:37:00Z" w:initials="LU">
    <w:p w14:paraId="174D3F27" w14:textId="52B44DEE" w:rsidR="0086040E" w:rsidRDefault="0086040E">
      <w:pPr>
        <w:pStyle w:val="CommentText"/>
      </w:pPr>
      <w:r>
        <w:rPr>
          <w:rStyle w:val="CommentReference"/>
        </w:rPr>
        <w:annotationRef/>
      </w:r>
      <w:r>
        <w:rPr>
          <w:rStyle w:val="CommentReference"/>
        </w:rPr>
        <w:annotationRef/>
      </w:r>
      <w:r w:rsidR="00AD10D2">
        <w:rPr>
          <w:rStyle w:val="CommentReference"/>
        </w:rPr>
        <w:t>Table organization updated for ease of reading/completion and to facilitate data analysis.</w:t>
      </w:r>
    </w:p>
  </w:comment>
  <w:comment w:id="78" w:author="Lisa Umphrey" w:date="2022-01-03T13:40:00Z" w:initials="LU">
    <w:p w14:paraId="59BCB863" w14:textId="580F981E" w:rsidR="00DF0E06" w:rsidRDefault="00DF0E06">
      <w:pPr>
        <w:pStyle w:val="CommentText"/>
      </w:pPr>
      <w:r>
        <w:rPr>
          <w:rStyle w:val="CommentReference"/>
        </w:rPr>
        <w:annotationRef/>
      </w:r>
      <w:r>
        <w:t>As above: These questions were formerly in a later part of the survey</w:t>
      </w:r>
      <w:r w:rsidR="00AD10D2">
        <w:t xml:space="preserve"> as one set of questions</w:t>
      </w:r>
      <w:r>
        <w:t xml:space="preserve">. We </w:t>
      </w:r>
      <w:r w:rsidR="00AD10D2">
        <w:t xml:space="preserve">decided to repeat them </w:t>
      </w:r>
      <w:r>
        <w:t>after each</w:t>
      </w:r>
      <w:r w:rsidR="00AD10D2">
        <w:t xml:space="preserve"> Part C</w:t>
      </w:r>
      <w:r>
        <w:t xml:space="preserve"> table for readability and ease of data analysis.</w:t>
      </w:r>
    </w:p>
  </w:comment>
  <w:comment w:id="80" w:author="Lisa Umphrey" w:date="2022-01-03T13:43:00Z" w:initials="LU">
    <w:p w14:paraId="2DA9ADE9" w14:textId="4592EBE3" w:rsidR="00DF0E06" w:rsidRDefault="00DF0E06">
      <w:pPr>
        <w:pStyle w:val="CommentText"/>
      </w:pPr>
      <w:r>
        <w:rPr>
          <w:rStyle w:val="CommentReference"/>
        </w:rPr>
        <w:annotationRef/>
      </w:r>
      <w:r>
        <w:t xml:space="preserve">This section was previously incorporated into the bigger tables above. For readability and easy of data analysis, we clustered </w:t>
      </w:r>
      <w:r w:rsidR="00AD10D2">
        <w:t>all</w:t>
      </w:r>
      <w:r>
        <w:t xml:space="preserve"> the “interest” questions here in one table.</w:t>
      </w:r>
    </w:p>
  </w:comment>
  <w:comment w:id="85" w:author="Lisa Umphrey" w:date="2022-01-03T13:46:00Z" w:initials="LU">
    <w:p w14:paraId="37FAA083" w14:textId="7B4FF68F" w:rsidR="00AD10D2" w:rsidRDefault="00AD10D2">
      <w:pPr>
        <w:pStyle w:val="CommentText"/>
      </w:pPr>
      <w:r>
        <w:rPr>
          <w:rStyle w:val="CommentReference"/>
        </w:rPr>
        <w:annotationRef/>
      </w:r>
      <w:r>
        <w:t xml:space="preserve">This section is new, we would like to provide respondents the chance to receive one of five $10 amazon gift cards for participation. This would occur in a separate REDCap database (linked within the project) where participants may enter their preferred email only; we will use a random number generator to select the 5 winners, and we will notify participants from within REDCap if they have won.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568ED40" w15:done="0"/>
  <w15:commentEx w15:paraId="1BFDA93A" w15:done="0"/>
  <w15:commentEx w15:paraId="7C92EAB5" w15:done="0"/>
  <w15:commentEx w15:paraId="6C94080F" w15:done="0"/>
  <w15:commentEx w15:paraId="64EC0AF8" w15:done="0"/>
  <w15:commentEx w15:paraId="7BECCD2D" w15:done="0"/>
  <w15:commentEx w15:paraId="174D3F27" w15:done="0"/>
  <w15:commentEx w15:paraId="59BCB863" w15:done="0"/>
  <w15:commentEx w15:paraId="2DA9ADE9" w15:done="0"/>
  <w15:commentEx w15:paraId="37FAA08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65106E" w16cex:dateUtc="2021-12-16T08:10:00Z"/>
  <w16cex:commentExtensible w16cex:durableId="257D7AE8" w16cex:dateUtc="2022-01-03T20:38:00Z"/>
  <w16cex:commentExtensible w16cex:durableId="257D7A74" w16cex:dateUtc="2022-01-03T20:36:00Z"/>
  <w16cex:commentExtensible w16cex:durableId="257D7B2A" w16cex:dateUtc="2022-01-03T20:39:00Z"/>
  <w16cex:commentExtensible w16cex:durableId="257D7A7C" w16cex:dateUtc="2022-01-03T20:37:00Z"/>
  <w16cex:commentExtensible w16cex:durableId="257D7B35" w16cex:dateUtc="2022-01-03T20:40:00Z"/>
  <w16cex:commentExtensible w16cex:durableId="257D7A84" w16cex:dateUtc="2022-01-03T20:37:00Z"/>
  <w16cex:commentExtensible w16cex:durableId="257D7B3E" w16cex:dateUtc="2022-01-03T20:40:00Z"/>
  <w16cex:commentExtensible w16cex:durableId="257D7BE4" w16cex:dateUtc="2022-01-03T20:43:00Z"/>
  <w16cex:commentExtensible w16cex:durableId="257D7CB0" w16cex:dateUtc="2022-01-03T20: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568ED40" w16cid:durableId="2565106E"/>
  <w16cid:commentId w16cid:paraId="1BFDA93A" w16cid:durableId="257D7AE8"/>
  <w16cid:commentId w16cid:paraId="7C92EAB5" w16cid:durableId="257D7A74"/>
  <w16cid:commentId w16cid:paraId="6C94080F" w16cid:durableId="257D7B2A"/>
  <w16cid:commentId w16cid:paraId="64EC0AF8" w16cid:durableId="257D7A7C"/>
  <w16cid:commentId w16cid:paraId="7BECCD2D" w16cid:durableId="257D7B35"/>
  <w16cid:commentId w16cid:paraId="174D3F27" w16cid:durableId="257D7A84"/>
  <w16cid:commentId w16cid:paraId="59BCB863" w16cid:durableId="257D7B3E"/>
  <w16cid:commentId w16cid:paraId="2DA9ADE9" w16cid:durableId="257D7BE4"/>
  <w16cid:commentId w16cid:paraId="37FAA083" w16cid:durableId="257D7CB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11CF7" w14:textId="77777777" w:rsidR="00AD7E04" w:rsidRDefault="00AD7E04" w:rsidP="000473CC">
      <w:r>
        <w:separator/>
      </w:r>
    </w:p>
  </w:endnote>
  <w:endnote w:type="continuationSeparator" w:id="0">
    <w:p w14:paraId="286E3F67" w14:textId="77777777" w:rsidR="00AD7E04" w:rsidRDefault="00AD7E04" w:rsidP="000473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ill Sans MT">
    <w:panose1 w:val="020B0502020104020203"/>
    <w:charset w:val="4D"/>
    <w:family w:val="swiss"/>
    <w:pitch w:val="variable"/>
    <w:sig w:usb0="00000003"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E253D" w14:textId="748EDE12" w:rsidR="003D1C9E" w:rsidRDefault="003D1C9E" w:rsidP="000473CC">
    <w:pPr>
      <w:pStyle w:val="Header"/>
      <w:jc w:val="center"/>
    </w:pPr>
    <w:r>
      <w:t>PI: Lisa Umphrey       Protocol 21-3020</w:t>
    </w:r>
    <w:ins w:id="66" w:author="Lisa Umphrey" w:date="2021-09-30T10:05:00Z">
      <w:r w:rsidR="000828D8">
        <w:tab/>
      </w:r>
    </w:ins>
    <w:r>
      <w:t xml:space="preserve"> </w:t>
    </w:r>
    <w:r w:rsidR="00B971D8">
      <w:t xml:space="preserve">       </w:t>
    </w:r>
    <w:r>
      <w:t xml:space="preserve">Version </w:t>
    </w:r>
    <w:r w:rsidR="00A30950">
      <w:t>3 JAN</w:t>
    </w:r>
    <w:r w:rsidR="00E75510">
      <w:t xml:space="preserve"> </w:t>
    </w:r>
    <w:r>
      <w:t>202</w:t>
    </w:r>
    <w:r w:rsidR="00A30950">
      <w:t>2</w:t>
    </w:r>
  </w:p>
  <w:p w14:paraId="0DDFE303" w14:textId="77777777" w:rsidR="003D1C9E" w:rsidRDefault="003D1C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4D84FE" w14:textId="77777777" w:rsidR="00AD7E04" w:rsidRDefault="00AD7E04" w:rsidP="000473CC">
      <w:r>
        <w:separator/>
      </w:r>
    </w:p>
  </w:footnote>
  <w:footnote w:type="continuationSeparator" w:id="0">
    <w:p w14:paraId="2BFEE2D5" w14:textId="77777777" w:rsidR="00AD7E04" w:rsidRDefault="00AD7E04" w:rsidP="000473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402E74"/>
    <w:multiLevelType w:val="multilevel"/>
    <w:tmpl w:val="9360401E"/>
    <w:lvl w:ilvl="0">
      <w:start w:val="1"/>
      <w:numFmt w:val="lowerLetter"/>
      <w:lvlText w:val="%1."/>
      <w:lvlJc w:val="lef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1D016241"/>
    <w:multiLevelType w:val="multilevel"/>
    <w:tmpl w:val="28E4167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34B36EF2"/>
    <w:multiLevelType w:val="multilevel"/>
    <w:tmpl w:val="B594631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3F945B48"/>
    <w:multiLevelType w:val="multilevel"/>
    <w:tmpl w:val="5DEC98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B5B2268"/>
    <w:multiLevelType w:val="multilevel"/>
    <w:tmpl w:val="2F8A423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5EFB7FB7"/>
    <w:multiLevelType w:val="multilevel"/>
    <w:tmpl w:val="B594631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7EB3632B"/>
    <w:multiLevelType w:val="hybridMultilevel"/>
    <w:tmpl w:val="FDB6DA2C"/>
    <w:lvl w:ilvl="0" w:tplc="0024B570">
      <w:start w:val="8"/>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F041AB3"/>
    <w:multiLevelType w:val="multilevel"/>
    <w:tmpl w:val="12B6577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3"/>
  </w:num>
  <w:num w:numId="2">
    <w:abstractNumId w:val="5"/>
  </w:num>
  <w:num w:numId="3">
    <w:abstractNumId w:val="4"/>
  </w:num>
  <w:num w:numId="4">
    <w:abstractNumId w:val="0"/>
  </w:num>
  <w:num w:numId="5">
    <w:abstractNumId w:val="2"/>
  </w:num>
  <w:num w:numId="6">
    <w:abstractNumId w:val="6"/>
  </w:num>
  <w:num w:numId="7">
    <w:abstractNumId w:val="1"/>
  </w:num>
  <w:num w:numId="8">
    <w:abstractNumId w:val="7"/>
  </w:num>
  <w:numIdMacAtCleanup w:val="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isa Umphrey">
    <w15:presenceInfo w15:providerId="Windows Live" w15:userId="3b086de9a60801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61AC"/>
    <w:rsid w:val="00005C72"/>
    <w:rsid w:val="0000689C"/>
    <w:rsid w:val="0000738D"/>
    <w:rsid w:val="00007BCE"/>
    <w:rsid w:val="000104A6"/>
    <w:rsid w:val="00010EB1"/>
    <w:rsid w:val="00013571"/>
    <w:rsid w:val="00015A02"/>
    <w:rsid w:val="000206C0"/>
    <w:rsid w:val="0002224C"/>
    <w:rsid w:val="00024A62"/>
    <w:rsid w:val="00025FCE"/>
    <w:rsid w:val="00032F30"/>
    <w:rsid w:val="000339AD"/>
    <w:rsid w:val="00037AB8"/>
    <w:rsid w:val="00040378"/>
    <w:rsid w:val="000460ED"/>
    <w:rsid w:val="000467E6"/>
    <w:rsid w:val="000473CC"/>
    <w:rsid w:val="00054395"/>
    <w:rsid w:val="000548CA"/>
    <w:rsid w:val="00055218"/>
    <w:rsid w:val="00056486"/>
    <w:rsid w:val="00073AFA"/>
    <w:rsid w:val="00073EA8"/>
    <w:rsid w:val="00074C50"/>
    <w:rsid w:val="000828D8"/>
    <w:rsid w:val="00082B64"/>
    <w:rsid w:val="000867A6"/>
    <w:rsid w:val="00086D0E"/>
    <w:rsid w:val="00093C0E"/>
    <w:rsid w:val="00095DCC"/>
    <w:rsid w:val="000A1F72"/>
    <w:rsid w:val="000A3FF8"/>
    <w:rsid w:val="000A660B"/>
    <w:rsid w:val="000B0403"/>
    <w:rsid w:val="000B04F0"/>
    <w:rsid w:val="000B0A01"/>
    <w:rsid w:val="000B4577"/>
    <w:rsid w:val="000C038A"/>
    <w:rsid w:val="000C6222"/>
    <w:rsid w:val="000D180C"/>
    <w:rsid w:val="000D2D5E"/>
    <w:rsid w:val="000E75CA"/>
    <w:rsid w:val="000E7C0C"/>
    <w:rsid w:val="000F0D9C"/>
    <w:rsid w:val="000F41D7"/>
    <w:rsid w:val="000F63A5"/>
    <w:rsid w:val="001048B2"/>
    <w:rsid w:val="00106161"/>
    <w:rsid w:val="00107EAA"/>
    <w:rsid w:val="00112040"/>
    <w:rsid w:val="001210B5"/>
    <w:rsid w:val="001240C9"/>
    <w:rsid w:val="001250D7"/>
    <w:rsid w:val="00127AAE"/>
    <w:rsid w:val="00131789"/>
    <w:rsid w:val="001347FD"/>
    <w:rsid w:val="00135211"/>
    <w:rsid w:val="001406AE"/>
    <w:rsid w:val="00141192"/>
    <w:rsid w:val="001416BB"/>
    <w:rsid w:val="001424D1"/>
    <w:rsid w:val="00143E37"/>
    <w:rsid w:val="001462D8"/>
    <w:rsid w:val="00155771"/>
    <w:rsid w:val="001626F1"/>
    <w:rsid w:val="00163F3A"/>
    <w:rsid w:val="001669FE"/>
    <w:rsid w:val="0016746E"/>
    <w:rsid w:val="00171664"/>
    <w:rsid w:val="001719F0"/>
    <w:rsid w:val="0017432D"/>
    <w:rsid w:val="001749B6"/>
    <w:rsid w:val="00174A63"/>
    <w:rsid w:val="0018134B"/>
    <w:rsid w:val="00184D55"/>
    <w:rsid w:val="0018698D"/>
    <w:rsid w:val="00187FCC"/>
    <w:rsid w:val="00190951"/>
    <w:rsid w:val="0019098C"/>
    <w:rsid w:val="001933C2"/>
    <w:rsid w:val="0019662C"/>
    <w:rsid w:val="00196806"/>
    <w:rsid w:val="001A1F6A"/>
    <w:rsid w:val="001A6028"/>
    <w:rsid w:val="001B209F"/>
    <w:rsid w:val="001B2AC2"/>
    <w:rsid w:val="001B5AAC"/>
    <w:rsid w:val="001C4011"/>
    <w:rsid w:val="001C7871"/>
    <w:rsid w:val="001D1C45"/>
    <w:rsid w:val="001D29F3"/>
    <w:rsid w:val="001D3CC2"/>
    <w:rsid w:val="001E1DA0"/>
    <w:rsid w:val="001E4B70"/>
    <w:rsid w:val="001E503D"/>
    <w:rsid w:val="001E56B1"/>
    <w:rsid w:val="001E66B7"/>
    <w:rsid w:val="001E7FAF"/>
    <w:rsid w:val="001F2FF7"/>
    <w:rsid w:val="001F3AF3"/>
    <w:rsid w:val="001F7536"/>
    <w:rsid w:val="001F7B3F"/>
    <w:rsid w:val="001F7EE3"/>
    <w:rsid w:val="0020272F"/>
    <w:rsid w:val="00202F68"/>
    <w:rsid w:val="00204ACA"/>
    <w:rsid w:val="00206046"/>
    <w:rsid w:val="00206E22"/>
    <w:rsid w:val="00207E3B"/>
    <w:rsid w:val="0022355C"/>
    <w:rsid w:val="00224E4D"/>
    <w:rsid w:val="00233F7B"/>
    <w:rsid w:val="00237744"/>
    <w:rsid w:val="00245234"/>
    <w:rsid w:val="002454AE"/>
    <w:rsid w:val="00246BB9"/>
    <w:rsid w:val="00252518"/>
    <w:rsid w:val="00254470"/>
    <w:rsid w:val="00264C90"/>
    <w:rsid w:val="002737CD"/>
    <w:rsid w:val="002747D5"/>
    <w:rsid w:val="00274D51"/>
    <w:rsid w:val="00274FE2"/>
    <w:rsid w:val="0027626E"/>
    <w:rsid w:val="00276392"/>
    <w:rsid w:val="002827D2"/>
    <w:rsid w:val="00287C6C"/>
    <w:rsid w:val="0029089E"/>
    <w:rsid w:val="002931FE"/>
    <w:rsid w:val="00295911"/>
    <w:rsid w:val="002A0F28"/>
    <w:rsid w:val="002B16E0"/>
    <w:rsid w:val="002B1C2A"/>
    <w:rsid w:val="002B3563"/>
    <w:rsid w:val="002B3933"/>
    <w:rsid w:val="002B4760"/>
    <w:rsid w:val="002B5298"/>
    <w:rsid w:val="002B69A4"/>
    <w:rsid w:val="002B74B9"/>
    <w:rsid w:val="002C138F"/>
    <w:rsid w:val="002C4C2D"/>
    <w:rsid w:val="002C578E"/>
    <w:rsid w:val="002C7E17"/>
    <w:rsid w:val="002D17A6"/>
    <w:rsid w:val="002D2934"/>
    <w:rsid w:val="002D318F"/>
    <w:rsid w:val="002E0EF1"/>
    <w:rsid w:val="002E3806"/>
    <w:rsid w:val="002E395A"/>
    <w:rsid w:val="002E5A58"/>
    <w:rsid w:val="002F030E"/>
    <w:rsid w:val="00300AEA"/>
    <w:rsid w:val="00301982"/>
    <w:rsid w:val="00304459"/>
    <w:rsid w:val="00307D93"/>
    <w:rsid w:val="00313315"/>
    <w:rsid w:val="003205FA"/>
    <w:rsid w:val="00320CB3"/>
    <w:rsid w:val="00321721"/>
    <w:rsid w:val="003333BB"/>
    <w:rsid w:val="003335BD"/>
    <w:rsid w:val="00335D4E"/>
    <w:rsid w:val="00337949"/>
    <w:rsid w:val="003421F9"/>
    <w:rsid w:val="00343159"/>
    <w:rsid w:val="00343B7A"/>
    <w:rsid w:val="00347C48"/>
    <w:rsid w:val="003531DD"/>
    <w:rsid w:val="00353901"/>
    <w:rsid w:val="0035772E"/>
    <w:rsid w:val="00360B18"/>
    <w:rsid w:val="00366166"/>
    <w:rsid w:val="00366DFF"/>
    <w:rsid w:val="00366F6A"/>
    <w:rsid w:val="00367A46"/>
    <w:rsid w:val="00371A46"/>
    <w:rsid w:val="00390F67"/>
    <w:rsid w:val="00393DFB"/>
    <w:rsid w:val="0039769D"/>
    <w:rsid w:val="00397A53"/>
    <w:rsid w:val="003A229D"/>
    <w:rsid w:val="003A3606"/>
    <w:rsid w:val="003A5352"/>
    <w:rsid w:val="003A60FB"/>
    <w:rsid w:val="003B0200"/>
    <w:rsid w:val="003B0CCB"/>
    <w:rsid w:val="003B0E9A"/>
    <w:rsid w:val="003C4BC7"/>
    <w:rsid w:val="003C6462"/>
    <w:rsid w:val="003D1C9E"/>
    <w:rsid w:val="003D2336"/>
    <w:rsid w:val="003D3BD0"/>
    <w:rsid w:val="003D7C60"/>
    <w:rsid w:val="003E5349"/>
    <w:rsid w:val="003E72D3"/>
    <w:rsid w:val="003F193F"/>
    <w:rsid w:val="004022D9"/>
    <w:rsid w:val="00402C42"/>
    <w:rsid w:val="004055FA"/>
    <w:rsid w:val="0040690D"/>
    <w:rsid w:val="004077BF"/>
    <w:rsid w:val="0041062F"/>
    <w:rsid w:val="00413ED5"/>
    <w:rsid w:val="004213DD"/>
    <w:rsid w:val="004218E9"/>
    <w:rsid w:val="004266B6"/>
    <w:rsid w:val="00427019"/>
    <w:rsid w:val="0043000F"/>
    <w:rsid w:val="0043005F"/>
    <w:rsid w:val="004316E1"/>
    <w:rsid w:val="00435FD4"/>
    <w:rsid w:val="00445CD3"/>
    <w:rsid w:val="004510E4"/>
    <w:rsid w:val="00452A70"/>
    <w:rsid w:val="00452DC1"/>
    <w:rsid w:val="0045536D"/>
    <w:rsid w:val="004557BE"/>
    <w:rsid w:val="0045607E"/>
    <w:rsid w:val="004614DE"/>
    <w:rsid w:val="00467F4D"/>
    <w:rsid w:val="004741DE"/>
    <w:rsid w:val="0048019D"/>
    <w:rsid w:val="004839FE"/>
    <w:rsid w:val="00487EEF"/>
    <w:rsid w:val="00492558"/>
    <w:rsid w:val="004A10C0"/>
    <w:rsid w:val="004A2268"/>
    <w:rsid w:val="004A595A"/>
    <w:rsid w:val="004A599A"/>
    <w:rsid w:val="004A66E6"/>
    <w:rsid w:val="004B04A5"/>
    <w:rsid w:val="004B36F0"/>
    <w:rsid w:val="004D2530"/>
    <w:rsid w:val="004D656C"/>
    <w:rsid w:val="004D7E9B"/>
    <w:rsid w:val="004E7868"/>
    <w:rsid w:val="004F1D8F"/>
    <w:rsid w:val="004F55F5"/>
    <w:rsid w:val="005017A2"/>
    <w:rsid w:val="005023A8"/>
    <w:rsid w:val="005031C1"/>
    <w:rsid w:val="0050528E"/>
    <w:rsid w:val="00506560"/>
    <w:rsid w:val="005141D3"/>
    <w:rsid w:val="0052061D"/>
    <w:rsid w:val="00521DDB"/>
    <w:rsid w:val="00534047"/>
    <w:rsid w:val="0053770F"/>
    <w:rsid w:val="00543E00"/>
    <w:rsid w:val="005477A2"/>
    <w:rsid w:val="005664EB"/>
    <w:rsid w:val="00576931"/>
    <w:rsid w:val="005831B4"/>
    <w:rsid w:val="005861A9"/>
    <w:rsid w:val="0059774A"/>
    <w:rsid w:val="005A1860"/>
    <w:rsid w:val="005A479A"/>
    <w:rsid w:val="005B2E8B"/>
    <w:rsid w:val="005B2F11"/>
    <w:rsid w:val="005B5662"/>
    <w:rsid w:val="005B6F0B"/>
    <w:rsid w:val="005C113A"/>
    <w:rsid w:val="005C18FB"/>
    <w:rsid w:val="005C2037"/>
    <w:rsid w:val="005C5917"/>
    <w:rsid w:val="005D1081"/>
    <w:rsid w:val="005D2779"/>
    <w:rsid w:val="005D2B58"/>
    <w:rsid w:val="005D6BB3"/>
    <w:rsid w:val="005D7878"/>
    <w:rsid w:val="005E0C1F"/>
    <w:rsid w:val="005E4021"/>
    <w:rsid w:val="005E46DC"/>
    <w:rsid w:val="005E69C6"/>
    <w:rsid w:val="005F2959"/>
    <w:rsid w:val="005F4425"/>
    <w:rsid w:val="005F61AC"/>
    <w:rsid w:val="00601DCC"/>
    <w:rsid w:val="0060332C"/>
    <w:rsid w:val="006124C8"/>
    <w:rsid w:val="00617287"/>
    <w:rsid w:val="00617E0A"/>
    <w:rsid w:val="006203A9"/>
    <w:rsid w:val="00621845"/>
    <w:rsid w:val="00625F30"/>
    <w:rsid w:val="00631962"/>
    <w:rsid w:val="00636B86"/>
    <w:rsid w:val="0065414E"/>
    <w:rsid w:val="00654AD1"/>
    <w:rsid w:val="006566FB"/>
    <w:rsid w:val="006569D6"/>
    <w:rsid w:val="00662407"/>
    <w:rsid w:val="006638F4"/>
    <w:rsid w:val="006662B4"/>
    <w:rsid w:val="006720D2"/>
    <w:rsid w:val="00672FAF"/>
    <w:rsid w:val="0068281E"/>
    <w:rsid w:val="0068623E"/>
    <w:rsid w:val="006876C9"/>
    <w:rsid w:val="00695F7F"/>
    <w:rsid w:val="006A06F4"/>
    <w:rsid w:val="006A5A4B"/>
    <w:rsid w:val="006A787B"/>
    <w:rsid w:val="006B0615"/>
    <w:rsid w:val="006B54FA"/>
    <w:rsid w:val="006B6F0F"/>
    <w:rsid w:val="006B7800"/>
    <w:rsid w:val="006C0BF4"/>
    <w:rsid w:val="006C246A"/>
    <w:rsid w:val="006C480E"/>
    <w:rsid w:val="006D21AB"/>
    <w:rsid w:val="006D2785"/>
    <w:rsid w:val="006D782F"/>
    <w:rsid w:val="006E6713"/>
    <w:rsid w:val="006E7312"/>
    <w:rsid w:val="006F1069"/>
    <w:rsid w:val="006F4093"/>
    <w:rsid w:val="00700EDC"/>
    <w:rsid w:val="00703BED"/>
    <w:rsid w:val="007059C0"/>
    <w:rsid w:val="0071346F"/>
    <w:rsid w:val="007150EA"/>
    <w:rsid w:val="0071625F"/>
    <w:rsid w:val="00717850"/>
    <w:rsid w:val="00723E27"/>
    <w:rsid w:val="00724450"/>
    <w:rsid w:val="00741BE4"/>
    <w:rsid w:val="007453CC"/>
    <w:rsid w:val="00747D69"/>
    <w:rsid w:val="00752FB3"/>
    <w:rsid w:val="00752FF4"/>
    <w:rsid w:val="00764109"/>
    <w:rsid w:val="007657A7"/>
    <w:rsid w:val="007751EC"/>
    <w:rsid w:val="00780BCD"/>
    <w:rsid w:val="00782FCC"/>
    <w:rsid w:val="00795003"/>
    <w:rsid w:val="007A1DE1"/>
    <w:rsid w:val="007A3126"/>
    <w:rsid w:val="007A6152"/>
    <w:rsid w:val="007A646F"/>
    <w:rsid w:val="007B6D4B"/>
    <w:rsid w:val="007C0FBC"/>
    <w:rsid w:val="007C2CF2"/>
    <w:rsid w:val="007C39C1"/>
    <w:rsid w:val="007C4E6D"/>
    <w:rsid w:val="007D7427"/>
    <w:rsid w:val="007E332F"/>
    <w:rsid w:val="007E52B0"/>
    <w:rsid w:val="007E6408"/>
    <w:rsid w:val="007E7469"/>
    <w:rsid w:val="007F139F"/>
    <w:rsid w:val="007F1CAE"/>
    <w:rsid w:val="007F3030"/>
    <w:rsid w:val="007F4798"/>
    <w:rsid w:val="008005B6"/>
    <w:rsid w:val="00802B61"/>
    <w:rsid w:val="0081157F"/>
    <w:rsid w:val="008147ED"/>
    <w:rsid w:val="00815B62"/>
    <w:rsid w:val="00816513"/>
    <w:rsid w:val="00817106"/>
    <w:rsid w:val="00817854"/>
    <w:rsid w:val="00821E9B"/>
    <w:rsid w:val="00822BA2"/>
    <w:rsid w:val="008242A8"/>
    <w:rsid w:val="0083007B"/>
    <w:rsid w:val="0083043B"/>
    <w:rsid w:val="00830F85"/>
    <w:rsid w:val="00843B28"/>
    <w:rsid w:val="008448E2"/>
    <w:rsid w:val="008474F3"/>
    <w:rsid w:val="00852043"/>
    <w:rsid w:val="008554F9"/>
    <w:rsid w:val="00856AA3"/>
    <w:rsid w:val="0086040E"/>
    <w:rsid w:val="008604F8"/>
    <w:rsid w:val="00860D7B"/>
    <w:rsid w:val="008745F9"/>
    <w:rsid w:val="008764C3"/>
    <w:rsid w:val="008776AE"/>
    <w:rsid w:val="008836F0"/>
    <w:rsid w:val="00884AF8"/>
    <w:rsid w:val="00887A61"/>
    <w:rsid w:val="00891EFB"/>
    <w:rsid w:val="008923F2"/>
    <w:rsid w:val="008A30F7"/>
    <w:rsid w:val="008B0F75"/>
    <w:rsid w:val="008B1553"/>
    <w:rsid w:val="008B63AA"/>
    <w:rsid w:val="008C7658"/>
    <w:rsid w:val="008D0B65"/>
    <w:rsid w:val="008D4B00"/>
    <w:rsid w:val="008D4BA7"/>
    <w:rsid w:val="008D5FD0"/>
    <w:rsid w:val="008D66C5"/>
    <w:rsid w:val="008D6A28"/>
    <w:rsid w:val="008E01DE"/>
    <w:rsid w:val="008E5203"/>
    <w:rsid w:val="008F1539"/>
    <w:rsid w:val="008F3BE6"/>
    <w:rsid w:val="008F7C37"/>
    <w:rsid w:val="0090184F"/>
    <w:rsid w:val="00904D3C"/>
    <w:rsid w:val="00915372"/>
    <w:rsid w:val="00920D79"/>
    <w:rsid w:val="009212D8"/>
    <w:rsid w:val="00924ADB"/>
    <w:rsid w:val="00924D07"/>
    <w:rsid w:val="00927B29"/>
    <w:rsid w:val="00933C18"/>
    <w:rsid w:val="00936042"/>
    <w:rsid w:val="00942614"/>
    <w:rsid w:val="00950C8F"/>
    <w:rsid w:val="00951E56"/>
    <w:rsid w:val="00952ED6"/>
    <w:rsid w:val="00952F83"/>
    <w:rsid w:val="00961377"/>
    <w:rsid w:val="009624D9"/>
    <w:rsid w:val="00965525"/>
    <w:rsid w:val="009663C0"/>
    <w:rsid w:val="00971F10"/>
    <w:rsid w:val="00980DC5"/>
    <w:rsid w:val="00984F6B"/>
    <w:rsid w:val="00991810"/>
    <w:rsid w:val="009918F8"/>
    <w:rsid w:val="009949FD"/>
    <w:rsid w:val="0099514F"/>
    <w:rsid w:val="00997572"/>
    <w:rsid w:val="00997CFA"/>
    <w:rsid w:val="009A0FBC"/>
    <w:rsid w:val="009A2F78"/>
    <w:rsid w:val="009A5E42"/>
    <w:rsid w:val="009B21DC"/>
    <w:rsid w:val="009B259D"/>
    <w:rsid w:val="009B26CF"/>
    <w:rsid w:val="009B4D8A"/>
    <w:rsid w:val="009C0C9C"/>
    <w:rsid w:val="009C1FBD"/>
    <w:rsid w:val="009C32FB"/>
    <w:rsid w:val="009C6B22"/>
    <w:rsid w:val="009C7651"/>
    <w:rsid w:val="009D1699"/>
    <w:rsid w:val="009D401F"/>
    <w:rsid w:val="009E3BC3"/>
    <w:rsid w:val="009E45DF"/>
    <w:rsid w:val="009E7A1E"/>
    <w:rsid w:val="009F0C30"/>
    <w:rsid w:val="009F5886"/>
    <w:rsid w:val="009F729D"/>
    <w:rsid w:val="00A01007"/>
    <w:rsid w:val="00A01D50"/>
    <w:rsid w:val="00A10840"/>
    <w:rsid w:val="00A11302"/>
    <w:rsid w:val="00A209F9"/>
    <w:rsid w:val="00A26235"/>
    <w:rsid w:val="00A30835"/>
    <w:rsid w:val="00A30950"/>
    <w:rsid w:val="00A32748"/>
    <w:rsid w:val="00A33BE2"/>
    <w:rsid w:val="00A34042"/>
    <w:rsid w:val="00A35B82"/>
    <w:rsid w:val="00A36AB7"/>
    <w:rsid w:val="00A412D4"/>
    <w:rsid w:val="00A429EE"/>
    <w:rsid w:val="00A4736D"/>
    <w:rsid w:val="00A47468"/>
    <w:rsid w:val="00A50237"/>
    <w:rsid w:val="00A54D3D"/>
    <w:rsid w:val="00A57594"/>
    <w:rsid w:val="00A60A3F"/>
    <w:rsid w:val="00A615FC"/>
    <w:rsid w:val="00A64B6B"/>
    <w:rsid w:val="00A739E3"/>
    <w:rsid w:val="00A73C98"/>
    <w:rsid w:val="00A7496C"/>
    <w:rsid w:val="00A76529"/>
    <w:rsid w:val="00A831B2"/>
    <w:rsid w:val="00A90458"/>
    <w:rsid w:val="00AA64B8"/>
    <w:rsid w:val="00AB56CA"/>
    <w:rsid w:val="00AB69AE"/>
    <w:rsid w:val="00AC12D6"/>
    <w:rsid w:val="00AC309B"/>
    <w:rsid w:val="00AC3AEA"/>
    <w:rsid w:val="00AC60AF"/>
    <w:rsid w:val="00AC7AF5"/>
    <w:rsid w:val="00AD0177"/>
    <w:rsid w:val="00AD0352"/>
    <w:rsid w:val="00AD10D2"/>
    <w:rsid w:val="00AD1646"/>
    <w:rsid w:val="00AD18A3"/>
    <w:rsid w:val="00AD7E04"/>
    <w:rsid w:val="00AE244F"/>
    <w:rsid w:val="00AE28FC"/>
    <w:rsid w:val="00AE5A01"/>
    <w:rsid w:val="00AF15BC"/>
    <w:rsid w:val="00AF4798"/>
    <w:rsid w:val="00AF50C0"/>
    <w:rsid w:val="00AF70FF"/>
    <w:rsid w:val="00AF7264"/>
    <w:rsid w:val="00AF7920"/>
    <w:rsid w:val="00B01538"/>
    <w:rsid w:val="00B07064"/>
    <w:rsid w:val="00B073AE"/>
    <w:rsid w:val="00B07B95"/>
    <w:rsid w:val="00B10392"/>
    <w:rsid w:val="00B11072"/>
    <w:rsid w:val="00B123DF"/>
    <w:rsid w:val="00B12914"/>
    <w:rsid w:val="00B13B74"/>
    <w:rsid w:val="00B17DF8"/>
    <w:rsid w:val="00B22A14"/>
    <w:rsid w:val="00B25D9D"/>
    <w:rsid w:val="00B320DF"/>
    <w:rsid w:val="00B4396F"/>
    <w:rsid w:val="00B43EB4"/>
    <w:rsid w:val="00B446F9"/>
    <w:rsid w:val="00B51235"/>
    <w:rsid w:val="00B520E2"/>
    <w:rsid w:val="00B529E1"/>
    <w:rsid w:val="00B55092"/>
    <w:rsid w:val="00B60CAF"/>
    <w:rsid w:val="00B634EB"/>
    <w:rsid w:val="00B64294"/>
    <w:rsid w:val="00B71254"/>
    <w:rsid w:val="00B73A81"/>
    <w:rsid w:val="00B7594C"/>
    <w:rsid w:val="00B77613"/>
    <w:rsid w:val="00B81734"/>
    <w:rsid w:val="00B840F0"/>
    <w:rsid w:val="00B932B2"/>
    <w:rsid w:val="00B95F9D"/>
    <w:rsid w:val="00B971D8"/>
    <w:rsid w:val="00BA0E36"/>
    <w:rsid w:val="00BA77B3"/>
    <w:rsid w:val="00BB5627"/>
    <w:rsid w:val="00BB63E1"/>
    <w:rsid w:val="00BC236D"/>
    <w:rsid w:val="00BD689E"/>
    <w:rsid w:val="00BD7661"/>
    <w:rsid w:val="00BE1BF3"/>
    <w:rsid w:val="00BF1231"/>
    <w:rsid w:val="00BF18F9"/>
    <w:rsid w:val="00BF24F3"/>
    <w:rsid w:val="00BF4CF2"/>
    <w:rsid w:val="00C05F4D"/>
    <w:rsid w:val="00C209A6"/>
    <w:rsid w:val="00C30D2E"/>
    <w:rsid w:val="00C369B5"/>
    <w:rsid w:val="00C4234C"/>
    <w:rsid w:val="00C428F8"/>
    <w:rsid w:val="00C47560"/>
    <w:rsid w:val="00C50AA4"/>
    <w:rsid w:val="00C5184A"/>
    <w:rsid w:val="00C55D5B"/>
    <w:rsid w:val="00C56DD1"/>
    <w:rsid w:val="00C57592"/>
    <w:rsid w:val="00C60EA5"/>
    <w:rsid w:val="00C619A8"/>
    <w:rsid w:val="00C62E7A"/>
    <w:rsid w:val="00C66076"/>
    <w:rsid w:val="00C67D60"/>
    <w:rsid w:val="00C701F9"/>
    <w:rsid w:val="00C74B84"/>
    <w:rsid w:val="00C760F6"/>
    <w:rsid w:val="00C80005"/>
    <w:rsid w:val="00C8177D"/>
    <w:rsid w:val="00C8181B"/>
    <w:rsid w:val="00C84CBE"/>
    <w:rsid w:val="00C851C3"/>
    <w:rsid w:val="00C92BB3"/>
    <w:rsid w:val="00C93A64"/>
    <w:rsid w:val="00C95641"/>
    <w:rsid w:val="00C959C7"/>
    <w:rsid w:val="00C95AD4"/>
    <w:rsid w:val="00C95DF8"/>
    <w:rsid w:val="00C976C6"/>
    <w:rsid w:val="00CA25DE"/>
    <w:rsid w:val="00CB0869"/>
    <w:rsid w:val="00CB32A9"/>
    <w:rsid w:val="00CB3AFD"/>
    <w:rsid w:val="00CB4059"/>
    <w:rsid w:val="00CB4614"/>
    <w:rsid w:val="00CB4C56"/>
    <w:rsid w:val="00CB5F48"/>
    <w:rsid w:val="00CC176A"/>
    <w:rsid w:val="00CC1C2B"/>
    <w:rsid w:val="00CD0DD4"/>
    <w:rsid w:val="00CD641D"/>
    <w:rsid w:val="00CE0F0C"/>
    <w:rsid w:val="00CE4635"/>
    <w:rsid w:val="00CE5A9C"/>
    <w:rsid w:val="00CF1FD3"/>
    <w:rsid w:val="00CF5F8B"/>
    <w:rsid w:val="00D02B37"/>
    <w:rsid w:val="00D162D9"/>
    <w:rsid w:val="00D17ED9"/>
    <w:rsid w:val="00D201D5"/>
    <w:rsid w:val="00D23086"/>
    <w:rsid w:val="00D23F2E"/>
    <w:rsid w:val="00D321E9"/>
    <w:rsid w:val="00D4081A"/>
    <w:rsid w:val="00D4268A"/>
    <w:rsid w:val="00D435FB"/>
    <w:rsid w:val="00D43E5E"/>
    <w:rsid w:val="00D45ECC"/>
    <w:rsid w:val="00D4630A"/>
    <w:rsid w:val="00D463B3"/>
    <w:rsid w:val="00D46969"/>
    <w:rsid w:val="00D46B31"/>
    <w:rsid w:val="00D50A9E"/>
    <w:rsid w:val="00D54499"/>
    <w:rsid w:val="00D553D7"/>
    <w:rsid w:val="00D565D5"/>
    <w:rsid w:val="00D72D7B"/>
    <w:rsid w:val="00D7377A"/>
    <w:rsid w:val="00D76CD2"/>
    <w:rsid w:val="00D80959"/>
    <w:rsid w:val="00D80E59"/>
    <w:rsid w:val="00D811F4"/>
    <w:rsid w:val="00D8171F"/>
    <w:rsid w:val="00D846B6"/>
    <w:rsid w:val="00D84965"/>
    <w:rsid w:val="00D84FA9"/>
    <w:rsid w:val="00D86C7D"/>
    <w:rsid w:val="00D9002C"/>
    <w:rsid w:val="00D9235D"/>
    <w:rsid w:val="00D9647B"/>
    <w:rsid w:val="00DA0AE3"/>
    <w:rsid w:val="00DA6805"/>
    <w:rsid w:val="00DB2462"/>
    <w:rsid w:val="00DB258C"/>
    <w:rsid w:val="00DB49FE"/>
    <w:rsid w:val="00DB6456"/>
    <w:rsid w:val="00DB68EA"/>
    <w:rsid w:val="00DC053D"/>
    <w:rsid w:val="00DC6530"/>
    <w:rsid w:val="00DD24E1"/>
    <w:rsid w:val="00DD2FF5"/>
    <w:rsid w:val="00DD5408"/>
    <w:rsid w:val="00DE1E8E"/>
    <w:rsid w:val="00DF0E06"/>
    <w:rsid w:val="00DF34C7"/>
    <w:rsid w:val="00DF6771"/>
    <w:rsid w:val="00DF7D1A"/>
    <w:rsid w:val="00E0514E"/>
    <w:rsid w:val="00E05339"/>
    <w:rsid w:val="00E151F7"/>
    <w:rsid w:val="00E20706"/>
    <w:rsid w:val="00E22462"/>
    <w:rsid w:val="00E22A03"/>
    <w:rsid w:val="00E26AE4"/>
    <w:rsid w:val="00E347F9"/>
    <w:rsid w:val="00E36F6E"/>
    <w:rsid w:val="00E4537B"/>
    <w:rsid w:val="00E46DED"/>
    <w:rsid w:val="00E47673"/>
    <w:rsid w:val="00E51DA2"/>
    <w:rsid w:val="00E570D1"/>
    <w:rsid w:val="00E57920"/>
    <w:rsid w:val="00E60AA0"/>
    <w:rsid w:val="00E67C0C"/>
    <w:rsid w:val="00E75510"/>
    <w:rsid w:val="00E76EF2"/>
    <w:rsid w:val="00E8488E"/>
    <w:rsid w:val="00E85B50"/>
    <w:rsid w:val="00E861FA"/>
    <w:rsid w:val="00E86E7D"/>
    <w:rsid w:val="00E87568"/>
    <w:rsid w:val="00E901C3"/>
    <w:rsid w:val="00E92049"/>
    <w:rsid w:val="00E96FA9"/>
    <w:rsid w:val="00EA2E3D"/>
    <w:rsid w:val="00EA40F3"/>
    <w:rsid w:val="00EA56BE"/>
    <w:rsid w:val="00EA6840"/>
    <w:rsid w:val="00EB479F"/>
    <w:rsid w:val="00EB721F"/>
    <w:rsid w:val="00EB73FF"/>
    <w:rsid w:val="00EC033A"/>
    <w:rsid w:val="00EC20B3"/>
    <w:rsid w:val="00EC2B46"/>
    <w:rsid w:val="00EC7DA6"/>
    <w:rsid w:val="00ED2EB2"/>
    <w:rsid w:val="00ED4DD6"/>
    <w:rsid w:val="00EE0979"/>
    <w:rsid w:val="00EE1913"/>
    <w:rsid w:val="00EE6023"/>
    <w:rsid w:val="00EE6D12"/>
    <w:rsid w:val="00EF67C9"/>
    <w:rsid w:val="00EF77D6"/>
    <w:rsid w:val="00F03323"/>
    <w:rsid w:val="00F158AC"/>
    <w:rsid w:val="00F168A5"/>
    <w:rsid w:val="00F16FF0"/>
    <w:rsid w:val="00F205E4"/>
    <w:rsid w:val="00F27D86"/>
    <w:rsid w:val="00F30540"/>
    <w:rsid w:val="00F32537"/>
    <w:rsid w:val="00F328CA"/>
    <w:rsid w:val="00F47105"/>
    <w:rsid w:val="00F50886"/>
    <w:rsid w:val="00F5144F"/>
    <w:rsid w:val="00F51D41"/>
    <w:rsid w:val="00F57A39"/>
    <w:rsid w:val="00F57FA9"/>
    <w:rsid w:val="00F608CF"/>
    <w:rsid w:val="00F60BB0"/>
    <w:rsid w:val="00F670C3"/>
    <w:rsid w:val="00F72A28"/>
    <w:rsid w:val="00F84F1F"/>
    <w:rsid w:val="00F9377A"/>
    <w:rsid w:val="00F96669"/>
    <w:rsid w:val="00FA2B4B"/>
    <w:rsid w:val="00FA4E06"/>
    <w:rsid w:val="00FB3418"/>
    <w:rsid w:val="00FC1414"/>
    <w:rsid w:val="00FC17DA"/>
    <w:rsid w:val="00FC265C"/>
    <w:rsid w:val="00FC5504"/>
    <w:rsid w:val="00FC6E08"/>
    <w:rsid w:val="00FC7297"/>
    <w:rsid w:val="00FD2308"/>
    <w:rsid w:val="00FD2544"/>
    <w:rsid w:val="00FD506B"/>
    <w:rsid w:val="00FD5503"/>
    <w:rsid w:val="00FE0C7B"/>
    <w:rsid w:val="00FE4852"/>
    <w:rsid w:val="00FE753A"/>
    <w:rsid w:val="00FF6B30"/>
    <w:rsid w:val="0FA9E1A9"/>
    <w:rsid w:val="2F55C598"/>
    <w:rsid w:val="2F8598CF"/>
    <w:rsid w:val="3456434B"/>
    <w:rsid w:val="3F6030F8"/>
    <w:rsid w:val="72909D13"/>
    <w:rsid w:val="77F50A1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C47B8"/>
  <w15:docId w15:val="{663CF4CE-BD09-E942-ABF2-BC082A3B2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40"/>
      <w:outlineLvl w:val="1"/>
    </w:pPr>
    <w:rPr>
      <w:color w:val="2F5496"/>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Normal0">
    <w:name w:val="Normal0"/>
    <w:qFormat/>
  </w:style>
  <w:style w:type="paragraph" w:customStyle="1" w:styleId="heading20">
    <w:name w:val="heading 20"/>
    <w:basedOn w:val="Normal0"/>
    <w:next w:val="Normal0"/>
    <w:link w:val="Heading2Char"/>
    <w:uiPriority w:val="9"/>
    <w:unhideWhenUsed/>
    <w:qFormat/>
    <w:rsid w:val="002717AE"/>
    <w:pPr>
      <w:keepNext/>
      <w:keepLines/>
      <w:spacing w:before="40"/>
      <w:outlineLvl w:val="1"/>
    </w:pPr>
    <w:rPr>
      <w:rFonts w:asciiTheme="majorHAnsi" w:eastAsiaTheme="majorEastAsia" w:hAnsiTheme="majorHAnsi" w:cstheme="majorBidi"/>
      <w:color w:val="2F5496" w:themeColor="accent1" w:themeShade="BF"/>
      <w:sz w:val="26"/>
      <w:szCs w:val="26"/>
    </w:rPr>
  </w:style>
  <w:style w:type="table" w:customStyle="1" w:styleId="NormalTable0">
    <w:name w:val="Normal Table0"/>
    <w:uiPriority w:val="99"/>
    <w:semiHidden/>
    <w:unhideWhenUsed/>
    <w:tblPr>
      <w:tblInd w:w="0" w:type="dxa"/>
      <w:tblCellMar>
        <w:top w:w="0" w:type="dxa"/>
        <w:left w:w="108" w:type="dxa"/>
        <w:bottom w:w="0" w:type="dxa"/>
        <w:right w:w="108" w:type="dxa"/>
      </w:tblCellMar>
    </w:tblPr>
  </w:style>
  <w:style w:type="paragraph" w:styleId="BalloonText">
    <w:name w:val="Balloon Text"/>
    <w:basedOn w:val="Normal0"/>
    <w:link w:val="BalloonTextChar"/>
    <w:uiPriority w:val="99"/>
    <w:semiHidden/>
    <w:unhideWhenUsed/>
    <w:rsid w:val="0090248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0248F"/>
    <w:rPr>
      <w:rFonts w:ascii="Times New Roman" w:hAnsi="Times New Roman" w:cs="Times New Roman"/>
      <w:sz w:val="18"/>
      <w:szCs w:val="18"/>
    </w:rPr>
  </w:style>
  <w:style w:type="paragraph" w:styleId="ListParagraph">
    <w:name w:val="List Paragraph"/>
    <w:basedOn w:val="Normal0"/>
    <w:uiPriority w:val="34"/>
    <w:qFormat/>
    <w:rsid w:val="0090248F"/>
    <w:pPr>
      <w:ind w:left="720"/>
      <w:contextualSpacing/>
    </w:pPr>
  </w:style>
  <w:style w:type="paragraph" w:styleId="BodyText2">
    <w:name w:val="Body Text 2"/>
    <w:basedOn w:val="Normal0"/>
    <w:link w:val="BodyText2Char"/>
    <w:uiPriority w:val="99"/>
    <w:unhideWhenUsed/>
    <w:rsid w:val="0090248F"/>
    <w:pPr>
      <w:spacing w:after="120" w:line="480" w:lineRule="auto"/>
    </w:pPr>
    <w:rPr>
      <w:rFonts w:ascii="Times New Roman" w:eastAsia="Times New Roman" w:hAnsi="Times New Roman" w:cs="Times New Roman"/>
      <w:lang w:val="en-US"/>
    </w:rPr>
  </w:style>
  <w:style w:type="character" w:customStyle="1" w:styleId="BodyText2Char">
    <w:name w:val="Body Text 2 Char"/>
    <w:basedOn w:val="DefaultParagraphFont"/>
    <w:link w:val="BodyText2"/>
    <w:uiPriority w:val="99"/>
    <w:rsid w:val="0090248F"/>
    <w:rPr>
      <w:rFonts w:ascii="Times New Roman" w:eastAsia="Times New Roman" w:hAnsi="Times New Roman" w:cs="Times New Roman"/>
      <w:lang w:val="en-US"/>
    </w:rPr>
  </w:style>
  <w:style w:type="character" w:styleId="CommentReference">
    <w:name w:val="annotation reference"/>
    <w:basedOn w:val="DefaultParagraphFont"/>
    <w:uiPriority w:val="99"/>
    <w:unhideWhenUsed/>
    <w:rsid w:val="0090248F"/>
    <w:rPr>
      <w:sz w:val="16"/>
      <w:szCs w:val="16"/>
    </w:rPr>
  </w:style>
  <w:style w:type="paragraph" w:styleId="CommentText">
    <w:name w:val="annotation text"/>
    <w:basedOn w:val="Normal0"/>
    <w:link w:val="CommentTextChar1"/>
    <w:uiPriority w:val="99"/>
    <w:unhideWhenUsed/>
    <w:rsid w:val="0090248F"/>
    <w:pPr>
      <w:spacing w:after="160"/>
    </w:pPr>
    <w:rPr>
      <w:sz w:val="20"/>
      <w:szCs w:val="20"/>
      <w:lang w:val="en-US"/>
    </w:rPr>
  </w:style>
  <w:style w:type="character" w:customStyle="1" w:styleId="CommentTextChar">
    <w:name w:val="Comment Text Char"/>
    <w:basedOn w:val="DefaultParagraphFont"/>
    <w:uiPriority w:val="99"/>
    <w:rsid w:val="0090248F"/>
    <w:rPr>
      <w:sz w:val="20"/>
      <w:szCs w:val="20"/>
    </w:rPr>
  </w:style>
  <w:style w:type="character" w:customStyle="1" w:styleId="CommentTextChar1">
    <w:name w:val="Comment Text Char1"/>
    <w:basedOn w:val="DefaultParagraphFont"/>
    <w:link w:val="CommentText"/>
    <w:uiPriority w:val="99"/>
    <w:rsid w:val="0090248F"/>
    <w:rPr>
      <w:sz w:val="20"/>
      <w:szCs w:val="20"/>
      <w:lang w:val="en-US"/>
    </w:rPr>
  </w:style>
  <w:style w:type="paragraph" w:styleId="CommentSubject">
    <w:name w:val="annotation subject"/>
    <w:basedOn w:val="CommentText"/>
    <w:next w:val="CommentText"/>
    <w:link w:val="CommentSubjectChar"/>
    <w:uiPriority w:val="99"/>
    <w:semiHidden/>
    <w:unhideWhenUsed/>
    <w:rsid w:val="001171EF"/>
    <w:pPr>
      <w:spacing w:after="0"/>
    </w:pPr>
    <w:rPr>
      <w:b/>
      <w:bCs/>
      <w:lang w:val="en-GB"/>
    </w:rPr>
  </w:style>
  <w:style w:type="character" w:customStyle="1" w:styleId="CommentSubjectChar">
    <w:name w:val="Comment Subject Char"/>
    <w:basedOn w:val="CommentTextChar1"/>
    <w:link w:val="CommentSubject"/>
    <w:uiPriority w:val="99"/>
    <w:semiHidden/>
    <w:rsid w:val="001171EF"/>
    <w:rPr>
      <w:b/>
      <w:bCs/>
      <w:sz w:val="20"/>
      <w:szCs w:val="20"/>
      <w:lang w:val="en-US"/>
    </w:rPr>
  </w:style>
  <w:style w:type="paragraph" w:styleId="BodyTextIndent2">
    <w:name w:val="Body Text Indent 2"/>
    <w:basedOn w:val="Normal0"/>
    <w:link w:val="BodyTextIndent2Char"/>
    <w:uiPriority w:val="99"/>
    <w:semiHidden/>
    <w:unhideWhenUsed/>
    <w:rsid w:val="00646C33"/>
    <w:pPr>
      <w:spacing w:after="120" w:line="480" w:lineRule="auto"/>
      <w:ind w:left="283"/>
    </w:pPr>
  </w:style>
  <w:style w:type="character" w:customStyle="1" w:styleId="BodyTextIndent2Char">
    <w:name w:val="Body Text Indent 2 Char"/>
    <w:basedOn w:val="DefaultParagraphFont"/>
    <w:link w:val="BodyTextIndent2"/>
    <w:uiPriority w:val="99"/>
    <w:semiHidden/>
    <w:rsid w:val="00646C33"/>
  </w:style>
  <w:style w:type="table" w:styleId="TableGrid">
    <w:name w:val="Table Grid"/>
    <w:basedOn w:val="NormalTable0"/>
    <w:uiPriority w:val="39"/>
    <w:rsid w:val="006E51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0"/>
    <w:uiPriority w:val="9"/>
    <w:rsid w:val="002717AE"/>
    <w:rPr>
      <w:rFonts w:asciiTheme="majorHAnsi" w:eastAsiaTheme="majorEastAsia" w:hAnsiTheme="majorHAnsi" w:cstheme="majorBidi"/>
      <w:color w:val="2F5496" w:themeColor="accent1" w:themeShade="BF"/>
      <w:sz w:val="26"/>
      <w:szCs w:val="26"/>
    </w:rPr>
  </w:style>
  <w:style w:type="table" w:customStyle="1" w:styleId="TableGrid0">
    <w:name w:val="TableGrid"/>
    <w:rsid w:val="00521C1A"/>
    <w:rPr>
      <w:rFonts w:eastAsiaTheme="minorEastAsia"/>
      <w:sz w:val="22"/>
      <w:szCs w:val="22"/>
      <w:lang w:val="en-US"/>
    </w:rPr>
    <w:tblPr>
      <w:tblCellMar>
        <w:top w:w="0" w:type="dxa"/>
        <w:left w:w="0" w:type="dxa"/>
        <w:bottom w:w="0" w:type="dxa"/>
        <w:right w:w="0" w:type="dxa"/>
      </w:tblCellMar>
    </w:tblPr>
  </w:style>
  <w:style w:type="paragraph" w:styleId="Subtitle">
    <w:name w:val="Subtitle"/>
    <w:basedOn w:val="Normal0"/>
    <w:next w:val="Normal0"/>
    <w:uiPriority w:val="11"/>
    <w:qFormat/>
    <w:pPr>
      <w:keepNext/>
      <w:keepLines/>
      <w:spacing w:before="360" w:after="80"/>
    </w:pPr>
    <w:rPr>
      <w:rFonts w:ascii="Georgia" w:eastAsia="Georgia" w:hAnsi="Georgia" w:cs="Georgia"/>
      <w:i/>
      <w:color w:val="666666"/>
      <w:sz w:val="48"/>
      <w:szCs w:val="48"/>
    </w:rPr>
  </w:style>
  <w:style w:type="table" w:customStyle="1" w:styleId="a">
    <w:basedOn w:val="NormalTable0"/>
    <w:rPr>
      <w:sz w:val="22"/>
      <w:szCs w:val="22"/>
    </w:rPr>
    <w:tblPr>
      <w:tblStyleRowBandSize w:val="1"/>
      <w:tblStyleColBandSize w:val="1"/>
      <w:tblCellMar>
        <w:top w:w="58" w:type="dxa"/>
        <w:left w:w="80" w:type="dxa"/>
        <w:bottom w:w="17" w:type="dxa"/>
        <w:right w:w="36" w:type="dxa"/>
      </w:tblCellMar>
    </w:tblPr>
  </w:style>
  <w:style w:type="table" w:customStyle="1" w:styleId="TableGrid1">
    <w:name w:val="TableGrid1"/>
    <w:rsid w:val="00D45ECC"/>
    <w:rPr>
      <w:rFonts w:asciiTheme="minorHAnsi" w:eastAsiaTheme="minorEastAsia" w:hAnsiTheme="minorHAnsi" w:cstheme="minorBidi"/>
      <w:sz w:val="22"/>
      <w:szCs w:val="22"/>
      <w:lang w:val="en-US"/>
    </w:rPr>
    <w:tblPr>
      <w:tblCellMar>
        <w:top w:w="0" w:type="dxa"/>
        <w:left w:w="0" w:type="dxa"/>
        <w:bottom w:w="0" w:type="dxa"/>
        <w:right w:w="0" w:type="dxa"/>
      </w:tblCellMar>
    </w:tblPr>
  </w:style>
  <w:style w:type="paragraph" w:styleId="Revision">
    <w:name w:val="Revision"/>
    <w:hidden/>
    <w:uiPriority w:val="99"/>
    <w:semiHidden/>
    <w:rsid w:val="000C6222"/>
  </w:style>
  <w:style w:type="paragraph" w:customStyle="1" w:styleId="a0">
    <w:name w:val="_"/>
    <w:rsid w:val="00EB479F"/>
    <w:pPr>
      <w:widowControl w:val="0"/>
      <w:ind w:left="-1440"/>
    </w:pPr>
    <w:rPr>
      <w:rFonts w:ascii="Times New Roman" w:eastAsia="Times New Roman" w:hAnsi="Times New Roman" w:cs="Times New Roman"/>
      <w:szCs w:val="20"/>
      <w:lang w:val="en-US"/>
    </w:rPr>
  </w:style>
  <w:style w:type="paragraph" w:customStyle="1" w:styleId="204Text">
    <w:name w:val="[2.04] Text"/>
    <w:basedOn w:val="Normal"/>
    <w:next w:val="Normal"/>
    <w:link w:val="204TextChar"/>
    <w:rsid w:val="00EB479F"/>
    <w:pPr>
      <w:ind w:left="2000" w:hanging="780"/>
    </w:pPr>
    <w:rPr>
      <w:rFonts w:ascii="Times New Roman" w:eastAsia="Times New Roman" w:hAnsi="Times New Roman" w:cs="Times New Roman"/>
      <w:color w:val="0000FF"/>
      <w:lang w:val="en-US"/>
    </w:rPr>
  </w:style>
  <w:style w:type="character" w:customStyle="1" w:styleId="204TextChar">
    <w:name w:val="[2.04] Text Char"/>
    <w:link w:val="204Text"/>
    <w:rsid w:val="00EB479F"/>
    <w:rPr>
      <w:rFonts w:ascii="Times New Roman" w:eastAsia="Times New Roman" w:hAnsi="Times New Roman" w:cs="Times New Roman"/>
      <w:color w:val="0000FF"/>
      <w:lang w:val="en-US"/>
    </w:rPr>
  </w:style>
  <w:style w:type="paragraph" w:styleId="Header">
    <w:name w:val="header"/>
    <w:basedOn w:val="Normal"/>
    <w:link w:val="HeaderChar"/>
    <w:uiPriority w:val="99"/>
    <w:unhideWhenUsed/>
    <w:rsid w:val="000473CC"/>
    <w:pPr>
      <w:tabs>
        <w:tab w:val="center" w:pos="4513"/>
        <w:tab w:val="right" w:pos="9026"/>
      </w:tabs>
    </w:pPr>
  </w:style>
  <w:style w:type="character" w:customStyle="1" w:styleId="HeaderChar">
    <w:name w:val="Header Char"/>
    <w:basedOn w:val="DefaultParagraphFont"/>
    <w:link w:val="Header"/>
    <w:uiPriority w:val="99"/>
    <w:rsid w:val="000473CC"/>
  </w:style>
  <w:style w:type="paragraph" w:styleId="Footer">
    <w:name w:val="footer"/>
    <w:basedOn w:val="Normal"/>
    <w:link w:val="FooterChar"/>
    <w:uiPriority w:val="99"/>
    <w:unhideWhenUsed/>
    <w:rsid w:val="000473CC"/>
    <w:pPr>
      <w:tabs>
        <w:tab w:val="center" w:pos="4513"/>
        <w:tab w:val="right" w:pos="9026"/>
      </w:tabs>
    </w:pPr>
  </w:style>
  <w:style w:type="character" w:customStyle="1" w:styleId="FooterChar">
    <w:name w:val="Footer Char"/>
    <w:basedOn w:val="DefaultParagraphFont"/>
    <w:link w:val="Footer"/>
    <w:uiPriority w:val="99"/>
    <w:rsid w:val="000473CC"/>
  </w:style>
  <w:style w:type="character" w:customStyle="1" w:styleId="Heading1Char">
    <w:name w:val="Heading 1 Char"/>
    <w:basedOn w:val="DefaultParagraphFont"/>
    <w:link w:val="Heading1"/>
    <w:uiPriority w:val="9"/>
    <w:rsid w:val="007751EC"/>
    <w:rPr>
      <w:b/>
      <w:sz w:val="48"/>
      <w:szCs w:val="48"/>
    </w:rPr>
  </w:style>
  <w:style w:type="paragraph" w:styleId="NormalWeb">
    <w:name w:val="Normal (Web)"/>
    <w:basedOn w:val="Normal"/>
    <w:uiPriority w:val="99"/>
    <w:semiHidden/>
    <w:unhideWhenUsed/>
    <w:rsid w:val="00DF0E06"/>
    <w:pPr>
      <w:spacing w:before="100" w:beforeAutospacing="1" w:after="100" w:afterAutospacing="1"/>
    </w:pPr>
    <w:rPr>
      <w:rFonts w:ascii="Times New Roman" w:eastAsia="Times New Roman" w:hAnsi="Times New Roman" w:cs="Times New Roman"/>
      <w:lang w:val="en-AU" w:eastAsia="en-GB"/>
    </w:rPr>
  </w:style>
  <w:style w:type="character" w:styleId="Hyperlink">
    <w:name w:val="Hyperlink"/>
    <w:basedOn w:val="DefaultParagraphFont"/>
    <w:uiPriority w:val="99"/>
    <w:semiHidden/>
    <w:unhideWhenUsed/>
    <w:rsid w:val="00DF0E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4709149">
      <w:bodyDiv w:val="1"/>
      <w:marLeft w:val="0"/>
      <w:marRight w:val="0"/>
      <w:marTop w:val="0"/>
      <w:marBottom w:val="0"/>
      <w:divBdr>
        <w:top w:val="none" w:sz="0" w:space="0" w:color="auto"/>
        <w:left w:val="none" w:sz="0" w:space="0" w:color="auto"/>
        <w:bottom w:val="none" w:sz="0" w:space="0" w:color="auto"/>
        <w:right w:val="none" w:sz="0" w:space="0" w:color="auto"/>
      </w:divBdr>
    </w:div>
    <w:div w:id="19167445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8/08/relationships/commentsExtensible" Target="commentsExtensible.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GostTitle.XSL" StyleName="GOST - Title Sort" Version="2003"/>
</file>

<file path=customXml/item2.xml><?xml version="1.0" encoding="utf-8"?>
<go:gDocsCustomXmlDataStorage xmlns:go="http://customooxmlschemas.google.com/" xmlns:r="http://schemas.openxmlformats.org/officeDocument/2006/relationships">
  <go:docsCustomData xmlns:go="http://customooxmlschemas.google.com/" roundtripDataSignature="AMtx7miONdZKhnpZlYU8QpD9rPS9uFvmrA==">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</go:docsCustomData>
</go:gDocsCustomXmlDataStorage>
</file>

<file path=customXml/itemProps1.xml><?xml version="1.0" encoding="utf-8"?>
<ds:datastoreItem xmlns:ds="http://schemas.openxmlformats.org/officeDocument/2006/customXml" ds:itemID="{20EB4EF0-7F72-D24C-B72B-254136A644A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16</Pages>
  <Words>3409</Words>
  <Characters>19433</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Lisa Umphrey</cp:lastModifiedBy>
  <cp:revision>5</cp:revision>
  <cp:lastPrinted>2020-12-18T05:09:00Z</cp:lastPrinted>
  <dcterms:created xsi:type="dcterms:W3CDTF">2022-01-03T20:32:00Z</dcterms:created>
  <dcterms:modified xsi:type="dcterms:W3CDTF">2022-01-03T20:49:00Z</dcterms:modified>
</cp:coreProperties>
</file>