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733C4F" w14:textId="77777777" w:rsidR="00F121DC" w:rsidRPr="00133BEC" w:rsidRDefault="00F121DC" w:rsidP="00F121DC">
      <w:r w:rsidRPr="00133BEC">
        <w:t>Supplementary material 1. Dimension Psychological demands at work for the medium version, with correlated errors.</w:t>
      </w:r>
    </w:p>
    <w:p w14:paraId="5CDD69A8" w14:textId="77777777" w:rsidR="00F121DC" w:rsidRPr="00573411" w:rsidRDefault="00F121DC" w:rsidP="00F121DC"/>
    <w:p w14:paraId="352B2C65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BDE229E" wp14:editId="73E2E3A2">
                <wp:simplePos x="0" y="0"/>
                <wp:positionH relativeFrom="margin">
                  <wp:align>center</wp:align>
                </wp:positionH>
                <wp:positionV relativeFrom="paragraph">
                  <wp:posOffset>98342</wp:posOffset>
                </wp:positionV>
                <wp:extent cx="6193790" cy="3483610"/>
                <wp:effectExtent l="0" t="0" r="0" b="254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3790" cy="3483610"/>
                          <a:chOff x="0" y="0"/>
                          <a:chExt cx="6193790" cy="3483610"/>
                        </a:xfrm>
                      </wpg:grpSpPr>
                      <wpg:grpSp>
                        <wpg:cNvPr id="3" name="Grupo 3"/>
                        <wpg:cNvGrpSpPr/>
                        <wpg:grpSpPr>
                          <a:xfrm>
                            <a:off x="0" y="0"/>
                            <a:ext cx="6193790" cy="3483610"/>
                            <a:chOff x="0" y="0"/>
                            <a:chExt cx="6193790" cy="3483610"/>
                          </a:xfrm>
                        </wpg:grpSpPr>
                        <pic:pic xmlns:pic="http://schemas.openxmlformats.org/drawingml/2006/picture">
                          <pic:nvPicPr>
                            <pic:cNvPr id="5" name="Imagen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6193790" cy="348361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" name="Elipse 1"/>
                          <wps:cNvSpPr/>
                          <wps:spPr>
                            <a:xfrm>
                              <a:off x="95415" y="1272209"/>
                              <a:ext cx="1057055" cy="691764"/>
                            </a:xfrm>
                            <a:prstGeom prst="ellipse">
                              <a:avLst/>
                            </a:prstGeom>
                            <a:solidFill>
                              <a:schemeClr val="accent2">
                                <a:lumMod val="75000"/>
                              </a:schemeClr>
                            </a:solidFill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3">
                              <a:schemeClr val="lt1"/>
                            </a:lnRef>
                            <a:fillRef idx="1">
                              <a:schemeClr val="accent2"/>
                            </a:fillRef>
                            <a:effectRef idx="1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1F2609" w14:textId="77777777" w:rsidR="00F121DC" w:rsidRPr="00EE64B8" w:rsidRDefault="00F121DC" w:rsidP="00F121DC">
                                <w:pPr>
                                  <w:rPr>
                                    <w:rFonts w:ascii="Arial" w:hAnsi="Arial" w:cs="Arial"/>
                                    <w:sz w:val="14"/>
                                    <w:szCs w:val="14"/>
                                  </w:rPr>
                                </w:pPr>
                                <w:r w:rsidRPr="00EE64B8">
                                  <w:rPr>
                                    <w:rFonts w:ascii="Arial" w:hAnsi="Arial" w:cs="Arial"/>
                                    <w:sz w:val="14"/>
                                    <w:szCs w:val="14"/>
                                  </w:rPr>
                                  <w:t>Psychological demands at work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7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20564" y="230588"/>
                              <a:ext cx="596265" cy="317500"/>
                            </a:xfrm>
                            <a:prstGeom prst="rect">
                              <a:avLst/>
                            </a:prstGeom>
                            <a:solidFill>
                              <a:srgbClr val="C773BD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EA4C879" w14:textId="77777777" w:rsidR="00F121DC" w:rsidRPr="00EE64B8" w:rsidRDefault="00F121DC" w:rsidP="00F121DC">
                                <w:pPr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EE64B8">
                                  <w:rPr>
                                    <w:sz w:val="14"/>
                                    <w:szCs w:val="14"/>
                                  </w:rPr>
                                  <w:t>Qualitative demands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8" name="Grupo 8"/>
                        <wpg:cNvGrpSpPr/>
                        <wpg:grpSpPr>
                          <a:xfrm>
                            <a:off x="2496710" y="1168842"/>
                            <a:ext cx="588120" cy="1979516"/>
                            <a:chOff x="0" y="0"/>
                            <a:chExt cx="588120" cy="1979516"/>
                          </a:xfrm>
                        </wpg:grpSpPr>
                        <wps:wsp>
                          <wps:cNvPr id="4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610" y="0"/>
                              <a:ext cx="500380" cy="333375"/>
                            </a:xfrm>
                            <a:prstGeom prst="rect">
                              <a:avLst/>
                            </a:prstGeom>
                            <a:solidFill>
                              <a:srgbClr val="91AADB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F97A52F" w14:textId="77777777" w:rsidR="00F121DC" w:rsidRPr="00C759E8" w:rsidRDefault="00F121DC" w:rsidP="00F121DC">
                                <w:pPr>
                                  <w:rPr>
                                    <w:sz w:val="16"/>
                                    <w:szCs w:val="16"/>
                                    <w:lang w:val="es-PE"/>
                                  </w:rPr>
                                </w:pPr>
                                <w:r w:rsidRPr="00C759E8">
                                  <w:rPr>
                                    <w:sz w:val="16"/>
                                    <w:szCs w:val="16"/>
                                  </w:rPr>
                                  <w:t>Pace of work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6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811033"/>
                              <a:ext cx="579755" cy="349250"/>
                            </a:xfrm>
                            <a:prstGeom prst="rect">
                              <a:avLst/>
                            </a:prstGeom>
                            <a:solidFill>
                              <a:schemeClr val="accent6">
                                <a:lumMod val="60000"/>
                                <a:lumOff val="4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36E0051" w14:textId="77777777" w:rsidR="00F121DC" w:rsidRPr="00C759E8" w:rsidRDefault="00F121DC" w:rsidP="00F121DC">
                                <w:pPr>
                                  <w:rPr>
                                    <w:sz w:val="14"/>
                                    <w:szCs w:val="14"/>
                                    <w:lang w:val="es-PE"/>
                                  </w:rPr>
                                </w:pPr>
                                <w:r w:rsidRPr="00C759E8">
                                  <w:rPr>
                                    <w:sz w:val="14"/>
                                    <w:szCs w:val="14"/>
                                  </w:rPr>
                                  <w:t>Emotional demands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7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610" y="1590261"/>
                              <a:ext cx="524510" cy="389255"/>
                            </a:xfrm>
                            <a:prstGeom prst="rect">
                              <a:avLst/>
                            </a:prstGeom>
                            <a:solidFill>
                              <a:schemeClr val="accent4">
                                <a:lumMod val="75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1365E71" w14:textId="77777777" w:rsidR="00F121DC" w:rsidRPr="008E128E" w:rsidRDefault="00F121DC" w:rsidP="00F121DC">
                                <w:pPr>
                                  <w:rPr>
                                    <w:sz w:val="12"/>
                                    <w:szCs w:val="12"/>
                                    <w:lang w:val="es-PE"/>
                                  </w:rPr>
                                </w:pPr>
                                <w:r w:rsidRPr="008E128E">
                                  <w:rPr>
                                    <w:sz w:val="12"/>
                                    <w:szCs w:val="12"/>
                                  </w:rPr>
                                  <w:t>Demands to hide emotions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DE229E" id="Grupo 9" o:spid="_x0000_s1026" style="position:absolute;left:0;text-align:left;margin-left:0;margin-top:7.75pt;width:487.7pt;height:274.3pt;z-index:251659264;mso-position-horizontal:center;mso-position-horizontal-relative:margin;mso-height-relative:margin" coordsize="61937,34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">
                <v:group id="Grupo 3" o:spid="_x0000_s1027" style="position:absolute;width:61937;height:34836" coordsize="61937,34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5" o:spid="_x0000_s1028" type="#_x0000_t75" style="position:absolute;width:61937;height:348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">
                    <v:imagedata r:id="rId6" o:title=""/>
                  </v:shape>
                  <v:oval id="Elipse 1" o:spid="_x0000_s1029" style="position:absolute;left:954;top:12722;width:10570;height:69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" fillcolor="#c45911 [2405]" strokecolor="black [3213]">
                    <v:stroke joinstyle="miter"/>
                    <v:textbox>
                      <w:txbxContent>
                        <w:p w14:paraId="4B1F2609" w14:textId="77777777" w:rsidR="00F121DC" w:rsidRPr="00EE64B8" w:rsidRDefault="00F121DC" w:rsidP="00F121DC">
                          <w:pP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EE64B8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Psychological demands at work</w:t>
                          </w:r>
                        </w:p>
                      </w:txbxContent>
                    </v:textbox>
                  </v:oval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30" type="#_x0000_t202" style="position:absolute;left:25205;top:2305;width:5963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" fillcolor="#c773bd" stroked="f">
                    <v:textbox>
                      <w:txbxContent>
                        <w:p w14:paraId="5EA4C879" w14:textId="77777777" w:rsidR="00F121DC" w:rsidRPr="00EE64B8" w:rsidRDefault="00F121DC" w:rsidP="00F121DC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EE64B8">
                            <w:rPr>
                              <w:sz w:val="14"/>
                              <w:szCs w:val="14"/>
                            </w:rPr>
                            <w:t>Qualitative demands</w:t>
                          </w:r>
                        </w:p>
                      </w:txbxContent>
                    </v:textbox>
                  </v:shape>
                </v:group>
                <v:group id="Grupo 8" o:spid="_x0000_s1031" style="position:absolute;left:24967;top:11688;width:5881;height:19795" coordsize="5881,19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Cuadro de texto 2" o:spid="_x0000_s1032" type="#_x0000_t202" style="position:absolute;left:636;width:5003;height:3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" fillcolor="#91aadb" stroked="f">
                    <v:textbox>
                      <w:txbxContent>
                        <w:p w14:paraId="3F97A52F" w14:textId="77777777" w:rsidR="00F121DC" w:rsidRPr="00C759E8" w:rsidRDefault="00F121DC" w:rsidP="00F121DC">
                          <w:pPr>
                            <w:rPr>
                              <w:sz w:val="16"/>
                              <w:szCs w:val="16"/>
                              <w:lang w:val="es-PE"/>
                            </w:rPr>
                          </w:pPr>
                          <w:r w:rsidRPr="00C759E8">
                            <w:rPr>
                              <w:sz w:val="16"/>
                              <w:szCs w:val="16"/>
                            </w:rPr>
                            <w:t>Pace of work</w:t>
                          </w:r>
                        </w:p>
                      </w:txbxContent>
                    </v:textbox>
                  </v:shape>
                  <v:shape id="Cuadro de texto 2" o:spid="_x0000_s1033" type="#_x0000_t202" style="position:absolute;top:8110;width:5797;height:3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" fillcolor="#a8d08d [1945]" stroked="f">
                    <v:textbox>
                      <w:txbxContent>
                        <w:p w14:paraId="636E0051" w14:textId="77777777" w:rsidR="00F121DC" w:rsidRPr="00C759E8" w:rsidRDefault="00F121DC" w:rsidP="00F121DC">
                          <w:pPr>
                            <w:rPr>
                              <w:sz w:val="14"/>
                              <w:szCs w:val="14"/>
                              <w:lang w:val="es-PE"/>
                            </w:rPr>
                          </w:pPr>
                          <w:r w:rsidRPr="00C759E8">
                            <w:rPr>
                              <w:sz w:val="14"/>
                              <w:szCs w:val="14"/>
                            </w:rPr>
                            <w:t>Emotional demands</w:t>
                          </w:r>
                        </w:p>
                      </w:txbxContent>
                    </v:textbox>
                  </v:shape>
                  <v:shape id="Cuadro de texto 2" o:spid="_x0000_s1034" type="#_x0000_t202" style="position:absolute;left:636;top:15902;width:5245;height:3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" fillcolor="#bf8f00 [2407]" stroked="f">
                    <v:textbox>
                      <w:txbxContent>
                        <w:p w14:paraId="71365E71" w14:textId="77777777" w:rsidR="00F121DC" w:rsidRPr="008E128E" w:rsidRDefault="00F121DC" w:rsidP="00F121DC">
                          <w:pPr>
                            <w:rPr>
                              <w:sz w:val="12"/>
                              <w:szCs w:val="12"/>
                              <w:lang w:val="es-PE"/>
                            </w:rPr>
                          </w:pPr>
                          <w:r w:rsidRPr="008E128E">
                            <w:rPr>
                              <w:sz w:val="12"/>
                              <w:szCs w:val="12"/>
                            </w:rPr>
                            <w:t>Demands to hide emotions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Pr="00573411">
        <w:br w:type="page"/>
      </w:r>
    </w:p>
    <w:p w14:paraId="5452FAC7" w14:textId="77777777" w:rsidR="00F121DC" w:rsidRPr="00133BEC" w:rsidRDefault="00F121DC" w:rsidP="00F121DC">
      <w:r w:rsidRPr="00133BEC">
        <w:lastRenderedPageBreak/>
        <w:t>Supplementary material 2. Family work conflict dimension for the medium version</w:t>
      </w:r>
    </w:p>
    <w:p w14:paraId="0E6B8734" w14:textId="77777777" w:rsidR="00F121DC" w:rsidRPr="00573411" w:rsidRDefault="00F121DC" w:rsidP="00F121DC"/>
    <w:p w14:paraId="4E2E8060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243AEB1" wp14:editId="5991AB6B">
                <wp:simplePos x="0" y="0"/>
                <wp:positionH relativeFrom="margin">
                  <wp:align>left</wp:align>
                </wp:positionH>
                <wp:positionV relativeFrom="paragraph">
                  <wp:posOffset>143124</wp:posOffset>
                </wp:positionV>
                <wp:extent cx="5612130" cy="3156585"/>
                <wp:effectExtent l="0" t="0" r="7620" b="5715"/>
                <wp:wrapNone/>
                <wp:docPr id="10" name="Grupo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3156585"/>
                          <a:chOff x="0" y="0"/>
                          <a:chExt cx="5612130" cy="3156585"/>
                        </a:xfrm>
                      </wpg:grpSpPr>
                      <pic:pic xmlns:pic="http://schemas.openxmlformats.org/drawingml/2006/picture">
                        <pic:nvPicPr>
                          <pic:cNvPr id="14" name="Imagen 1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130" cy="3156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461176" y="1590261"/>
                            <a:ext cx="770890" cy="3492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30A249" w14:textId="77777777" w:rsidR="00F121DC" w:rsidRPr="00E42CC1" w:rsidRDefault="00F121DC" w:rsidP="00F121DC">
                              <w:pPr>
                                <w:rPr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E42CC1">
                                <w:rPr>
                                  <w:sz w:val="16"/>
                                  <w:szCs w:val="16"/>
                                </w:rPr>
                                <w:t>Work-family conflict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43AEB1" id="Grupo 10" o:spid="_x0000_s1035" style="position:absolute;left:0;text-align:left;margin-left:0;margin-top:11.25pt;width:441.9pt;height:248.55pt;z-index:251660288;mso-position-horizontal:left;mso-position-horizontal-relative:margin" coordsize="56121,3156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Udc13TfDOkXeq6vf2ul6&#10;ZaRmW4vLyZYoYUHVmdiAo9ya8qk8U+MfjQfI8G/afBPg9m2zeKtQtNuoXiY5+wW0q/uwe0864/ux&#10;OCHAB0XxA+NGleC9Wh8PafaXXivxrdR+ba+GtICvclCQPNmZiEt4QTzJKyr2G44Bx9N+Eur+Or63&#10;1n4p3ttqzwyLPaeE9OLf2PZOpBVpAwDXkqkAh5QFUgFI0PJ7D4f/AAy8O/DHTJrPQLDyHupPPvb6&#10;4kae7vpjnMtxO5LyvyeWJwOBgACupoARVCqABgDgAUt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WT4o8V6&#10;N4J0O51nX9TtdI0u2XdLdXkojRfQZPUk8ADkngc0Aa1ebePPjVaeHdcPhbw3plx408cvGHXQ9NcB&#10;bVSDtlvJz8ltEfV/mb+BHPFY8uo+NfjUnl6M198OvBUmN2rXEPl61qMfB/0eFwfskbD/AJaSjzeu&#10;I4zh69B8D+AdA+HOhrpPh3To9Os97SyYZnlnlb70ssjEvLI3d3JY9zQBxWgfB6/8QapZ+IfibqcH&#10;inWbZ1ns9HtY2TRtLkByGhhbmaVegnmy3UosYJWvVa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rC8Z&#10;eONB+Huhyav4j1S30nT0ZUEsxOXdjhY0UZZ3Y8BFBYk4ANeebfGvxshcSjUfht4JmX5QjiLXtRQ+&#10;pGfsMZHoTOQRzAwIIBpeMvjSLXXp/CngnSW8b+M4iq3FnbzCKz0zcMh765wVh4+YRgNKw+6hHIj8&#10;I/BiabWLPxP8QtX/AOE18WW7GW1VofK0zSmIxiztskKwB2+dIWlIz8yg7R3HhHwbongHQbfRvD2m&#10;W+k6ZBkrb264BY8s7HqzseSzEsxySSa2q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rmvHnxG8PfDTR0&#10;1HxDqK2UU0ggtoFVpbi7mP3YYIkBeWRscIgJPpQB0teWeKPjJdahrV54W+HGlx+LvFNsfLvLqWUx&#10;aTpLf9PdwAcuP+eEQaTpkIp3VSXR/Gnxo/ea/wDbfh/4KfO3Q7S48vWNQTsbqeM/6Kh/55Qt5nA3&#10;SjLR16b4b8M6T4P0O00bQ9OttJ0q0Ty4LO0jEcca+wH5k9yc0AcP4G+C8ej64ninxdq03jbxv82z&#10;U7yMR29gGGDHY22StuuOCwLSMCd7t0r0u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MLxo3iQeH&#10;518Jppba27KkUmsPILeJSwDSMsYLOVGSEyu4jG9c5rl/AHwV0/wnrLeJtav7jxh46mi8qbxFqijf&#10;Gp+9FaxD5LWHOfkjGTxvZyN1ei0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Udc0LTf&#10;E2k3Wl6xp9rq2mXSeXcWV9As0My/3XRgVYexFeZ2vwC/4Qu4il+HHivVPBNsjAtoUjHUdHdc5Kra&#10;zNmAY4xbSQjkkgmvWqKACiiigAooooAKKK4PxH8e/hr4P8XQeFdd8e+G9H8ST7fL0u+1SGG4O77o&#10;2MwILdgevbNAHeUUisGUEHIPIIpa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">
                <v:shape id="Imagen 14" o:spid="_x0000_s1036" type="#_x0000_t75" style="position:absolute;width:56121;height:31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">
                  <v:imagedata r:id="rId8" o:title=""/>
                </v:shape>
                <v:shape id="Cuadro de texto 2" o:spid="_x0000_s1037" type="#_x0000_t202" style="position:absolute;left:4611;top:15902;width:7709;height:34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" fillcolor="#c45911 [2405]" stroked="f">
                  <v:textbox>
                    <w:txbxContent>
                      <w:p w14:paraId="0B30A249" w14:textId="77777777" w:rsidR="00F121DC" w:rsidRPr="00E42CC1" w:rsidRDefault="00F121DC" w:rsidP="00F121DC">
                        <w:pPr>
                          <w:rPr>
                            <w:sz w:val="16"/>
                            <w:szCs w:val="16"/>
                            <w:lang w:val="es-PE"/>
                          </w:rPr>
                        </w:pPr>
                        <w:r w:rsidRPr="00E42CC1">
                          <w:rPr>
                            <w:sz w:val="16"/>
                            <w:szCs w:val="16"/>
                          </w:rPr>
                          <w:t>Work-family conflict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573411">
        <w:br w:type="page"/>
      </w:r>
    </w:p>
    <w:p w14:paraId="68FFBC56" w14:textId="77777777" w:rsidR="00F121DC" w:rsidRPr="00133BEC" w:rsidRDefault="00F121DC" w:rsidP="00F121DC">
      <w:r w:rsidRPr="00133BEC">
        <w:lastRenderedPageBreak/>
        <w:t>Supplementary material 3. Dimension Control over work for the medium version</w:t>
      </w:r>
    </w:p>
    <w:p w14:paraId="35E92ACD" w14:textId="77777777" w:rsidR="00F121DC" w:rsidRPr="00573411" w:rsidRDefault="00F121DC" w:rsidP="00F121DC"/>
    <w:p w14:paraId="4D1BC21B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46A1005" wp14:editId="33F57C17">
                <wp:simplePos x="0" y="0"/>
                <wp:positionH relativeFrom="margin">
                  <wp:align>left</wp:align>
                </wp:positionH>
                <wp:positionV relativeFrom="paragraph">
                  <wp:posOffset>7952</wp:posOffset>
                </wp:positionV>
                <wp:extent cx="5612130" cy="3156585"/>
                <wp:effectExtent l="0" t="0" r="7620" b="5715"/>
                <wp:wrapNone/>
                <wp:docPr id="28" name="Grupo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3156585"/>
                          <a:chOff x="0" y="0"/>
                          <a:chExt cx="5612130" cy="3156585"/>
                        </a:xfrm>
                      </wpg:grpSpPr>
                      <pic:pic xmlns:pic="http://schemas.openxmlformats.org/drawingml/2006/picture">
                        <pic:nvPicPr>
                          <pic:cNvPr id="29" name="Imagen 29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130" cy="3156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345" y="1383527"/>
                            <a:ext cx="612140" cy="38925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AAE97F" w14:textId="77777777" w:rsidR="00F121DC" w:rsidRPr="00E42CC1" w:rsidRDefault="00F121DC" w:rsidP="00F121DC">
                              <w:pPr>
                                <w:rPr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E42CC1">
                                <w:rPr>
                                  <w:sz w:val="16"/>
                                  <w:szCs w:val="16"/>
                                </w:rPr>
                                <w:t>Control over work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42268" y="357809"/>
                            <a:ext cx="580390" cy="222250"/>
                          </a:xfrm>
                          <a:prstGeom prst="rect">
                            <a:avLst/>
                          </a:prstGeom>
                          <a:solidFill>
                            <a:srgbClr val="CA7CC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1353AB" w14:textId="77777777" w:rsidR="00F121DC" w:rsidRPr="00E42CC1" w:rsidRDefault="00F121DC" w:rsidP="00F121DC">
                              <w:pPr>
                                <w:rPr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E42CC1">
                                <w:rPr>
                                  <w:sz w:val="16"/>
                                  <w:szCs w:val="16"/>
                                </w:rPr>
                                <w:t>Influence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58171" y="1375576"/>
                            <a:ext cx="612140" cy="285750"/>
                          </a:xfrm>
                          <a:prstGeom prst="rect">
                            <a:avLst/>
                          </a:prstGeom>
                          <a:solidFill>
                            <a:srgbClr val="91AADB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1F76DF" w14:textId="77777777" w:rsidR="00F121DC" w:rsidRPr="00E42CC1" w:rsidRDefault="00F121DC" w:rsidP="00F121DC">
                              <w:pPr>
                                <w:rPr>
                                  <w:sz w:val="12"/>
                                  <w:szCs w:val="12"/>
                                  <w:lang w:val="es-PE"/>
                                </w:rPr>
                              </w:pPr>
                              <w:r w:rsidRPr="00E42CC1">
                                <w:rPr>
                                  <w:sz w:val="12"/>
                                  <w:szCs w:val="12"/>
                                </w:rPr>
                                <w:t>Development possibilities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313830" y="2345635"/>
                            <a:ext cx="476885" cy="30988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5EECAC" w14:textId="77777777" w:rsidR="00F121DC" w:rsidRPr="00E42CC1" w:rsidRDefault="00F121DC" w:rsidP="00F121DC">
                              <w:pPr>
                                <w:rPr>
                                  <w:sz w:val="13"/>
                                  <w:szCs w:val="13"/>
                                  <w:lang w:val="es-PE"/>
                                </w:rPr>
                              </w:pPr>
                              <w:r w:rsidRPr="00E42CC1">
                                <w:rPr>
                                  <w:sz w:val="13"/>
                                  <w:szCs w:val="13"/>
                                </w:rPr>
                                <w:t>Sense of Work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6A1005" id="Grupo 28" o:spid="_x0000_s1038" style="position:absolute;left:0;text-align:left;margin-left:0;margin-top:.65pt;width:441.9pt;height:248.55pt;z-index:251661312;mso-position-horizontal:left;mso-position-horizontal-relative:margin" coordsize="56121,3156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">
                <v:shape id="Imagen 29" o:spid="_x0000_s1039" type="#_x0000_t75" style="position:absolute;width:56121;height:31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">
                  <v:imagedata r:id="rId10" o:title=""/>
                </v:shape>
                <v:shape id="Cuadro de texto 2" o:spid="_x0000_s1040" type="#_x0000_t202" style="position:absolute;left:2703;top:13835;width:6121;height:3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" fillcolor="#c45911 [2405]" stroked="f">
                  <v:textbox>
                    <w:txbxContent>
                      <w:p w14:paraId="01AAE97F" w14:textId="77777777" w:rsidR="00F121DC" w:rsidRPr="00E42CC1" w:rsidRDefault="00F121DC" w:rsidP="00F121DC">
                        <w:pPr>
                          <w:rPr>
                            <w:sz w:val="16"/>
                            <w:szCs w:val="16"/>
                            <w:lang w:val="es-PE"/>
                          </w:rPr>
                        </w:pPr>
                        <w:r w:rsidRPr="00E42CC1">
                          <w:rPr>
                            <w:sz w:val="16"/>
                            <w:szCs w:val="16"/>
                          </w:rPr>
                          <w:t>Control over work</w:t>
                        </w:r>
                      </w:p>
                    </w:txbxContent>
                  </v:textbox>
                </v:shape>
                <v:shape id="Cuadro de texto 2" o:spid="_x0000_s1041" type="#_x0000_t202" style="position:absolute;left:22422;top:3578;width:5804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" fillcolor="#ca7cc1" stroked="f">
                  <v:textbox>
                    <w:txbxContent>
                      <w:p w14:paraId="001353AB" w14:textId="77777777" w:rsidR="00F121DC" w:rsidRPr="00E42CC1" w:rsidRDefault="00F121DC" w:rsidP="00F121DC">
                        <w:pPr>
                          <w:rPr>
                            <w:sz w:val="16"/>
                            <w:szCs w:val="16"/>
                            <w:lang w:val="es-PE"/>
                          </w:rPr>
                        </w:pPr>
                        <w:r w:rsidRPr="00E42CC1">
                          <w:rPr>
                            <w:sz w:val="16"/>
                            <w:szCs w:val="16"/>
                          </w:rPr>
                          <w:t>Influence</w:t>
                        </w:r>
                      </w:p>
                    </w:txbxContent>
                  </v:textbox>
                </v:shape>
                <v:shape id="Cuadro de texto 2" o:spid="_x0000_s1042" type="#_x0000_t202" style="position:absolute;left:22581;top:13755;width:6122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" fillcolor="#91aadb" stroked="f">
                  <v:textbox>
                    <w:txbxContent>
                      <w:p w14:paraId="6B1F76DF" w14:textId="77777777" w:rsidR="00F121DC" w:rsidRPr="00E42CC1" w:rsidRDefault="00F121DC" w:rsidP="00F121DC">
                        <w:pPr>
                          <w:rPr>
                            <w:sz w:val="12"/>
                            <w:szCs w:val="12"/>
                            <w:lang w:val="es-PE"/>
                          </w:rPr>
                        </w:pPr>
                        <w:r w:rsidRPr="00E42CC1">
                          <w:rPr>
                            <w:sz w:val="12"/>
                            <w:szCs w:val="12"/>
                          </w:rPr>
                          <w:t>Development possibilities</w:t>
                        </w:r>
                      </w:p>
                    </w:txbxContent>
                  </v:textbox>
                </v:shape>
                <v:shape id="Cuadro de texto 2" o:spid="_x0000_s1043" type="#_x0000_t202" style="position:absolute;left:23138;top:23456;width:4769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" fillcolor="#a8d08d [1945]" stroked="f">
                  <v:textbox>
                    <w:txbxContent>
                      <w:p w14:paraId="3B5EECAC" w14:textId="77777777" w:rsidR="00F121DC" w:rsidRPr="00E42CC1" w:rsidRDefault="00F121DC" w:rsidP="00F121DC">
                        <w:pPr>
                          <w:rPr>
                            <w:sz w:val="13"/>
                            <w:szCs w:val="13"/>
                            <w:lang w:val="es-PE"/>
                          </w:rPr>
                        </w:pPr>
                        <w:r w:rsidRPr="00E42CC1">
                          <w:rPr>
                            <w:sz w:val="13"/>
                            <w:szCs w:val="13"/>
                          </w:rPr>
                          <w:t>Sense of Work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573411">
        <w:br w:type="page"/>
      </w:r>
    </w:p>
    <w:p w14:paraId="3CF25229" w14:textId="77777777" w:rsidR="00F121DC" w:rsidRPr="00133BEC" w:rsidRDefault="00F121DC" w:rsidP="00F121DC">
      <w:r w:rsidRPr="00133BEC">
        <w:lastRenderedPageBreak/>
        <w:t>Supplementary material 4. Social support and leadership quality dimension for the medium version</w:t>
      </w:r>
    </w:p>
    <w:p w14:paraId="3746CC42" w14:textId="77777777" w:rsidR="00F121DC" w:rsidRPr="00573411" w:rsidRDefault="00F121DC" w:rsidP="00F121DC"/>
    <w:p w14:paraId="3216BFE4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BA643E3" wp14:editId="64874AE2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707380" cy="3155950"/>
                <wp:effectExtent l="0" t="0" r="7620" b="6350"/>
                <wp:wrapNone/>
                <wp:docPr id="210" name="Grupo 2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7380" cy="3155950"/>
                          <a:chOff x="0" y="0"/>
                          <a:chExt cx="5707380" cy="3155950"/>
                        </a:xfrm>
                      </wpg:grpSpPr>
                      <wpg:grpSp>
                        <wpg:cNvPr id="207" name="Grupo 207"/>
                        <wpg:cNvGrpSpPr/>
                        <wpg:grpSpPr>
                          <a:xfrm>
                            <a:off x="0" y="0"/>
                            <a:ext cx="5707380" cy="3155950"/>
                            <a:chOff x="0" y="0"/>
                            <a:chExt cx="5707380" cy="3155950"/>
                          </a:xfrm>
                        </wpg:grpSpPr>
                        <wpg:grpSp>
                          <wpg:cNvPr id="203" name="Grupo 203"/>
                          <wpg:cNvGrpSpPr/>
                          <wpg:grpSpPr>
                            <a:xfrm>
                              <a:off x="0" y="0"/>
                              <a:ext cx="5707380" cy="3155950"/>
                              <a:chOff x="0" y="0"/>
                              <a:chExt cx="5707380" cy="3155950"/>
                            </a:xfrm>
                          </wpg:grpSpPr>
                          <wpg:grpSp>
                            <wpg:cNvPr id="201" name="Grupo 201"/>
                            <wpg:cNvGrpSpPr/>
                            <wpg:grpSpPr>
                              <a:xfrm>
                                <a:off x="0" y="0"/>
                                <a:ext cx="5707380" cy="3155950"/>
                                <a:chOff x="1001864" y="1296062"/>
                                <a:chExt cx="5707546" cy="315658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Imagen 1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97280" y="1296062"/>
                                  <a:ext cx="5612130" cy="31565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97" name="Elipse 197"/>
                              <wps:cNvSpPr/>
                              <wps:spPr>
                                <a:xfrm>
                                  <a:off x="1001864" y="2449155"/>
                                  <a:ext cx="1137037" cy="68381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76A5305A" w14:textId="77777777" w:rsidR="00F121DC" w:rsidRPr="00EC1D06" w:rsidRDefault="00F121DC" w:rsidP="00F121DC">
                                    <w:pPr>
                                      <w:rPr>
                                        <w:rFonts w:eastAsia="Times New Roman" w:cstheme="minorHAnsi"/>
                                        <w:color w:val="000000"/>
                                        <w:sz w:val="16"/>
                                        <w:szCs w:val="16"/>
                                        <w:lang w:eastAsia="es-PE"/>
                                      </w:rPr>
                                    </w:pPr>
                                    <w:r w:rsidRPr="00EC1D06">
                                      <w:rPr>
                                        <w:rFonts w:eastAsia="Times New Roman" w:cstheme="minorHAnsi"/>
                                        <w:color w:val="000000"/>
                                        <w:sz w:val="16"/>
                                        <w:szCs w:val="16"/>
                                        <w:lang w:eastAsia="es-PE"/>
                                      </w:rPr>
                                      <w:t>Social support and quality of leadership</w:t>
                                    </w:r>
                                  </w:p>
                                  <w:p w14:paraId="3A3CE03C" w14:textId="77777777" w:rsidR="00F121DC" w:rsidRDefault="00F121DC" w:rsidP="00F121DC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24863" y="1383675"/>
                                  <a:ext cx="532800" cy="27813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773BD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BB433AD" w14:textId="77777777" w:rsidR="00F121DC" w:rsidRPr="00785D9D" w:rsidRDefault="00F121DC" w:rsidP="00F121DC">
                                    <w:pPr>
                                      <w:spacing w:line="100" w:lineRule="exact"/>
                                      <w:contextualSpacing/>
                                      <w:rPr>
                                        <w:sz w:val="11"/>
                                        <w:szCs w:val="11"/>
                                        <w:lang w:val="es-PE"/>
                                      </w:rPr>
                                    </w:pPr>
                                    <w:r w:rsidRPr="00785D9D">
                                      <w:rPr>
                                        <w:sz w:val="11"/>
                                        <w:szCs w:val="11"/>
                                      </w:rPr>
                                      <w:t>Social support from peers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200" name="Elipse 200"/>
                            <wps:cNvSpPr/>
                            <wps:spPr>
                              <a:xfrm>
                                <a:off x="2035534" y="437321"/>
                                <a:ext cx="803083" cy="44525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C89E3"/>
                              </a:solidFill>
                              <a:ln/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8CB397" w14:textId="77777777" w:rsidR="00F121DC" w:rsidRPr="00300723" w:rsidRDefault="00F121DC" w:rsidP="00F121DC">
                                  <w:pPr>
                                    <w:spacing w:line="120" w:lineRule="exact"/>
                                    <w:rPr>
                                      <w:sz w:val="11"/>
                                      <w:szCs w:val="11"/>
                                      <w:lang w:val="es-PE"/>
                                    </w:rPr>
                                  </w:pPr>
                                  <w:r w:rsidRPr="00300723">
                                    <w:rPr>
                                      <w:sz w:val="11"/>
                                      <w:szCs w:val="11"/>
                                    </w:rPr>
                                    <w:t>Social support from superiors</w:t>
                                  </w:r>
                                </w:p>
                                <w:p w14:paraId="31D2915B" w14:textId="77777777" w:rsidR="00F121DC" w:rsidRPr="00300723" w:rsidRDefault="00F121DC" w:rsidP="00F121D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04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54804" y="1001865"/>
                              <a:ext cx="500380" cy="269875"/>
                            </a:xfrm>
                            <a:prstGeom prst="rect">
                              <a:avLst/>
                            </a:prstGeom>
                            <a:solidFill>
                              <a:srgbClr val="91AADB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3273EC8" w14:textId="77777777" w:rsidR="00F121DC" w:rsidRPr="00686A9B" w:rsidRDefault="00F121DC" w:rsidP="00F121DC">
                                <w:pPr>
                                  <w:rPr>
                                    <w:sz w:val="10"/>
                                    <w:szCs w:val="10"/>
                                    <w:lang w:val="es-PE"/>
                                  </w:rPr>
                                </w:pPr>
                                <w:r w:rsidRPr="00686A9B">
                                  <w:rPr>
                                    <w:sz w:val="10"/>
                                    <w:szCs w:val="10"/>
                                  </w:rPr>
                                  <w:t>Leadership quality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05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2755" y="1447138"/>
                              <a:ext cx="492760" cy="246380"/>
                            </a:xfrm>
                            <a:prstGeom prst="rect">
                              <a:avLst/>
                            </a:prstGeom>
                            <a:solidFill>
                              <a:srgbClr val="64AF4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7F462E2" w14:textId="77777777" w:rsidR="00F121DC" w:rsidRPr="00686A9B" w:rsidRDefault="00F121DC" w:rsidP="00F121DC">
                                <w:pPr>
                                  <w:rPr>
                                    <w:sz w:val="10"/>
                                    <w:szCs w:val="10"/>
                                    <w:lang w:val="es-PE"/>
                                  </w:rPr>
                                </w:pPr>
                                <w:r w:rsidRPr="00686A9B">
                                  <w:rPr>
                                    <w:sz w:val="10"/>
                                    <w:szCs w:val="10"/>
                                  </w:rPr>
                                  <w:t>Group sentiment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06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38901" y="1932167"/>
                              <a:ext cx="580390" cy="167005"/>
                            </a:xfrm>
                            <a:prstGeom prst="rect">
                              <a:avLst/>
                            </a:prstGeom>
                            <a:solidFill>
                              <a:schemeClr val="accent6">
                                <a:lumMod val="60000"/>
                                <a:lumOff val="40000"/>
                              </a:schemeClr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EC5D351" w14:textId="77777777" w:rsidR="00F121DC" w:rsidRPr="00E61044" w:rsidRDefault="00F121DC" w:rsidP="00F121DC">
                                <w:pPr>
                                  <w:rPr>
                                    <w:sz w:val="11"/>
                                    <w:szCs w:val="11"/>
                                    <w:lang w:val="es-PE"/>
                                  </w:rPr>
                                </w:pPr>
                                <w:r w:rsidRPr="00E61044">
                                  <w:rPr>
                                    <w:sz w:val="11"/>
                                    <w:szCs w:val="11"/>
                                  </w:rPr>
                                  <w:t>Predictability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208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162755" y="2369489"/>
                            <a:ext cx="508635" cy="230505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75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A62A6ED" w14:textId="77777777" w:rsidR="00F121DC" w:rsidRPr="00E61044" w:rsidRDefault="00F121DC" w:rsidP="00F121DC">
                              <w:pPr>
                                <w:rPr>
                                  <w:sz w:val="11"/>
                                  <w:szCs w:val="11"/>
                                  <w:lang w:val="es-PE"/>
                                </w:rPr>
                              </w:pPr>
                              <w:r w:rsidRPr="00E61044">
                                <w:rPr>
                                  <w:sz w:val="11"/>
                                  <w:szCs w:val="11"/>
                                </w:rPr>
                                <w:t>Role clarity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146853" y="2862470"/>
                            <a:ext cx="548640" cy="16637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D1770C" w14:textId="77777777" w:rsidR="00F121DC" w:rsidRPr="00E61044" w:rsidRDefault="00F121DC" w:rsidP="00F121DC">
                              <w:pPr>
                                <w:rPr>
                                  <w:sz w:val="11"/>
                                  <w:szCs w:val="11"/>
                                  <w:lang w:val="es-PE"/>
                                </w:rPr>
                              </w:pPr>
                              <w:r w:rsidRPr="00E61044">
                                <w:rPr>
                                  <w:sz w:val="11"/>
                                  <w:szCs w:val="11"/>
                                </w:rPr>
                                <w:t xml:space="preserve">Role </w:t>
                              </w:r>
                              <w:r>
                                <w:rPr>
                                  <w:sz w:val="11"/>
                                  <w:szCs w:val="11"/>
                                </w:rPr>
                                <w:t>conflict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A643E3" id="Grupo 210" o:spid="_x0000_s1044" style="position:absolute;left:0;text-align:left;margin-left:0;margin-top:-.05pt;width:449.4pt;height:248.5pt;z-index:251662336;mso-position-horizontal-relative:margin" coordsize="57073,3155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">
                <v:group id="Grupo 207" o:spid="_x0000_s1045" style="position:absolute;width:57073;height:31559" coordsize="57073,3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<v:group id="Grupo 203" o:spid="_x0000_s1046" style="position:absolute;width:57073;height:31559" coordsize="57073,3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  <v:group id="Grupo 201" o:spid="_x0000_s1047" style="position:absolute;width:57073;height:31559" coordorigin="10018,12960" coordsize="57075,31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    <v:shape id="Imagen 16" o:spid="_x0000_s1048" type="#_x0000_t75" style="position:absolute;left:10972;top:12960;width:56122;height:31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">
                        <v:imagedata r:id="rId12" o:title=""/>
                      </v:shape>
                      <v:oval id="Elipse 197" o:spid="_x0000_s1049" style="position:absolute;left:10018;top:24491;width:11371;height:6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" fillcolor="#c45911 [2405]" strokecolor="black [3213]" strokeweight=".25pt">
                        <v:stroke joinstyle="miter"/>
                        <v:textbox>
                          <w:txbxContent>
                            <w:p w14:paraId="76A5305A" w14:textId="77777777" w:rsidR="00F121DC" w:rsidRPr="00EC1D06" w:rsidRDefault="00F121DC" w:rsidP="00F121DC">
                              <w:pPr>
                                <w:rPr>
                                  <w:rFonts w:eastAsia="Times New Roman" w:cstheme="minorHAnsi"/>
                                  <w:color w:val="000000"/>
                                  <w:sz w:val="16"/>
                                  <w:szCs w:val="16"/>
                                  <w:lang w:eastAsia="es-PE"/>
                                </w:rPr>
                              </w:pPr>
                              <w:r w:rsidRPr="00EC1D06">
                                <w:rPr>
                                  <w:rFonts w:eastAsia="Times New Roman" w:cstheme="minorHAnsi"/>
                                  <w:color w:val="000000"/>
                                  <w:sz w:val="16"/>
                                  <w:szCs w:val="16"/>
                                  <w:lang w:eastAsia="es-PE"/>
                                </w:rPr>
                                <w:t>Social support and quality of leadership</w:t>
                              </w:r>
                            </w:p>
                            <w:p w14:paraId="3A3CE03C" w14:textId="77777777" w:rsidR="00F121DC" w:rsidRDefault="00F121DC" w:rsidP="00F121DC"/>
                          </w:txbxContent>
                        </v:textbox>
                      </v:oval>
                      <v:shape id="Cuadro de texto 2" o:spid="_x0000_s1050" type="#_x0000_t202" style="position:absolute;left:31248;top:13836;width:5328;height:2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" fillcolor="#c773bd" stroked="f">
                        <v:textbox>
                          <w:txbxContent>
                            <w:p w14:paraId="7BB433AD" w14:textId="77777777" w:rsidR="00F121DC" w:rsidRPr="00785D9D" w:rsidRDefault="00F121DC" w:rsidP="00F121DC">
                              <w:pPr>
                                <w:spacing w:line="100" w:lineRule="exact"/>
                                <w:contextualSpacing/>
                                <w:rPr>
                                  <w:sz w:val="11"/>
                                  <w:szCs w:val="11"/>
                                  <w:lang w:val="es-PE"/>
                                </w:rPr>
                              </w:pPr>
                              <w:r w:rsidRPr="00785D9D">
                                <w:rPr>
                                  <w:sz w:val="11"/>
                                  <w:szCs w:val="11"/>
                                </w:rPr>
                                <w:t>Social support from peers</w:t>
                              </w:r>
                            </w:p>
                          </w:txbxContent>
                        </v:textbox>
                      </v:shape>
                    </v:group>
                    <v:oval id="Elipse 200" o:spid="_x0000_s1051" style="position:absolute;left:20355;top:4373;width:8031;height:44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" fillcolor="#9c89e3" strokecolor="#a5a5a5 [3206]" strokeweight=".5pt">
                      <v:stroke joinstyle="miter"/>
                      <v:textbox>
                        <w:txbxContent>
                          <w:p w14:paraId="758CB397" w14:textId="77777777" w:rsidR="00F121DC" w:rsidRPr="00300723" w:rsidRDefault="00F121DC" w:rsidP="00F121DC">
                            <w:pPr>
                              <w:spacing w:line="120" w:lineRule="exact"/>
                              <w:rPr>
                                <w:sz w:val="11"/>
                                <w:szCs w:val="11"/>
                                <w:lang w:val="es-PE"/>
                              </w:rPr>
                            </w:pPr>
                            <w:r w:rsidRPr="00300723">
                              <w:rPr>
                                <w:sz w:val="11"/>
                                <w:szCs w:val="11"/>
                              </w:rPr>
                              <w:t>Social support from superiors</w:t>
                            </w:r>
                          </w:p>
                          <w:p w14:paraId="31D2915B" w14:textId="77777777" w:rsidR="00F121DC" w:rsidRPr="00300723" w:rsidRDefault="00F121DC" w:rsidP="00F121DC"/>
                        </w:txbxContent>
                      </v:textbox>
                    </v:oval>
                  </v:group>
                  <v:shape id="Cuadro de texto 2" o:spid="_x0000_s1052" type="#_x0000_t202" style="position:absolute;left:21548;top:10018;width:5003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" fillcolor="#91aadb" stroked="f">
                    <v:textbox>
                      <w:txbxContent>
                        <w:p w14:paraId="23273EC8" w14:textId="77777777" w:rsidR="00F121DC" w:rsidRPr="00686A9B" w:rsidRDefault="00F121DC" w:rsidP="00F121DC">
                          <w:pPr>
                            <w:rPr>
                              <w:sz w:val="10"/>
                              <w:szCs w:val="10"/>
                              <w:lang w:val="es-PE"/>
                            </w:rPr>
                          </w:pPr>
                          <w:r w:rsidRPr="00686A9B">
                            <w:rPr>
                              <w:sz w:val="10"/>
                              <w:szCs w:val="10"/>
                            </w:rPr>
                            <w:t>Leadership quality</w:t>
                          </w:r>
                        </w:p>
                      </w:txbxContent>
                    </v:textbox>
                  </v:shape>
                  <v:shape id="Cuadro de texto 2" o:spid="_x0000_s1053" type="#_x0000_t202" style="position:absolute;left:21627;top:14471;width:4928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" fillcolor="#64af4f" stroked="f">
                    <v:textbox>
                      <w:txbxContent>
                        <w:p w14:paraId="27F462E2" w14:textId="77777777" w:rsidR="00F121DC" w:rsidRPr="00686A9B" w:rsidRDefault="00F121DC" w:rsidP="00F121DC">
                          <w:pPr>
                            <w:rPr>
                              <w:sz w:val="10"/>
                              <w:szCs w:val="10"/>
                              <w:lang w:val="es-PE"/>
                            </w:rPr>
                          </w:pPr>
                          <w:r w:rsidRPr="00686A9B">
                            <w:rPr>
                              <w:sz w:val="10"/>
                              <w:szCs w:val="10"/>
                            </w:rPr>
                            <w:t>Group sentiment</w:t>
                          </w:r>
                        </w:p>
                      </w:txbxContent>
                    </v:textbox>
                  </v:shape>
                  <v:shape id="Cuadro de texto 2" o:spid="_x0000_s1054" type="#_x0000_t202" style="position:absolute;left:21389;top:19321;width:5803;height:1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" fillcolor="#a8d08d [1945]" stroked="f">
                    <v:textbox>
                      <w:txbxContent>
                        <w:p w14:paraId="4EC5D351" w14:textId="77777777" w:rsidR="00F121DC" w:rsidRPr="00E61044" w:rsidRDefault="00F121DC" w:rsidP="00F121DC">
                          <w:pPr>
                            <w:rPr>
                              <w:sz w:val="11"/>
                              <w:szCs w:val="11"/>
                              <w:lang w:val="es-PE"/>
                            </w:rPr>
                          </w:pPr>
                          <w:r w:rsidRPr="00E61044">
                            <w:rPr>
                              <w:sz w:val="11"/>
                              <w:szCs w:val="11"/>
                            </w:rPr>
                            <w:t>Predictability</w:t>
                          </w:r>
                        </w:p>
                      </w:txbxContent>
                    </v:textbox>
                  </v:shape>
                </v:group>
                <v:shape id="Cuadro de texto 2" o:spid="_x0000_s1055" type="#_x0000_t202" style="position:absolute;left:21627;top:23694;width:5086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" fillcolor="#bf8f00 [2407]" stroked="f">
                  <v:textbox>
                    <w:txbxContent>
                      <w:p w14:paraId="7A62A6ED" w14:textId="77777777" w:rsidR="00F121DC" w:rsidRPr="00E61044" w:rsidRDefault="00F121DC" w:rsidP="00F121DC">
                        <w:pPr>
                          <w:rPr>
                            <w:sz w:val="11"/>
                            <w:szCs w:val="11"/>
                            <w:lang w:val="es-PE"/>
                          </w:rPr>
                        </w:pPr>
                        <w:r w:rsidRPr="00E61044">
                          <w:rPr>
                            <w:sz w:val="11"/>
                            <w:szCs w:val="11"/>
                          </w:rPr>
                          <w:t>Role clarity</w:t>
                        </w:r>
                      </w:p>
                    </w:txbxContent>
                  </v:textbox>
                </v:shape>
                <v:shape id="Cuadro de texto 2" o:spid="_x0000_s1056" type="#_x0000_t202" style="position:absolute;left:21468;top:28624;width:5486;height:1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" fillcolor="#f4b083 [1941]" stroked="f">
                  <v:textbox>
                    <w:txbxContent>
                      <w:p w14:paraId="73D1770C" w14:textId="77777777" w:rsidR="00F121DC" w:rsidRPr="00E61044" w:rsidRDefault="00F121DC" w:rsidP="00F121DC">
                        <w:pPr>
                          <w:rPr>
                            <w:sz w:val="11"/>
                            <w:szCs w:val="11"/>
                            <w:lang w:val="es-PE"/>
                          </w:rPr>
                        </w:pPr>
                        <w:r w:rsidRPr="00E61044">
                          <w:rPr>
                            <w:sz w:val="11"/>
                            <w:szCs w:val="11"/>
                          </w:rPr>
                          <w:t xml:space="preserve">Role </w:t>
                        </w:r>
                        <w:r>
                          <w:rPr>
                            <w:sz w:val="11"/>
                            <w:szCs w:val="11"/>
                          </w:rPr>
                          <w:t>conflict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573411">
        <w:br w:type="page"/>
      </w:r>
    </w:p>
    <w:p w14:paraId="2DCC6559" w14:textId="77777777" w:rsidR="00F121DC" w:rsidRPr="00133BEC" w:rsidRDefault="00F121DC" w:rsidP="00F121DC">
      <w:r w:rsidRPr="00133BEC">
        <w:lastRenderedPageBreak/>
        <w:t>Supplementary material 5. Work compensation dimension for the medium version</w:t>
      </w:r>
    </w:p>
    <w:p w14:paraId="1558C0CE" w14:textId="77777777" w:rsidR="00F121DC" w:rsidRPr="00573411" w:rsidRDefault="00F121DC" w:rsidP="00F121DC"/>
    <w:p w14:paraId="08E95E87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5509DD6" wp14:editId="70C3FD7F">
                <wp:simplePos x="0" y="0"/>
                <wp:positionH relativeFrom="column">
                  <wp:posOffset>63611</wp:posOffset>
                </wp:positionH>
                <wp:positionV relativeFrom="paragraph">
                  <wp:posOffset>7952</wp:posOffset>
                </wp:positionV>
                <wp:extent cx="5612130" cy="3156585"/>
                <wp:effectExtent l="0" t="0" r="7620" b="5715"/>
                <wp:wrapNone/>
                <wp:docPr id="25" name="Grupo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3156585"/>
                          <a:chOff x="0" y="0"/>
                          <a:chExt cx="5612130" cy="3156585"/>
                        </a:xfrm>
                      </wpg:grpSpPr>
                      <pic:pic xmlns:pic="http://schemas.openxmlformats.org/drawingml/2006/picture">
                        <pic:nvPicPr>
                          <pic:cNvPr id="17" name="Imagen 17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130" cy="3156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8296" y="1375576"/>
                            <a:ext cx="786765" cy="35750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9AEDD2" w14:textId="77777777" w:rsidR="00F121DC" w:rsidRPr="00702CE0" w:rsidRDefault="00F121DC" w:rsidP="00F121DC">
                              <w:pPr>
                                <w:rPr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702CE0">
                                <w:rPr>
                                  <w:sz w:val="16"/>
                                  <w:szCs w:val="16"/>
                                </w:rPr>
                                <w:t>Work compensation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66122" y="357809"/>
                            <a:ext cx="691515" cy="238125"/>
                          </a:xfrm>
                          <a:prstGeom prst="rect">
                            <a:avLst/>
                          </a:prstGeom>
                          <a:solidFill>
                            <a:srgbClr val="D17EC2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610459" w14:textId="77777777" w:rsidR="00F121DC" w:rsidRPr="00702CE0" w:rsidRDefault="00F121DC" w:rsidP="00F121DC">
                              <w:pPr>
                                <w:rPr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702CE0">
                                <w:rPr>
                                  <w:sz w:val="16"/>
                                  <w:szCs w:val="16"/>
                                </w:rPr>
                                <w:t>Recognition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321781" y="1311965"/>
                            <a:ext cx="603885" cy="38163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C640F7" w14:textId="77777777" w:rsidR="00F121DC" w:rsidRPr="00581926" w:rsidRDefault="00F121DC" w:rsidP="00F121DC">
                              <w:pPr>
                                <w:rPr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581926">
                                <w:rPr>
                                  <w:sz w:val="16"/>
                                  <w:szCs w:val="16"/>
                                  <w:lang w:val="es-PE"/>
                                </w:rPr>
                                <w:t xml:space="preserve">Job </w:t>
                              </w:r>
                              <w:proofErr w:type="spellStart"/>
                              <w:r w:rsidRPr="00581926">
                                <w:rPr>
                                  <w:sz w:val="16"/>
                                  <w:szCs w:val="16"/>
                                  <w:lang w:val="es-PE"/>
                                </w:rPr>
                                <w:t>insecurity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337684" y="2345635"/>
                            <a:ext cx="603885" cy="341630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05491C" w14:textId="77777777" w:rsidR="00F121DC" w:rsidRPr="00581926" w:rsidRDefault="00F121DC" w:rsidP="00F121DC">
                              <w:pPr>
                                <w:rPr>
                                  <w:sz w:val="11"/>
                                  <w:szCs w:val="11"/>
                                </w:rPr>
                              </w:pPr>
                              <w:r w:rsidRPr="00581926">
                                <w:rPr>
                                  <w:sz w:val="11"/>
                                  <w:szCs w:val="11"/>
                                </w:rPr>
                                <w:t>Insecurity about working conditions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509DD6" id="Grupo 25" o:spid="_x0000_s1057" style="position:absolute;left:0;text-align:left;margin-left:5pt;margin-top:.65pt;width:441.9pt;height:248.55pt;z-index:251663360;mso-width-relative:margin;mso-height-relative:margin" coordsize="56121,3156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xXxQ+Jlv8O9Nso4bRta8S6tMbTRdDgkCy39xtLEZP3I0UFpJCMIoJ5OAanwo+GM&#10;vguO/wBb168j1vx3rnly61q6IVRioOy3gU/6u3iBKovU5LNl2YnrW8M6U3iRfEDWEDa2lobFL5kz&#10;KkBfeY1PZSwBIHUquegxp0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UNe1/TPC+j3Wra1qNppGl2ieZcX1/OsEEK/3ndiFUe5NX6+Qv23tW0fQ&#10;fih8ENQ+JVib34Jw6jef20ZYzLZQak0SLp8t7HghogxlwD8oJJbIABAPqDwd488M/ETSf7U8KeIt&#10;J8TaZvMf23R76K7h3Dqu+NiMj0zW7X5v+NtP0iT47XnjT9j5tKGo+GdEm1bxj/wjsitoWtAOjW+n&#10;FY/3RuJEF025OVKjJDHI+9fhT8RtN+L3w08MeNdIV49O17T4b+KKX78W9AxjbHG5TlTjjINAHV0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V4H+1R+0RqfwltvD/g/wLpcXiX4s+Mpms/D2kSH91FtGZLu4wflhiHzHpnB5ADEe&#10;J/F74d/EP9ln4K6r8ZdR+PPirxD490URXuoafq10reHNQZ5Y0azjsdoESsW2o6EOCc8ZwAD7ooqj&#10;oepPrGiaffvbSWb3VvHO1vL9+IsoYo3uM4/Cr1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">
                <v:shape id="Imagen 17" o:spid="_x0000_s1058" type="#_x0000_t75" style="position:absolute;width:56121;height:31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">
                  <v:imagedata r:id="rId14" o:title=""/>
                </v:shape>
                <v:shape id="Cuadro de texto 2" o:spid="_x0000_s1059" type="#_x0000_t202" style="position:absolute;left:2782;top:13755;width:7868;height:3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" fillcolor="#c45911 [2405]" stroked="f">
                  <v:textbox>
                    <w:txbxContent>
                      <w:p w14:paraId="7C9AEDD2" w14:textId="77777777" w:rsidR="00F121DC" w:rsidRPr="00702CE0" w:rsidRDefault="00F121DC" w:rsidP="00F121DC">
                        <w:pPr>
                          <w:rPr>
                            <w:sz w:val="16"/>
                            <w:szCs w:val="16"/>
                            <w:lang w:val="es-PE"/>
                          </w:rPr>
                        </w:pPr>
                        <w:r w:rsidRPr="00702CE0">
                          <w:rPr>
                            <w:sz w:val="16"/>
                            <w:szCs w:val="16"/>
                          </w:rPr>
                          <w:t>Work compensation</w:t>
                        </w:r>
                      </w:p>
                    </w:txbxContent>
                  </v:textbox>
                </v:shape>
                <v:shape id="Cuadro de texto 2" o:spid="_x0000_s1060" type="#_x0000_t202" style="position:absolute;left:22661;top:3578;width:6915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" fillcolor="#d17ec2" stroked="f">
                  <v:textbox>
                    <w:txbxContent>
                      <w:p w14:paraId="1D610459" w14:textId="77777777" w:rsidR="00F121DC" w:rsidRPr="00702CE0" w:rsidRDefault="00F121DC" w:rsidP="00F121DC">
                        <w:pPr>
                          <w:rPr>
                            <w:sz w:val="16"/>
                            <w:szCs w:val="16"/>
                            <w:lang w:val="es-PE"/>
                          </w:rPr>
                        </w:pPr>
                        <w:r w:rsidRPr="00702CE0">
                          <w:rPr>
                            <w:sz w:val="16"/>
                            <w:szCs w:val="16"/>
                          </w:rPr>
                          <w:t>Recognition</w:t>
                        </w:r>
                      </w:p>
                    </w:txbxContent>
                  </v:textbox>
                </v:shape>
                <v:shape id="Cuadro de texto 2" o:spid="_x0000_s1061" type="#_x0000_t202" style="position:absolute;left:23217;top:13119;width:6039;height:3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" fillcolor="#8eaadb [1940]" stroked="f">
                  <v:textbox>
                    <w:txbxContent>
                      <w:p w14:paraId="00C640F7" w14:textId="77777777" w:rsidR="00F121DC" w:rsidRPr="00581926" w:rsidRDefault="00F121DC" w:rsidP="00F121DC">
                        <w:pPr>
                          <w:rPr>
                            <w:sz w:val="16"/>
                            <w:szCs w:val="16"/>
                            <w:lang w:val="es-PE"/>
                          </w:rPr>
                        </w:pPr>
                        <w:r w:rsidRPr="00581926">
                          <w:rPr>
                            <w:sz w:val="16"/>
                            <w:szCs w:val="16"/>
                            <w:lang w:val="es-PE"/>
                          </w:rPr>
                          <w:t xml:space="preserve">Job </w:t>
                        </w:r>
                        <w:proofErr w:type="spellStart"/>
                        <w:r w:rsidRPr="00581926">
                          <w:rPr>
                            <w:sz w:val="16"/>
                            <w:szCs w:val="16"/>
                            <w:lang w:val="es-PE"/>
                          </w:rPr>
                          <w:t>insecurity</w:t>
                        </w:r>
                        <w:proofErr w:type="spellEnd"/>
                      </w:p>
                    </w:txbxContent>
                  </v:textbox>
                </v:shape>
                <v:shape id="Cuadro de texto 2" o:spid="_x0000_s1062" type="#_x0000_t202" style="position:absolute;left:23376;top:23456;width:6039;height:3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" fillcolor="#a8d08d [1945]" stroked="f">
                  <v:textbox>
                    <w:txbxContent>
                      <w:p w14:paraId="1805491C" w14:textId="77777777" w:rsidR="00F121DC" w:rsidRPr="00581926" w:rsidRDefault="00F121DC" w:rsidP="00F121DC">
                        <w:pPr>
                          <w:rPr>
                            <w:sz w:val="11"/>
                            <w:szCs w:val="11"/>
                          </w:rPr>
                        </w:pPr>
                        <w:r w:rsidRPr="00581926">
                          <w:rPr>
                            <w:sz w:val="11"/>
                            <w:szCs w:val="11"/>
                          </w:rPr>
                          <w:t>Insecurity about working conditions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73411">
        <w:br w:type="page"/>
      </w:r>
    </w:p>
    <w:p w14:paraId="7BDC23A7" w14:textId="77777777" w:rsidR="00F121DC" w:rsidRPr="00133BEC" w:rsidRDefault="00F121DC" w:rsidP="00F121DC">
      <w:r w:rsidRPr="00133BEC">
        <w:lastRenderedPageBreak/>
        <w:t>Supplementary material 6. Capital stock dimension for the medium version</w:t>
      </w:r>
    </w:p>
    <w:p w14:paraId="4750A9DD" w14:textId="77777777" w:rsidR="00F121DC" w:rsidRPr="00573411" w:rsidRDefault="00F121DC" w:rsidP="00F121DC"/>
    <w:p w14:paraId="7C916836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9E0DA6A" wp14:editId="3227CFE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12130" cy="3156585"/>
                <wp:effectExtent l="0" t="0" r="7620" b="5715"/>
                <wp:wrapNone/>
                <wp:docPr id="195" name="Grupo 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3156585"/>
                          <a:chOff x="0" y="0"/>
                          <a:chExt cx="5612130" cy="3156585"/>
                        </a:xfrm>
                      </wpg:grpSpPr>
                      <pic:pic xmlns:pic="http://schemas.openxmlformats.org/drawingml/2006/picture">
                        <pic:nvPicPr>
                          <pic:cNvPr id="18" name="Imagen 18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130" cy="3156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33955" y="1439186"/>
                            <a:ext cx="731520" cy="23812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46B47F" w14:textId="77777777" w:rsidR="00F121DC" w:rsidRPr="00581926" w:rsidRDefault="00F121DC" w:rsidP="00F121DC">
                              <w:pPr>
                                <w:rPr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581926">
                                <w:rPr>
                                  <w:sz w:val="16"/>
                                  <w:szCs w:val="16"/>
                                </w:rPr>
                                <w:t>Social capital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353586" y="357809"/>
                            <a:ext cx="508884" cy="230588"/>
                          </a:xfrm>
                          <a:prstGeom prst="rect">
                            <a:avLst/>
                          </a:prstGeom>
                          <a:solidFill>
                            <a:srgbClr val="CB7EC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3BC007" w14:textId="77777777" w:rsidR="00F121DC" w:rsidRPr="00581926" w:rsidRDefault="00F121DC" w:rsidP="00F121DC">
                              <w:pPr>
                                <w:rPr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581926">
                                <w:rPr>
                                  <w:sz w:val="16"/>
                                  <w:szCs w:val="16"/>
                                </w:rPr>
                                <w:t>Justice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4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34317" y="2146852"/>
                            <a:ext cx="516255" cy="34925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B58D23" w14:textId="77777777" w:rsidR="00F121DC" w:rsidRPr="00581926" w:rsidRDefault="00F121DC" w:rsidP="00F121DC">
                              <w:pPr>
                                <w:rPr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581926">
                                <w:rPr>
                                  <w:sz w:val="16"/>
                                  <w:szCs w:val="16"/>
                                </w:rPr>
                                <w:t>Vertical trust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E0DA6A" id="Grupo 195" o:spid="_x0000_s1063" style="position:absolute;left:0;text-align:left;margin-left:0;margin-top:0;width:441.9pt;height:248.55pt;z-index:251664384" coordsize="56121,3156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eK/HfxT8cLXWtM8P/AAk8F6Bex30DSXPi3xJqZSz01g2NjWsY82RiCGBUkeoPNef6T+wwvjzU&#10;INa+PXj7WvjBqcbiVNGlb+z9Bt2HI2WUJAYjONzk7h1WvqqigDO8P+HdK8J6LaaRomm2mj6VaJ5d&#10;vY2MCwwwr12oigBRknoO9aN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">
                <v:shape id="Imagen 18" o:spid="_x0000_s1064" type="#_x0000_t75" style="position:absolute;width:56121;height:31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">
                  <v:imagedata r:id="rId16" o:title=""/>
                </v:shape>
                <v:shape id="Cuadro de texto 2" o:spid="_x0000_s1065" type="#_x0000_t202" style="position:absolute;left:3339;top:14391;width:7315;height:2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" fillcolor="#c45911 [2405]" stroked="f">
                  <v:textbox>
                    <w:txbxContent>
                      <w:p w14:paraId="2C46B47F" w14:textId="77777777" w:rsidR="00F121DC" w:rsidRPr="00581926" w:rsidRDefault="00F121DC" w:rsidP="00F121DC">
                        <w:pPr>
                          <w:rPr>
                            <w:sz w:val="16"/>
                            <w:szCs w:val="16"/>
                            <w:lang w:val="es-PE"/>
                          </w:rPr>
                        </w:pPr>
                        <w:r w:rsidRPr="00581926">
                          <w:rPr>
                            <w:sz w:val="16"/>
                            <w:szCs w:val="16"/>
                          </w:rPr>
                          <w:t>Social capital</w:t>
                        </w:r>
                      </w:p>
                    </w:txbxContent>
                  </v:textbox>
                </v:shape>
                <v:shape id="Cuadro de texto 2" o:spid="_x0000_s1066" type="#_x0000_t202" style="position:absolute;left:23535;top:3578;width:5089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" fillcolor="#cb7ec1" stroked="f">
                  <v:textbox>
                    <w:txbxContent>
                      <w:p w14:paraId="703BC007" w14:textId="77777777" w:rsidR="00F121DC" w:rsidRPr="00581926" w:rsidRDefault="00F121DC" w:rsidP="00F121DC">
                        <w:pPr>
                          <w:rPr>
                            <w:sz w:val="16"/>
                            <w:szCs w:val="16"/>
                            <w:lang w:val="es-PE"/>
                          </w:rPr>
                        </w:pPr>
                        <w:r w:rsidRPr="00581926">
                          <w:rPr>
                            <w:sz w:val="16"/>
                            <w:szCs w:val="16"/>
                          </w:rPr>
                          <w:t>Justice</w:t>
                        </w:r>
                      </w:p>
                    </w:txbxContent>
                  </v:textbox>
                </v:shape>
                <v:shape id="Cuadro de texto 2" o:spid="_x0000_s1067" type="#_x0000_t202" style="position:absolute;left:22343;top:21468;width:5162;height:34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" fillcolor="#8eaadb [1940]" stroked="f">
                  <v:textbox>
                    <w:txbxContent>
                      <w:p w14:paraId="00B58D23" w14:textId="77777777" w:rsidR="00F121DC" w:rsidRPr="00581926" w:rsidRDefault="00F121DC" w:rsidP="00F121DC">
                        <w:pPr>
                          <w:rPr>
                            <w:sz w:val="16"/>
                            <w:szCs w:val="16"/>
                            <w:lang w:val="es-PE"/>
                          </w:rPr>
                        </w:pPr>
                        <w:r w:rsidRPr="00581926">
                          <w:rPr>
                            <w:sz w:val="16"/>
                            <w:szCs w:val="16"/>
                          </w:rPr>
                          <w:t>Vertical trust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73411">
        <w:br w:type="page"/>
      </w:r>
    </w:p>
    <w:p w14:paraId="7157D327" w14:textId="77777777" w:rsidR="00F121DC" w:rsidRPr="00573411" w:rsidRDefault="00F121DC" w:rsidP="00F121DC">
      <w:pPr>
        <w:jc w:val="both"/>
        <w:rPr>
          <w:rFonts w:cstheme="minorHAnsi"/>
          <w:sz w:val="20"/>
          <w:szCs w:val="20"/>
        </w:rPr>
        <w:sectPr w:rsidR="00F121DC" w:rsidRPr="00573411" w:rsidSect="0047289A">
          <w:pgSz w:w="12240" w:h="15840"/>
          <w:pgMar w:top="1418" w:right="1701" w:bottom="1418" w:left="1701" w:header="709" w:footer="709" w:gutter="0"/>
          <w:cols w:space="708"/>
          <w:docGrid w:linePitch="360"/>
        </w:sectPr>
      </w:pPr>
    </w:p>
    <w:p w14:paraId="514C82F7" w14:textId="77777777" w:rsidR="00F121DC" w:rsidRPr="00133BEC" w:rsidRDefault="00F121DC" w:rsidP="00F121DC">
      <w:pPr>
        <w:jc w:val="both"/>
        <w:rPr>
          <w:rFonts w:cstheme="minorHAnsi"/>
          <w:sz w:val="20"/>
          <w:szCs w:val="20"/>
        </w:rPr>
      </w:pPr>
      <w:r w:rsidRPr="00133BEC">
        <w:rPr>
          <w:rFonts w:cstheme="minorHAnsi"/>
          <w:sz w:val="20"/>
          <w:szCs w:val="20"/>
        </w:rPr>
        <w:lastRenderedPageBreak/>
        <w:t>Supplementary material 7. Elimination of each of the possible models of the short version.</w:t>
      </w:r>
    </w:p>
    <w:tbl>
      <w:tblPr>
        <w:tblW w:w="14426" w:type="dxa"/>
        <w:tblInd w:w="-2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9"/>
        <w:gridCol w:w="957"/>
        <w:gridCol w:w="799"/>
        <w:gridCol w:w="445"/>
        <w:gridCol w:w="596"/>
        <w:gridCol w:w="621"/>
        <w:gridCol w:w="1737"/>
        <w:gridCol w:w="495"/>
        <w:gridCol w:w="495"/>
        <w:gridCol w:w="4932"/>
      </w:tblGrid>
      <w:tr w:rsidR="00F121DC" w:rsidRPr="00573411" w14:paraId="508DBCE9" w14:textId="77777777" w:rsidTr="003848A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92B0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Dimensions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056C1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Reduced version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0643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s-PE"/>
              </w:rPr>
              <w:t>X</w:t>
            </w:r>
            <w:r w:rsidRPr="00E2358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  <w:lang w:eastAsia="es-PE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1F5E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s-PE"/>
              </w:rPr>
            </w:pPr>
            <w:proofErr w:type="spellStart"/>
            <w:r w:rsidRPr="00573411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s-PE"/>
              </w:rPr>
              <w:t>gl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3DA9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CFI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6934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SRMR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BCC6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RMSEA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ED503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2AAAF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Ω</w:t>
            </w:r>
          </w:p>
        </w:tc>
        <w:tc>
          <w:tcPr>
            <w:tcW w:w="4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EE8C6A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Items removed</w:t>
            </w:r>
          </w:p>
        </w:tc>
      </w:tr>
      <w:tr w:rsidR="00F121DC" w:rsidRPr="00573411" w14:paraId="765C17F7" w14:textId="77777777" w:rsidTr="003848AD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89520F7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 xml:space="preserve">Psychological demands at work </w:t>
            </w:r>
          </w:p>
          <w:p w14:paraId="3C1E9A45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(with 15 items in the original version)</w:t>
            </w:r>
          </w:p>
          <w:p w14:paraId="7D110A2D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05AA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BD1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3600.6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C73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865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66A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3DE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0.151 [0.147-0.156]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8B9D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D3F0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88B13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-</w:t>
            </w:r>
          </w:p>
        </w:tc>
      </w:tr>
      <w:tr w:rsidR="00F121DC" w:rsidRPr="00573411" w14:paraId="143BC2D7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610442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496D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9E4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2391.3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C9D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023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912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ACB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0.133 [0.128-0.138]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5A16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CF47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B0DC3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26f</w:t>
            </w:r>
          </w:p>
        </w:tc>
      </w:tr>
      <w:tr w:rsidR="00F121DC" w:rsidRPr="00573411" w14:paraId="44762EA2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3AE732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41F6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2E1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1624.5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543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763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99E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49A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0.111 [0.114-0.124]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910F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D8FC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0.85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1B0BD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26f, 25f</w:t>
            </w:r>
          </w:p>
        </w:tc>
      </w:tr>
      <w:tr w:rsidR="00F121DC" w:rsidRPr="00573411" w14:paraId="67EE7108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04E7CCE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B86E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9B2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1291.7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AA7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96D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761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7B4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0.116 [0.111-0.122]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FEC2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349F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9729A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26f, 25f, 25q</w:t>
            </w:r>
          </w:p>
        </w:tc>
      </w:tr>
      <w:tr w:rsidR="00F121DC" w:rsidRPr="00573411" w14:paraId="7A72D73E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173401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F43D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8ED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1057.1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5C3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C96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48D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5B2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0.116 [0.111-0.122]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DEB1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FF8F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0.82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E0281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26f, 25f, 25q, 25p</w:t>
            </w:r>
          </w:p>
        </w:tc>
      </w:tr>
      <w:tr w:rsidR="00F121DC" w:rsidRPr="00573411" w14:paraId="3053022A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2B8513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FC5C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47B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801.8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1A9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FEA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F53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B00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0.113 [0.107-0.120]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296E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366B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0.83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88A6A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26f, 25f, 25q, 25p, 26k</w:t>
            </w:r>
          </w:p>
        </w:tc>
      </w:tr>
      <w:tr w:rsidR="00F121DC" w:rsidRPr="00573411" w14:paraId="508661E3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B86D02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D8D7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DC5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459.0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A6B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607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92D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EA8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0.097 [0.089-0.105]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0E00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F8C7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0.80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BAD5B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26f, 25f, 25q, 25p, 26k, 26i</w:t>
            </w:r>
          </w:p>
        </w:tc>
      </w:tr>
      <w:tr w:rsidR="00F121DC" w:rsidRPr="00573411" w14:paraId="45811B5D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E66159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7DAD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236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205.5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E4B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0B5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A75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072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0.074 [0.065-0.083]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626A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587D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0.79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945A1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26f, 25f, 25q, 25p, 26k, 26i, 25a</w:t>
            </w:r>
          </w:p>
        </w:tc>
      </w:tr>
      <w:tr w:rsidR="00F121DC" w:rsidRPr="00573411" w14:paraId="753AB278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038B9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0EDA4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9898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184.8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DB38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CC71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D912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70F1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0.085 [0.074-0.096]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9AB17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97AA8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0.80</w:t>
            </w: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74E324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26f, 25f, 25q, 25p, 26k, 26i, 25a, 25g</w:t>
            </w:r>
          </w:p>
        </w:tc>
      </w:tr>
      <w:tr w:rsidR="00F121DC" w:rsidRPr="00573411" w14:paraId="28B2AD40" w14:textId="77777777" w:rsidTr="003848AD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7DD8FFD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 xml:space="preserve">Work-family conflict </w:t>
            </w:r>
          </w:p>
          <w:p w14:paraId="39E9DA6A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(with 4 items in the original version)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F7D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AD9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121.3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8EDD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351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8C3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2AA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theme="minorHAnsi"/>
                <w:color w:val="000000"/>
                <w:sz w:val="20"/>
                <w:szCs w:val="20"/>
                <w:lang w:eastAsia="es-PE"/>
              </w:rPr>
              <w:t>0.187 [0.160-0.216]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B24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theme="minorHAnsi"/>
                <w:color w:val="000000"/>
                <w:sz w:val="20"/>
                <w:szCs w:val="20"/>
                <w:lang w:eastAsia="es-PE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CEB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theme="minorHAnsi"/>
                <w:color w:val="000000"/>
                <w:sz w:val="20"/>
                <w:szCs w:val="20"/>
                <w:lang w:eastAsia="es-PE"/>
              </w:rPr>
              <w:t>0.88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76321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-</w:t>
            </w:r>
          </w:p>
        </w:tc>
      </w:tr>
      <w:tr w:rsidR="00F121DC" w:rsidRPr="00573411" w14:paraId="008A826F" w14:textId="77777777" w:rsidTr="003848AD">
        <w:trPr>
          <w:trHeight w:val="136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9AD35E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AE8D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26F5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65F8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ABE3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0229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CCAA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0.000 [0.000-0.000]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9879C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83EDA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0.87</w:t>
            </w: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41FCC2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25l</w:t>
            </w:r>
          </w:p>
        </w:tc>
      </w:tr>
      <w:tr w:rsidR="00F121DC" w:rsidRPr="00573411" w14:paraId="2FE2C3AF" w14:textId="77777777" w:rsidTr="003848AD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CBA9BA3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 xml:space="preserve">Control overwork </w:t>
            </w:r>
          </w:p>
          <w:p w14:paraId="7DF1A8B5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(with 11 items in the original version)</w:t>
            </w:r>
          </w:p>
          <w:p w14:paraId="3AE23405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27ED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65A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4986.3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DC0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F33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D2A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41E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0.257 [0.251-0.263]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A205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6FA5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0.83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E3637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-</w:t>
            </w:r>
          </w:p>
        </w:tc>
      </w:tr>
      <w:tr w:rsidR="00F121DC" w:rsidRPr="00573411" w14:paraId="47829466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979D30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1DE8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CE3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3860.1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E06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DA1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465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DC6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0.253 [0.246-0.260]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C5E1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2902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0.83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1861C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25k</w:t>
            </w:r>
          </w:p>
        </w:tc>
      </w:tr>
      <w:tr w:rsidR="00F121DC" w:rsidRPr="00573411" w14:paraId="6385AF50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783D7A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62B1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EFF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1612.1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ECC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94A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253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1C9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0.186 [0.178-0.193]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AECB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7B9A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0.83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992E8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25k, 25i</w:t>
            </w:r>
          </w:p>
        </w:tc>
      </w:tr>
      <w:tr w:rsidR="00F121DC" w:rsidRPr="00573411" w14:paraId="0DBF6A2F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AA3728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D25B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CCFA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610.2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CC6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74C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91F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CB9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0.132 [0.123-0.141]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2E47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32C9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2F075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25k, 25i, 25h</w:t>
            </w:r>
          </w:p>
        </w:tc>
      </w:tr>
      <w:tr w:rsidR="00F121DC" w:rsidRPr="00573411" w14:paraId="566A6734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035950F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3B69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EAA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307.6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42C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FAA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800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E47D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0.111 [0.100-0.122]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F5A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A26F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0.82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5FBD2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25k, 25i, 25h, 26e</w:t>
            </w:r>
          </w:p>
        </w:tc>
      </w:tr>
      <w:tr w:rsidR="00F121DC" w:rsidRPr="00573411" w14:paraId="27DE7859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B060D6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D2E9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231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EBF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4EE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BF0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3CB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0.082 [0.069-0.096]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43C2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39D4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0.77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64840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25k, 25i, 25h, 26e, 26b</w:t>
            </w:r>
          </w:p>
        </w:tc>
      </w:tr>
      <w:tr w:rsidR="00F121DC" w:rsidRPr="00573411" w14:paraId="74372907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BBB18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96F8B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0487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7E73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E5D3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9A7F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EA5E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0.077 [0.060-0.096]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F2E3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BDB12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0.74</w:t>
            </w: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41FA95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25k, 25i, 25h, 26e, 26b, 26l</w:t>
            </w:r>
          </w:p>
        </w:tc>
      </w:tr>
      <w:tr w:rsidR="00F121DC" w:rsidRPr="00573411" w14:paraId="5A8460A1" w14:textId="77777777" w:rsidTr="003848AD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32DD7F9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 xml:space="preserve">Social support and quality of leadership </w:t>
            </w:r>
          </w:p>
          <w:p w14:paraId="10C32AA0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(with 23 items in the original version)</w:t>
            </w:r>
          </w:p>
          <w:p w14:paraId="2A46F453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7E77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E63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15180.4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F2E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EFC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05D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649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0.195 [0.193-0.198]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40FD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0FDB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0.89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2B91D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-</w:t>
            </w:r>
          </w:p>
        </w:tc>
      </w:tr>
      <w:tr w:rsidR="00F121DC" w:rsidRPr="00573411" w14:paraId="1CAECDAD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37BEB3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A5D1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0E3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12216.8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9CD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A34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92B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7D3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0.184 [0.181-0.186]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FFDF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FEBC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0.89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486A8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27i</w:t>
            </w:r>
          </w:p>
        </w:tc>
      </w:tr>
      <w:tr w:rsidR="00F121DC" w:rsidRPr="00573411" w14:paraId="60627898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91515E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51CC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AF1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10742.5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28E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AD7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552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6A3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0.191 [0.188-0.194]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ACBC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76EE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0.90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73C55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27i, 27f</w:t>
            </w:r>
          </w:p>
        </w:tc>
      </w:tr>
      <w:tr w:rsidR="00F121DC" w:rsidRPr="00573411" w14:paraId="651E9C93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CB958D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18F4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CE4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11154.4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E6D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A16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9C4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EC1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0.195 [0.192-0.198]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A4DE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C395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0.91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099F1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27i, 27f, 27j</w:t>
            </w:r>
          </w:p>
        </w:tc>
      </w:tr>
      <w:tr w:rsidR="00F121DC" w:rsidRPr="00573411" w14:paraId="4904E655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2698E1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BF3C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C55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10058.9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E00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D16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1F5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750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0.196 [0.192-0.199]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B53A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4C83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0.91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0E52E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27i, 27f, 27j, 27g</w:t>
            </w:r>
          </w:p>
        </w:tc>
      </w:tr>
      <w:tr w:rsidR="00F121DC" w:rsidRPr="00573411" w14:paraId="0DE8B230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C0535C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DDB0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886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9525.6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216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210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9AA1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216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0.202 [0.199-0.206]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044C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C600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0.91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C3061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27i, 27f, 27j, 27g, 27h</w:t>
            </w:r>
          </w:p>
        </w:tc>
      </w:tr>
      <w:tr w:rsidR="00F121DC" w:rsidRPr="00573411" w14:paraId="388E5EF6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30890B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4759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71F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8724.5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5B0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529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616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20C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0.206 [0.202-0.210]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652C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1A0B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0.90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03857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27i, 27f, 27j, 27g, 27h, 27d</w:t>
            </w:r>
          </w:p>
        </w:tc>
      </w:tr>
      <w:tr w:rsidR="00F121DC" w:rsidRPr="00573411" w14:paraId="22F62D93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8DDD8D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5536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5ED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7795.5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C9E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85A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DAA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8FC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0.208 [0.204-0.212]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9FEA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BA84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0.90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3BAE8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27i, 27f, 27j, 27g, 27h, 27d, 28c</w:t>
            </w:r>
          </w:p>
        </w:tc>
      </w:tr>
      <w:tr w:rsidR="00F121DC" w:rsidRPr="00573411" w14:paraId="73ADFF9D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93F2B5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E27E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BD5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7128.0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767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62E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660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B9A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0.214 [0.210-0.219]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C8AB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35D6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0.90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35C6F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27i, 27f, 27j, 27g, 27h, 27d, 28c, 28b</w:t>
            </w:r>
          </w:p>
        </w:tc>
      </w:tr>
      <w:tr w:rsidR="00F121DC" w:rsidRPr="00573411" w14:paraId="7CB8EAEB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5341C7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44FB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83D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6724.3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5B5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239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562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064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0.225 [0.221-0.230]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807F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751F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0.89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087DD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27i, 27f, 27j, 27g, 27h, 27d, 28c, 28b, 27a</w:t>
            </w:r>
          </w:p>
        </w:tc>
      </w:tr>
      <w:tr w:rsidR="00F121DC" w:rsidRPr="00B8704D" w14:paraId="041583DE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5D193E1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F066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F99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5768.7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698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3F0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BBD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63C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0.227 [0.222-0.232]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78B0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C8AB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0.89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36BA7" w14:textId="77777777" w:rsidR="00F121DC" w:rsidRPr="00FD54D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</w:pPr>
            <w:r w:rsidRPr="00FD54DC"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  <w:t>27i, 27f, 27j, 27g, 27h, 27d, 28c, 28b, 27a, 28d</w:t>
            </w:r>
          </w:p>
        </w:tc>
      </w:tr>
      <w:tr w:rsidR="00F121DC" w:rsidRPr="00B8704D" w14:paraId="7B742A19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87096D8" w14:textId="77777777" w:rsidR="00F121DC" w:rsidRPr="00FD54D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BR"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7B0A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082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3572.8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76B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2D5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200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1E0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0.196 [0.190-0.201]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8039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DF7D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0.88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AD4D7" w14:textId="77777777" w:rsidR="00F121DC" w:rsidRPr="00FD54D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</w:pPr>
            <w:r w:rsidRPr="00FD54DC"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  <w:t>27i, 27f, 27j, 27g, 27h, 27d, 28c, 28b, 27a, 28d, 28f</w:t>
            </w:r>
          </w:p>
        </w:tc>
      </w:tr>
      <w:tr w:rsidR="00F121DC" w:rsidRPr="00B8704D" w14:paraId="7FD5101C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27FF3CC" w14:textId="77777777" w:rsidR="00F121DC" w:rsidRPr="00FD54D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BR"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8B68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DFB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3253.8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4F9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5BD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61B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FFA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0.207 [0.201-0.213]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37BE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581D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0.87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414F8" w14:textId="77777777" w:rsidR="00F121DC" w:rsidRPr="00FD54D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</w:pPr>
            <w:r w:rsidRPr="00FD54DC"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  <w:t>27i, 27f, 27j, 27g, 27h, 27d, 28c, 28b, 27a, 28d, 28f, 30k</w:t>
            </w:r>
          </w:p>
        </w:tc>
      </w:tr>
      <w:tr w:rsidR="00F121DC" w:rsidRPr="00B8704D" w14:paraId="1A63ED15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BD7EDD8" w14:textId="77777777" w:rsidR="00F121DC" w:rsidRPr="00FD54D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BR"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C520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D41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2623.5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D9C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AC2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E2E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DC3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0.208 [0.202-0.215]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1AA8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6FB1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C8916" w14:textId="77777777" w:rsidR="00F121DC" w:rsidRPr="00FD54D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</w:pPr>
            <w:r w:rsidRPr="00FD54DC"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  <w:t>27i, 27f, 27j, 27g, 27h, 27d, 28c, 28b, 27a, 28d, 28f, 30k, 28g</w:t>
            </w:r>
          </w:p>
        </w:tc>
      </w:tr>
      <w:tr w:rsidR="00F121DC" w:rsidRPr="00B8704D" w14:paraId="03BD4AA8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068AFB2D" w14:textId="77777777" w:rsidR="00F121DC" w:rsidRPr="00FD54D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BR"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297D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9FD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1404.6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F6A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9F6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8BA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6F9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0.173 [0.165-0.181]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51A5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F6CF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0.82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33962" w14:textId="77777777" w:rsidR="00F121DC" w:rsidRPr="00FD54D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</w:pPr>
            <w:r w:rsidRPr="00FD54DC"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  <w:t>27i, 27f, 27j, 27g, 27h, 27d, 28c, 28b, 27a, 28d, 28f, 30k, 28g, 28i</w:t>
            </w:r>
          </w:p>
        </w:tc>
      </w:tr>
      <w:tr w:rsidR="00F121DC" w:rsidRPr="00B8704D" w14:paraId="1E456053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0FE5D1A5" w14:textId="77777777" w:rsidR="00F121DC" w:rsidRPr="00FD54D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BR"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86CC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CCD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1444.5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E12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393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B45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965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0.182 [0.173-0.191]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E89E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D5E4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0.77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59657" w14:textId="77777777" w:rsidR="00F121DC" w:rsidRPr="00FD54D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</w:pPr>
            <w:r w:rsidRPr="00FD54DC"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  <w:t>27i, 27f, 27j, 27g, 27h, 27d, 28c, 28b, 27a, 28d, 28f, 30k, 28g, 28i, 30n</w:t>
            </w:r>
          </w:p>
        </w:tc>
      </w:tr>
      <w:tr w:rsidR="00F121DC" w:rsidRPr="00B8704D" w14:paraId="3454FDFA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8D0606" w14:textId="77777777" w:rsidR="00F121DC" w:rsidRPr="00FD54D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BR"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2D050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67FC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287.9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11C3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4F7F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8EA2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B17C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0.107 [0.097-0.118]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5C300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ABEE6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0.75</w:t>
            </w: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E618DF" w14:textId="77777777" w:rsidR="00F121DC" w:rsidRPr="00FD54D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</w:pPr>
            <w:r w:rsidRPr="00FD54DC"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 w:eastAsia="es-PE"/>
              </w:rPr>
              <w:t>27i, 27f, 27j, 27g, 27h, 27d, 28c, 28b, 27a, 28d, 28f, 30k, 28g, 28i, 30n, 30l</w:t>
            </w:r>
          </w:p>
        </w:tc>
      </w:tr>
      <w:tr w:rsidR="00F121DC" w:rsidRPr="00573411" w14:paraId="28398B46" w14:textId="77777777" w:rsidTr="003848AD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BA026EE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 xml:space="preserve">Work compensation </w:t>
            </w:r>
          </w:p>
          <w:p w14:paraId="0A023A67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(with 9 items in the original version)</w:t>
            </w:r>
          </w:p>
          <w:p w14:paraId="12872EE7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F113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0E6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5170.5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1BD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532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307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364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0.334 [0.327-0.342]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4255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9709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0.85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23A76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-</w:t>
            </w:r>
          </w:p>
        </w:tc>
      </w:tr>
      <w:tr w:rsidR="00F121DC" w:rsidRPr="00573411" w14:paraId="35A86237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2A0BE1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8708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1F5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3877.5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217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43E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740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DCD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0.336 [0.328-0.345]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C97F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FF4B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0.86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B0917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30c</w:t>
            </w:r>
          </w:p>
        </w:tc>
      </w:tr>
      <w:tr w:rsidR="00F121DC" w:rsidRPr="00573411" w14:paraId="710ABEA1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17CCADE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91DB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B27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552.9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7A2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39F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355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DD9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0.150 [0.140-0.161]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1DB8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F6C3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0.88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726DD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30c, 30b</w:t>
            </w:r>
          </w:p>
        </w:tc>
      </w:tr>
      <w:tr w:rsidR="00F121DC" w:rsidRPr="00573411" w14:paraId="74DB6B5A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440183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E5F1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85B0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341.5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A1B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5E7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E08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B16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0.147 [0.134-0.161]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86B4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863F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0.87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037DA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30c, 30b, 29a</w:t>
            </w:r>
          </w:p>
        </w:tc>
      </w:tr>
      <w:tr w:rsidR="00F121DC" w:rsidRPr="00573411" w14:paraId="1467B9F2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B24EA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7F8F4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80B8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0172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45762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910F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C765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0.048 [0.030-0.068]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150B0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54C51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0.85</w:t>
            </w: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19CA03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30c, 30b, 29a, 29b</w:t>
            </w:r>
          </w:p>
        </w:tc>
      </w:tr>
      <w:tr w:rsidR="00F121DC" w:rsidRPr="00573411" w14:paraId="38461CAC" w14:textId="77777777" w:rsidTr="003848AD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A553F1F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 xml:space="preserve">Social capital </w:t>
            </w:r>
          </w:p>
          <w:p w14:paraId="636369AB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133B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(with 7 items in the original version)</w:t>
            </w:r>
          </w:p>
          <w:p w14:paraId="77D9A40D" w14:textId="77777777" w:rsidR="00F121DC" w:rsidRPr="00133BEC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78C3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1AB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1282.5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940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F84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96A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77B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0.231 [0.220-0.241]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F6D8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A1A9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0.87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B6D1F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-</w:t>
            </w:r>
          </w:p>
        </w:tc>
      </w:tr>
      <w:tr w:rsidR="00F121DC" w:rsidRPr="00573411" w14:paraId="637E090E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4C6C73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5E69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20A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849.9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832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2227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EC9D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1096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0.234 [0.221-0.247]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F244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EC2A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0.87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F6AB9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30g</w:t>
            </w:r>
          </w:p>
        </w:tc>
      </w:tr>
      <w:tr w:rsidR="00F121DC" w:rsidRPr="00573411" w14:paraId="532D151E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52E53B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EC0C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E47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540.4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9654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D9F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0DE8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5F0F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0.251 [0.233-0.269]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AC43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6AFA1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0.85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C5CB3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30g, 30d</w:t>
            </w:r>
          </w:p>
        </w:tc>
      </w:tr>
      <w:tr w:rsidR="00F121DC" w:rsidRPr="00573411" w14:paraId="227463BB" w14:textId="77777777" w:rsidTr="003848AD">
        <w:trPr>
          <w:trHeight w:val="20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9014C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A4AA5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E7DC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16.1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CDD7E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9F149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0.998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A2E13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65D5A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0.064 [0.038-0.095]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8265B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A430AC" w14:textId="77777777" w:rsidR="00F121DC" w:rsidRPr="00573411" w:rsidRDefault="00F121DC" w:rsidP="003848AD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PE"/>
              </w:rPr>
              <w:t>0.82</w:t>
            </w: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EC187D" w14:textId="77777777" w:rsidR="00F121DC" w:rsidRPr="00573411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</w:pPr>
            <w:r w:rsidRPr="00573411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PE"/>
              </w:rPr>
              <w:t>30g, 30d, 30f</w:t>
            </w:r>
          </w:p>
        </w:tc>
      </w:tr>
    </w:tbl>
    <w:p w14:paraId="6622BB1F" w14:textId="77777777" w:rsidR="00F121DC" w:rsidRPr="00133BEC" w:rsidRDefault="00F121DC" w:rsidP="00F121DC">
      <w:pPr>
        <w:jc w:val="both"/>
        <w:rPr>
          <w:rFonts w:cstheme="minorHAnsi"/>
          <w:sz w:val="20"/>
          <w:szCs w:val="20"/>
        </w:rPr>
      </w:pPr>
      <w:r w:rsidRPr="00133BEC">
        <w:rPr>
          <w:rFonts w:cstheme="minorHAnsi"/>
          <w:i/>
          <w:iCs/>
          <w:sz w:val="20"/>
          <w:szCs w:val="20"/>
        </w:rPr>
        <w:t xml:space="preserve"> Notes:</w:t>
      </w:r>
      <w:r>
        <w:rPr>
          <w:rFonts w:cstheme="minorHAnsi"/>
          <w:i/>
          <w:iCs/>
          <w:sz w:val="20"/>
          <w:szCs w:val="20"/>
        </w:rPr>
        <w:t xml:space="preserve"> </w:t>
      </w:r>
      <w:r w:rsidRPr="00133BEC">
        <w:rPr>
          <w:rFonts w:cstheme="minorHAnsi"/>
          <w:sz w:val="20"/>
          <w:szCs w:val="20"/>
        </w:rPr>
        <w:t>Medium version = 69 items. Short version = 31 items.</w:t>
      </w:r>
    </w:p>
    <w:p w14:paraId="5D718B52" w14:textId="77777777" w:rsidR="00F121DC" w:rsidRPr="00133BEC" w:rsidRDefault="00F121DC" w:rsidP="00F121DC">
      <w:pPr>
        <w:rPr>
          <w:rFonts w:cstheme="minorHAnsi"/>
          <w:sz w:val="20"/>
          <w:szCs w:val="20"/>
        </w:rPr>
      </w:pPr>
      <w:r w:rsidRPr="00133BEC">
        <w:rPr>
          <w:rFonts w:cstheme="minorHAnsi"/>
          <w:sz w:val="20"/>
          <w:szCs w:val="20"/>
        </w:rPr>
        <w:br w:type="page"/>
      </w:r>
    </w:p>
    <w:p w14:paraId="67FABAAE" w14:textId="77777777" w:rsidR="00F121DC" w:rsidRPr="00133BEC" w:rsidRDefault="00F121DC" w:rsidP="00F121DC">
      <w:pPr>
        <w:sectPr w:rsidR="00F121DC" w:rsidRPr="00133BEC" w:rsidSect="0073057F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18D882A6" w14:textId="77777777" w:rsidR="00F121DC" w:rsidRPr="00133BEC" w:rsidRDefault="00F121DC" w:rsidP="00F121DC">
      <w:r w:rsidRPr="00133BEC">
        <w:lastRenderedPageBreak/>
        <w:t>Supplementary material 8. Family work conflict dimension for the short version</w:t>
      </w:r>
    </w:p>
    <w:p w14:paraId="4518E130" w14:textId="77777777" w:rsidR="00F121DC" w:rsidRPr="00573411" w:rsidRDefault="00F121DC" w:rsidP="00F121DC"/>
    <w:p w14:paraId="6683C1D5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C609283" wp14:editId="5FE1762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12130" cy="3156585"/>
                <wp:effectExtent l="0" t="0" r="7620" b="5715"/>
                <wp:wrapNone/>
                <wp:docPr id="199" name="Grupo 1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3156585"/>
                          <a:chOff x="0" y="0"/>
                          <a:chExt cx="5612130" cy="3156585"/>
                        </a:xfrm>
                      </wpg:grpSpPr>
                      <pic:pic xmlns:pic="http://schemas.openxmlformats.org/drawingml/2006/picture">
                        <pic:nvPicPr>
                          <pic:cNvPr id="20" name="Imagen 20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130" cy="3156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437322" y="1431235"/>
                            <a:ext cx="682625" cy="341630"/>
                          </a:xfrm>
                          <a:prstGeom prst="rect">
                            <a:avLst/>
                          </a:prstGeom>
                          <a:solidFill>
                            <a:srgbClr val="4075B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23DD38" w14:textId="77777777" w:rsidR="00F121DC" w:rsidRPr="00001690" w:rsidRDefault="00F121DC" w:rsidP="00F121DC">
                              <w:pPr>
                                <w:rPr>
                                  <w:color w:val="FFFFFF" w:themeColor="background1"/>
                                  <w:sz w:val="15"/>
                                  <w:szCs w:val="15"/>
                                  <w:lang w:val="es-PE"/>
                                </w:rPr>
                              </w:pPr>
                              <w:r w:rsidRPr="00001690">
                                <w:rPr>
                                  <w:color w:val="FFFFFF" w:themeColor="background1"/>
                                  <w:sz w:val="15"/>
                                  <w:szCs w:val="15"/>
                                </w:rPr>
                                <w:t>Work-family conflict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609283" id="Grupo 199" o:spid="_x0000_s1068" style="position:absolute;left:0;text-align:left;margin-left:0;margin-top:0;width:441.9pt;height:248.55pt;z-index:251665408" coordsize="56121,3156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o&#10;7i4itIJJp5EhhjUu8kjBVVRySSegoAkrG8ReLdN8MJELuVpLubIt7G3UyXFwfSOMct7noOpIHNYE&#10;nizU/GimHweqRWR4bxDeRkwY7/Z48gzH/aOI/duRWx4X8E6f4XaW4Rpr/Vbj/j51S+fzLmb2Lfwq&#10;OyKAo7Cun2caetXft1+fb8/LqY8zl8H3/wBbmJ/wjeueOZDL4lkbSNFP3NBspvnmH/T1MvX3jjO3&#10;sWcV2llZW+m2cNraQR21tCoSOGFAqIo6AAcAVPRWc6kp6bLt0/rz3LjBR16hRRRWRY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VU1TVrLQ9PnvtQuobKzhXdJPO4RFHuTXIx6xr3j0Y0mOfw3oTZ/4ml1EBeXC+sELD&#10;92D/AH5BnHROQ1bQpSmubZd/6/QiU1F26mr4j8dWOg3yaZBFNq2uzJvi0uxAaUr/AH3J+WNM/wAT&#10;kD0yeKzV8D3fiudLvxjNHeQqVeLQbYk2ULDnMhIBuGHq4C+iA81v+G/CemeE7R4NOtvLaVt89xIx&#10;knuH/vyyNlnb3Ymter9pGnpR+/r8u35+ZHI5fH939biKoVQAMAcACloormNg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rM8QeJNN8L6e17ql0lrBkIu7JaRj0RFGWdj2VQSewqoxcnaKuxNpK7NOuS1zx4IdRk0fQL&#10;Jtf11CBLBE+yC0z0a4lwRHxztGXPZT1qksHiTx4xa5M/hPw833beNtuo3S/7bg/6Op9FJf1KHius&#10;0bQ7Dw7p6WWmWcNjaJkiKFQoyepPqT3J5NdHLCl8er7dPm/0X3mV5T+HRf1/Wv3HP6Z4Fa6voNW8&#10;T3S63qsL+ZBHsKWdm3byYsn5h/z0fL8nBA4rrqKKxnUlUd5GkYqOwUUUVmU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ITjk8CsTxL4y0zwqII7uR5r65JW10+1QyXNww6hEHJx3Y4UdSQKwZPC+sePG8zxPI2m6K3K+&#10;H7OXmUY/5epl+9/1zTC+rOK3jSuuabsvz9F1/LzM5T1tHVk9944udaupdO8IW0eqXCMY59UmJFha&#10;kdQXHMrj+5H0IwzJVzw74Fg0m9Gqaldza9r7LtbUbsAeWD1SGMfLEnsvJwNxY810NnZwafaxW1rB&#10;HbW0ShI4YUCIijoABwBU1OVWy5aasvxfq/02Eoa3lqwooornN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qapBd3WnzxWN0tjdOuI7hovNEZ9dpIyfrx9elW6KadncW5geGfBOm+F5Li5hEt5ql1j7Vqd4/mXM&#10;+Oxbso7IoCjsBW/RRVSlKb5pO7FGKirIKKKKgo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rmfiJ8SvC3wl8K3niTxjrt&#10;n4e0S1GZby9k2rnsqjq7HoFUFieADXzj4Z/aQuP2sfFHiz4V6VaeLPhH9q0C317RPFDbLfUr/Tzd&#10;+TLPFBIhMCsV2o5y2H3jaduQD1fxz+1d8MPh78UvDXw61bxNbnxhr95HY2+m2o85oZJDiMTleIt7&#10;bVUNySwwMZI9dr4e/a6+A/g79nL9ku41fwRoQtJ/DHiTR/E91fFjNf300V7GHmnmbLSviVzljgZO&#10;ABxX27BNHcwxzROJIpFDo68hgRkEUAS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BW1PTbTWtNu9Pv7aK8sbuJ4Li3mUMksbKVZGB4IIJBHvXyF4L+H3x6/ZRm1HwP&#10;8N/DWkfFH4ZzzyT+HZdZ1wafc+HRIxZrebcrGeBGJK7PnIJ5HAH2NRQB5L+zT8EZfgf8IrXwxq19&#10;b61rFzd3Oq6tdQRbLeS7uJmmkESHpGpYKuecKDgE4r1q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qnq+sWO&#10;gafLfaldw2VnEMvNO4VR7c9/bvXIy3XiLx58mnGfwtoDAE6hLHi/ulPaKNh+5XH8bgv6IvWtoU3N&#10;cz0Xf+v0IlNR03Z3OaWs3w/4dsPC+niy06DyYdxdizs7yOeru7EszHuxJJrSrOVr+7sUr21Ciiip&#10;G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ZPiTxVpfhOxW61O6ECyOI4o1UvLM56JGigs7H0UE1UYuT5Yq7E2o&#10;q7NauT1Lx4k2oTaT4dtv7e1iIlZhG+22tG/6by4IU/7Chn/2cc1TbT9f8fKDqDXHhjQWP/HhBJtv&#10;rpf+msin9yp/uIS3q45Wur0fRbDw/p0NhptpDY2UIxHBAgVV9eB3J5J71vywpfFq+3T5v/L7+hle&#10;U9tEc7o/gANqUOteI7v+39cj5iZ02WtmT1FvDkhT/tsWc/3scV19FFZTqSqO8maRioqyCiiisyg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pCccngVheJvGeneFvJinMt1qNzn7LptmnmXNwR12IOw7scKO5FYieF9Y8&#10;bp5ni1lstMcceHrKYlGHpcyjBk90XCdQd/BreNLTnm7L8/Rdfy8zNz15Y6sfN47uvEl1NYeDraPU&#10;TG2ybWrjP2CBs4IUggzuP7qHA6F1rS8P+BrTR799Uu55tZ12Rdr6ne4MiqeqRKBtiT/ZQDPU5PNd&#10;Bb28VnbxwQRJBBGoRI41CqqgYAAHQCpKcqtly01Zfi/V/psJQ1vPVhRRRXOah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XNa945tNLv/7KsYZNZ15l3LptngsoPRpXPyxLx1YjOOAx4q4wlN2iiZSUVdnQXV1DZW8t&#10;xcSxwQRKXkllYKqKBkkk8AAd64qTxNrXjaTyfCsa6fpJ+/4hvYshx/06xH/Wdv3jYTnI39Kks/At&#10;3r15HqPjG6j1OWNg8GkW+RYWpGCCVPM7gj77jA6qq12o44HAre8KW3vP8F/n+XqZ+9PfRfj/AMD+&#10;tjE8N+D9O8L+dLbrJc6hcY+1ajdN5lzcEdN7nsOyjCr0AArcoornlKU3zSd2aqKirIKKKKkY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GTQpcRPFKiyROpVkcZDA8EEdxXHn4W6dprPL4avLzwnM2Ts0tx9m&#10;J97Zw0X1Kqre44I7OitIVJ0/hf8Al9xEoRlujizq/jHw6D/aOkW/ia1XP+laKwguAvqbeVtp4/uy&#10;knnC9Ad3w74osfFFtJLZi5ieJtksF5ayW8sTejJIoP4jg9iRWvRVSnGS1jZ+X+X+VhKLi99Aooor&#10;E0CiiigAooqCC+t7qSaOGeKaSFtsixuGKH0YDofrQBP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">
                <v:shape id="Imagen 20" o:spid="_x0000_s1069" type="#_x0000_t75" style="position:absolute;width:56121;height:31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">
                  <v:imagedata r:id="rId18" o:title=""/>
                </v:shape>
                <v:shape id="Cuadro de texto 2" o:spid="_x0000_s1070" type="#_x0000_t202" style="position:absolute;left:4373;top:14312;width:6826;height:3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" fillcolor="#4075bf" stroked="f">
                  <v:textbox>
                    <w:txbxContent>
                      <w:p w14:paraId="6623DD38" w14:textId="77777777" w:rsidR="00F121DC" w:rsidRPr="00001690" w:rsidRDefault="00F121DC" w:rsidP="00F121DC">
                        <w:pPr>
                          <w:rPr>
                            <w:color w:val="FFFFFF" w:themeColor="background1"/>
                            <w:sz w:val="15"/>
                            <w:szCs w:val="15"/>
                            <w:lang w:val="es-PE"/>
                          </w:rPr>
                        </w:pPr>
                        <w:r w:rsidRPr="00001690">
                          <w:rPr>
                            <w:color w:val="FFFFFF" w:themeColor="background1"/>
                            <w:sz w:val="15"/>
                            <w:szCs w:val="15"/>
                          </w:rPr>
                          <w:t>Work-family conflict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73411">
        <w:br w:type="page"/>
      </w:r>
    </w:p>
    <w:p w14:paraId="67AFE896" w14:textId="77777777" w:rsidR="00F121DC" w:rsidRPr="00133BEC" w:rsidRDefault="00F121DC" w:rsidP="00F121DC">
      <w:r w:rsidRPr="00133BEC">
        <w:lastRenderedPageBreak/>
        <w:t>Supplementary material 9. Dimension Control over work for the short version</w:t>
      </w:r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77E3903" wp14:editId="705E248B">
                <wp:simplePos x="0" y="0"/>
                <wp:positionH relativeFrom="column">
                  <wp:posOffset>1242</wp:posOffset>
                </wp:positionH>
                <wp:positionV relativeFrom="paragraph">
                  <wp:posOffset>583537</wp:posOffset>
                </wp:positionV>
                <wp:extent cx="5612130" cy="3156585"/>
                <wp:effectExtent l="0" t="0" r="7620" b="5715"/>
                <wp:wrapNone/>
                <wp:docPr id="211" name="Grupo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3156585"/>
                          <a:chOff x="0" y="0"/>
                          <a:chExt cx="5612130" cy="3156585"/>
                        </a:xfrm>
                      </wpg:grpSpPr>
                      <wps:wsp>
                        <wps:cNvPr id="20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532738" y="1574359"/>
                            <a:ext cx="675005" cy="333375"/>
                          </a:xfrm>
                          <a:prstGeom prst="rect">
                            <a:avLst/>
                          </a:prstGeom>
                          <a:solidFill>
                            <a:srgbClr val="4075B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BA696A" w14:textId="77777777" w:rsidR="00F121DC" w:rsidRPr="00BC1F47" w:rsidRDefault="00F121DC" w:rsidP="00F121DC">
                              <w:pPr>
                                <w:rPr>
                                  <w:color w:val="FFFFFF" w:themeColor="background1"/>
                                  <w:sz w:val="15"/>
                                  <w:szCs w:val="15"/>
                                  <w:lang w:val="es-PE"/>
                                </w:rPr>
                              </w:pPr>
                              <w:r w:rsidRPr="00BC1F47">
                                <w:rPr>
                                  <w:color w:val="FFFFFF" w:themeColor="background1"/>
                                  <w:sz w:val="15"/>
                                  <w:szCs w:val="15"/>
                                </w:rPr>
                                <w:t>Control over work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n 2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130" cy="31565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7E3903" id="Grupo 211" o:spid="_x0000_s1071" style="position:absolute;left:0;text-align:left;margin-left:.1pt;margin-top:45.95pt;width:441.9pt;height:248.55pt;z-index:251666432" coordsize="56121,3156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yfEfinTfClmlxqV&#10;x5Qkby4YUUvNPIeiRxqCzsfRQTXOQ2PiHx4u/VfO8MaG/I023lxfXC9vOlU/ugf7kZ3erjla3jSc&#10;lzydl3/y7/1exnKaT5Vqy1qfj4T6pNo/huz/ALe1aE7bgq+y1sz/ANNpsEBv9hQz+wHNP0nwEh1S&#10;HWfEF1/b2txcwySJst7TPaCHJCH/AGyWc/3scV0Gj6PY+H9OhsNNs4bGyhG2OC3QIi/gKuVTqqK5&#10;aWi79X/l6L53EoN6z1/IKKKK5jU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wvEvjLT/DPlQy+bealOCbbTLNP&#10;MuZ8d1TsuersQozyRVRjKb5Yq7FKSirs3CccngVxF143vvE1w9j4LghvQr+XPrl1n7DbnuEwQZ3H&#10;oh2g8M46U1fCWr+NHM/i6ZbfTWwU8O2UmYSOv+kycGY+qDCdvn6128MMdvCkUUaxRIAqogAVQOgA&#10;HQV0e5R395/gv8/y9TL3p+S/H/gfn6GB4e8E2ui3R1G6nl1jXHBEmp3uDIAeqRgfLEn+ygA9cnmu&#10;ioorCU5Td5M0jFRVkFFFFQU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Q3V3BYW0txczR29vEpaSWVgqIo6kk8AV&#10;z+veO7TTNR/smwhk1vX2AI06zIzGD0eZz8sSe7cn+EMeKoWvgO41+8h1LxjcR6pPE/mW+lQ5Fhan&#10;sdp5mcf3378qq10RpWXNUdl+L9F+uxk53doasjk8R6z44xF4XX+zdJcfN4gvIslx/wBO0Lcv/wBd&#10;HwnQgOK3fDHg3TfCccptFknvJ8G51C7kMtzcEd3kPJ9gMKOwArbHHA4FLSlV05IKy/P1fX8vIcYa&#10;80tX/WwUUUVg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5T4lfCnwf8YvDj6D418Oaf4l0lm8wW+oQh/L&#10;fGN6N95GwSNykHBPPNc/8G/2cfhv+z1Y6hb/AA78I2Phw3xDXMkbySSzlclVeWRncqCThc4GTgc1&#10;6XRQB8t/Df8AZx8XfEj4rP8AFT4+f2dqGq6XcyJ4T8G2Mv2jTNDiD8XBJUCa5bCneR8uAcAhVj+p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DkdQ8dT+HdSmi13&#10;Rbqz03zCIdXs83Vtt7GUKN8R9Sy7B/frpNN1Sz1qxhvtPu4L+ymXdFcW0iyRyD1VlJBH0q1XJah8&#10;NtON9PqOizT+GdXmO6S70shFmb1lhIMcvQDLLux0YV0L2U1Z+6/vX+a/H0Mvfjtqv6/r9TraK4j/&#10;AISbxL4TUjxFpP8AbNirY/tXw/Ezsq4+9Laklx/2yMufQV0ug+JNL8UWIvNJv4NQttxQvA4baw6q&#10;w6qwPUHBFTOlKC5t13W39eT1HGak7dTSooorE0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">
                <v:shape id="Cuadro de texto 2" o:spid="_x0000_s1072" type="#_x0000_t202" style="position:absolute;left:5327;top:15743;width:6750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" fillcolor="#4075bf" stroked="f">
                  <v:textbox>
                    <w:txbxContent>
                      <w:p w14:paraId="2DBA696A" w14:textId="77777777" w:rsidR="00F121DC" w:rsidRPr="00BC1F47" w:rsidRDefault="00F121DC" w:rsidP="00F121DC">
                        <w:pPr>
                          <w:rPr>
                            <w:color w:val="FFFFFF" w:themeColor="background1"/>
                            <w:sz w:val="15"/>
                            <w:szCs w:val="15"/>
                            <w:lang w:val="es-PE"/>
                          </w:rPr>
                        </w:pPr>
                        <w:r w:rsidRPr="00BC1F47">
                          <w:rPr>
                            <w:color w:val="FFFFFF" w:themeColor="background1"/>
                            <w:sz w:val="15"/>
                            <w:szCs w:val="15"/>
                          </w:rPr>
                          <w:t>Control over work</w:t>
                        </w:r>
                      </w:p>
                    </w:txbxContent>
                  </v:textbox>
                </v:shape>
                <v:shape id="Imagen 21" o:spid="_x0000_s1073" type="#_x0000_t75" style="position:absolute;width:56121;height:31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">
                  <v:imagedata r:id="rId20" o:title=""/>
                </v:shape>
              </v:group>
            </w:pict>
          </mc:Fallback>
        </mc:AlternateContent>
      </w:r>
      <w:r w:rsidRPr="00573411">
        <w:br w:type="page"/>
      </w:r>
      <w:r w:rsidRPr="00133BEC">
        <w:lastRenderedPageBreak/>
        <w:t>Supplementary material 10. Social support and leadership quality dimension for the short version, with correlated errors</w:t>
      </w:r>
    </w:p>
    <w:p w14:paraId="627AA505" w14:textId="77777777" w:rsidR="00F121DC" w:rsidRPr="00573411" w:rsidRDefault="00F121DC" w:rsidP="00F121DC"/>
    <w:p w14:paraId="1619AB8D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66ACDD62" wp14:editId="10B5E03B">
                <wp:simplePos x="0" y="0"/>
                <wp:positionH relativeFrom="margin">
                  <wp:align>left</wp:align>
                </wp:positionH>
                <wp:positionV relativeFrom="paragraph">
                  <wp:posOffset>11734</wp:posOffset>
                </wp:positionV>
                <wp:extent cx="5612130" cy="3156585"/>
                <wp:effectExtent l="0" t="0" r="7620" b="5715"/>
                <wp:wrapNone/>
                <wp:docPr id="218" name="Grupo 2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3156585"/>
                          <a:chOff x="0" y="0"/>
                          <a:chExt cx="5612130" cy="3156585"/>
                        </a:xfrm>
                      </wpg:grpSpPr>
                      <pic:pic xmlns:pic="http://schemas.openxmlformats.org/drawingml/2006/picture">
                        <pic:nvPicPr>
                          <pic:cNvPr id="22" name="Imagen 22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130" cy="3156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2" name="Elipse 212"/>
                        <wps:cNvSpPr/>
                        <wps:spPr>
                          <a:xfrm>
                            <a:off x="0" y="1280160"/>
                            <a:ext cx="1319668" cy="699714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1CA9941" w14:textId="77777777" w:rsidR="00F121DC" w:rsidRPr="00BC1F47" w:rsidRDefault="00F121DC" w:rsidP="00F121D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C1F47">
                                <w:rPr>
                                  <w:sz w:val="16"/>
                                  <w:szCs w:val="16"/>
                                </w:rPr>
                                <w:t xml:space="preserve">Social </w:t>
                              </w:r>
                              <w:proofErr w:type="gramStart"/>
                              <w:r w:rsidRPr="00BC1F47">
                                <w:rPr>
                                  <w:sz w:val="16"/>
                                  <w:szCs w:val="16"/>
                                </w:rPr>
                                <w:t>support</w:t>
                              </w:r>
                              <w:ins w:id="0" w:author="David Villarreal-Zegarra" w:date="2021-03-01T11:47:00Z">
                                <w:r>
                                  <w:rPr>
                                    <w:sz w:val="16"/>
                                    <w:szCs w:val="16"/>
                                  </w:rPr>
                                  <w:t xml:space="preserve">  </w:t>
                                </w:r>
                              </w:ins>
                              <w:r w:rsidRPr="00BC1F47">
                                <w:rPr>
                                  <w:sz w:val="16"/>
                                  <w:szCs w:val="16"/>
                                </w:rPr>
                                <w:t>and</w:t>
                              </w:r>
                              <w:proofErr w:type="gramEnd"/>
                              <w:r w:rsidRPr="00BC1F47">
                                <w:rPr>
                                  <w:sz w:val="16"/>
                                  <w:szCs w:val="16"/>
                                </w:rPr>
                                <w:t xml:space="preserve"> leadership quality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ACDD62" id="Grupo 218" o:spid="_x0000_s1074" style="position:absolute;left:0;text-align:left;margin-left:0;margin-top:.9pt;width:441.9pt;height:248.55pt;z-index:-251646976;mso-position-horizontal:left;mso-position-horizontal-relative:margin" coordsize="56121,3156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juLiK0gkmnkSGGNS7ySMFVVHJJJ6&#10;CgCSsbxF4t03wwkQu5Wku5si3sbdTJcXB9I4xy3ueg6kgc1gSeLNT8aKYfB6pFZHhvEN5GTBjv8A&#10;Z48gzH/aOI/duRWx4X8E6f4XaW4Rpr/Vbj/j51S+fzLmb2LfwqOyKAo7Cun2caetXft1+fb8/LqY&#10;8zl8H3/1uYn/AAjeueOZDL4lkbSNFP3NBspvnmH/AE9TL1944zt7FnFdpZWVvptnDa2kEdtbQqEj&#10;hhQKiKOgAHAFT0VnOpKemy7dP689y4wUdeoUUUVkW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VNU1ay0PT577U&#10;LqGys4V3STzuERR7k1yMesa949GNJjn8N6E2f+JpdRAXlwvrBCw/dg/35BnHROQ1bQpSmubZd/6/&#10;QiU1F26mr4j8dWOg3yaZBFNq2uzJvi0uxAaUr/fcn5Y0z/E5A9Mnis1fA934rnS78YzR3kKlXi0G&#10;2JNlCw5zISAbhh6uAvogPNb/AIb8J6Z4TtHg0628tpW3z3EjGSe4f+/LI2Wdvdia16v2kaelH7+v&#10;y7fn5kcjl8f3f1uIqhVAAwBwAKWiiuY2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szxB4k03wvp7XuqXSWsGQ&#10;i7slpGPREUZZ2PZVBJ7CqjFydoq7E2krs065LXPHgh1GTR9Asm1/XUIEsET7ILTPRriXBEfHO0Zc&#10;9lPWqSweJPHjFrkz+E/Dzfdt4226jdL/ALbg/wCjqfRSX9Sh4rrNG0Ow8O6ellplnDY2iZIihUKM&#10;nqT6k9yeTXRywpfHq+3T5v8ARfeZXlP4dF/X9a/cc/pngVrq+g1bxPdLreqwv5kEewpZ2bdvJiyf&#10;mH/PR8vycEDiuuoorGdSVR3kaRio7BRRRWZQ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">
                <v:shape id="Imagen 22" o:spid="_x0000_s1075" type="#_x0000_t75" style="position:absolute;width:56121;height:31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">
                  <v:imagedata r:id="rId22" o:title=""/>
                </v:shape>
                <v:oval id="Elipse 212" o:spid="_x0000_s1076" style="position:absolute;top:12801;width:13196;height:6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" fillcolor="#4472c4 [3204]" stroked="f" strokeweight="1pt">
                  <v:stroke joinstyle="miter"/>
                  <v:textbox>
                    <w:txbxContent>
                      <w:p w14:paraId="11CA9941" w14:textId="77777777" w:rsidR="00F121DC" w:rsidRPr="00BC1F47" w:rsidRDefault="00F121DC" w:rsidP="00F121DC">
                        <w:pPr>
                          <w:rPr>
                            <w:sz w:val="16"/>
                            <w:szCs w:val="16"/>
                          </w:rPr>
                        </w:pPr>
                        <w:r w:rsidRPr="00BC1F47">
                          <w:rPr>
                            <w:sz w:val="16"/>
                            <w:szCs w:val="16"/>
                          </w:rPr>
                          <w:t xml:space="preserve">Social </w:t>
                        </w:r>
                        <w:proofErr w:type="gramStart"/>
                        <w:r w:rsidRPr="00BC1F47">
                          <w:rPr>
                            <w:sz w:val="16"/>
                            <w:szCs w:val="16"/>
                          </w:rPr>
                          <w:t>support</w:t>
                        </w:r>
                        <w:ins w:id="1" w:author="David Villarreal-Zegarra" w:date="2021-03-01T11:47:00Z">
                          <w:r>
                            <w:rPr>
                              <w:sz w:val="16"/>
                              <w:szCs w:val="16"/>
                            </w:rPr>
                            <w:t xml:space="preserve">  </w:t>
                          </w:r>
                        </w:ins>
                        <w:r w:rsidRPr="00BC1F47">
                          <w:rPr>
                            <w:sz w:val="16"/>
                            <w:szCs w:val="16"/>
                          </w:rPr>
                          <w:t>and</w:t>
                        </w:r>
                        <w:proofErr w:type="gramEnd"/>
                        <w:r w:rsidRPr="00BC1F47">
                          <w:rPr>
                            <w:sz w:val="16"/>
                            <w:szCs w:val="16"/>
                          </w:rPr>
                          <w:t xml:space="preserve"> leadership quality</w:t>
                        </w:r>
                      </w:p>
                    </w:txbxContent>
                  </v:textbox>
                </v:oval>
                <w10:wrap anchorx="margin"/>
              </v:group>
            </w:pict>
          </mc:Fallback>
        </mc:AlternateContent>
      </w:r>
      <w:r w:rsidRPr="00573411">
        <w:br w:type="page"/>
      </w:r>
    </w:p>
    <w:p w14:paraId="71D707ED" w14:textId="77777777" w:rsidR="00F121DC" w:rsidRPr="00133BEC" w:rsidRDefault="00F121DC" w:rsidP="00F121DC">
      <w:r w:rsidRPr="00133BEC">
        <w:lastRenderedPageBreak/>
        <w:t>Supplementary material 11. Work compensation dimension for the short version</w:t>
      </w:r>
    </w:p>
    <w:p w14:paraId="615808C8" w14:textId="77777777" w:rsidR="00F121DC" w:rsidRPr="00573411" w:rsidRDefault="00F121DC" w:rsidP="00F121DC"/>
    <w:p w14:paraId="0955B9E6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C67F2EE" wp14:editId="2ADF507B">
                <wp:simplePos x="0" y="0"/>
                <wp:positionH relativeFrom="column">
                  <wp:posOffset>166977</wp:posOffset>
                </wp:positionH>
                <wp:positionV relativeFrom="paragraph">
                  <wp:posOffset>7952</wp:posOffset>
                </wp:positionV>
                <wp:extent cx="5612130" cy="3156585"/>
                <wp:effectExtent l="0" t="0" r="7620" b="5715"/>
                <wp:wrapNone/>
                <wp:docPr id="214" name="Grupo 2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3156585"/>
                          <a:chOff x="0" y="0"/>
                          <a:chExt cx="5612130" cy="3156585"/>
                        </a:xfrm>
                      </wpg:grpSpPr>
                      <pic:pic xmlns:pic="http://schemas.openxmlformats.org/drawingml/2006/picture">
                        <pic:nvPicPr>
                          <pic:cNvPr id="23" name="Imagen 23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130" cy="3156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18053" y="1439186"/>
                            <a:ext cx="834390" cy="333375"/>
                          </a:xfrm>
                          <a:prstGeom prst="rect">
                            <a:avLst/>
                          </a:prstGeom>
                          <a:solidFill>
                            <a:srgbClr val="4075B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3D986B" w14:textId="77777777" w:rsidR="00F121DC" w:rsidRPr="00DB004E" w:rsidRDefault="00F121DC" w:rsidP="00F121DC">
                              <w:pPr>
                                <w:rPr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DB004E">
                                <w:rPr>
                                  <w:color w:val="FFFFFF" w:themeColor="background1"/>
                                  <w:sz w:val="16"/>
                                  <w:szCs w:val="16"/>
                                </w:rPr>
                                <w:t>Work</w:t>
                              </w:r>
                              <w:r w:rsidRPr="00DB004E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DB004E">
                                <w:rPr>
                                  <w:color w:val="FFFFFF" w:themeColor="background1"/>
                                  <w:sz w:val="16"/>
                                  <w:szCs w:val="16"/>
                                </w:rPr>
                                <w:t>compensation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67F2EE" id="Grupo 214" o:spid="_x0000_s1077" style="position:absolute;left:0;text-align:left;margin-left:13.15pt;margin-top:.65pt;width:441.9pt;height:248.55pt;z-index:251667456" coordsize="56121,3156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VHcXEVpBJNPIkMMal3kkYKqqOSST&#10;0FAElY3iLxdpvhdIhdys93PkW1jbqZLm4Ydo4xy3ueg6kgc1gSeLdU8aK0Pg5Eism4bxFexFrcev&#10;kR5BmP8AtcR+7citfwv4I0/wu01yjTX+q3A/0nVL5/MuZu+C3RVGeEUBR2FdPs409au/br8+35+X&#10;Ux5nL4Pv/rcxF8O6746fzvEzto+it9zw/ZzZeUf9PUy9feOM7exZxXa2Vlb6bZw2tpBHbW0KhI4Y&#10;UCoijoABwBU9FROrKemy7Lb+vPcuMFHXqFFFFYlh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VTVNWstD0+e+1C6&#10;hsrOFd0k87hEUe5NchDrGvePlH9kRzeHNBfP/E0uogLy4XsYImH7tT/fkGcdE5DVtClKa5tl3/r9&#10;CJTUXbqa3iPx1Y6DfJpkEU2ra7Mm+LS7EBpSv99yfljTP8TkD0yeKzF8D3fiy4jvPGU0d3CpDxaD&#10;bMTYxMDkGQkA3DD1YBPRAea6Dw34T0zwnaPBp1t5bStvnuJGMk9w/wDflkbLO3uxNa9X7SNPSj9/&#10;X5dvz8yORy+P7un/AARFUKoAGAOABS0UVzGw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VmeIPEmm+F9Pa91S6S&#10;1gyEXdktIx6IijLOx7KoJPYVUYuTtFXYm0ldmnXJa548EOoyaPoFk2v66hAlgifZBaZ6NcS4Ij45&#10;2jLnsp61SWDxJ48Ytcmfwn4eb7tvG23Ubpf9twf9HU+ikv6lDxXWaNodh4d09LLTLOGxtEyRFCoU&#10;ZPUn1J7k8mujlhS+PV9unzf6L7zK8p/Dov6/rX7jn9M8CtdX0GreJ7pdb1WF/Mgj2FLOzbt5MWT8&#10;w/56Pl+TggcV11FFYzqSqO8jSMVHYKKKKzK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kJxyeBWJ4l8ZaZ4VEEd3&#10;I819ckra6faoZLm4YdQiDk47scKOpIFYMnhfWPHjeZ4nkbTdFblfD9nLzKMf8vUy/e/65phfVnFb&#10;xpXXNN2X5+i6/l5mcp62jqya+8c3OtXUuneELaPVblGKTapMSLC1YcEFx/rXH9yPoRhmSrvh3wLB&#10;pN6NU1K7m17X2Xa2o3YA8sHqkMY+WJPZeTgbix5robOzt9OtYrW1gjtraFQkcMShURR0AA4AqanK&#10;rZctNWX4v1f6fmJQ1vPVhRRRXOah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Vm69Bql1p5h0m6gsbp2Cm5u&#10;IjL5adyqZALemTjuc4wdKinF8ruJq6sc/wCF/BOneFnnuYvOvdUuQPtWqXr+Zc3GP7zY4X0RQFHY&#10;CugooqpSlN80ndijFRVkFFFFQU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UNa0W28QadJZXRmWJ8HfbzvDIrA5DK6EMpB5yDTVr67Cd7aF+iuH+z+MvCLMbeRPGmljkQXD&#10;R22oxjPRZMCKYAdA4jPUl2NbPh/xxpHiO6ksoJ2ttUhXfNpl7GYLqNc43GNsErno4yp7E1tKjJLm&#10;jqvL9eq+ZCqK9nozfooorA0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">
                <v:shape id="Imagen 23" o:spid="_x0000_s1078" type="#_x0000_t75" style="position:absolute;width:56121;height:31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">
                  <v:imagedata r:id="rId24" o:title=""/>
                </v:shape>
                <v:shape id="Cuadro de texto 2" o:spid="_x0000_s1079" type="#_x0000_t202" style="position:absolute;left:3180;top:14391;width:8344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" fillcolor="#4075bf" stroked="f">
                  <v:textbox>
                    <w:txbxContent>
                      <w:p w14:paraId="7B3D986B" w14:textId="77777777" w:rsidR="00F121DC" w:rsidRPr="00DB004E" w:rsidRDefault="00F121DC" w:rsidP="00F121DC">
                        <w:pPr>
                          <w:rPr>
                            <w:sz w:val="16"/>
                            <w:szCs w:val="16"/>
                            <w:lang w:val="es-PE"/>
                          </w:rPr>
                        </w:pPr>
                        <w:r w:rsidRPr="00DB004E">
                          <w:rPr>
                            <w:color w:val="FFFFFF" w:themeColor="background1"/>
                            <w:sz w:val="16"/>
                            <w:szCs w:val="16"/>
                          </w:rPr>
                          <w:t>Work</w:t>
                        </w:r>
                        <w:r w:rsidRPr="00DB004E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DB004E">
                          <w:rPr>
                            <w:color w:val="FFFFFF" w:themeColor="background1"/>
                            <w:sz w:val="16"/>
                            <w:szCs w:val="16"/>
                          </w:rPr>
                          <w:t>compensation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573411">
        <w:br w:type="page"/>
      </w:r>
    </w:p>
    <w:p w14:paraId="38C96CD8" w14:textId="77777777" w:rsidR="00F121DC" w:rsidRPr="00133BEC" w:rsidRDefault="00F121DC" w:rsidP="00F121DC">
      <w:r w:rsidRPr="00133BEC">
        <w:lastRenderedPageBreak/>
        <w:t>Supplementary material 12. Capital stock dimension for the short version</w:t>
      </w:r>
    </w:p>
    <w:p w14:paraId="22616E77" w14:textId="77777777" w:rsidR="00F121DC" w:rsidRPr="00573411" w:rsidRDefault="00F121DC" w:rsidP="00F121DC"/>
    <w:p w14:paraId="0ED79676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41F451E" wp14:editId="4EAB5FD9">
                <wp:simplePos x="0" y="0"/>
                <wp:positionH relativeFrom="margin">
                  <wp:align>left</wp:align>
                </wp:positionH>
                <wp:positionV relativeFrom="paragraph">
                  <wp:posOffset>22556</wp:posOffset>
                </wp:positionV>
                <wp:extent cx="5612130" cy="3156585"/>
                <wp:effectExtent l="0" t="0" r="7620" b="5715"/>
                <wp:wrapNone/>
                <wp:docPr id="216" name="Grupo 2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3156585"/>
                          <a:chOff x="0" y="0"/>
                          <a:chExt cx="5612130" cy="3156585"/>
                        </a:xfrm>
                      </wpg:grpSpPr>
                      <pic:pic xmlns:pic="http://schemas.openxmlformats.org/drawingml/2006/picture">
                        <pic:nvPicPr>
                          <pic:cNvPr id="24" name="Imagen 24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2130" cy="3156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5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508884" y="1486894"/>
                            <a:ext cx="755015" cy="224155"/>
                          </a:xfrm>
                          <a:prstGeom prst="rect">
                            <a:avLst/>
                          </a:prstGeom>
                          <a:solidFill>
                            <a:srgbClr val="4075B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E85A45" w14:textId="77777777" w:rsidR="00F121DC" w:rsidRPr="00DB004E" w:rsidRDefault="00F121DC" w:rsidP="00F121DC">
                              <w:pPr>
                                <w:rPr>
                                  <w:color w:val="FFFFFF" w:themeColor="background1"/>
                                  <w:sz w:val="16"/>
                                  <w:szCs w:val="16"/>
                                  <w:lang w:val="es-PE"/>
                                </w:rPr>
                              </w:pPr>
                              <w:r w:rsidRPr="00DB004E">
                                <w:rPr>
                                  <w:color w:val="FFFFFF" w:themeColor="background1"/>
                                  <w:sz w:val="16"/>
                                  <w:szCs w:val="16"/>
                                </w:rPr>
                                <w:t>Social capital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1F451E" id="Grupo 216" o:spid="_x0000_s1080" style="position:absolute;left:0;text-align:left;margin-left:0;margin-top:1.8pt;width:441.9pt;height:248.55pt;z-index:251668480;mso-position-horizontal:left;mso-position-horizontal-relative:margin" coordsize="56121,3156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pCccngVzviLx1p+g3i6bEk2q6&#10;5Km+HSrFQ87D+83IWNf9tyq++eKyf+EQ1fxn+98W3Qt9OdRjw9p0rCH3E8ww03+6AqdQQ3WuiNLT&#10;mqOy/F+i/peZk562jq/6/ruTX3j+TVLifT/CNmuvX0bGOS8Zymn2zjqJJhncw7pGGbsdvWpNP+H0&#10;dxqEWq+JLtvEOqRkPEsyBbS0cd4IOQpH99iz/wC12rqbOzg0+1itrWCO2tolCRwwoERFHQADgCpq&#10;brcqtSVvPr9/+XzuHJfWev5BRRRXMah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UdxcRWkEk08iQwxqXeSRgqqo&#10;5JJPQVxS+NNT8ZYTwdaobBsg+INQRhbY6ZgjyGn/AN75U9GbpWsKcp6rZden9fiRKajo9zpfEHib&#10;TPC9mLnVLyO1jY7Y1OWklb+5GgyzseyqCT6VzQfxP452lBN4P0KReS4U6nMD6DlYBj13P7Ia1PD/&#10;AIDsdFvP7SuZZta1xl2tqmoEPKAeqxgALEn+ygA9cnmulrTnhT+BXfd/ov8AP7kRyyn8Wi7f8Eyf&#10;DvhbS/Clm1vpdotusjb5ZCS8sz/35HYlnb3Yk1rUUVhKTk7yd2apKKsgoooqRh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XJar8QI/t82leHrN/EesRNslit3CW9qf8ApvOQVTH90bn9FNM1Lwzrfiq+uItW1P8As3Qk&#10;l/c2OkSMk1yg/wCe82AwB/uR7fQsw4rpNJ0ex0HT4rHTbOCws4hiO3t4wiL9AK6UqdNXl7z7dPm/&#10;8vvMrzltov6/r9Dl7b4fy61dQX/i+9XXLmF/Mh0+NDHYW7diIsnzGHZ5M+oC12Y44HApaKynUlU+&#10;IqMVHYKKKKzL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V578Yvj74F+AumWF54z1sac2oTfZ7Gyggkubu8k4ysMESs74yMkDAyM&#10;kZFAHoVFcB8Ivjx4G+Omm3l54M12PVGsZBDfWckUlvd2Uhz8k0EqrJGeGxuXBwcE139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Y0aNIrlFLrkKxHIz1xXgOvfswa5oPjrxD4s+EvxGuPhte+JLg&#10;3mt6Xc6TFq2mXlyVwblYHeNopjwWZJAGwMqa+gaKAPgT9ob9nP8A4UX+zL4a0ya91LxtpE3xMsPF&#10;nxK1hrUtLf2rylr25aBN2EBWDKruwEyc8ml8feJPhn8Yv2mPgXH8Azo994u0vWhqmv8AiDwtAqw2&#10;uhojefb3UkYCnzshFVslT6bvm++qz9J8PaVoPn/2Zplnp3ntvl+yW6ReY3q20DJ5PJoA0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Kmq6raaHp1xf38621nboZJZn+6&#10;ijqT7U+xv7bVLOK7s7iG7tZV3RzwOHRx6hhwRViuQufhvZWt9NqHh65m8MajM2+VrDH2edvWW3P7&#10;ticnLAB/9oVrBQkrSdn+H+f5+hEnJO6V0dfRXDv431fwqxTxXo7CzX/mN6Mjz23Tkyw4MsP/AJEU&#10;DkuK63S9WsdcsYb3Try3v7OYbo7i2kWSNx6hgSDTnSnBXe3fp/XluEZxloty3RRRWJY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">
                <v:shape id="Imagen 24" o:spid="_x0000_s1081" type="#_x0000_t75" style="position:absolute;width:56121;height:31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">
                  <v:imagedata r:id="rId26" o:title=""/>
                </v:shape>
                <v:shape id="Cuadro de texto 2" o:spid="_x0000_s1082" type="#_x0000_t202" style="position:absolute;left:5088;top:14868;width:7550;height:2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" fillcolor="#4075bf" stroked="f">
                  <v:textbox style="mso-fit-shape-to-text:t">
                    <w:txbxContent>
                      <w:p w14:paraId="66E85A45" w14:textId="77777777" w:rsidR="00F121DC" w:rsidRPr="00DB004E" w:rsidRDefault="00F121DC" w:rsidP="00F121DC">
                        <w:pPr>
                          <w:rPr>
                            <w:color w:val="FFFFFF" w:themeColor="background1"/>
                            <w:sz w:val="16"/>
                            <w:szCs w:val="16"/>
                            <w:lang w:val="es-PE"/>
                          </w:rPr>
                        </w:pPr>
                        <w:r w:rsidRPr="00DB004E">
                          <w:rPr>
                            <w:color w:val="FFFFFF" w:themeColor="background1"/>
                            <w:sz w:val="16"/>
                            <w:szCs w:val="16"/>
                          </w:rPr>
                          <w:t>Social capital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573411">
        <w:br w:type="page"/>
      </w:r>
    </w:p>
    <w:p w14:paraId="7FB3EE6D" w14:textId="77777777" w:rsidR="00F121DC" w:rsidRPr="00133BEC" w:rsidRDefault="00F121DC" w:rsidP="00F121DC">
      <w:r w:rsidRPr="00133BEC">
        <w:lastRenderedPageBreak/>
        <w:t>Supplementary material 13. Dimension Psychological demands at work for the short version</w:t>
      </w:r>
    </w:p>
    <w:p w14:paraId="34CEC954" w14:textId="77777777" w:rsidR="00F121DC" w:rsidRPr="00573411" w:rsidRDefault="00F121DC" w:rsidP="00F121DC">
      <w:r>
        <w:rPr>
          <w:noProof/>
          <w:lang w:val="es-PE" w:eastAsia="es-PE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F88DA68" wp14:editId="602F81B3">
                <wp:simplePos x="0" y="0"/>
                <wp:positionH relativeFrom="margin">
                  <wp:posOffset>0</wp:posOffset>
                </wp:positionH>
                <wp:positionV relativeFrom="paragraph">
                  <wp:posOffset>168910</wp:posOffset>
                </wp:positionV>
                <wp:extent cx="5850255" cy="3156585"/>
                <wp:effectExtent l="0" t="0" r="0" b="5715"/>
                <wp:wrapNone/>
                <wp:docPr id="220" name="Grupo 2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0255" cy="3156585"/>
                          <a:chOff x="0" y="39757"/>
                          <a:chExt cx="5850668" cy="3156585"/>
                        </a:xfrm>
                      </wpg:grpSpPr>
                      <pic:pic xmlns:pic="http://schemas.openxmlformats.org/drawingml/2006/picture">
                        <pic:nvPicPr>
                          <pic:cNvPr id="19" name="Imagen 19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8538" y="39757"/>
                            <a:ext cx="5612130" cy="3156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9" name="Elipse 219"/>
                        <wps:cNvSpPr/>
                        <wps:spPr>
                          <a:xfrm>
                            <a:off x="0" y="1248355"/>
                            <a:ext cx="1573612" cy="850789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448A5A9" w14:textId="77777777" w:rsidR="00F121DC" w:rsidRPr="0022216E" w:rsidRDefault="00F121DC" w:rsidP="00F121DC">
                              <w:r w:rsidRPr="0022216E">
                                <w:t>Psychological demands at work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F88DA68" id="Grupo 220" o:spid="_x0000_s1083" style="position:absolute;left:0;text-align:left;margin-left:0;margin-top:13.3pt;width:460.65pt;height:248.55pt;z-index:251670528;mso-position-horizontal-relative:margin;mso-width-relative:margin" coordorigin=",397" coordsize="58506,3156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5jxF4&#10;EttYvhqthcy6F4gVQq6pZKu+RR0jmUjbLH/st052lTzVTTfHFzpV9DpXi61i0q+mby7fULcs1heE&#10;9Art/q5D/wA8n57Kz9a7Kq2oadaavYzWV9bQ3lnOpSW3uEDo6nsyngiuiNW65aiuvxXp/l+Rk4Wf&#10;NDRlmiuHGja34CXfoZm1/Q1I3aNcyg3NuvPFtK5AYDjEch7cOOFrovDvijTfFVm8+n3HmGJvLnt5&#10;FKTW8neOWM4ZGHowB79KmVOy5ou6/rft/VrjjO7s9Ga1FFFYmg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">
                <v:shape id="Imagen 19" o:spid="_x0000_s1084" type="#_x0000_t75" style="position:absolute;left:2385;top:397;width:56121;height:31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">
                  <v:imagedata r:id="rId28" o:title=""/>
                </v:shape>
                <v:oval id="Elipse 219" o:spid="_x0000_s1085" style="position:absolute;top:12483;width:15736;height:85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" fillcolor="#4472c4 [3204]" strokecolor="#1f3763 [1604]" strokeweight="1pt">
                  <v:stroke joinstyle="miter"/>
                  <v:textbox>
                    <w:txbxContent>
                      <w:p w14:paraId="6448A5A9" w14:textId="77777777" w:rsidR="00F121DC" w:rsidRPr="0022216E" w:rsidRDefault="00F121DC" w:rsidP="00F121DC">
                        <w:r w:rsidRPr="0022216E">
                          <w:t>Psychological demands at work</w:t>
                        </w:r>
                      </w:p>
                    </w:txbxContent>
                  </v:textbox>
                </v:oval>
                <w10:wrap anchorx="margin"/>
              </v:group>
            </w:pict>
          </mc:Fallback>
        </mc:AlternateContent>
      </w:r>
    </w:p>
    <w:p w14:paraId="7C0E6D8F" w14:textId="77777777" w:rsidR="00F121DC" w:rsidRDefault="00F121DC" w:rsidP="00F121DC"/>
    <w:p w14:paraId="508E032E" w14:textId="77777777" w:rsidR="00F121DC" w:rsidRDefault="00F121DC" w:rsidP="00F121DC"/>
    <w:p w14:paraId="731CDBD7" w14:textId="77777777" w:rsidR="00F121DC" w:rsidRDefault="00F121DC" w:rsidP="00F121DC"/>
    <w:p w14:paraId="352AC908" w14:textId="77777777" w:rsidR="00F121DC" w:rsidRDefault="00F121DC" w:rsidP="00F121DC"/>
    <w:p w14:paraId="456F108C" w14:textId="77777777" w:rsidR="00F121DC" w:rsidRDefault="00F121DC" w:rsidP="00F121DC">
      <w:r>
        <w:br w:type="page"/>
      </w:r>
    </w:p>
    <w:p w14:paraId="50DAA021" w14:textId="77777777" w:rsidR="00F121DC" w:rsidRDefault="00F121DC" w:rsidP="00F121DC">
      <w:bookmarkStart w:id="2" w:name="_Hlk64299058"/>
      <w:r w:rsidRPr="00133BEC">
        <w:lastRenderedPageBreak/>
        <w:t>Supplementary material 1</w:t>
      </w:r>
      <w:r>
        <w:t>4</w:t>
      </w:r>
      <w:r w:rsidRPr="00133BEC">
        <w:t xml:space="preserve">. </w:t>
      </w:r>
      <w:r w:rsidRPr="00BB734C">
        <w:t>Items in Spanish from CENSOPAS-COPSOQ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67"/>
        <w:gridCol w:w="1616"/>
        <w:gridCol w:w="1345"/>
      </w:tblGrid>
      <w:tr w:rsidR="00F121DC" w:rsidRPr="00BB734C" w14:paraId="3EA57854" w14:textId="77777777" w:rsidTr="003848AD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DE09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proofErr w:type="spellStart"/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Items</w:t>
            </w:r>
            <w:proofErr w:type="spellEnd"/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 xml:space="preserve"> in </w:t>
            </w:r>
            <w:proofErr w:type="spellStart"/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Spanish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C91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Medium-</w:t>
            </w:r>
            <w:proofErr w:type="spellStart"/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version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2EB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Short-</w:t>
            </w:r>
            <w:proofErr w:type="spellStart"/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version</w:t>
            </w:r>
            <w:proofErr w:type="spellEnd"/>
          </w:p>
        </w:tc>
      </w:tr>
      <w:tr w:rsidR="00F121DC" w:rsidRPr="00BB734C" w14:paraId="639B9F54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05F16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25a) ¿Tienes que trabajar muy rápido?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C44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6B8C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2FC63F7A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3C4F14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25b) ¿Se producen en tu trabajo momentos o situaciones emocionalmente desgastadoras?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8BE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D19D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6DCE8E10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7DFF7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25c) ¿Te retrasas en la entrega de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5164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56F5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4A57C1FB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2CF40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25d) ¿Tu trabajo exige que calles tu opinión?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964F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31DB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4DD8CEF6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B9A57C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25e) ¿La distribución de tareas es irregular y provoca que se te acumule o junte el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E3DB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941C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571B8EFB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889693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25f) ¿Tu trabajo exige que trates a todas las personas por igual, aunque no tengas ganas?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4BC3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840D2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2BDE8D25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49131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25g) ¿Tienes tiempo suficiente para hacer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466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EB5B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46E8CFAB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D97F7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25h) ¿Tú decides sobre el ritmo con el que trabajas?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C96FC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8FA5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4C7AA1C9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73BAD2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25i) ¿Influyes en las decisiones acerca de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2F31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57DD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602021AC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9D8AD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25j) ¿Influyes en la forma de realizar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2663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153F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245EDEEC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B89AA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25k) ¿Influyes sobre qué haces en el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0CF7C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475F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6EED60FB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9ADB2C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25l) ¿Hay momentos en los que necesitas estar en tu trabajo y en tu casa a la vez?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7263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1CFC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6FD583F7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AE6CE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25m) ¿Sientes que tu trabajo te genera tanto cansancio que perjudica tus actividades domésticas y familiares?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4AD2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F68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0FDF8AFE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47C4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25n) ¿Sientes que tu trabajo te ocupa tanto tiempo que perjudica tus tareas domésticas y familiares?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0E98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C380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22ADC229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3E95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25o) ¿Piensas en tus tareas domésticas y familiares cuando estás trabajando?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BC23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68B6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0B1C69B6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FE620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25p) ¿Te resulta imposible acabar tus actividades laborales?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39D2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CFB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576BED61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10131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25q) ¿En tu trabajo tienes que preocuparte o prestar atención a los problemas personales de otros?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42B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24C0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670089A1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7E829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26a) ¿Tu trabajo necesita que tengas iniciativa?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F1B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8B91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3A3A9BA3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ACD835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26b) ¿Las tareas que haces tienen sentido para ti?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204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51D8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561EC501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17CA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26c) ¿Las tareas que haces te parecen importantes?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7F49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F7B02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31341488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8A9E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26d) ¿Tu trabajo te afecta emocionalmente (en forma negativa)?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DEE3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72A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61D80B4B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0465EC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26e) ¿Tu trabajo permite que aprendas cosas nuevas?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D145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7294C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4760BE91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362F6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26f) ¿Debes mantener un alto ritmo de trabajo durante tu jornada laboral?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AFF4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F13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52E31738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7B8B6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26g) ¿Te sientes comprometido con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EE5C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0C49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7D6423D7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FE9FE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26h) ¿Tu trabajo te da la oportunidad de mejorar tus conocimientos y habilidades?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A261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BFE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4148B57E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BFDE2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26i) ¿Tu trabajo es emocionalmente desgastador?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A3923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CBA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30785102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7702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26j) ¿Tu trabajo exige que guardes tus emociones y sentimientos?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73A2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FA34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7A37B80C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C88EA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26k) ¿Te exigen en el trabajo ser amable con todas las personas sin importar como te traten?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3BE2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A29F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5FA9DC44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9C98B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lastRenderedPageBreak/>
              <w:t>26l) ¿Tu trabajo permite que apliques tus habilidades, destrezas y conocimientos?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CE7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714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7A2EB2F3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7407C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26m) ¿El ritmo de trabajo es alto durante toda la jornada?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266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E1D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0D66F1E3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4020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27a) ¿En tu trabajo se te informa con suficiente anticipación de los cambios, decisiones importantes y proyectos a futuro?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F644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8F4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0752A87A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5A497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27b) ¿Tu trabajo tiene objetivos claros?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1B7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A6C8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3ACABB90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16089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27c) ¿Se te exigen cosas contradictorias en el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4728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9D0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39D5AC4B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8A53D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27d</w:t>
            </w:r>
            <w:proofErr w:type="gramStart"/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).¿</w:t>
            </w:r>
            <w:proofErr w:type="gramEnd"/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Sabes exactamente qué tareas son de tu responsabilidad?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02E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B310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3B91EF83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3F9AA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27e) ¿Recibes toda la información que necesitas para realizar bien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CD79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80E1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24BA4172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9E35E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27f) ¿Haces cosas en el trabajo que son aceptadas por algunas personas y no por otras?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7ADE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14F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3D1AAC93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6D7ED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27g) ¿Sabes exactamente qué se espera de ti en el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7E26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69E7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36BED481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5B5FB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27h) ¿Sabes exactamente que margen de autonomía tienes al realizar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3C0E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D2EF2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4C3A3FF4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EB237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27i) ¿Tienes que hacer tareas que crees que deberían hacerse de otra manera?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6F5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4486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4F75A2A7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B457B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27j</w:t>
            </w:r>
            <w:proofErr w:type="gramStart"/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).¿</w:t>
            </w:r>
            <w:proofErr w:type="gramEnd"/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Tienes que realizar tareas que te parecen innecesarias?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07A4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CDC8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3C8BAB04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EDB8B5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28a) ¿Recibes ayuda y apoyo de tus compañeros y compañeras en la realización de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3E20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209B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6A52E7BA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2C83C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28b) ¿Tus compañeros y compañeras están dispuestos a escuchar tus problemas de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77202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89F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5E5C4779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90B55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28c) ¿Tus compañeros y compañeras hablan contigo sobre cómo haces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C49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A39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0EE0B9A5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EE8D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28d) ¿Tienes un buen ambiente laboral con tus compañeros y compañeras de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571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7096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35EC1B3B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3EA0C4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28e) ¿En tu trabajo sientes que formas parte de un grupo o equipo de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7764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F84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4E59A8F3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DD72F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28f) ¿Se ayudan entre compañeros y compañeras en el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261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514C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766BE834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B3520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28g) ¿Tu jefe inmediato está dispuesto a escuchar tus problemas del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025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23C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0085DE94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B7FB5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28h) ¿Recibes ayuda y apoyo de tu jefe inmediato en la realización de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1A8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0E31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1467C237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87DB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28i) ¿Tu jefe inmediato habla contigo acerca de cómo haces tu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C17A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05F2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3842ED99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9267A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29a) ¿Estás preocupado/a por si te trasladan a otro centro de trabajo, área, departamento o sección en contra tu voluntad?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FB3B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F82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2BD1A49B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A1E2F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29b) ¿Estás preocupado/a por si te cambian el horario (turno, días de la semana, horas de entrada y salida...) contra tu voluntad?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1C83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8DF4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578DE1A6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A4956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29c) ¿Estás preocupado/a por si te cambian de tareas contra tu voluntad?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4EBC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380C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0706D3D3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168D7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29d) ¿Estás preocupado/a por si te despiden o no te renuevan el contrato?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E3192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0AD5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2138D11A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F90AD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lastRenderedPageBreak/>
              <w:t>29e) ¿Estás preocupado/a por si te varían el sueldo o pago (que no te lo actualicen, que te lo bajen, que introduzcan el salario variable, que te paguen en especies,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9A25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622F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563135F7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BA84B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29f) ¿Estás preocupado/a por lo difícil que sería encontrar otro trabajo en el caso de que te quedases sin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2827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450E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40962F12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0227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30a) ¿Tu trabajo es valorado por la gerencia, la dirección o la jefatura?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711FC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D9D2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0FE1B4C2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98A0F3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30b) ¿La gerencia, la dirección o la jefatura te respeta?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7B3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9FCB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6D6D5EBF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E01EA3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30c) ¿Recibes un trato justo de la gerencia, la dirección o la jefatura?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43AD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2BF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4106EB2F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D8B22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30d) ¿La gerencia, la dirección o la jefatura confía en que sus trabajadores hacen bien su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88505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409C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4A97B772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93B2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30e) ¿Puedes confiar de la información que viene de la gerencia, la dirección o la jefatura?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E8CF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3C65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45ADED99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65789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30f) ¿Se solucionan los conflictos de una manera justa?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F189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EF80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653DF80C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80E43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30g) ¿Se te reconoce por el trabajo bien hecho?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0FA5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F9619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73F8A69D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1E2B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30h) ¿La gerencia, la dirección o la jefatura considera con la misma seriedad las propuestas procedentes de todos los trabajadores?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268A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6C6E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51A5BBAA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1CBF1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30i) ¿Los trabajadores pueden expresar sus opiniones y emociones?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7D30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7302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5F904D53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1D3B7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30j) ¿Se distribuyen las tareas de una forma justa?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A58B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8065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0C92AF44" w14:textId="77777777" w:rsidTr="003848AD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F3508E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30k) ¿Tu actual jefe inmediato se asegura de que cada uno de los trabajadores tenga buenas oportunidades de desarrollo laboral?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248A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48A83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42F2A187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A77ED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30l) ¿Tu actual jefe inmediato planifica bien el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7B01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38E7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tr w:rsidR="00F121DC" w:rsidRPr="00BB734C" w14:paraId="09BFE76A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2B86F1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30m) ¿Tu actual jefe inmediato distribuye bien el trabajo?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4AFA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38D48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</w:tr>
      <w:tr w:rsidR="00F121DC" w:rsidRPr="00BB734C" w14:paraId="6897442B" w14:textId="77777777" w:rsidTr="003848AD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1D8256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30n) ¿Tu actual jefe inmediato resuelve bien los conflictos laborales?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DD2E4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050C4" w14:textId="77777777" w:rsidR="00F121DC" w:rsidRPr="00BB734C" w:rsidRDefault="00F121DC" w:rsidP="003848AD">
            <w:pPr>
              <w:jc w:val="left"/>
              <w:rPr>
                <w:rFonts w:ascii="Calibri" w:eastAsia="Times New Roman" w:hAnsi="Calibri" w:cs="Calibri"/>
                <w:color w:val="000000"/>
                <w:lang w:val="es-PE" w:eastAsia="es-PE"/>
              </w:rPr>
            </w:pPr>
            <w:r w:rsidRPr="00BB734C">
              <w:rPr>
                <w:rFonts w:ascii="Calibri" w:eastAsia="Times New Roman" w:hAnsi="Calibri" w:cs="Calibri"/>
                <w:color w:val="000000"/>
                <w:lang w:val="es-PE" w:eastAsia="es-PE"/>
              </w:rPr>
              <w:t> </w:t>
            </w:r>
          </w:p>
        </w:tc>
      </w:tr>
      <w:bookmarkEnd w:id="2"/>
    </w:tbl>
    <w:p w14:paraId="0E1F2514" w14:textId="77777777" w:rsidR="00F121DC" w:rsidRPr="00573411" w:rsidRDefault="00F121DC" w:rsidP="00F121DC">
      <w:pPr>
        <w:jc w:val="both"/>
      </w:pPr>
    </w:p>
    <w:p w14:paraId="4B6C81F6" w14:textId="77777777" w:rsidR="006D1B70" w:rsidRDefault="006D1B70"/>
    <w:sectPr w:rsidR="006D1B70" w:rsidSect="0047289A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24C77"/>
    <w:multiLevelType w:val="hybridMultilevel"/>
    <w:tmpl w:val="F61C37B2"/>
    <w:lvl w:ilvl="0" w:tplc="FBB298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F1D59"/>
    <w:multiLevelType w:val="hybridMultilevel"/>
    <w:tmpl w:val="44F60C8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044F0"/>
    <w:multiLevelType w:val="hybridMultilevel"/>
    <w:tmpl w:val="419A209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2168A"/>
    <w:multiLevelType w:val="hybridMultilevel"/>
    <w:tmpl w:val="535C8296"/>
    <w:lvl w:ilvl="0" w:tplc="84124E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777799"/>
    <w:multiLevelType w:val="hybridMultilevel"/>
    <w:tmpl w:val="F3B85B6C"/>
    <w:lvl w:ilvl="0" w:tplc="0C985E4C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  <w:color w:val="00000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B45E18"/>
    <w:multiLevelType w:val="hybridMultilevel"/>
    <w:tmpl w:val="FAC4E2C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536B07"/>
    <w:multiLevelType w:val="hybridMultilevel"/>
    <w:tmpl w:val="FCF6F1E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B6010A"/>
    <w:multiLevelType w:val="hybridMultilevel"/>
    <w:tmpl w:val="D0F2911C"/>
    <w:lvl w:ilvl="0" w:tplc="FC1C86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4"/>
  </w:num>
  <w:num w:numId="6">
    <w:abstractNumId w:val="7"/>
  </w:num>
  <w:num w:numId="7">
    <w:abstractNumId w:val="3"/>
  </w:num>
  <w:num w:numId="8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David Villarreal-Zegarra">
    <w15:presenceInfo w15:providerId="None" w15:userId="David Villarreal-Zegarr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03D"/>
    <w:rsid w:val="006D1B70"/>
    <w:rsid w:val="00C2703D"/>
    <w:rsid w:val="00F1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C3BEA5D-BCD6-4A55-9D16-35174BBEF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1DC"/>
    <w:pPr>
      <w:spacing w:after="0" w:line="240" w:lineRule="auto"/>
      <w:jc w:val="center"/>
    </w:pPr>
  </w:style>
  <w:style w:type="paragraph" w:styleId="Ttulo1">
    <w:name w:val="heading 1"/>
    <w:basedOn w:val="Normal"/>
    <w:next w:val="Normal"/>
    <w:link w:val="Ttulo1Car"/>
    <w:uiPriority w:val="9"/>
    <w:qFormat/>
    <w:rsid w:val="00F121D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21D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21D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21D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21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F121D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121D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F121D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121D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21DC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F121DC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color w:val="000000"/>
      <w:sz w:val="24"/>
      <w:szCs w:val="24"/>
      <w:lang w:val="es-PE"/>
    </w:rPr>
  </w:style>
  <w:style w:type="character" w:styleId="Textodelmarcadordeposicin">
    <w:name w:val="Placeholder Text"/>
    <w:basedOn w:val="Fuentedeprrafopredeter"/>
    <w:uiPriority w:val="99"/>
    <w:semiHidden/>
    <w:rsid w:val="00F121DC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ar"/>
    <w:rsid w:val="00F121DC"/>
    <w:rPr>
      <w:rFonts w:ascii="Calibri" w:hAnsi="Calibri" w:cs="Calibri"/>
      <w:noProof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F121D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ar"/>
    <w:rsid w:val="00F121DC"/>
    <w:rPr>
      <w:rFonts w:ascii="Calibri" w:hAnsi="Calibri" w:cs="Calibri"/>
      <w:noProof/>
    </w:rPr>
  </w:style>
  <w:style w:type="character" w:customStyle="1" w:styleId="EndNoteBibliographyCar">
    <w:name w:val="EndNote Bibliography Car"/>
    <w:basedOn w:val="Fuentedeprrafopredeter"/>
    <w:link w:val="EndNoteBibliography"/>
    <w:rsid w:val="00F121DC"/>
    <w:rPr>
      <w:rFonts w:ascii="Calibri" w:hAnsi="Calibri" w:cs="Calibri"/>
      <w:noProof/>
    </w:rPr>
  </w:style>
  <w:style w:type="paragraph" w:styleId="Prrafodelista">
    <w:name w:val="List Paragraph"/>
    <w:basedOn w:val="Normal"/>
    <w:uiPriority w:val="34"/>
    <w:qFormat/>
    <w:rsid w:val="00F121D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121D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121DC"/>
  </w:style>
  <w:style w:type="paragraph" w:styleId="Piedepgina">
    <w:name w:val="footer"/>
    <w:basedOn w:val="Normal"/>
    <w:link w:val="PiedepginaCar"/>
    <w:uiPriority w:val="99"/>
    <w:unhideWhenUsed/>
    <w:rsid w:val="00F121D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121DC"/>
  </w:style>
  <w:style w:type="character" w:styleId="Refdecomentario">
    <w:name w:val="annotation reference"/>
    <w:basedOn w:val="Fuentedeprrafopredeter"/>
    <w:uiPriority w:val="99"/>
    <w:semiHidden/>
    <w:unhideWhenUsed/>
    <w:rsid w:val="00F121D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F121D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121DC"/>
    <w:rPr>
      <w:sz w:val="20"/>
      <w:szCs w:val="20"/>
    </w:rPr>
  </w:style>
  <w:style w:type="paragraph" w:styleId="Ttulo">
    <w:name w:val="Title"/>
    <w:basedOn w:val="Normal"/>
    <w:next w:val="Normal"/>
    <w:link w:val="TtuloCar"/>
    <w:rsid w:val="00F121DC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s-PE" w:eastAsia="es-PE"/>
    </w:rPr>
  </w:style>
  <w:style w:type="character" w:customStyle="1" w:styleId="TtuloCar">
    <w:name w:val="Título Car"/>
    <w:basedOn w:val="Fuentedeprrafopredeter"/>
    <w:link w:val="Ttulo"/>
    <w:rsid w:val="00F121DC"/>
    <w:rPr>
      <w:rFonts w:ascii="Arial" w:eastAsia="Arial" w:hAnsi="Arial" w:cs="Arial"/>
      <w:sz w:val="52"/>
      <w:szCs w:val="52"/>
      <w:lang w:val="es-PE" w:eastAsia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121D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121DC"/>
    <w:rPr>
      <w:b/>
      <w:bCs/>
      <w:sz w:val="20"/>
      <w:szCs w:val="20"/>
    </w:rPr>
  </w:style>
  <w:style w:type="character" w:styleId="nfasis">
    <w:name w:val="Emphasis"/>
    <w:basedOn w:val="Fuentedeprrafopredeter"/>
    <w:uiPriority w:val="20"/>
    <w:qFormat/>
    <w:rsid w:val="00F121DC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F121DC"/>
    <w:rPr>
      <w:color w:val="0000FF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121DC"/>
    <w:rPr>
      <w:color w:val="605E5C"/>
      <w:shd w:val="clear" w:color="auto" w:fill="E1DFDD"/>
    </w:rPr>
  </w:style>
  <w:style w:type="paragraph" w:styleId="Lista">
    <w:name w:val="List"/>
    <w:basedOn w:val="Normal"/>
    <w:uiPriority w:val="99"/>
    <w:unhideWhenUsed/>
    <w:rsid w:val="00F121DC"/>
    <w:pPr>
      <w:ind w:left="283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F121DC"/>
  </w:style>
  <w:style w:type="character" w:customStyle="1" w:styleId="SaludoCar">
    <w:name w:val="Saludo Car"/>
    <w:basedOn w:val="Fuentedeprrafopredeter"/>
    <w:link w:val="Saludo"/>
    <w:uiPriority w:val="99"/>
    <w:rsid w:val="00F121DC"/>
  </w:style>
  <w:style w:type="paragraph" w:styleId="Descripcin">
    <w:name w:val="caption"/>
    <w:basedOn w:val="Normal"/>
    <w:next w:val="Normal"/>
    <w:uiPriority w:val="35"/>
    <w:unhideWhenUsed/>
    <w:qFormat/>
    <w:rsid w:val="00F121DC"/>
    <w:pPr>
      <w:spacing w:after="200"/>
    </w:pPr>
    <w:rPr>
      <w:i/>
      <w:iCs/>
      <w:color w:val="44546A" w:themeColor="text2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F121DC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121DC"/>
  </w:style>
  <w:style w:type="paragraph" w:styleId="NormalWeb">
    <w:name w:val="Normal (Web)"/>
    <w:basedOn w:val="Normal"/>
    <w:uiPriority w:val="99"/>
    <w:semiHidden/>
    <w:unhideWhenUsed/>
    <w:rsid w:val="00F121D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PE" w:eastAsia="es-PE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121DC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F121DC"/>
    <w:pPr>
      <w:spacing w:after="0" w:line="240" w:lineRule="auto"/>
      <w:jc w:val="center"/>
    </w:pPr>
  </w:style>
  <w:style w:type="character" w:styleId="Textoennegrita">
    <w:name w:val="Strong"/>
    <w:basedOn w:val="Fuentedeprrafopredeter"/>
    <w:uiPriority w:val="22"/>
    <w:qFormat/>
    <w:rsid w:val="00F121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g"/><Relationship Id="rId30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1664</Words>
  <Characters>9158</Characters>
  <Application>Microsoft Office Word</Application>
  <DocSecurity>0</DocSecurity>
  <Lines>76</Lines>
  <Paragraphs>21</Paragraphs>
  <ScaleCrop>false</ScaleCrop>
  <Company/>
  <LinksUpToDate>false</LinksUpToDate>
  <CharactersWithSpaces>10801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Villarreal-Zegarra</dc:creator>
  <cp:keywords/>
  <dc:description/>
  <cp:lastModifiedBy>David Villarreal-Zegarra</cp:lastModifiedBy>
  <cp:revision>2</cp:revision>
  <dcterms:created xsi:type="dcterms:W3CDTF">2021-03-02T01:38:00Z</dcterms:created>
  <dcterms:modified xsi:type="dcterms:W3CDTF">2021-03-02T01:38:00Z</dcterms:modified>
</cp:coreProperties>
</file>