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8C15" w14:textId="2C5DDF9C" w:rsidR="00E7781E" w:rsidRPr="00C97474" w:rsidRDefault="00B814DA" w:rsidP="00E7781E">
      <w:pPr>
        <w:spacing w:line="360" w:lineRule="auto"/>
        <w:jc w:val="center"/>
        <w:rPr>
          <w:ins w:id="0" w:author="李 甫" w:date="2022-08-16T18:33:00Z"/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3DF1930" wp14:editId="1227CC1B">
            <wp:extent cx="5052985" cy="2184614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40" cy="218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AD0FA" w14:textId="77777777" w:rsidR="00E7781E" w:rsidRPr="00C97474" w:rsidRDefault="00E7781E" w:rsidP="00E7781E">
      <w:pPr>
        <w:spacing w:line="360" w:lineRule="auto"/>
        <w:jc w:val="center"/>
        <w:rPr>
          <w:rFonts w:ascii="Times New Roman" w:hAnsi="Times New Roman"/>
          <w:sz w:val="24"/>
        </w:rPr>
      </w:pPr>
      <w:bookmarkStart w:id="1" w:name="_Hlk112406329"/>
      <w:r w:rsidRPr="00C97474">
        <w:rPr>
          <w:rFonts w:ascii="Times New Roman" w:hAnsi="Times New Roman"/>
          <w:b/>
          <w:bCs/>
          <w:sz w:val="24"/>
        </w:rPr>
        <w:t>Figure S1.</w:t>
      </w:r>
      <w:r w:rsidRPr="00C97474">
        <w:rPr>
          <w:rFonts w:ascii="Times New Roman" w:hAnsi="Times New Roman"/>
          <w:sz w:val="24"/>
        </w:rPr>
        <w:t xml:space="preserve"> To test the efficacy of the prognostic model in validation cohort, GSE181063.</w:t>
      </w:r>
    </w:p>
    <w:bookmarkEnd w:id="1"/>
    <w:p w14:paraId="7ADFEE5E" w14:textId="77777777" w:rsidR="00E7781E" w:rsidRPr="00C97474" w:rsidRDefault="00E7781E" w:rsidP="00E7781E">
      <w:pPr>
        <w:spacing w:line="360" w:lineRule="auto"/>
        <w:jc w:val="center"/>
        <w:rPr>
          <w:ins w:id="2" w:author="李 甫" w:date="2022-08-16T18:33:00Z"/>
          <w:rFonts w:ascii="Times New Roman" w:hAnsi="Times New Roman"/>
          <w:sz w:val="24"/>
        </w:rPr>
      </w:pPr>
    </w:p>
    <w:p w14:paraId="7BC88D8C" w14:textId="77777777" w:rsidR="00E7781E" w:rsidRPr="00C97474" w:rsidRDefault="00E7781E" w:rsidP="00E7781E">
      <w:pPr>
        <w:spacing w:line="360" w:lineRule="auto"/>
        <w:jc w:val="center"/>
        <w:rPr>
          <w:rFonts w:ascii="Times New Roman" w:hAnsi="Times New Roman"/>
          <w:sz w:val="24"/>
        </w:rPr>
      </w:pPr>
      <w:r w:rsidRPr="00C97474">
        <w:rPr>
          <w:rFonts w:ascii="Times New Roman" w:hAnsi="Times New Roman"/>
          <w:noProof/>
          <w:sz w:val="24"/>
        </w:rPr>
        <w:drawing>
          <wp:inline distT="0" distB="0" distL="0" distR="0" wp14:anchorId="63674A52" wp14:editId="0C9B1238">
            <wp:extent cx="5043268" cy="3259703"/>
            <wp:effectExtent l="0" t="0" r="5080" b="0"/>
            <wp:docPr id="9" name="图片 3" descr="3. str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3. strat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4040" cy="326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7EB285F" w14:textId="77777777" w:rsidR="00E7781E" w:rsidRPr="00C97474" w:rsidRDefault="00E7781E" w:rsidP="00E7781E">
      <w:pPr>
        <w:spacing w:line="360" w:lineRule="auto"/>
        <w:ind w:firstLineChars="200" w:firstLine="482"/>
        <w:jc w:val="left"/>
        <w:rPr>
          <w:rFonts w:ascii="Times New Roman" w:hAnsi="Times New Roman"/>
          <w:sz w:val="24"/>
        </w:rPr>
      </w:pPr>
      <w:r w:rsidRPr="00C97474">
        <w:rPr>
          <w:rFonts w:ascii="Times New Roman" w:hAnsi="Times New Roman"/>
          <w:b/>
          <w:bCs/>
          <w:sz w:val="24"/>
        </w:rPr>
        <w:t>Figure S2.</w:t>
      </w:r>
      <w:r w:rsidRPr="00C97474">
        <w:rPr>
          <w:rFonts w:ascii="Times New Roman" w:hAnsi="Times New Roman"/>
          <w:sz w:val="24"/>
        </w:rPr>
        <w:t xml:space="preserve"> To predict the stability of this prognostic model.</w:t>
      </w:r>
    </w:p>
    <w:p w14:paraId="6A19940B" w14:textId="77777777" w:rsidR="006A745C" w:rsidRPr="00E7781E" w:rsidRDefault="006A745C"/>
    <w:sectPr w:rsidR="006A745C" w:rsidRPr="00E778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B0194" w14:textId="77777777" w:rsidR="00942ECF" w:rsidRDefault="00942ECF" w:rsidP="00B814DA">
      <w:r>
        <w:separator/>
      </w:r>
    </w:p>
  </w:endnote>
  <w:endnote w:type="continuationSeparator" w:id="0">
    <w:p w14:paraId="30EB2B0C" w14:textId="77777777" w:rsidR="00942ECF" w:rsidRDefault="00942ECF" w:rsidP="00B81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9789A" w14:textId="77777777" w:rsidR="00942ECF" w:rsidRDefault="00942ECF" w:rsidP="00B814DA">
      <w:r>
        <w:separator/>
      </w:r>
    </w:p>
  </w:footnote>
  <w:footnote w:type="continuationSeparator" w:id="0">
    <w:p w14:paraId="1DC2BCDE" w14:textId="77777777" w:rsidR="00942ECF" w:rsidRDefault="00942ECF" w:rsidP="00B81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81E"/>
    <w:rsid w:val="006A745C"/>
    <w:rsid w:val="00942ECF"/>
    <w:rsid w:val="00B814DA"/>
    <w:rsid w:val="00E7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FD4DB"/>
  <w15:chartTrackingRefBased/>
  <w15:docId w15:val="{82AE95D3-7B9B-42E5-9C98-0D1A8786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81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14D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14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14D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娇</dc:creator>
  <cp:keywords/>
  <dc:description/>
  <cp:lastModifiedBy>蔡 娇</cp:lastModifiedBy>
  <cp:revision>2</cp:revision>
  <dcterms:created xsi:type="dcterms:W3CDTF">2022-09-27T14:53:00Z</dcterms:created>
  <dcterms:modified xsi:type="dcterms:W3CDTF">2023-02-06T15:16:00Z</dcterms:modified>
</cp:coreProperties>
</file>