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C423E3" w14:textId="77777777" w:rsidR="00F54C35" w:rsidRPr="002F6706" w:rsidRDefault="00F54C35" w:rsidP="00F54C35">
      <w:pPr>
        <w:spacing w:line="276" w:lineRule="auto"/>
        <w:jc w:val="both"/>
        <w:rPr>
          <w:rFonts w:cstheme="minorHAnsi"/>
          <w:b/>
          <w:bCs/>
        </w:rPr>
      </w:pPr>
      <w:r w:rsidRPr="002F6706">
        <w:rPr>
          <w:rFonts w:cstheme="minorHAnsi"/>
          <w:b/>
          <w:bCs/>
        </w:rPr>
        <w:t xml:space="preserve">Additional file 2. COREQ Checklist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391"/>
        <w:gridCol w:w="4959"/>
        <w:tblGridChange w:id="0">
          <w:tblGrid>
            <w:gridCol w:w="4391"/>
            <w:gridCol w:w="4959"/>
          </w:tblGrid>
        </w:tblGridChange>
      </w:tblGrid>
      <w:tr w:rsidR="00F54C35" w:rsidRPr="002F6706" w14:paraId="41CF2206" w14:textId="77777777" w:rsidTr="00253387">
        <w:trPr>
          <w:trHeight w:val="226"/>
          <w:tblHeader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73A15F47" w14:textId="77777777" w:rsidR="00F54C35" w:rsidRPr="002F6706" w:rsidRDefault="00F54C35" w:rsidP="005A779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76" w:lineRule="auto"/>
              <w:contextualSpacing/>
              <w:rPr>
                <w:rFonts w:eastAsia="Times New Roman" w:cstheme="minorHAnsi"/>
                <w:b/>
              </w:rPr>
            </w:pPr>
            <w:r w:rsidRPr="002F6706">
              <w:rPr>
                <w:rFonts w:cstheme="minorHAnsi"/>
                <w:lang w:val="en-GB"/>
              </w:rPr>
              <w:br w:type="page"/>
            </w:r>
            <w:r w:rsidRPr="002F6706">
              <w:rPr>
                <w:rFonts w:cstheme="minorHAnsi"/>
                <w:b/>
                <w:lang w:val="en-GB"/>
              </w:rPr>
              <w:br w:type="page"/>
            </w:r>
            <w:r w:rsidRPr="002F6706">
              <w:rPr>
                <w:rFonts w:cstheme="minorHAnsi"/>
                <w:b/>
              </w:rPr>
              <w:t xml:space="preserve">No.  Item 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10D12041" w14:textId="77777777" w:rsidR="00F54C35" w:rsidRPr="002F6706" w:rsidRDefault="00F54C35" w:rsidP="005A7796">
            <w:pPr>
              <w:spacing w:after="0" w:line="276" w:lineRule="auto"/>
              <w:contextualSpacing/>
              <w:rPr>
                <w:rFonts w:eastAsia="Times New Roman" w:cstheme="minorHAnsi"/>
                <w:b/>
              </w:rPr>
            </w:pPr>
            <w:r w:rsidRPr="002F6706">
              <w:rPr>
                <w:rFonts w:eastAsia="Times New Roman" w:cstheme="minorHAnsi"/>
                <w:b/>
              </w:rPr>
              <w:t>Reported on Page #</w:t>
            </w:r>
          </w:p>
        </w:tc>
      </w:tr>
      <w:tr w:rsidR="00F54C35" w:rsidRPr="002F6706" w14:paraId="6E596E38" w14:textId="77777777" w:rsidTr="005A7796">
        <w:trPr>
          <w:trHeight w:val="213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425913CD" w14:textId="77777777" w:rsidR="00F54C35" w:rsidRPr="002F6706" w:rsidRDefault="00F54C35" w:rsidP="005A7796">
            <w:pPr>
              <w:spacing w:after="0" w:line="276" w:lineRule="auto"/>
              <w:contextualSpacing/>
              <w:jc w:val="center"/>
              <w:rPr>
                <w:rFonts w:eastAsia="Times New Roman" w:cstheme="minorHAnsi"/>
                <w:b/>
                <w:lang w:val="pt-BR"/>
              </w:rPr>
            </w:pPr>
            <w:r w:rsidRPr="002F6706">
              <w:rPr>
                <w:rFonts w:cstheme="minorHAnsi"/>
                <w:b/>
              </w:rPr>
              <w:t>DOMAIN 1: RESEARCH TEAM AND REFLEXIVITY</w:t>
            </w:r>
          </w:p>
        </w:tc>
      </w:tr>
      <w:tr w:rsidR="00F54C35" w:rsidRPr="002F6706" w14:paraId="5A9FA504" w14:textId="77777777" w:rsidTr="005A7796">
        <w:trPr>
          <w:trHeight w:val="213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77E656DF" w14:textId="77777777" w:rsidR="00F54C35" w:rsidRPr="002F6706" w:rsidRDefault="00F54C35" w:rsidP="005A7796">
            <w:pPr>
              <w:spacing w:after="0" w:line="276" w:lineRule="auto"/>
              <w:contextualSpacing/>
              <w:rPr>
                <w:rFonts w:eastAsia="Times New Roman" w:cstheme="minorHAnsi"/>
                <w:b/>
                <w:i/>
                <w:lang w:val="pt-BR"/>
              </w:rPr>
            </w:pPr>
            <w:r w:rsidRPr="002F6706">
              <w:rPr>
                <w:rFonts w:cstheme="minorHAnsi"/>
                <w:b/>
                <w:i/>
              </w:rPr>
              <w:t>Personal characteristics</w:t>
            </w:r>
          </w:p>
        </w:tc>
      </w:tr>
      <w:tr w:rsidR="00F54C35" w:rsidRPr="002F6706" w14:paraId="19686036" w14:textId="77777777" w:rsidTr="00253387">
        <w:trPr>
          <w:trHeight w:val="21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8A7BF8" w14:textId="77777777" w:rsidR="00F54C35" w:rsidRPr="002F6706" w:rsidRDefault="00F54C35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1. Interviewer/facilitator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2BA0E" w14:textId="30525893" w:rsidR="00F54C35" w:rsidRPr="002F6706" w:rsidRDefault="002F6706" w:rsidP="005A7796">
            <w:pPr>
              <w:spacing w:after="0" w:line="276" w:lineRule="auto"/>
              <w:contextualSpacing/>
              <w:rPr>
                <w:rFonts w:eastAsia="Times New Roman" w:cstheme="minorHAnsi"/>
                <w:lang w:val="pt-BR"/>
              </w:rPr>
            </w:pPr>
            <w:r w:rsidRPr="002F6706">
              <w:rPr>
                <w:rFonts w:eastAsia="Times New Roman" w:cstheme="minorHAnsi"/>
                <w:lang w:val="pt-BR"/>
              </w:rPr>
              <w:t xml:space="preserve">CD and SS (Page </w:t>
            </w:r>
            <w:del w:id="1" w:author="Chuan De Foo" w:date="2020-09-09T23:07:00Z">
              <w:r w:rsidRPr="002F6706" w:rsidDel="00333294">
                <w:rPr>
                  <w:rFonts w:eastAsia="Times New Roman" w:cstheme="minorHAnsi"/>
                  <w:lang w:val="pt-BR"/>
                </w:rPr>
                <w:delText>8</w:delText>
              </w:r>
            </w:del>
            <w:ins w:id="2" w:author="Chuan De Foo" w:date="2020-09-09T14:38:00Z">
              <w:r w:rsidR="00FB4D6E" w:rsidRPr="00FB4D6E">
                <w:rPr>
                  <w:rFonts w:eastAsia="Times New Roman" w:cstheme="minorHAnsi"/>
                  <w:highlight w:val="yellow"/>
                  <w:lang w:val="pt-BR"/>
                  <w:rPrChange w:id="3" w:author="Chuan De Foo" w:date="2020-09-09T14:38:00Z">
                    <w:rPr>
                      <w:rFonts w:eastAsia="Times New Roman" w:cstheme="minorHAnsi"/>
                      <w:lang w:val="pt-BR"/>
                    </w:rPr>
                  </w:rPrChange>
                </w:rPr>
                <w:t>9</w:t>
              </w:r>
            </w:ins>
            <w:r w:rsidRPr="002F6706">
              <w:rPr>
                <w:rFonts w:eastAsia="Times New Roman" w:cstheme="minorHAnsi"/>
                <w:lang w:val="pt-BR"/>
              </w:rPr>
              <w:t>)</w:t>
            </w:r>
          </w:p>
        </w:tc>
      </w:tr>
      <w:tr w:rsidR="00F54C35" w:rsidRPr="002F6706" w14:paraId="585678DF" w14:textId="77777777" w:rsidTr="00253387">
        <w:trPr>
          <w:trHeight w:val="21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FC923" w14:textId="77777777" w:rsidR="00F54C35" w:rsidRPr="002F6706" w:rsidRDefault="00F54C35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2. Credentials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43588" w14:textId="621CCD7A" w:rsidR="00F54C35" w:rsidRPr="002F6706" w:rsidRDefault="002F6706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lang w:val="pt-BR"/>
              </w:rPr>
              <w:t xml:space="preserve">CD and SS both hold a Master of Public Health from the National University of Singapore (Page </w:t>
            </w:r>
            <w:del w:id="4" w:author="Chuan De Foo" w:date="2020-09-09T23:08:00Z">
              <w:r w:rsidDel="00333294">
                <w:rPr>
                  <w:rFonts w:eastAsia="Times New Roman" w:cstheme="minorHAnsi"/>
                  <w:lang w:val="pt-BR"/>
                </w:rPr>
                <w:delText>8</w:delText>
              </w:r>
            </w:del>
            <w:ins w:id="5" w:author="Chuan De Foo" w:date="2020-09-09T14:38:00Z">
              <w:r w:rsidR="00FB4D6E" w:rsidRPr="00FB4D6E">
                <w:rPr>
                  <w:rFonts w:eastAsia="Times New Roman" w:cstheme="minorHAnsi"/>
                  <w:highlight w:val="yellow"/>
                  <w:lang w:val="pt-BR"/>
                  <w:rPrChange w:id="6" w:author="Chuan De Foo" w:date="2020-09-09T14:38:00Z">
                    <w:rPr>
                      <w:rFonts w:eastAsia="Times New Roman" w:cstheme="minorHAnsi"/>
                      <w:lang w:val="pt-BR"/>
                    </w:rPr>
                  </w:rPrChange>
                </w:rPr>
                <w:t>9</w:t>
              </w:r>
            </w:ins>
            <w:r>
              <w:rPr>
                <w:rFonts w:eastAsia="Times New Roman" w:cstheme="minorHAnsi"/>
                <w:lang w:val="pt-BR"/>
              </w:rPr>
              <w:t>)</w:t>
            </w:r>
          </w:p>
        </w:tc>
      </w:tr>
      <w:tr w:rsidR="00F54C35" w:rsidRPr="002F6706" w14:paraId="6871C7B4" w14:textId="77777777" w:rsidTr="00253387">
        <w:trPr>
          <w:trHeight w:val="21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67F462" w14:textId="77777777" w:rsidR="00F54C35" w:rsidRPr="002F6706" w:rsidRDefault="00F54C35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3. Occupation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70043" w14:textId="0603A581" w:rsidR="00F54C35" w:rsidRPr="002F6706" w:rsidRDefault="002F6706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lang w:val="pt-BR"/>
              </w:rPr>
              <w:t xml:space="preserve">CD and SS are Research Associates (Page </w:t>
            </w:r>
            <w:ins w:id="7" w:author="Chuan De Foo" w:date="2020-09-09T23:08:00Z">
              <w:r w:rsidR="00333294" w:rsidRPr="00333294">
                <w:rPr>
                  <w:rFonts w:eastAsia="Times New Roman" w:cstheme="minorHAnsi"/>
                  <w:highlight w:val="yellow"/>
                  <w:lang w:val="pt-BR"/>
                  <w:rPrChange w:id="8" w:author="Chuan De Foo" w:date="2020-09-09T23:08:00Z">
                    <w:rPr>
                      <w:rFonts w:eastAsia="Times New Roman" w:cstheme="minorHAnsi"/>
                      <w:lang w:val="pt-BR"/>
                    </w:rPr>
                  </w:rPrChange>
                </w:rPr>
                <w:t>9</w:t>
              </w:r>
            </w:ins>
            <w:del w:id="9" w:author="Chuan De Foo" w:date="2020-09-09T23:08:00Z">
              <w:r w:rsidDel="00333294">
                <w:rPr>
                  <w:rFonts w:eastAsia="Times New Roman" w:cstheme="minorHAnsi"/>
                  <w:lang w:val="pt-BR"/>
                </w:rPr>
                <w:delText>8</w:delText>
              </w:r>
            </w:del>
            <w:r>
              <w:rPr>
                <w:rFonts w:eastAsia="Times New Roman" w:cstheme="minorHAnsi"/>
                <w:lang w:val="pt-BR"/>
              </w:rPr>
              <w:t>)</w:t>
            </w:r>
          </w:p>
        </w:tc>
      </w:tr>
      <w:tr w:rsidR="00F54C35" w:rsidRPr="002F6706" w14:paraId="2F4D9386" w14:textId="77777777" w:rsidTr="00253387">
        <w:trPr>
          <w:trHeight w:val="21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73B86" w14:textId="77777777" w:rsidR="00F54C35" w:rsidRPr="002F6706" w:rsidRDefault="00F54C35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4. Gender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37C8A" w14:textId="54F0F3B8" w:rsidR="00F54C35" w:rsidRPr="002F6706" w:rsidRDefault="002F6706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lang w:val="pt-BR"/>
              </w:rPr>
              <w:t xml:space="preserve">CD, Male and SS, Female (Page </w:t>
            </w:r>
            <w:ins w:id="10" w:author="Chuan De Foo" w:date="2020-09-09T23:08:00Z">
              <w:r w:rsidR="00333294" w:rsidRPr="00333294">
                <w:rPr>
                  <w:rFonts w:eastAsia="Times New Roman" w:cstheme="minorHAnsi"/>
                  <w:highlight w:val="yellow"/>
                  <w:lang w:val="pt-BR"/>
                  <w:rPrChange w:id="11" w:author="Chuan De Foo" w:date="2020-09-09T23:08:00Z">
                    <w:rPr>
                      <w:rFonts w:eastAsia="Times New Roman" w:cstheme="minorHAnsi"/>
                      <w:lang w:val="pt-BR"/>
                    </w:rPr>
                  </w:rPrChange>
                </w:rPr>
                <w:t>9</w:t>
              </w:r>
            </w:ins>
            <w:del w:id="12" w:author="Chuan De Foo" w:date="2020-09-09T23:08:00Z">
              <w:r w:rsidDel="00333294">
                <w:rPr>
                  <w:rFonts w:eastAsia="Times New Roman" w:cstheme="minorHAnsi"/>
                  <w:lang w:val="pt-BR"/>
                </w:rPr>
                <w:delText>8</w:delText>
              </w:r>
            </w:del>
            <w:r>
              <w:rPr>
                <w:rFonts w:eastAsia="Times New Roman" w:cstheme="minorHAnsi"/>
                <w:lang w:val="pt-BR"/>
              </w:rPr>
              <w:t>)</w:t>
            </w:r>
          </w:p>
        </w:tc>
      </w:tr>
      <w:tr w:rsidR="00F54C35" w:rsidRPr="002F6706" w14:paraId="6CBCC63F" w14:textId="77777777" w:rsidTr="00253387">
        <w:trPr>
          <w:trHeight w:val="21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2149E7" w14:textId="77777777" w:rsidR="00F54C35" w:rsidRPr="002F6706" w:rsidRDefault="00F54C35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5. Experience and training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D1508" w14:textId="3AC2B9FA" w:rsidR="00F54C35" w:rsidRPr="002F6706" w:rsidRDefault="002F6706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lang w:val="pt-BR"/>
              </w:rPr>
              <w:t xml:space="preserve">CD and SS had prior qualitative training (Page </w:t>
            </w:r>
            <w:ins w:id="13" w:author="Chuan De Foo" w:date="2020-09-09T23:08:00Z">
              <w:r w:rsidR="00333294" w:rsidRPr="00333294">
                <w:rPr>
                  <w:rFonts w:eastAsia="Times New Roman" w:cstheme="minorHAnsi"/>
                  <w:highlight w:val="yellow"/>
                  <w:lang w:val="pt-BR"/>
                  <w:rPrChange w:id="14" w:author="Chuan De Foo" w:date="2020-09-09T23:08:00Z">
                    <w:rPr>
                      <w:rFonts w:eastAsia="Times New Roman" w:cstheme="minorHAnsi"/>
                      <w:lang w:val="pt-BR"/>
                    </w:rPr>
                  </w:rPrChange>
                </w:rPr>
                <w:t>9</w:t>
              </w:r>
            </w:ins>
            <w:del w:id="15" w:author="Chuan De Foo" w:date="2020-09-09T23:08:00Z">
              <w:r w:rsidDel="00333294">
                <w:rPr>
                  <w:rFonts w:eastAsia="Times New Roman" w:cstheme="minorHAnsi"/>
                  <w:lang w:val="pt-BR"/>
                </w:rPr>
                <w:delText>8</w:delText>
              </w:r>
            </w:del>
            <w:r>
              <w:rPr>
                <w:rFonts w:eastAsia="Times New Roman" w:cstheme="minorHAnsi"/>
                <w:lang w:val="pt-BR"/>
              </w:rPr>
              <w:t>)</w:t>
            </w:r>
          </w:p>
        </w:tc>
      </w:tr>
      <w:tr w:rsidR="00F54C35" w:rsidRPr="002F6706" w14:paraId="3AB6FCE7" w14:textId="77777777" w:rsidTr="005A7796">
        <w:trPr>
          <w:trHeight w:val="213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210E3FEC" w14:textId="77777777" w:rsidR="00F54C35" w:rsidRPr="002F6706" w:rsidRDefault="00F54C35" w:rsidP="005A7796">
            <w:pPr>
              <w:spacing w:after="0" w:line="276" w:lineRule="auto"/>
              <w:contextualSpacing/>
              <w:rPr>
                <w:rFonts w:eastAsia="Times New Roman" w:cstheme="minorHAnsi"/>
                <w:b/>
                <w:i/>
              </w:rPr>
            </w:pPr>
            <w:r w:rsidRPr="002F6706">
              <w:rPr>
                <w:rFonts w:eastAsia="Times New Roman" w:cstheme="minorHAnsi"/>
                <w:b/>
                <w:i/>
              </w:rPr>
              <w:t>Relationship with participants</w:t>
            </w:r>
          </w:p>
        </w:tc>
      </w:tr>
      <w:tr w:rsidR="00F54C35" w:rsidRPr="002F6706" w14:paraId="39A0882D" w14:textId="77777777" w:rsidTr="00253387">
        <w:trPr>
          <w:trHeight w:val="197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0FE4A" w14:textId="77777777" w:rsidR="00F54C35" w:rsidRPr="002F6706" w:rsidRDefault="00F54C35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6. Relationship established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82497" w14:textId="4B2601E4" w:rsidR="00F54C35" w:rsidRPr="002F6706" w:rsidRDefault="002F6706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lang w:val="pt-BR"/>
              </w:rPr>
              <w:t xml:space="preserve">CD and SS had no prior relationship with the participants (Page </w:t>
            </w:r>
            <w:ins w:id="16" w:author="Chuan De Foo" w:date="2020-09-09T23:09:00Z">
              <w:r w:rsidR="00333294" w:rsidRPr="00333294">
                <w:rPr>
                  <w:rFonts w:eastAsia="Times New Roman" w:cstheme="minorHAnsi"/>
                  <w:highlight w:val="yellow"/>
                  <w:lang w:val="pt-BR"/>
                  <w:rPrChange w:id="17" w:author="Chuan De Foo" w:date="2020-09-09T23:09:00Z">
                    <w:rPr>
                      <w:rFonts w:eastAsia="Times New Roman" w:cstheme="minorHAnsi"/>
                      <w:lang w:val="pt-BR"/>
                    </w:rPr>
                  </w:rPrChange>
                </w:rPr>
                <w:t>9</w:t>
              </w:r>
            </w:ins>
            <w:del w:id="18" w:author="Chuan De Foo" w:date="2020-09-09T23:09:00Z">
              <w:r w:rsidDel="00333294">
                <w:rPr>
                  <w:rFonts w:eastAsia="Times New Roman" w:cstheme="minorHAnsi"/>
                  <w:lang w:val="pt-BR"/>
                </w:rPr>
                <w:delText>8</w:delText>
              </w:r>
            </w:del>
            <w:r>
              <w:rPr>
                <w:rFonts w:eastAsia="Times New Roman" w:cstheme="minorHAnsi"/>
                <w:lang w:val="pt-BR"/>
              </w:rPr>
              <w:t>)</w:t>
            </w:r>
          </w:p>
        </w:tc>
      </w:tr>
      <w:tr w:rsidR="00F54C35" w:rsidRPr="002F6706" w14:paraId="3B91D370" w14:textId="77777777" w:rsidTr="00253387">
        <w:trPr>
          <w:trHeight w:val="85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4FF96" w14:textId="77777777" w:rsidR="00F54C35" w:rsidRPr="002F6706" w:rsidRDefault="00F54C35" w:rsidP="005A779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76" w:lineRule="auto"/>
              <w:contextualSpacing/>
              <w:rPr>
                <w:rFonts w:eastAsia="Cambria" w:cstheme="minorHAnsi"/>
              </w:rPr>
            </w:pPr>
            <w:r w:rsidRPr="002F6706">
              <w:rPr>
                <w:rFonts w:cstheme="minorHAnsi"/>
              </w:rPr>
              <w:t xml:space="preserve">7. Participant knowledge of the interviewer 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E0426" w14:textId="0C2359E1" w:rsidR="00F54C35" w:rsidRPr="002F6706" w:rsidRDefault="002F6706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lang w:val="pt-BR"/>
              </w:rPr>
              <w:t xml:space="preserve">CD and SS had no prior relationship with the participants (Page </w:t>
            </w:r>
            <w:ins w:id="19" w:author="Chuan De Foo" w:date="2020-09-09T23:09:00Z">
              <w:r w:rsidR="00333294" w:rsidRPr="00333294">
                <w:rPr>
                  <w:rFonts w:eastAsia="Times New Roman" w:cstheme="minorHAnsi"/>
                  <w:highlight w:val="yellow"/>
                  <w:lang w:val="pt-BR"/>
                  <w:rPrChange w:id="20" w:author="Chuan De Foo" w:date="2020-09-09T23:09:00Z">
                    <w:rPr>
                      <w:rFonts w:eastAsia="Times New Roman" w:cstheme="minorHAnsi"/>
                      <w:lang w:val="pt-BR"/>
                    </w:rPr>
                  </w:rPrChange>
                </w:rPr>
                <w:t>9</w:t>
              </w:r>
            </w:ins>
            <w:del w:id="21" w:author="Chuan De Foo" w:date="2020-09-09T23:09:00Z">
              <w:r w:rsidDel="00333294">
                <w:rPr>
                  <w:rFonts w:eastAsia="Times New Roman" w:cstheme="minorHAnsi"/>
                  <w:lang w:val="pt-BR"/>
                </w:rPr>
                <w:delText>8</w:delText>
              </w:r>
            </w:del>
            <w:r>
              <w:rPr>
                <w:rFonts w:eastAsia="Times New Roman" w:cstheme="minorHAnsi"/>
                <w:lang w:val="pt-BR"/>
              </w:rPr>
              <w:t>)</w:t>
            </w:r>
          </w:p>
        </w:tc>
      </w:tr>
      <w:tr w:rsidR="00F54C35" w:rsidRPr="002F6706" w14:paraId="66DE4A30" w14:textId="77777777" w:rsidTr="00253387">
        <w:trPr>
          <w:trHeight w:val="21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93AEA" w14:textId="77777777" w:rsidR="00F54C35" w:rsidRPr="002F6706" w:rsidRDefault="00F54C35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8. Interviewer characteristics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60AEF" w14:textId="433BBC3E" w:rsidR="00F54C35" w:rsidRPr="002F6706" w:rsidRDefault="002F6706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As stated above and on page </w:t>
            </w:r>
            <w:ins w:id="22" w:author="Chuan De Foo" w:date="2020-09-09T23:09:00Z">
              <w:r w:rsidR="00333294" w:rsidRPr="00333294">
                <w:rPr>
                  <w:rFonts w:eastAsia="Times New Roman" w:cstheme="minorHAnsi"/>
                  <w:highlight w:val="yellow"/>
                  <w:rPrChange w:id="23" w:author="Chuan De Foo" w:date="2020-09-09T23:09:00Z">
                    <w:rPr>
                      <w:rFonts w:eastAsia="Times New Roman" w:cstheme="minorHAnsi"/>
                    </w:rPr>
                  </w:rPrChange>
                </w:rPr>
                <w:t>9</w:t>
              </w:r>
            </w:ins>
            <w:del w:id="24" w:author="Chuan De Foo" w:date="2020-09-09T23:09:00Z">
              <w:r w:rsidDel="00333294">
                <w:rPr>
                  <w:rFonts w:eastAsia="Times New Roman" w:cstheme="minorHAnsi"/>
                </w:rPr>
                <w:delText>8</w:delText>
              </w:r>
            </w:del>
          </w:p>
        </w:tc>
      </w:tr>
      <w:tr w:rsidR="00F54C35" w:rsidRPr="002F6706" w14:paraId="06BA99F6" w14:textId="77777777" w:rsidTr="005A7796">
        <w:trPr>
          <w:trHeight w:val="243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78D10BB2" w14:textId="77777777" w:rsidR="00F54C35" w:rsidRPr="002F6706" w:rsidRDefault="00F54C35" w:rsidP="005A7796">
            <w:pPr>
              <w:spacing w:after="0" w:line="276" w:lineRule="auto"/>
              <w:contextualSpacing/>
              <w:jc w:val="center"/>
              <w:rPr>
                <w:rFonts w:eastAsia="Times New Roman" w:cstheme="minorHAnsi"/>
                <w:b/>
              </w:rPr>
            </w:pPr>
            <w:r w:rsidRPr="002F6706">
              <w:rPr>
                <w:rFonts w:cstheme="minorHAnsi"/>
                <w:b/>
              </w:rPr>
              <w:t>DOMAIN 2: STUDY DESIGN</w:t>
            </w:r>
          </w:p>
        </w:tc>
      </w:tr>
      <w:tr w:rsidR="00F54C35" w:rsidRPr="002F6706" w14:paraId="0C2D8850" w14:textId="77777777" w:rsidTr="005A7796">
        <w:trPr>
          <w:trHeight w:val="243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3FB1343B" w14:textId="77777777" w:rsidR="00F54C35" w:rsidRPr="002F6706" w:rsidRDefault="00F54C35" w:rsidP="005A7796">
            <w:pPr>
              <w:spacing w:after="0" w:line="276" w:lineRule="auto"/>
              <w:contextualSpacing/>
              <w:rPr>
                <w:rFonts w:eastAsia="Times New Roman" w:cstheme="minorHAnsi"/>
                <w:b/>
                <w:i/>
              </w:rPr>
            </w:pPr>
            <w:r w:rsidRPr="002F6706">
              <w:rPr>
                <w:rFonts w:cstheme="minorHAnsi"/>
                <w:b/>
                <w:i/>
              </w:rPr>
              <w:t>Theoretical framework</w:t>
            </w:r>
          </w:p>
        </w:tc>
      </w:tr>
      <w:tr w:rsidR="00F54C35" w:rsidRPr="002F6706" w14:paraId="45CFA2E4" w14:textId="77777777" w:rsidTr="00253387">
        <w:trPr>
          <w:trHeight w:val="152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3267A" w14:textId="77777777" w:rsidR="00F54C35" w:rsidRPr="002F6706" w:rsidRDefault="00F54C35" w:rsidP="005A779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76" w:lineRule="auto"/>
              <w:contextualSpacing/>
              <w:rPr>
                <w:rFonts w:eastAsia="Cambria" w:cstheme="minorHAnsi"/>
              </w:rPr>
            </w:pPr>
            <w:r w:rsidRPr="002F6706">
              <w:rPr>
                <w:rFonts w:cstheme="minorHAnsi"/>
              </w:rPr>
              <w:t xml:space="preserve">9. Methodological orientation and theory 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7DFC0" w14:textId="3F12B6E3" w:rsidR="00F54C35" w:rsidRPr="002F6706" w:rsidRDefault="002F6706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lang w:val="pt-BR"/>
              </w:rPr>
              <w:t>Qualitative approach using data obtained from semi-structured in-depth interviews (Page 7</w:t>
            </w:r>
            <w:ins w:id="25" w:author="Chuan De Foo" w:date="2020-09-09T14:39:00Z">
              <w:r w:rsidR="00FB4D6E" w:rsidRPr="00FB4D6E">
                <w:rPr>
                  <w:rFonts w:eastAsia="Times New Roman" w:cstheme="minorHAnsi"/>
                  <w:highlight w:val="yellow"/>
                  <w:lang w:val="pt-BR"/>
                  <w:rPrChange w:id="26" w:author="Chuan De Foo" w:date="2020-09-09T14:39:00Z">
                    <w:rPr>
                      <w:rFonts w:eastAsia="Times New Roman" w:cstheme="minorHAnsi"/>
                      <w:lang w:val="pt-BR"/>
                    </w:rPr>
                  </w:rPrChange>
                </w:rPr>
                <w:t>-8</w:t>
              </w:r>
            </w:ins>
            <w:r>
              <w:rPr>
                <w:rFonts w:eastAsia="Times New Roman" w:cstheme="minorHAnsi"/>
                <w:lang w:val="pt-BR"/>
              </w:rPr>
              <w:t>)</w:t>
            </w:r>
          </w:p>
        </w:tc>
      </w:tr>
      <w:tr w:rsidR="00F54C35" w:rsidRPr="002F6706" w14:paraId="6BA757FE" w14:textId="77777777" w:rsidTr="005A7796">
        <w:trPr>
          <w:trHeight w:val="278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49A8CC02" w14:textId="77777777" w:rsidR="00F54C35" w:rsidRPr="002F6706" w:rsidRDefault="00F54C35" w:rsidP="005A779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both"/>
              <w:rPr>
                <w:rFonts w:eastAsia="Times New Roman" w:cstheme="minorHAnsi"/>
                <w:b/>
                <w:i/>
              </w:rPr>
            </w:pPr>
            <w:r w:rsidRPr="002F6706">
              <w:rPr>
                <w:rFonts w:eastAsia="Times New Roman" w:cstheme="minorHAnsi"/>
                <w:b/>
                <w:i/>
              </w:rPr>
              <w:t>Participant selection</w:t>
            </w:r>
          </w:p>
        </w:tc>
      </w:tr>
      <w:tr w:rsidR="00F54C35" w:rsidRPr="002F6706" w14:paraId="75376A6C" w14:textId="77777777" w:rsidTr="00253387">
        <w:trPr>
          <w:trHeight w:val="278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7A15D" w14:textId="77777777" w:rsidR="00F54C35" w:rsidRPr="002F6706" w:rsidRDefault="00F54C35" w:rsidP="005A779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10. Sampling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62A74" w14:textId="5F94B472" w:rsidR="00F54C35" w:rsidRPr="002F6706" w:rsidRDefault="002F6706" w:rsidP="005A7796">
            <w:pPr>
              <w:autoSpaceDE w:val="0"/>
              <w:autoSpaceDN w:val="0"/>
              <w:adjustRightInd w:val="0"/>
              <w:spacing w:after="0" w:line="276" w:lineRule="auto"/>
              <w:contextualSpacing/>
              <w:jc w:val="both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lang w:val="pt-BR"/>
              </w:rPr>
              <w:t>Purposive and snowball sampling (Page 8)</w:t>
            </w:r>
          </w:p>
        </w:tc>
      </w:tr>
      <w:tr w:rsidR="002F6706" w:rsidRPr="002F6706" w14:paraId="37C4E474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FA999B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11. Method of approach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3D08F" w14:textId="2DD67763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lang w:val="pt-BR"/>
              </w:rPr>
              <w:t>Purposive and snowball sampling (Page 8)</w:t>
            </w:r>
          </w:p>
        </w:tc>
      </w:tr>
      <w:tr w:rsidR="002F6706" w:rsidRPr="002F6706" w14:paraId="367A34D0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CFC34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12. Sample size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40400" w14:textId="791B132A" w:rsidR="002F6706" w:rsidRPr="002F6706" w:rsidRDefault="00BA3EE1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Total of 30 participants (Page 8 and 1</w:t>
            </w:r>
            <w:ins w:id="27" w:author="Chuan De Foo" w:date="2020-09-09T23:10:00Z">
              <w:r w:rsidR="00333294" w:rsidRPr="00333294">
                <w:rPr>
                  <w:rFonts w:eastAsia="Times New Roman" w:cstheme="minorHAnsi"/>
                  <w:highlight w:val="yellow"/>
                  <w:rPrChange w:id="28" w:author="Chuan De Foo" w:date="2020-09-09T23:10:00Z">
                    <w:rPr>
                      <w:rFonts w:eastAsia="Times New Roman" w:cstheme="minorHAnsi"/>
                    </w:rPr>
                  </w:rPrChange>
                </w:rPr>
                <w:t>1</w:t>
              </w:r>
            </w:ins>
            <w:del w:id="29" w:author="Chuan De Foo" w:date="2020-09-09T23:10:00Z">
              <w:r w:rsidDel="00333294">
                <w:rPr>
                  <w:rFonts w:eastAsia="Times New Roman" w:cstheme="minorHAnsi"/>
                </w:rPr>
                <w:delText>0</w:delText>
              </w:r>
            </w:del>
            <w:r>
              <w:rPr>
                <w:rFonts w:eastAsia="Times New Roman" w:cstheme="minorHAnsi"/>
              </w:rPr>
              <w:t>)</w:t>
            </w:r>
          </w:p>
        </w:tc>
      </w:tr>
      <w:tr w:rsidR="002F6706" w:rsidRPr="002F6706" w14:paraId="62051513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8EDFA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13. Non-participation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E3E33" w14:textId="08B24465" w:rsidR="002F6706" w:rsidRPr="002F6706" w:rsidRDefault="00BA3EE1" w:rsidP="002F6706">
            <w:pPr>
              <w:spacing w:after="0" w:line="276" w:lineRule="auto"/>
              <w:contextualSpacing/>
              <w:rPr>
                <w:rFonts w:eastAsia="Times New Roman" w:cstheme="minorHAnsi"/>
                <w:lang w:val="pt-BR"/>
              </w:rPr>
            </w:pPr>
            <w:r>
              <w:rPr>
                <w:rFonts w:eastAsia="Times New Roman" w:cstheme="minorHAnsi"/>
                <w:lang w:val="pt-BR"/>
              </w:rPr>
              <w:t>7 refused participation (Page 8)</w:t>
            </w:r>
          </w:p>
        </w:tc>
      </w:tr>
      <w:tr w:rsidR="002F6706" w:rsidRPr="002F6706" w14:paraId="27769E4C" w14:textId="77777777" w:rsidTr="005A7796">
        <w:trPr>
          <w:trHeight w:val="243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78065EFA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  <w:b/>
                <w:i/>
              </w:rPr>
            </w:pPr>
            <w:r w:rsidRPr="002F6706">
              <w:rPr>
                <w:rFonts w:eastAsia="Times New Roman" w:cstheme="minorHAnsi"/>
                <w:b/>
                <w:i/>
              </w:rPr>
              <w:t>Setting</w:t>
            </w:r>
          </w:p>
        </w:tc>
      </w:tr>
      <w:tr w:rsidR="002F6706" w:rsidRPr="002F6706" w14:paraId="322E502A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39EA8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14. Setting of data collection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A4CB9" w14:textId="6D1204E6" w:rsidR="002F6706" w:rsidRPr="002F6706" w:rsidRDefault="00BA3EE1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lang w:val="pt-BR"/>
              </w:rPr>
              <w:t>Place of participants convenience (Page 9)</w:t>
            </w:r>
          </w:p>
        </w:tc>
      </w:tr>
      <w:tr w:rsidR="002F6706" w:rsidRPr="002F6706" w14:paraId="5CC26A59" w14:textId="77777777" w:rsidTr="00253387">
        <w:trPr>
          <w:trHeight w:val="242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C637F2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15. Presence of non-participants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D0CD8" w14:textId="4381CB65" w:rsidR="002F6706" w:rsidRPr="002F6706" w:rsidRDefault="00BA3EE1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Not present</w:t>
            </w:r>
          </w:p>
        </w:tc>
      </w:tr>
      <w:tr w:rsidR="002F6706" w:rsidRPr="002F6706" w14:paraId="64056798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6B4CC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16. Description of sample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2AF21" w14:textId="65CF7DCB" w:rsidR="002F6706" w:rsidRPr="002F6706" w:rsidRDefault="00BA3EE1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lang w:val="pt-BR"/>
              </w:rPr>
              <w:t>Participants were practicising GPs enolled in a PCN who had consented to take part in this study (</w:t>
            </w:r>
            <w:r w:rsidR="002F6706" w:rsidRPr="002F6706">
              <w:rPr>
                <w:rFonts w:eastAsia="Times New Roman" w:cstheme="minorHAnsi"/>
                <w:lang w:val="pt-BR"/>
              </w:rPr>
              <w:t xml:space="preserve">Page </w:t>
            </w:r>
            <w:r>
              <w:rPr>
                <w:rFonts w:eastAsia="Times New Roman" w:cstheme="minorHAnsi"/>
                <w:lang w:val="pt-BR"/>
              </w:rPr>
              <w:t>8</w:t>
            </w:r>
            <w:r w:rsidR="002F6706" w:rsidRPr="002F6706">
              <w:rPr>
                <w:rFonts w:eastAsia="Times New Roman" w:cstheme="minorHAnsi"/>
                <w:lang w:val="pt-BR"/>
              </w:rPr>
              <w:t xml:space="preserve"> &amp; </w:t>
            </w:r>
            <w:r>
              <w:rPr>
                <w:rFonts w:eastAsia="Times New Roman" w:cstheme="minorHAnsi"/>
                <w:lang w:val="pt-BR"/>
              </w:rPr>
              <w:t>10</w:t>
            </w:r>
            <w:ins w:id="30" w:author="Chuan De Foo" w:date="2020-09-09T14:41:00Z">
              <w:r w:rsidR="00FB4D6E" w:rsidRPr="00FB4D6E">
                <w:rPr>
                  <w:rFonts w:eastAsia="Times New Roman" w:cstheme="minorHAnsi"/>
                  <w:highlight w:val="yellow"/>
                  <w:lang w:val="pt-BR"/>
                  <w:rPrChange w:id="31" w:author="Chuan De Foo" w:date="2020-09-09T14:41:00Z">
                    <w:rPr>
                      <w:rFonts w:eastAsia="Times New Roman" w:cstheme="minorHAnsi"/>
                      <w:lang w:val="pt-BR"/>
                    </w:rPr>
                  </w:rPrChange>
                </w:rPr>
                <w:t>-11</w:t>
              </w:r>
            </w:ins>
            <w:r>
              <w:rPr>
                <w:rFonts w:eastAsia="Times New Roman" w:cstheme="minorHAnsi"/>
                <w:lang w:val="pt-BR"/>
              </w:rPr>
              <w:t>)</w:t>
            </w:r>
          </w:p>
        </w:tc>
      </w:tr>
      <w:tr w:rsidR="002F6706" w:rsidRPr="002F6706" w14:paraId="1F68EA89" w14:textId="77777777" w:rsidTr="005A7796">
        <w:trPr>
          <w:trHeight w:val="243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3E640D8F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  <w:b/>
                <w:i/>
              </w:rPr>
              <w:t>Data collection</w:t>
            </w:r>
          </w:p>
        </w:tc>
      </w:tr>
      <w:tr w:rsidR="002F6706" w:rsidRPr="002F6706" w14:paraId="46CD0353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A5D78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17. Interview guide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073F3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eastAsia="Times New Roman" w:cstheme="minorHAnsi"/>
              </w:rPr>
              <w:t>Additional file 1</w:t>
            </w:r>
          </w:p>
        </w:tc>
      </w:tr>
      <w:tr w:rsidR="002F6706" w:rsidRPr="002F6706" w14:paraId="23974E1A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55D05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18. Repeat interviews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E68CC" w14:textId="2D3FA9B8" w:rsidR="002F6706" w:rsidRPr="002F6706" w:rsidRDefault="00BA3EE1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No repeat interviews were conducted</w:t>
            </w:r>
          </w:p>
        </w:tc>
      </w:tr>
      <w:tr w:rsidR="002F6706" w:rsidRPr="002F6706" w14:paraId="5D096E43" w14:textId="77777777" w:rsidTr="00253387">
        <w:trPr>
          <w:trHeight w:val="258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BF5D0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19. Audio/visual recording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21982" w14:textId="0C88B542" w:rsidR="002F6706" w:rsidRPr="002F6706" w:rsidRDefault="00BA3EE1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Audio recording (Page 9)</w:t>
            </w:r>
          </w:p>
        </w:tc>
      </w:tr>
      <w:tr w:rsidR="002F6706" w:rsidRPr="002F6706" w14:paraId="72EE2149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7D89B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20. Field notes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D8B19" w14:textId="3424D494" w:rsidR="002F6706" w:rsidRPr="002F6706" w:rsidRDefault="00BA3EE1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Field noted collected (Page 9)</w:t>
            </w:r>
          </w:p>
        </w:tc>
      </w:tr>
      <w:tr w:rsidR="002F6706" w:rsidRPr="002F6706" w14:paraId="7B4E1C6C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FDA3E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21. Duration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44595" w14:textId="7DA06283" w:rsidR="002F6706" w:rsidRPr="002F6706" w:rsidRDefault="00BA3EE1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lang w:val="pt-BR"/>
              </w:rPr>
              <w:t>Interviews ranged from 40 to 90 minutes (Page 9)</w:t>
            </w:r>
          </w:p>
        </w:tc>
      </w:tr>
      <w:tr w:rsidR="002F6706" w:rsidRPr="002F6706" w14:paraId="75E4A8E9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55D62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22. Data saturation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C6613" w14:textId="7B0C72BF" w:rsidR="002F6706" w:rsidRPr="002F6706" w:rsidRDefault="00BA3EE1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  <w:lang w:val="pt-BR"/>
              </w:rPr>
              <w:t>Data saturation achieved (Page 10)</w:t>
            </w:r>
          </w:p>
        </w:tc>
      </w:tr>
      <w:tr w:rsidR="002F6706" w:rsidRPr="002F6706" w14:paraId="0607CED6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0F3D2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23. Transcripts returned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69ED2" w14:textId="56E3BDB8" w:rsidR="002F6706" w:rsidRPr="002F6706" w:rsidRDefault="00BA3EE1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eastAsia="Times New Roman" w:cstheme="minorHAnsi"/>
              </w:rPr>
              <w:t>M</w:t>
            </w:r>
            <w:r w:rsidR="002F6706" w:rsidRPr="002F6706">
              <w:rPr>
                <w:rFonts w:eastAsia="Times New Roman" w:cstheme="minorHAnsi"/>
              </w:rPr>
              <w:t>ember checking not performed</w:t>
            </w:r>
            <w:r>
              <w:rPr>
                <w:rFonts w:eastAsia="Times New Roman" w:cstheme="minorHAnsi"/>
              </w:rPr>
              <w:t xml:space="preserve"> (Page </w:t>
            </w:r>
            <w:del w:id="32" w:author="Chuan De Foo" w:date="2020-09-09T23:11:00Z">
              <w:r w:rsidDel="00333294">
                <w:rPr>
                  <w:rFonts w:eastAsia="Times New Roman" w:cstheme="minorHAnsi"/>
                </w:rPr>
                <w:delText>9</w:delText>
              </w:r>
            </w:del>
            <w:ins w:id="33" w:author="Chuan De Foo" w:date="2020-09-09T14:45:00Z">
              <w:r w:rsidR="00FB4D6E" w:rsidRPr="00FB4D6E">
                <w:rPr>
                  <w:rFonts w:eastAsia="Times New Roman" w:cstheme="minorHAnsi"/>
                  <w:highlight w:val="yellow"/>
                  <w:rPrChange w:id="34" w:author="Chuan De Foo" w:date="2020-09-09T14:45:00Z">
                    <w:rPr>
                      <w:rFonts w:eastAsia="Times New Roman" w:cstheme="minorHAnsi"/>
                    </w:rPr>
                  </w:rPrChange>
                </w:rPr>
                <w:t>10</w:t>
              </w:r>
            </w:ins>
            <w:r>
              <w:rPr>
                <w:rFonts w:eastAsia="Times New Roman" w:cstheme="minorHAnsi"/>
              </w:rPr>
              <w:t>)</w:t>
            </w:r>
          </w:p>
        </w:tc>
      </w:tr>
      <w:tr w:rsidR="002F6706" w:rsidRPr="002F6706" w14:paraId="4FCAD0A7" w14:textId="77777777" w:rsidTr="005A7796">
        <w:trPr>
          <w:trHeight w:val="243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4C6E7" w:themeFill="accent1" w:themeFillTint="66"/>
          </w:tcPr>
          <w:p w14:paraId="74969479" w14:textId="77777777" w:rsidR="002F6706" w:rsidRPr="002F6706" w:rsidRDefault="002F6706" w:rsidP="002F6706">
            <w:pPr>
              <w:spacing w:after="0" w:line="276" w:lineRule="auto"/>
              <w:contextualSpacing/>
              <w:jc w:val="center"/>
              <w:rPr>
                <w:rFonts w:eastAsia="Times New Roman" w:cstheme="minorHAnsi"/>
                <w:b/>
              </w:rPr>
            </w:pPr>
            <w:r w:rsidRPr="002F6706">
              <w:rPr>
                <w:rFonts w:cstheme="minorHAnsi"/>
                <w:b/>
              </w:rPr>
              <w:t>DOMAIN 3: ANALYSIS AND FINDINGS</w:t>
            </w:r>
          </w:p>
        </w:tc>
      </w:tr>
      <w:tr w:rsidR="002F6706" w:rsidRPr="002F6706" w14:paraId="2CB5D172" w14:textId="77777777" w:rsidTr="005A7796">
        <w:trPr>
          <w:trHeight w:val="243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32B389AF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  <w:b/>
                <w:i/>
              </w:rPr>
            </w:pPr>
            <w:r w:rsidRPr="002F6706">
              <w:rPr>
                <w:rFonts w:cstheme="minorHAnsi"/>
                <w:b/>
                <w:i/>
              </w:rPr>
              <w:lastRenderedPageBreak/>
              <w:t>Data analysis</w:t>
            </w:r>
          </w:p>
        </w:tc>
      </w:tr>
      <w:tr w:rsidR="002F6706" w:rsidRPr="002F6706" w14:paraId="6B7222D0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0D835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24. Number of data coders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34245" w14:textId="092777AF" w:rsidR="002F6706" w:rsidRPr="002F6706" w:rsidRDefault="00253387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CD and SS (Page </w:t>
            </w:r>
            <w:ins w:id="35" w:author="Chuan De Foo" w:date="2020-09-09T14:45:00Z">
              <w:r w:rsidR="00FB4D6E" w:rsidRPr="00FB4D6E">
                <w:rPr>
                  <w:rFonts w:eastAsia="Times New Roman" w:cstheme="minorHAnsi"/>
                  <w:highlight w:val="yellow"/>
                  <w:rPrChange w:id="36" w:author="Chuan De Foo" w:date="2020-09-09T14:45:00Z">
                    <w:rPr>
                      <w:rFonts w:eastAsia="Times New Roman" w:cstheme="minorHAnsi"/>
                    </w:rPr>
                  </w:rPrChange>
                </w:rPr>
                <w:t>10</w:t>
              </w:r>
            </w:ins>
            <w:del w:id="37" w:author="Chuan De Foo" w:date="2020-09-09T14:45:00Z">
              <w:r w:rsidDel="00FB4D6E">
                <w:rPr>
                  <w:rFonts w:eastAsia="Times New Roman" w:cstheme="minorHAnsi"/>
                </w:rPr>
                <w:delText>9</w:delText>
              </w:r>
            </w:del>
            <w:r>
              <w:rPr>
                <w:rFonts w:eastAsia="Times New Roman" w:cstheme="minorHAnsi"/>
              </w:rPr>
              <w:t>)</w:t>
            </w:r>
          </w:p>
        </w:tc>
      </w:tr>
      <w:tr w:rsidR="002F6706" w:rsidRPr="002F6706" w14:paraId="79F93BF9" w14:textId="77777777" w:rsidTr="00253387">
        <w:trPr>
          <w:trHeight w:val="215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E65EC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25. Description of the coding tree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8D8FE" w14:textId="65851C04" w:rsidR="002F6706" w:rsidRPr="002F6706" w:rsidRDefault="00253387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Summarized in Figure 1 (Page 1</w:t>
            </w:r>
            <w:ins w:id="38" w:author="Chuan De Foo" w:date="2020-09-09T23:12:00Z">
              <w:r w:rsidR="00333294" w:rsidRPr="00333294">
                <w:rPr>
                  <w:rFonts w:eastAsia="Times New Roman" w:cstheme="minorHAnsi"/>
                  <w:highlight w:val="yellow"/>
                  <w:rPrChange w:id="39" w:author="Chuan De Foo" w:date="2020-09-09T23:12:00Z">
                    <w:rPr>
                      <w:rFonts w:eastAsia="Times New Roman" w:cstheme="minorHAnsi"/>
                    </w:rPr>
                  </w:rPrChange>
                </w:rPr>
                <w:t>2</w:t>
              </w:r>
            </w:ins>
            <w:del w:id="40" w:author="Chuan De Foo" w:date="2020-09-09T23:12:00Z">
              <w:r w:rsidDel="00333294">
                <w:rPr>
                  <w:rFonts w:eastAsia="Times New Roman" w:cstheme="minorHAnsi"/>
                </w:rPr>
                <w:delText>1</w:delText>
              </w:r>
            </w:del>
            <w:r>
              <w:rPr>
                <w:rFonts w:eastAsia="Times New Roman" w:cstheme="minorHAnsi"/>
              </w:rPr>
              <w:t>)</w:t>
            </w:r>
            <w:ins w:id="41" w:author="Chuan De Foo" w:date="2020-09-09T14:46:00Z">
              <w:r w:rsidR="00FB4D6E">
                <w:rPr>
                  <w:rFonts w:eastAsia="Times New Roman" w:cstheme="minorHAnsi"/>
                </w:rPr>
                <w:t xml:space="preserve"> </w:t>
              </w:r>
              <w:r w:rsidR="00FB4D6E" w:rsidRPr="00FB4D6E">
                <w:rPr>
                  <w:rFonts w:eastAsia="Times New Roman" w:cstheme="minorHAnsi"/>
                  <w:highlight w:val="yellow"/>
                  <w:rPrChange w:id="42" w:author="Chuan De Foo" w:date="2020-09-09T14:46:00Z">
                    <w:rPr>
                      <w:rFonts w:eastAsia="Times New Roman" w:cstheme="minorHAnsi"/>
                    </w:rPr>
                  </w:rPrChange>
                </w:rPr>
                <w:t xml:space="preserve">and coding tree attached as </w:t>
              </w:r>
              <w:r w:rsidR="00FB4D6E">
                <w:rPr>
                  <w:rFonts w:eastAsia="Times New Roman" w:cstheme="minorHAnsi"/>
                  <w:highlight w:val="yellow"/>
                </w:rPr>
                <w:t>A</w:t>
              </w:r>
              <w:r w:rsidR="00FB4D6E" w:rsidRPr="00FB4D6E">
                <w:rPr>
                  <w:rFonts w:eastAsia="Times New Roman" w:cstheme="minorHAnsi"/>
                  <w:highlight w:val="yellow"/>
                  <w:rPrChange w:id="43" w:author="Chuan De Foo" w:date="2020-09-09T14:46:00Z">
                    <w:rPr>
                      <w:rFonts w:eastAsia="Times New Roman" w:cstheme="minorHAnsi"/>
                    </w:rPr>
                  </w:rPrChange>
                </w:rPr>
                <w:t>dditional file 3.</w:t>
              </w:r>
            </w:ins>
          </w:p>
        </w:tc>
      </w:tr>
      <w:tr w:rsidR="002F6706" w:rsidRPr="002F6706" w14:paraId="399BE2EA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EA608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26. Derivation of themes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47FE9" w14:textId="6619235C" w:rsidR="002F6706" w:rsidRPr="002F6706" w:rsidRDefault="00253387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Phenomenological approach followed by thematic coding process to reach thematic saturation (Page</w:t>
            </w:r>
            <w:ins w:id="44" w:author="Chuan De Foo" w:date="2020-09-09T14:46:00Z">
              <w:r w:rsidR="00FB4D6E">
                <w:rPr>
                  <w:rFonts w:eastAsia="Times New Roman" w:cstheme="minorHAnsi"/>
                </w:rPr>
                <w:t xml:space="preserve"> </w:t>
              </w:r>
            </w:ins>
            <w:del w:id="45" w:author="Chuan De Foo" w:date="2020-09-09T14:46:00Z">
              <w:r w:rsidDel="00FB4D6E">
                <w:rPr>
                  <w:rFonts w:eastAsia="Times New Roman" w:cstheme="minorHAnsi"/>
                </w:rPr>
                <w:delText xml:space="preserve"> 9 and </w:delText>
              </w:r>
            </w:del>
            <w:r>
              <w:rPr>
                <w:rFonts w:eastAsia="Times New Roman" w:cstheme="minorHAnsi"/>
              </w:rPr>
              <w:t>10)</w:t>
            </w:r>
          </w:p>
        </w:tc>
      </w:tr>
      <w:tr w:rsidR="002F6706" w:rsidRPr="002F6706" w14:paraId="151684A8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CF99C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27. Software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E09DE8" w14:textId="3F277B64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eastAsia="Times New Roman" w:cstheme="minorHAnsi"/>
              </w:rPr>
              <w:t>QSR NVIVO version 12</w:t>
            </w:r>
            <w:r w:rsidR="00253387">
              <w:rPr>
                <w:rFonts w:eastAsia="Times New Roman" w:cstheme="minorHAnsi"/>
              </w:rPr>
              <w:t xml:space="preserve"> (Page </w:t>
            </w:r>
            <w:ins w:id="46" w:author="Chuan De Foo" w:date="2020-09-09T14:47:00Z">
              <w:r w:rsidR="00FB4D6E" w:rsidRPr="00FB4D6E">
                <w:rPr>
                  <w:rFonts w:eastAsia="Times New Roman" w:cstheme="minorHAnsi"/>
                  <w:highlight w:val="yellow"/>
                  <w:rPrChange w:id="47" w:author="Chuan De Foo" w:date="2020-09-09T14:47:00Z">
                    <w:rPr>
                      <w:rFonts w:eastAsia="Times New Roman" w:cstheme="minorHAnsi"/>
                    </w:rPr>
                  </w:rPrChange>
                </w:rPr>
                <w:t>10</w:t>
              </w:r>
            </w:ins>
            <w:del w:id="48" w:author="Chuan De Foo" w:date="2020-09-09T14:47:00Z">
              <w:r w:rsidR="00253387" w:rsidDel="00FB4D6E">
                <w:rPr>
                  <w:rFonts w:eastAsia="Times New Roman" w:cstheme="minorHAnsi"/>
                </w:rPr>
                <w:delText>9</w:delText>
              </w:r>
            </w:del>
            <w:r w:rsidR="00253387">
              <w:rPr>
                <w:rFonts w:eastAsia="Times New Roman" w:cstheme="minorHAnsi"/>
              </w:rPr>
              <w:t>)</w:t>
            </w:r>
          </w:p>
        </w:tc>
      </w:tr>
      <w:tr w:rsidR="002F6706" w:rsidRPr="002F6706" w14:paraId="379B99EF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BDD6D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28. Participant checking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A6182" w14:textId="636172D0" w:rsidR="002F6706" w:rsidRPr="002F6706" w:rsidRDefault="00253387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eastAsia="Times New Roman" w:cstheme="minorHAnsi"/>
              </w:rPr>
              <w:t>M</w:t>
            </w:r>
            <w:r w:rsidR="002F6706" w:rsidRPr="002F6706">
              <w:rPr>
                <w:rFonts w:eastAsia="Times New Roman" w:cstheme="minorHAnsi"/>
              </w:rPr>
              <w:t>ember checking not performed</w:t>
            </w:r>
            <w:r>
              <w:rPr>
                <w:rFonts w:eastAsia="Times New Roman" w:cstheme="minorHAnsi"/>
              </w:rPr>
              <w:t xml:space="preserve"> (Page </w:t>
            </w:r>
            <w:del w:id="49" w:author="Chuan De Foo" w:date="2020-09-09T23:13:00Z">
              <w:r w:rsidDel="00333294">
                <w:rPr>
                  <w:rFonts w:eastAsia="Times New Roman" w:cstheme="minorHAnsi"/>
                </w:rPr>
                <w:delText>9</w:delText>
              </w:r>
            </w:del>
            <w:ins w:id="50" w:author="Chuan De Foo" w:date="2020-09-09T14:47:00Z">
              <w:r w:rsidR="00FB4D6E" w:rsidRPr="00FB4D6E">
                <w:rPr>
                  <w:rFonts w:eastAsia="Times New Roman" w:cstheme="minorHAnsi"/>
                  <w:highlight w:val="yellow"/>
                  <w:rPrChange w:id="51" w:author="Chuan De Foo" w:date="2020-09-09T14:47:00Z">
                    <w:rPr>
                      <w:rFonts w:eastAsia="Times New Roman" w:cstheme="minorHAnsi"/>
                    </w:rPr>
                  </w:rPrChange>
                </w:rPr>
                <w:t>10</w:t>
              </w:r>
            </w:ins>
            <w:r>
              <w:rPr>
                <w:rFonts w:eastAsia="Times New Roman" w:cstheme="minorHAnsi"/>
              </w:rPr>
              <w:t>)</w:t>
            </w:r>
          </w:p>
        </w:tc>
      </w:tr>
      <w:tr w:rsidR="002F6706" w:rsidRPr="002F6706" w14:paraId="646137BD" w14:textId="77777777" w:rsidTr="005A7796">
        <w:trPr>
          <w:trHeight w:val="243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2F3" w:themeFill="accent1" w:themeFillTint="33"/>
          </w:tcPr>
          <w:p w14:paraId="676D3A44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  <w:b/>
                <w:i/>
              </w:rPr>
              <w:t>Reporting</w:t>
            </w:r>
          </w:p>
        </w:tc>
      </w:tr>
      <w:tr w:rsidR="002F6706" w:rsidRPr="002F6706" w14:paraId="62261BEB" w14:textId="77777777" w:rsidTr="00253387">
        <w:trPr>
          <w:trHeight w:val="243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4433A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29. Quotations presented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3BB52" w14:textId="4F6CCA98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eastAsia="Times New Roman" w:cstheme="minorHAnsi"/>
              </w:rPr>
              <w:t xml:space="preserve">Pages </w:t>
            </w:r>
            <w:r w:rsidR="00253387">
              <w:rPr>
                <w:rFonts w:eastAsia="Times New Roman" w:cstheme="minorHAnsi"/>
              </w:rPr>
              <w:t>12 – 2</w:t>
            </w:r>
            <w:ins w:id="52" w:author="Chuan De Foo" w:date="2020-09-09T23:13:00Z">
              <w:r w:rsidR="00333294" w:rsidRPr="00333294">
                <w:rPr>
                  <w:rFonts w:eastAsia="Times New Roman" w:cstheme="minorHAnsi"/>
                  <w:highlight w:val="yellow"/>
                  <w:rPrChange w:id="53" w:author="Chuan De Foo" w:date="2020-09-09T23:13:00Z">
                    <w:rPr>
                      <w:rFonts w:eastAsia="Times New Roman" w:cstheme="minorHAnsi"/>
                    </w:rPr>
                  </w:rPrChange>
                </w:rPr>
                <w:t>1</w:t>
              </w:r>
            </w:ins>
            <w:del w:id="54" w:author="Chuan De Foo" w:date="2020-09-09T23:13:00Z">
              <w:r w:rsidR="00253387" w:rsidDel="00333294">
                <w:rPr>
                  <w:rFonts w:eastAsia="Times New Roman" w:cstheme="minorHAnsi"/>
                </w:rPr>
                <w:delText xml:space="preserve">0 </w:delText>
              </w:r>
            </w:del>
          </w:p>
        </w:tc>
      </w:tr>
      <w:tr w:rsidR="002F6706" w:rsidRPr="002F6706" w14:paraId="6738834F" w14:textId="77777777" w:rsidTr="00253387">
        <w:trPr>
          <w:trHeight w:val="242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9F796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30. Data and ﬁndings consistent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C20F0" w14:textId="1BA517D1" w:rsidR="002F6706" w:rsidRPr="002F6706" w:rsidRDefault="002F6706" w:rsidP="002F6706">
            <w:pPr>
              <w:spacing w:after="0" w:line="276" w:lineRule="auto"/>
              <w:contextualSpacing/>
              <w:rPr>
                <w:rFonts w:cstheme="minorHAnsi"/>
              </w:rPr>
            </w:pPr>
            <w:r w:rsidRPr="002F6706">
              <w:rPr>
                <w:rFonts w:eastAsia="Times New Roman" w:cstheme="minorHAnsi"/>
              </w:rPr>
              <w:t xml:space="preserve">Pages </w:t>
            </w:r>
            <w:r w:rsidR="00253387">
              <w:rPr>
                <w:rFonts w:eastAsia="Times New Roman" w:cstheme="minorHAnsi"/>
              </w:rPr>
              <w:t>12 – 2</w:t>
            </w:r>
            <w:ins w:id="55" w:author="Chuan De Foo" w:date="2020-09-09T23:13:00Z">
              <w:r w:rsidR="00333294" w:rsidRPr="00333294">
                <w:rPr>
                  <w:rFonts w:eastAsia="Times New Roman" w:cstheme="minorHAnsi"/>
                  <w:highlight w:val="yellow"/>
                  <w:rPrChange w:id="56" w:author="Chuan De Foo" w:date="2020-09-09T23:13:00Z">
                    <w:rPr>
                      <w:rFonts w:eastAsia="Times New Roman" w:cstheme="minorHAnsi"/>
                    </w:rPr>
                  </w:rPrChange>
                </w:rPr>
                <w:t>1</w:t>
              </w:r>
            </w:ins>
            <w:del w:id="57" w:author="Chuan De Foo" w:date="2020-09-09T23:13:00Z">
              <w:r w:rsidR="00253387" w:rsidDel="00333294">
                <w:rPr>
                  <w:rFonts w:eastAsia="Times New Roman" w:cstheme="minorHAnsi"/>
                </w:rPr>
                <w:delText xml:space="preserve">0 </w:delText>
              </w:r>
            </w:del>
          </w:p>
        </w:tc>
      </w:tr>
      <w:tr w:rsidR="002F6706" w:rsidRPr="002F6706" w14:paraId="025CC442" w14:textId="77777777" w:rsidTr="00333294">
        <w:tblPrEx>
          <w:tblW w:w="5000" w:type="pct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 w:firstRow="1" w:lastRow="0" w:firstColumn="1" w:lastColumn="0" w:noHBand="0" w:noVBand="0"/>
          <w:tblPrExChange w:id="58" w:author="Chuan De Foo" w:date="2020-09-09T23:13:00Z">
            <w:tblPrEx>
              <w:tblW w:w="5000" w:type="pct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0A0" w:firstRow="1" w:lastRow="0" w:firstColumn="1" w:lastColumn="0" w:noHBand="0" w:noVBand="0"/>
            </w:tblPrEx>
          </w:tblPrExChange>
        </w:tblPrEx>
        <w:trPr>
          <w:trHeight w:val="119"/>
          <w:trPrChange w:id="59" w:author="Chuan De Foo" w:date="2020-09-09T23:13:00Z">
            <w:trPr>
              <w:trHeight w:val="85"/>
            </w:trPr>
          </w:trPrChange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60" w:author="Chuan De Foo" w:date="2020-09-09T23:13:00Z">
              <w:tcPr>
                <w:tcW w:w="2348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14:paraId="7E124BBB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31. Clarity of major themes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PrChange w:id="61" w:author="Chuan De Foo" w:date="2020-09-09T23:13:00Z">
              <w:tcPr>
                <w:tcW w:w="2652" w:type="pct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</w:tcBorders>
              </w:tcPr>
            </w:tcPrChange>
          </w:tcPr>
          <w:p w14:paraId="1EF04391" w14:textId="1A3FF482" w:rsidR="002F6706" w:rsidRPr="002F6706" w:rsidRDefault="002F6706" w:rsidP="002F6706">
            <w:pPr>
              <w:spacing w:after="0" w:line="276" w:lineRule="auto"/>
              <w:contextualSpacing/>
              <w:rPr>
                <w:rFonts w:cstheme="minorHAnsi"/>
              </w:rPr>
            </w:pPr>
            <w:r w:rsidRPr="002F6706">
              <w:rPr>
                <w:rFonts w:eastAsia="Times New Roman" w:cstheme="minorHAnsi"/>
              </w:rPr>
              <w:t xml:space="preserve">Pages </w:t>
            </w:r>
            <w:r w:rsidR="00253387">
              <w:rPr>
                <w:rFonts w:eastAsia="Times New Roman" w:cstheme="minorHAnsi"/>
              </w:rPr>
              <w:t xml:space="preserve">12 – </w:t>
            </w:r>
            <w:del w:id="62" w:author="Chuan De Foo" w:date="2020-09-09T23:13:00Z">
              <w:r w:rsidR="00253387" w:rsidDel="00333294">
                <w:rPr>
                  <w:rFonts w:eastAsia="Times New Roman" w:cstheme="minorHAnsi"/>
                </w:rPr>
                <w:delText>20</w:delText>
              </w:r>
            </w:del>
            <w:ins w:id="63" w:author="Chuan De Foo" w:date="2020-09-09T23:13:00Z">
              <w:r w:rsidR="00333294">
                <w:rPr>
                  <w:rFonts w:eastAsia="Times New Roman" w:cstheme="minorHAnsi"/>
                </w:rPr>
                <w:t>2</w:t>
              </w:r>
              <w:r w:rsidR="00333294" w:rsidRPr="00333294">
                <w:rPr>
                  <w:rFonts w:eastAsia="Times New Roman" w:cstheme="minorHAnsi"/>
                  <w:highlight w:val="yellow"/>
                  <w:rPrChange w:id="64" w:author="Chuan De Foo" w:date="2020-09-09T23:13:00Z">
                    <w:rPr>
                      <w:rFonts w:eastAsia="Times New Roman" w:cstheme="minorHAnsi"/>
                    </w:rPr>
                  </w:rPrChange>
                </w:rPr>
                <w:t>1</w:t>
              </w:r>
            </w:ins>
          </w:p>
        </w:tc>
      </w:tr>
      <w:tr w:rsidR="002F6706" w:rsidRPr="002F6706" w14:paraId="0794E1EF" w14:textId="77777777" w:rsidTr="00253387">
        <w:trPr>
          <w:trHeight w:val="85"/>
        </w:trPr>
        <w:tc>
          <w:tcPr>
            <w:tcW w:w="23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1BC64" w14:textId="77777777" w:rsidR="002F6706" w:rsidRPr="002F6706" w:rsidRDefault="002F6706" w:rsidP="002F6706">
            <w:pPr>
              <w:spacing w:after="0" w:line="276" w:lineRule="auto"/>
              <w:contextualSpacing/>
              <w:rPr>
                <w:rFonts w:eastAsia="Times New Roman" w:cstheme="minorHAnsi"/>
              </w:rPr>
            </w:pPr>
            <w:r w:rsidRPr="002F6706">
              <w:rPr>
                <w:rFonts w:cstheme="minorHAnsi"/>
              </w:rPr>
              <w:t>32. Clarity of minor themes</w:t>
            </w:r>
          </w:p>
        </w:tc>
        <w:tc>
          <w:tcPr>
            <w:tcW w:w="2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52CCF" w14:textId="2293CE6F" w:rsidR="002F6706" w:rsidRPr="002F6706" w:rsidRDefault="002F6706" w:rsidP="002F6706">
            <w:pPr>
              <w:tabs>
                <w:tab w:val="center" w:pos="2003"/>
              </w:tabs>
              <w:spacing w:after="0" w:line="276" w:lineRule="auto"/>
              <w:contextualSpacing/>
              <w:rPr>
                <w:rFonts w:cstheme="minorHAnsi"/>
              </w:rPr>
            </w:pPr>
            <w:r w:rsidRPr="002F6706">
              <w:rPr>
                <w:rFonts w:eastAsia="Times New Roman" w:cstheme="minorHAnsi"/>
              </w:rPr>
              <w:t xml:space="preserve">Pages </w:t>
            </w:r>
            <w:r w:rsidR="00253387">
              <w:rPr>
                <w:rFonts w:eastAsia="Times New Roman" w:cstheme="minorHAnsi"/>
              </w:rPr>
              <w:t>12 – 2</w:t>
            </w:r>
            <w:ins w:id="65" w:author="Chuan De Foo" w:date="2020-09-09T23:13:00Z">
              <w:r w:rsidR="00333294" w:rsidRPr="00333294">
                <w:rPr>
                  <w:rFonts w:eastAsia="Times New Roman" w:cstheme="minorHAnsi"/>
                  <w:highlight w:val="yellow"/>
                  <w:rPrChange w:id="66" w:author="Chuan De Foo" w:date="2020-09-09T23:13:00Z">
                    <w:rPr>
                      <w:rFonts w:eastAsia="Times New Roman" w:cstheme="minorHAnsi"/>
                    </w:rPr>
                  </w:rPrChange>
                </w:rPr>
                <w:t>1</w:t>
              </w:r>
            </w:ins>
            <w:del w:id="67" w:author="Chuan De Foo" w:date="2020-09-09T23:13:00Z">
              <w:r w:rsidR="00253387" w:rsidDel="00333294">
                <w:rPr>
                  <w:rFonts w:eastAsia="Times New Roman" w:cstheme="minorHAnsi"/>
                </w:rPr>
                <w:delText xml:space="preserve">0 </w:delText>
              </w:r>
            </w:del>
          </w:p>
        </w:tc>
      </w:tr>
    </w:tbl>
    <w:p w14:paraId="75AC5467" w14:textId="77777777" w:rsidR="00F54C35" w:rsidRPr="002F6706" w:rsidRDefault="00F54C35" w:rsidP="00F54C35">
      <w:pPr>
        <w:spacing w:line="276" w:lineRule="auto"/>
        <w:jc w:val="both"/>
        <w:rPr>
          <w:rFonts w:cstheme="minorHAnsi"/>
          <w:b/>
          <w:bCs/>
          <w:color w:val="171717" w:themeColor="background2" w:themeShade="1A"/>
        </w:rPr>
      </w:pPr>
    </w:p>
    <w:p w14:paraId="37307754" w14:textId="77777777" w:rsidR="00E93EDC" w:rsidRPr="002F6706" w:rsidRDefault="00E93EDC">
      <w:pPr>
        <w:rPr>
          <w:rFonts w:cstheme="minorHAnsi"/>
        </w:rPr>
      </w:pPr>
    </w:p>
    <w:sectPr w:rsidR="00E93EDC" w:rsidRPr="002F6706" w:rsidSect="00CF1490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8F0AEF" w14:textId="77777777" w:rsidR="00842759" w:rsidRDefault="00842759">
      <w:pPr>
        <w:spacing w:after="0" w:line="240" w:lineRule="auto"/>
      </w:pPr>
      <w:r>
        <w:separator/>
      </w:r>
    </w:p>
  </w:endnote>
  <w:endnote w:type="continuationSeparator" w:id="0">
    <w:p w14:paraId="2E2F2794" w14:textId="77777777" w:rsidR="00842759" w:rsidRDefault="008427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Times New Roman" w:hAnsi="Times New Roman" w:cs="Times New Roman"/>
      </w:rPr>
      <w:id w:val="6163419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2EF7AA" w14:textId="77777777" w:rsidR="00F3128A" w:rsidRPr="004107F9" w:rsidRDefault="00253387">
        <w:pPr>
          <w:pStyle w:val="Footer"/>
          <w:jc w:val="right"/>
          <w:rPr>
            <w:rFonts w:ascii="Times New Roman" w:hAnsi="Times New Roman" w:cs="Times New Roman"/>
          </w:rPr>
        </w:pPr>
        <w:r w:rsidRPr="004107F9">
          <w:rPr>
            <w:rFonts w:ascii="Times New Roman" w:hAnsi="Times New Roman" w:cs="Times New Roman"/>
            <w:noProof/>
          </w:rPr>
          <w:t>2</w:t>
        </w:r>
      </w:p>
    </w:sdtContent>
  </w:sdt>
  <w:p w14:paraId="77E02586" w14:textId="77777777" w:rsidR="00F3128A" w:rsidRDefault="008427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9B616D" w14:textId="77777777" w:rsidR="00842759" w:rsidRDefault="00842759">
      <w:pPr>
        <w:spacing w:after="0" w:line="240" w:lineRule="auto"/>
      </w:pPr>
      <w:r>
        <w:separator/>
      </w:r>
    </w:p>
  </w:footnote>
  <w:footnote w:type="continuationSeparator" w:id="0">
    <w:p w14:paraId="057EDFAD" w14:textId="77777777" w:rsidR="00842759" w:rsidRDefault="00842759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Chuan De Foo">
    <w15:presenceInfo w15:providerId="Windows Live" w15:userId="ca70d1536f542fc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Y3srQwMTO3NLMwNTZW0lEKTi0uzszPAykwrAUACCzC6ywAAAA="/>
  </w:docVars>
  <w:rsids>
    <w:rsidRoot w:val="00F54C35"/>
    <w:rsid w:val="00253387"/>
    <w:rsid w:val="002F6706"/>
    <w:rsid w:val="00333294"/>
    <w:rsid w:val="007F4947"/>
    <w:rsid w:val="00842759"/>
    <w:rsid w:val="00BA3EE1"/>
    <w:rsid w:val="00CF1490"/>
    <w:rsid w:val="00E93EDC"/>
    <w:rsid w:val="00F54C35"/>
    <w:rsid w:val="00FB4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5C8531"/>
  <w15:chartTrackingRefBased/>
  <w15:docId w15:val="{BD1BA671-8D6B-4680-B8F6-3747A2500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C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54C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4C35"/>
  </w:style>
  <w:style w:type="paragraph" w:styleId="BalloonText">
    <w:name w:val="Balloon Text"/>
    <w:basedOn w:val="Normal"/>
    <w:link w:val="BalloonTextChar"/>
    <w:uiPriority w:val="99"/>
    <w:semiHidden/>
    <w:unhideWhenUsed/>
    <w:rsid w:val="003332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29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381</Words>
  <Characters>2174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Chuan De Foo</dc:creator>
  <cp:keywords/>
  <dc:description/>
  <cp:lastModifiedBy>Chuan De Foo</cp:lastModifiedBy>
  <cp:revision>2</cp:revision>
  <dcterms:created xsi:type="dcterms:W3CDTF">2020-09-09T15:14:00Z</dcterms:created>
  <dcterms:modified xsi:type="dcterms:W3CDTF">2020-09-09T15:14:00Z</dcterms:modified>
</cp:coreProperties>
</file>