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6752C" w14:textId="0EF07809" w:rsidR="008E299F" w:rsidRDefault="00FC5D9C" w:rsidP="00FC5D9C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Information</w:t>
      </w:r>
    </w:p>
    <w:p w14:paraId="58F54F84" w14:textId="77777777" w:rsidR="00F62F69" w:rsidRDefault="00F62F69" w:rsidP="007421C0">
      <w:pPr>
        <w:spacing w:line="360" w:lineRule="auto"/>
        <w:jc w:val="center"/>
        <w:rPr>
          <w:ins w:id="0" w:author="Joseph Alexander Christie de Oleza" w:date="2023-05-02T15:44:00Z"/>
          <w:rFonts w:ascii="Arial" w:hAnsi="Arial" w:cs="Arial"/>
          <w:b/>
          <w:bCs/>
          <w:sz w:val="28"/>
          <w:szCs w:val="28"/>
          <w:lang w:val="en-GB"/>
        </w:rPr>
      </w:pPr>
      <w:bookmarkStart w:id="1" w:name="_Hlk131699492"/>
    </w:p>
    <w:p w14:paraId="77A64162" w14:textId="7D7DAA25" w:rsidR="007421C0" w:rsidRPr="0066141E" w:rsidRDefault="007421C0" w:rsidP="007421C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lang w:val="en-GB"/>
        </w:rPr>
      </w:pPr>
      <w:r w:rsidRPr="4307C9CB">
        <w:rPr>
          <w:rFonts w:ascii="Arial" w:hAnsi="Arial" w:cs="Arial"/>
          <w:b/>
          <w:bCs/>
          <w:sz w:val="28"/>
          <w:szCs w:val="28"/>
          <w:lang w:val="en-GB"/>
        </w:rPr>
        <w:t>Microbial hitchhikers harbouring antimicrobial</w:t>
      </w:r>
      <w:r w:rsidRPr="4307C9CB">
        <w:rPr>
          <w:rFonts w:ascii="Arial" w:hAnsi="Arial" w:cs="Arial"/>
          <w:b/>
          <w:bCs/>
          <w:strike/>
          <w:sz w:val="28"/>
          <w:szCs w:val="28"/>
          <w:lang w:val="en-GB"/>
        </w:rPr>
        <w:t>-</w:t>
      </w:r>
      <w:r w:rsidRPr="4307C9CB">
        <w:rPr>
          <w:rFonts w:ascii="Arial" w:hAnsi="Arial" w:cs="Arial"/>
          <w:b/>
          <w:bCs/>
          <w:sz w:val="28"/>
          <w:szCs w:val="28"/>
          <w:lang w:val="en-GB"/>
        </w:rPr>
        <w:t xml:space="preserve">resistance genes </w:t>
      </w:r>
      <w:r>
        <w:rPr>
          <w:rFonts w:ascii="Arial" w:hAnsi="Arial" w:cs="Arial"/>
          <w:b/>
          <w:bCs/>
          <w:sz w:val="28"/>
          <w:szCs w:val="28"/>
          <w:lang w:val="en-GB"/>
        </w:rPr>
        <w:t>i</w:t>
      </w:r>
      <w:r w:rsidRPr="4307C9CB">
        <w:rPr>
          <w:rFonts w:ascii="Arial" w:hAnsi="Arial" w:cs="Arial"/>
          <w:b/>
          <w:bCs/>
          <w:sz w:val="28"/>
          <w:szCs w:val="28"/>
          <w:lang w:val="en-GB"/>
        </w:rPr>
        <w:t xml:space="preserve">n </w:t>
      </w:r>
      <w:r>
        <w:rPr>
          <w:rFonts w:ascii="Arial" w:hAnsi="Arial" w:cs="Arial"/>
          <w:b/>
          <w:bCs/>
          <w:sz w:val="28"/>
          <w:szCs w:val="28"/>
          <w:lang w:val="en-GB"/>
        </w:rPr>
        <w:t xml:space="preserve">the </w:t>
      </w:r>
      <w:r w:rsidRPr="4307C9CB">
        <w:rPr>
          <w:rFonts w:ascii="Arial" w:hAnsi="Arial" w:cs="Arial"/>
          <w:b/>
          <w:bCs/>
          <w:sz w:val="28"/>
          <w:szCs w:val="28"/>
          <w:lang w:val="en-GB"/>
        </w:rPr>
        <w:t xml:space="preserve">riverine </w:t>
      </w:r>
      <w:proofErr w:type="gramStart"/>
      <w:r w:rsidRPr="4307C9CB">
        <w:rPr>
          <w:rFonts w:ascii="Arial" w:hAnsi="Arial" w:cs="Arial"/>
          <w:b/>
          <w:bCs/>
          <w:sz w:val="28"/>
          <w:szCs w:val="28"/>
          <w:lang w:val="en-GB"/>
        </w:rPr>
        <w:t>p</w:t>
      </w:r>
      <w:r>
        <w:rPr>
          <w:rFonts w:ascii="Arial" w:hAnsi="Arial" w:cs="Arial"/>
          <w:b/>
          <w:bCs/>
          <w:sz w:val="28"/>
          <w:szCs w:val="28"/>
          <w:lang w:val="en-GB"/>
        </w:rPr>
        <w:t>lastisphere</w:t>
      </w:r>
      <w:proofErr w:type="gramEnd"/>
    </w:p>
    <w:p w14:paraId="40273966" w14:textId="77777777" w:rsidR="007421C0" w:rsidRPr="0066141E" w:rsidRDefault="007421C0" w:rsidP="007421C0">
      <w:pPr>
        <w:spacing w:line="360" w:lineRule="auto"/>
        <w:jc w:val="center"/>
        <w:rPr>
          <w:rFonts w:ascii="Arial" w:hAnsi="Arial" w:cs="Arial"/>
          <w:vertAlign w:val="subscript"/>
          <w:lang w:val="en-GB"/>
        </w:rPr>
      </w:pPr>
      <w:proofErr w:type="spellStart"/>
      <w:r w:rsidRPr="3E79965F">
        <w:rPr>
          <w:rFonts w:ascii="Arial" w:hAnsi="Arial" w:cs="Arial"/>
          <w:lang w:val="en-GB"/>
        </w:rPr>
        <w:t>Vinko</w:t>
      </w:r>
      <w:proofErr w:type="spellEnd"/>
      <w:r w:rsidRPr="3E79965F">
        <w:rPr>
          <w:rFonts w:ascii="Arial" w:hAnsi="Arial" w:cs="Arial"/>
          <w:lang w:val="en-GB"/>
        </w:rPr>
        <w:t xml:space="preserve"> Zadjelovic</w:t>
      </w:r>
      <w:r w:rsidRPr="3E79965F">
        <w:rPr>
          <w:rFonts w:ascii="Arial" w:hAnsi="Arial" w:cs="Arial"/>
          <w:vertAlign w:val="superscript"/>
          <w:lang w:val="en-GB"/>
        </w:rPr>
        <w:t>1</w:t>
      </w:r>
      <w:r w:rsidRPr="3E79965F">
        <w:rPr>
          <w:rFonts w:ascii="Arial" w:hAnsi="Arial" w:cs="Arial"/>
          <w:lang w:val="en-GB"/>
        </w:rPr>
        <w:t>*</w:t>
      </w:r>
      <w:r>
        <w:rPr>
          <w:rFonts w:ascii="Arial" w:hAnsi="Arial" w:cs="Arial"/>
          <w:vertAlign w:val="superscript"/>
          <w:lang w:val="en-GB"/>
        </w:rPr>
        <w:t>T</w:t>
      </w:r>
      <w:r w:rsidRPr="3E79965F">
        <w:rPr>
          <w:rFonts w:ascii="Arial" w:hAnsi="Arial" w:cs="Arial"/>
          <w:lang w:val="en-GB"/>
        </w:rPr>
        <w:t>, Robyn J. Wright</w:t>
      </w:r>
      <w:r w:rsidRPr="3E79965F">
        <w:rPr>
          <w:rFonts w:ascii="Arial" w:hAnsi="Arial" w:cs="Arial"/>
          <w:vertAlign w:val="superscript"/>
          <w:lang w:val="en-GB"/>
        </w:rPr>
        <w:t>2</w:t>
      </w:r>
      <w:r w:rsidRPr="3E79965F">
        <w:rPr>
          <w:rFonts w:ascii="Arial" w:hAnsi="Arial" w:cs="Arial"/>
          <w:lang w:val="en-GB"/>
        </w:rPr>
        <w:t>, Chiara Borsetto</w:t>
      </w:r>
      <w:r w:rsidRPr="3E79965F">
        <w:rPr>
          <w:rFonts w:ascii="Arial" w:hAnsi="Arial" w:cs="Arial"/>
          <w:vertAlign w:val="superscript"/>
          <w:lang w:val="en-GB"/>
        </w:rPr>
        <w:t>1</w:t>
      </w:r>
      <w:r w:rsidRPr="3E79965F">
        <w:rPr>
          <w:rFonts w:ascii="Arial" w:hAnsi="Arial" w:cs="Arial"/>
          <w:lang w:val="en-GB"/>
        </w:rPr>
        <w:t xml:space="preserve">, </w:t>
      </w:r>
      <w:proofErr w:type="spellStart"/>
      <w:r w:rsidRPr="3E79965F">
        <w:rPr>
          <w:rFonts w:ascii="Arial" w:hAnsi="Arial" w:cs="Arial"/>
          <w:lang w:val="en-GB"/>
        </w:rPr>
        <w:t>Jeannelle</w:t>
      </w:r>
      <w:proofErr w:type="spellEnd"/>
      <w:r w:rsidRPr="3E79965F">
        <w:rPr>
          <w:rFonts w:ascii="Arial" w:hAnsi="Arial" w:cs="Arial"/>
          <w:lang w:val="en-GB"/>
        </w:rPr>
        <w:t xml:space="preserve"> Quartey</w:t>
      </w:r>
      <w:r w:rsidRPr="3E79965F">
        <w:rPr>
          <w:rFonts w:ascii="Arial" w:hAnsi="Arial" w:cs="Arial"/>
          <w:vertAlign w:val="superscript"/>
          <w:lang w:val="en-GB"/>
        </w:rPr>
        <w:t>1</w:t>
      </w:r>
      <w:r w:rsidRPr="3E79965F">
        <w:rPr>
          <w:rFonts w:ascii="Arial" w:hAnsi="Arial" w:cs="Arial"/>
          <w:lang w:val="en-GB"/>
        </w:rPr>
        <w:t>, Tyler N. Cairns</w:t>
      </w:r>
      <w:r w:rsidRPr="3E79965F">
        <w:rPr>
          <w:rFonts w:ascii="Arial" w:hAnsi="Arial" w:cs="Arial"/>
          <w:vertAlign w:val="superscript"/>
          <w:lang w:val="en-GB"/>
        </w:rPr>
        <w:t>1</w:t>
      </w:r>
      <w:r w:rsidRPr="3E79965F">
        <w:rPr>
          <w:rFonts w:ascii="Arial" w:hAnsi="Arial" w:cs="Arial"/>
          <w:lang w:val="en-GB"/>
        </w:rPr>
        <w:t>, Morgan G. I. Langille</w:t>
      </w:r>
      <w:r w:rsidRPr="3E79965F">
        <w:rPr>
          <w:rFonts w:ascii="Arial" w:hAnsi="Arial" w:cs="Arial"/>
          <w:vertAlign w:val="superscript"/>
          <w:lang w:val="en-GB"/>
        </w:rPr>
        <w:t>2</w:t>
      </w:r>
      <w:r w:rsidRPr="3E79965F">
        <w:rPr>
          <w:rFonts w:ascii="Arial" w:hAnsi="Arial" w:cs="Arial"/>
          <w:lang w:val="en-GB"/>
        </w:rPr>
        <w:t>, Elizabeth M. H. Wellington</w:t>
      </w:r>
      <w:r w:rsidRPr="3E79965F">
        <w:rPr>
          <w:rFonts w:ascii="Arial" w:hAnsi="Arial" w:cs="Arial"/>
          <w:vertAlign w:val="superscript"/>
          <w:lang w:val="en-GB"/>
        </w:rPr>
        <w:t>1</w:t>
      </w:r>
      <w:r>
        <w:rPr>
          <w:rFonts w:ascii="Arial" w:hAnsi="Arial" w:cs="Arial"/>
          <w:vertAlign w:val="superscript"/>
          <w:lang w:val="en-GB"/>
        </w:rPr>
        <w:t>*</w:t>
      </w:r>
      <w:r w:rsidRPr="3E79965F">
        <w:rPr>
          <w:rFonts w:ascii="Arial" w:hAnsi="Arial" w:cs="Arial"/>
          <w:lang w:val="en-GB"/>
        </w:rPr>
        <w:t>, Joseph A. Christie-</w:t>
      </w:r>
      <w:r w:rsidRPr="006E0529">
        <w:rPr>
          <w:rFonts w:ascii="Arial" w:hAnsi="Arial" w:cs="Arial"/>
          <w:lang w:val="en-GB"/>
        </w:rPr>
        <w:t>Oleza</w:t>
      </w:r>
      <w:r w:rsidRPr="008D5B3A">
        <w:rPr>
          <w:rFonts w:ascii="Arial" w:hAnsi="Arial" w:cs="Arial"/>
          <w:vertAlign w:val="superscript"/>
          <w:lang w:val="en-GB"/>
        </w:rPr>
        <w:t>1,</w:t>
      </w:r>
      <w:r>
        <w:rPr>
          <w:rFonts w:ascii="Arial" w:hAnsi="Arial" w:cs="Arial"/>
          <w:vertAlign w:val="superscript"/>
          <w:lang w:val="en-GB"/>
        </w:rPr>
        <w:t>3</w:t>
      </w:r>
      <w:r w:rsidRPr="3E79965F">
        <w:rPr>
          <w:rFonts w:ascii="Arial" w:hAnsi="Arial" w:cs="Arial"/>
          <w:lang w:val="en-GB"/>
        </w:rPr>
        <w:t>*</w:t>
      </w:r>
    </w:p>
    <w:p w14:paraId="3BD1CE01" w14:textId="77777777" w:rsidR="007421C0" w:rsidRPr="0066141E" w:rsidRDefault="007421C0" w:rsidP="007421C0">
      <w:pPr>
        <w:spacing w:line="360" w:lineRule="auto"/>
        <w:jc w:val="both"/>
        <w:rPr>
          <w:rFonts w:ascii="Arial" w:hAnsi="Arial" w:cs="Arial"/>
          <w:lang w:val="en-GB"/>
        </w:rPr>
      </w:pPr>
    </w:p>
    <w:p w14:paraId="7AD8CEEE" w14:textId="77777777" w:rsidR="007421C0" w:rsidRPr="0066141E" w:rsidRDefault="007421C0" w:rsidP="007421C0">
      <w:pPr>
        <w:spacing w:line="360" w:lineRule="auto"/>
        <w:jc w:val="both"/>
        <w:rPr>
          <w:rFonts w:ascii="Arial" w:hAnsi="Arial" w:cs="Arial"/>
          <w:lang w:val="en-GB"/>
        </w:rPr>
      </w:pPr>
      <w:r w:rsidRPr="0066141E">
        <w:rPr>
          <w:rFonts w:ascii="Arial" w:hAnsi="Arial" w:cs="Arial"/>
          <w:vertAlign w:val="superscript"/>
          <w:lang w:val="en-GB"/>
        </w:rPr>
        <w:t>1</w:t>
      </w:r>
      <w:r w:rsidRPr="0066141E">
        <w:rPr>
          <w:rFonts w:ascii="Arial" w:hAnsi="Arial" w:cs="Arial"/>
          <w:lang w:val="en-GB"/>
        </w:rPr>
        <w:t>School of Life Sciences, University of Warwick, Coventry CV4 7AL, U.K.</w:t>
      </w:r>
    </w:p>
    <w:p w14:paraId="6A87871B" w14:textId="77777777" w:rsidR="007421C0" w:rsidRPr="00723374" w:rsidRDefault="007421C0" w:rsidP="007421C0">
      <w:pPr>
        <w:spacing w:line="360" w:lineRule="auto"/>
        <w:jc w:val="both"/>
        <w:rPr>
          <w:rFonts w:ascii="Arial" w:hAnsi="Arial" w:cs="Arial"/>
          <w:lang w:val="en-GB"/>
        </w:rPr>
      </w:pPr>
      <w:r w:rsidRPr="0066141E">
        <w:rPr>
          <w:rFonts w:ascii="Arial" w:hAnsi="Arial" w:cs="Arial"/>
          <w:vertAlign w:val="superscript"/>
          <w:lang w:val="en-GB"/>
        </w:rPr>
        <w:t>2</w:t>
      </w:r>
      <w:r w:rsidRPr="0066141E">
        <w:rPr>
          <w:rFonts w:ascii="Arial" w:hAnsi="Arial" w:cs="Arial"/>
          <w:lang w:val="en-GB"/>
        </w:rPr>
        <w:t xml:space="preserve">Department of Pharmacology, Faculty of Medicine, Dalhousie University, Halifax, </w:t>
      </w:r>
      <w:r w:rsidRPr="00723374">
        <w:rPr>
          <w:rFonts w:ascii="Arial" w:hAnsi="Arial" w:cs="Arial"/>
          <w:lang w:val="en-GB"/>
        </w:rPr>
        <w:t>Canada</w:t>
      </w:r>
    </w:p>
    <w:p w14:paraId="6C570061" w14:textId="77777777" w:rsidR="007421C0" w:rsidRPr="00723374" w:rsidRDefault="007421C0" w:rsidP="007421C0">
      <w:pPr>
        <w:spacing w:line="360" w:lineRule="auto"/>
        <w:jc w:val="both"/>
        <w:rPr>
          <w:rFonts w:ascii="Arial" w:hAnsi="Arial" w:cs="Arial"/>
          <w:lang w:val="en-GB"/>
        </w:rPr>
      </w:pPr>
      <w:r w:rsidRPr="00723374">
        <w:rPr>
          <w:rFonts w:ascii="Arial" w:hAnsi="Arial" w:cs="Arial"/>
          <w:vertAlign w:val="superscript"/>
          <w:lang w:val="en-GB"/>
        </w:rPr>
        <w:t>3</w:t>
      </w:r>
      <w:r w:rsidRPr="00723374">
        <w:rPr>
          <w:rFonts w:ascii="Arial" w:hAnsi="Arial" w:cs="Arial"/>
          <w:lang w:val="en-GB"/>
        </w:rPr>
        <w:t>Department of Biology, University of the Balearic Islands, Palma 07122, Spain.</w:t>
      </w:r>
    </w:p>
    <w:p w14:paraId="60B686D1" w14:textId="77777777" w:rsidR="007421C0" w:rsidRPr="00723374" w:rsidRDefault="007421C0" w:rsidP="007421C0">
      <w:pPr>
        <w:spacing w:line="360" w:lineRule="auto"/>
        <w:rPr>
          <w:rFonts w:ascii="Arial" w:hAnsi="Arial" w:cs="Arial"/>
          <w:lang w:val="en-GB"/>
        </w:rPr>
      </w:pPr>
    </w:p>
    <w:p w14:paraId="555EEA40" w14:textId="77777777" w:rsidR="007421C0" w:rsidRPr="00723374" w:rsidRDefault="007421C0" w:rsidP="007421C0">
      <w:pPr>
        <w:spacing w:line="360" w:lineRule="auto"/>
        <w:jc w:val="both"/>
        <w:rPr>
          <w:rFonts w:ascii="Arial" w:hAnsi="Arial" w:cs="Arial"/>
          <w:lang w:val="en-GB"/>
        </w:rPr>
      </w:pPr>
      <w:r w:rsidRPr="00723374">
        <w:rPr>
          <w:rFonts w:ascii="Arial" w:hAnsi="Arial" w:cs="Arial"/>
          <w:lang w:val="en-GB"/>
        </w:rPr>
        <w:t>*Corresponding authors</w:t>
      </w:r>
      <w:r>
        <w:rPr>
          <w:rFonts w:ascii="Arial" w:hAnsi="Arial" w:cs="Arial"/>
          <w:lang w:val="en-GB"/>
        </w:rPr>
        <w:t xml:space="preserve">: vinko.zadjelovic@uantof.cl </w:t>
      </w:r>
      <w:r w:rsidRPr="00723374">
        <w:rPr>
          <w:rFonts w:ascii="Arial" w:hAnsi="Arial" w:cs="Arial"/>
          <w:lang w:val="en-GB"/>
        </w:rPr>
        <w:t>and joseph.christie@uib.eu</w:t>
      </w:r>
    </w:p>
    <w:p w14:paraId="354D696D" w14:textId="77777777" w:rsidR="007421C0" w:rsidRPr="00C77F19" w:rsidRDefault="007421C0" w:rsidP="007421C0">
      <w:pPr>
        <w:spacing w:line="360" w:lineRule="auto"/>
        <w:jc w:val="both"/>
        <w:rPr>
          <w:rFonts w:ascii="Arial" w:hAnsi="Arial" w:cs="Arial"/>
          <w:lang w:val="es-ES"/>
        </w:rPr>
      </w:pPr>
      <w:proofErr w:type="spellStart"/>
      <w:r w:rsidRPr="00C77F19">
        <w:rPr>
          <w:rFonts w:ascii="Arial" w:hAnsi="Arial" w:cs="Arial"/>
          <w:vertAlign w:val="superscript"/>
          <w:lang w:val="es-ES"/>
        </w:rPr>
        <w:t>T</w:t>
      </w:r>
      <w:r w:rsidRPr="00C77F19">
        <w:rPr>
          <w:rFonts w:ascii="Arial" w:hAnsi="Arial" w:cs="Arial"/>
          <w:lang w:val="es-ES"/>
        </w:rPr>
        <w:t>Current</w:t>
      </w:r>
      <w:proofErr w:type="spellEnd"/>
      <w:r w:rsidRPr="00C77F19">
        <w:rPr>
          <w:rFonts w:ascii="Arial" w:hAnsi="Arial" w:cs="Arial"/>
          <w:lang w:val="es-ES"/>
        </w:rPr>
        <w:t xml:space="preserve"> </w:t>
      </w:r>
      <w:proofErr w:type="spellStart"/>
      <w:r w:rsidRPr="00C77F19">
        <w:rPr>
          <w:rFonts w:ascii="Arial" w:hAnsi="Arial" w:cs="Arial"/>
          <w:lang w:val="es-ES"/>
        </w:rPr>
        <w:t>address</w:t>
      </w:r>
      <w:proofErr w:type="spellEnd"/>
      <w:r w:rsidRPr="00C77F19">
        <w:rPr>
          <w:rFonts w:ascii="Arial" w:hAnsi="Arial" w:cs="Arial"/>
          <w:lang w:val="es-ES"/>
        </w:rPr>
        <w:t xml:space="preserve">: Centro de </w:t>
      </w:r>
      <w:proofErr w:type="spellStart"/>
      <w:r w:rsidRPr="00C77F19">
        <w:rPr>
          <w:rFonts w:ascii="Arial" w:hAnsi="Arial" w:cs="Arial"/>
          <w:lang w:val="es-ES"/>
        </w:rPr>
        <w:t>Bioinnovación</w:t>
      </w:r>
      <w:proofErr w:type="spellEnd"/>
      <w:r w:rsidRPr="00C77F19">
        <w:rPr>
          <w:rFonts w:ascii="Arial" w:hAnsi="Arial" w:cs="Arial"/>
          <w:lang w:val="es-ES"/>
        </w:rPr>
        <w:t xml:space="preserve"> de Antofagasta (CBIA), Facultad de Ciencias del Mar y Recursos Biológicos, Universidad de Antofagasta, Antofagasta 1271155, Chile.</w:t>
      </w:r>
    </w:p>
    <w:bookmarkEnd w:id="1"/>
    <w:p w14:paraId="60BD36EC" w14:textId="77777777" w:rsidR="00CA7948" w:rsidRPr="0022442F" w:rsidRDefault="00CA7948" w:rsidP="005563C4">
      <w:pPr>
        <w:spacing w:line="360" w:lineRule="auto"/>
        <w:rPr>
          <w:rFonts w:ascii="Arial" w:hAnsi="Arial" w:cs="Arial"/>
          <w:lang w:val="es-ES"/>
        </w:rPr>
      </w:pPr>
    </w:p>
    <w:p w14:paraId="3922A261" w14:textId="54701839" w:rsidR="005D7C31" w:rsidRDefault="007B60DB" w:rsidP="005D7C31">
      <w:pPr>
        <w:jc w:val="center"/>
        <w:rPr>
          <w:rFonts w:ascii="Arial" w:hAnsi="Arial" w:cs="Arial"/>
        </w:rPr>
      </w:pPr>
      <w:r w:rsidRPr="007B60DB">
        <w:rPr>
          <w:rFonts w:ascii="Arial" w:hAnsi="Arial" w:cs="Arial"/>
          <w:noProof/>
        </w:rPr>
        <w:lastRenderedPageBreak/>
        <w:drawing>
          <wp:inline distT="0" distB="0" distL="0" distR="0" wp14:anchorId="54DA6DE8" wp14:editId="0B87803D">
            <wp:extent cx="3913739" cy="4513384"/>
            <wp:effectExtent l="0" t="0" r="0" b="0"/>
            <wp:docPr id="10454543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45435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168" cy="456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A4CA8" w14:textId="1E3653EA" w:rsidR="003F184F" w:rsidRDefault="005D7C31" w:rsidP="005D7C31">
      <w:pPr>
        <w:jc w:val="both"/>
        <w:rPr>
          <w:rFonts w:ascii="Arial" w:hAnsi="Arial" w:cs="Arial"/>
        </w:rPr>
      </w:pPr>
      <w:r w:rsidRPr="00F17CF7">
        <w:rPr>
          <w:rFonts w:ascii="Arial" w:hAnsi="Arial" w:cs="Arial"/>
          <w:b/>
          <w:bCs/>
        </w:rPr>
        <w:t>Fig. S</w:t>
      </w:r>
      <w:r w:rsidR="00C425DB">
        <w:rPr>
          <w:rFonts w:ascii="Arial" w:hAnsi="Arial" w:cs="Arial"/>
          <w:b/>
          <w:bCs/>
        </w:rPr>
        <w:t>1</w:t>
      </w:r>
      <w:r w:rsidRPr="00F17CF7">
        <w:rPr>
          <w:rFonts w:ascii="Arial" w:hAnsi="Arial" w:cs="Arial"/>
          <w:b/>
          <w:bCs/>
        </w:rPr>
        <w:t xml:space="preserve">| </w:t>
      </w:r>
      <w:r w:rsidR="009616D9">
        <w:rPr>
          <w:rFonts w:ascii="Arial" w:hAnsi="Arial" w:cs="Arial"/>
          <w:b/>
          <w:bCs/>
        </w:rPr>
        <w:t xml:space="preserve">Materials used for the </w:t>
      </w:r>
      <w:r w:rsidR="009616D9" w:rsidRPr="00B07ED3">
        <w:rPr>
          <w:rFonts w:ascii="Arial" w:hAnsi="Arial" w:cs="Arial"/>
          <w:b/>
          <w:bCs/>
          <w:i/>
          <w:iCs/>
        </w:rPr>
        <w:t>in</w:t>
      </w:r>
      <w:r w:rsidR="008D2EC3">
        <w:rPr>
          <w:rFonts w:ascii="Arial" w:hAnsi="Arial" w:cs="Arial"/>
          <w:b/>
          <w:bCs/>
          <w:i/>
          <w:iCs/>
        </w:rPr>
        <w:t>-</w:t>
      </w:r>
      <w:r w:rsidR="009616D9" w:rsidRPr="00B07ED3">
        <w:rPr>
          <w:rFonts w:ascii="Arial" w:hAnsi="Arial" w:cs="Arial"/>
          <w:b/>
          <w:bCs/>
          <w:i/>
          <w:iCs/>
        </w:rPr>
        <w:t>situ</w:t>
      </w:r>
      <w:r w:rsidR="009616D9">
        <w:rPr>
          <w:rFonts w:ascii="Arial" w:hAnsi="Arial" w:cs="Arial"/>
          <w:b/>
          <w:bCs/>
        </w:rPr>
        <w:t xml:space="preserve"> </w:t>
      </w:r>
      <w:r w:rsidR="009616D9" w:rsidRPr="009B0464">
        <w:rPr>
          <w:rFonts w:ascii="Arial" w:hAnsi="Arial" w:cs="Arial"/>
          <w:b/>
          <w:bCs/>
        </w:rPr>
        <w:t>incubation</w:t>
      </w:r>
      <w:r w:rsidR="00D93D8E" w:rsidRPr="00B07ED3">
        <w:rPr>
          <w:rFonts w:ascii="Arial" w:hAnsi="Arial" w:cs="Arial"/>
          <w:b/>
          <w:bCs/>
        </w:rPr>
        <w:t xml:space="preserve"> in the </w:t>
      </w:r>
      <w:proofErr w:type="gramStart"/>
      <w:r w:rsidR="00796171">
        <w:rPr>
          <w:rFonts w:ascii="Arial" w:hAnsi="Arial" w:cs="Arial"/>
          <w:b/>
          <w:bCs/>
        </w:rPr>
        <w:t>R</w:t>
      </w:r>
      <w:r w:rsidR="00D93D8E" w:rsidRPr="00B07ED3">
        <w:rPr>
          <w:rFonts w:ascii="Arial" w:hAnsi="Arial" w:cs="Arial"/>
          <w:b/>
          <w:bCs/>
        </w:rPr>
        <w:t>iver</w:t>
      </w:r>
      <w:proofErr w:type="gramEnd"/>
      <w:r w:rsidR="00D93D8E" w:rsidRPr="00B07ED3">
        <w:rPr>
          <w:rFonts w:ascii="Arial" w:hAnsi="Arial" w:cs="Arial"/>
          <w:b/>
          <w:bCs/>
        </w:rPr>
        <w:t xml:space="preserve"> </w:t>
      </w:r>
      <w:proofErr w:type="spellStart"/>
      <w:r w:rsidR="00D93D8E" w:rsidRPr="00B07ED3">
        <w:rPr>
          <w:rFonts w:ascii="Arial" w:hAnsi="Arial" w:cs="Arial"/>
          <w:b/>
          <w:bCs/>
        </w:rPr>
        <w:t>Sowe</w:t>
      </w:r>
      <w:proofErr w:type="spellEnd"/>
      <w:r w:rsidR="009616D9">
        <w:rPr>
          <w:rFonts w:ascii="Arial" w:hAnsi="Arial" w:cs="Arial"/>
          <w:b/>
          <w:bCs/>
        </w:rPr>
        <w:t xml:space="preserve">. </w:t>
      </w:r>
      <w:r w:rsidR="00A811DC">
        <w:rPr>
          <w:rFonts w:ascii="Arial" w:hAnsi="Arial" w:cs="Arial"/>
        </w:rPr>
        <w:t>(</w:t>
      </w:r>
      <w:r w:rsidR="00A811DC" w:rsidRPr="00EC61E0">
        <w:rPr>
          <w:rFonts w:ascii="Arial" w:hAnsi="Arial" w:cs="Arial"/>
          <w:b/>
          <w:bCs/>
        </w:rPr>
        <w:t>A</w:t>
      </w:r>
      <w:r w:rsidR="00A811DC">
        <w:rPr>
          <w:rFonts w:ascii="Arial" w:hAnsi="Arial" w:cs="Arial"/>
        </w:rPr>
        <w:t>) PVC frame</w:t>
      </w:r>
      <w:r w:rsidR="000D1366">
        <w:rPr>
          <w:rFonts w:ascii="Arial" w:hAnsi="Arial" w:cs="Arial"/>
        </w:rPr>
        <w:t xml:space="preserve"> (19</w:t>
      </w:r>
      <w:r w:rsidR="009C4E52">
        <w:rPr>
          <w:rFonts w:ascii="Arial" w:hAnsi="Arial" w:cs="Arial"/>
        </w:rPr>
        <w:t>×</w:t>
      </w:r>
      <w:r w:rsidR="000D1366">
        <w:rPr>
          <w:rFonts w:ascii="Arial" w:hAnsi="Arial" w:cs="Arial"/>
        </w:rPr>
        <w:t>49 cm)</w:t>
      </w:r>
      <w:r w:rsidR="00A811DC">
        <w:rPr>
          <w:rFonts w:ascii="Arial" w:hAnsi="Arial" w:cs="Arial"/>
        </w:rPr>
        <w:t xml:space="preserve"> </w:t>
      </w:r>
      <w:r w:rsidR="001744CA">
        <w:rPr>
          <w:rFonts w:ascii="Arial" w:hAnsi="Arial" w:cs="Arial"/>
        </w:rPr>
        <w:t xml:space="preserve">to which </w:t>
      </w:r>
      <w:r w:rsidR="003D3EA0">
        <w:rPr>
          <w:rFonts w:ascii="Arial" w:hAnsi="Arial" w:cs="Arial"/>
        </w:rPr>
        <w:t>LDPE, W-LDPE and wood strips were attached</w:t>
      </w:r>
      <w:r w:rsidR="000509FB">
        <w:rPr>
          <w:rFonts w:ascii="Arial" w:hAnsi="Arial" w:cs="Arial"/>
        </w:rPr>
        <w:t>.</w:t>
      </w:r>
      <w:r w:rsidR="009669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0509FB" w:rsidRPr="00EC61E0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) FTIR spectra from pristine and weathered LDPE (W-LDPE; </w:t>
      </w:r>
      <w:proofErr w:type="spellStart"/>
      <w:r>
        <w:rPr>
          <w:rFonts w:ascii="Arial" w:hAnsi="Arial" w:cs="Arial"/>
        </w:rPr>
        <w:t>thermooxidased</w:t>
      </w:r>
      <w:proofErr w:type="spellEnd"/>
      <w:r>
        <w:rPr>
          <w:rFonts w:ascii="Arial" w:hAnsi="Arial" w:cs="Arial"/>
        </w:rPr>
        <w:t xml:space="preserve"> material). W-LDPE displays a characteristic carbonyl peak of absorption at 1712 cm</w:t>
      </w:r>
      <w:r>
        <w:rPr>
          <w:rFonts w:ascii="Arial" w:hAnsi="Arial" w:cs="Arial"/>
          <w:vertAlign w:val="superscript"/>
        </w:rPr>
        <w:t>-1</w:t>
      </w:r>
      <w:r>
        <w:rPr>
          <w:rFonts w:ascii="Arial" w:hAnsi="Arial" w:cs="Arial"/>
        </w:rPr>
        <w:t>.</w:t>
      </w:r>
    </w:p>
    <w:p w14:paraId="67BFF628" w14:textId="77777777" w:rsidR="007E4816" w:rsidRDefault="007E4816" w:rsidP="00C16E75">
      <w:pPr>
        <w:jc w:val="both"/>
        <w:rPr>
          <w:rFonts w:ascii="Arial" w:hAnsi="Arial" w:cs="Arial"/>
        </w:rPr>
      </w:pPr>
    </w:p>
    <w:p w14:paraId="3421C2F5" w14:textId="1533F434" w:rsidR="008F757F" w:rsidRDefault="008F757F" w:rsidP="00FC5D9C">
      <w:pPr>
        <w:jc w:val="center"/>
        <w:rPr>
          <w:rFonts w:ascii="Arial" w:hAnsi="Arial" w:cs="Arial"/>
        </w:rPr>
      </w:pPr>
      <w:r w:rsidRPr="008F757F">
        <w:rPr>
          <w:rFonts w:ascii="Arial" w:hAnsi="Arial" w:cs="Arial"/>
          <w:noProof/>
          <w:lang w:val="en-GB"/>
        </w:rPr>
        <w:lastRenderedPageBreak/>
        <w:drawing>
          <wp:inline distT="0" distB="0" distL="0" distR="0" wp14:anchorId="6C3A83A2" wp14:editId="0E99B300">
            <wp:extent cx="5458780" cy="4880224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1502" cy="494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A919D" w14:textId="77777777" w:rsidR="00AC4967" w:rsidRDefault="00AC4967" w:rsidP="00C16E75">
      <w:pPr>
        <w:jc w:val="both"/>
        <w:rPr>
          <w:rFonts w:ascii="Arial" w:hAnsi="Arial" w:cs="Arial"/>
        </w:rPr>
      </w:pPr>
    </w:p>
    <w:p w14:paraId="369E7069" w14:textId="54CD36B7" w:rsidR="008F757F" w:rsidRDefault="008F757F" w:rsidP="00C16E75">
      <w:pPr>
        <w:jc w:val="both"/>
      </w:pPr>
      <w:r w:rsidRPr="00BC155A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="00327E20">
        <w:rPr>
          <w:rFonts w:ascii="Arial" w:hAnsi="Arial" w:cs="Arial"/>
          <w:b/>
          <w:bCs/>
        </w:rPr>
        <w:t xml:space="preserve"> </w:t>
      </w:r>
      <w:r w:rsidR="00951B55">
        <w:rPr>
          <w:rFonts w:ascii="Arial" w:hAnsi="Arial" w:cs="Arial"/>
          <w:b/>
          <w:bCs/>
        </w:rPr>
        <w:t>S</w:t>
      </w:r>
      <w:r w:rsidR="00C425DB"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</w:rPr>
        <w:t>|</w:t>
      </w:r>
      <w:r w:rsidRPr="00BC155A">
        <w:rPr>
          <w:rFonts w:ascii="Arial" w:hAnsi="Arial" w:cs="Arial"/>
          <w:b/>
          <w:bCs/>
        </w:rPr>
        <w:t xml:space="preserve"> </w:t>
      </w:r>
      <w:r w:rsidR="006B4E6B" w:rsidRPr="005422CF">
        <w:rPr>
          <w:rFonts w:ascii="Arial" w:hAnsi="Arial" w:cs="Arial"/>
          <w:b/>
          <w:bCs/>
          <w:i/>
          <w:iCs/>
        </w:rPr>
        <w:t>In</w:t>
      </w:r>
      <w:r w:rsidR="00827A2E">
        <w:rPr>
          <w:rFonts w:ascii="Arial" w:hAnsi="Arial" w:cs="Arial"/>
          <w:b/>
          <w:bCs/>
          <w:i/>
          <w:iCs/>
        </w:rPr>
        <w:t>-</w:t>
      </w:r>
      <w:r w:rsidR="00896F0F" w:rsidRPr="005422CF">
        <w:rPr>
          <w:rFonts w:ascii="Arial" w:hAnsi="Arial" w:cs="Arial"/>
          <w:b/>
          <w:bCs/>
          <w:i/>
          <w:iCs/>
        </w:rPr>
        <w:t xml:space="preserve">situ </w:t>
      </w:r>
      <w:r w:rsidR="0061235D" w:rsidRPr="005422CF">
        <w:rPr>
          <w:rFonts w:ascii="Arial" w:hAnsi="Arial" w:cs="Arial"/>
          <w:b/>
          <w:bCs/>
        </w:rPr>
        <w:t>i</w:t>
      </w:r>
      <w:r w:rsidR="00311A65" w:rsidRPr="005422CF">
        <w:rPr>
          <w:rFonts w:ascii="Arial" w:hAnsi="Arial" w:cs="Arial"/>
          <w:b/>
          <w:bCs/>
        </w:rPr>
        <w:t>ncubation site</w:t>
      </w:r>
      <w:r w:rsidR="006C2FB9" w:rsidRPr="005422CF">
        <w:rPr>
          <w:rFonts w:ascii="Arial" w:hAnsi="Arial" w:cs="Arial"/>
          <w:b/>
          <w:bCs/>
        </w:rPr>
        <w:t>.</w:t>
      </w:r>
      <w:r w:rsidR="006C2FB9">
        <w:rPr>
          <w:rFonts w:ascii="Arial" w:hAnsi="Arial" w:cs="Arial"/>
        </w:rPr>
        <w:t xml:space="preserve"> (</w:t>
      </w:r>
      <w:r w:rsidR="006C2FB9" w:rsidRPr="005422CF">
        <w:rPr>
          <w:rFonts w:ascii="Arial" w:hAnsi="Arial" w:cs="Arial"/>
          <w:b/>
          <w:bCs/>
        </w:rPr>
        <w:t>A</w:t>
      </w:r>
      <w:r w:rsidR="006C2FB9">
        <w:rPr>
          <w:rFonts w:ascii="Arial" w:hAnsi="Arial" w:cs="Arial"/>
        </w:rPr>
        <w:t xml:space="preserve">) </w:t>
      </w:r>
      <w:r w:rsidR="00061719">
        <w:rPr>
          <w:rFonts w:ascii="Arial" w:hAnsi="Arial" w:cs="Arial"/>
        </w:rPr>
        <w:t>G</w:t>
      </w:r>
      <w:r w:rsidR="002E6E24">
        <w:rPr>
          <w:rFonts w:ascii="Arial" w:hAnsi="Arial" w:cs="Arial"/>
        </w:rPr>
        <w:t xml:space="preserve">eographical location of </w:t>
      </w:r>
      <w:r w:rsidR="005D19D9">
        <w:rPr>
          <w:rFonts w:ascii="Arial" w:hAnsi="Arial" w:cs="Arial"/>
        </w:rPr>
        <w:t xml:space="preserve">the </w:t>
      </w:r>
      <w:r w:rsidR="002E6E24">
        <w:rPr>
          <w:rFonts w:ascii="Arial" w:hAnsi="Arial" w:cs="Arial"/>
        </w:rPr>
        <w:t xml:space="preserve">incubation site in </w:t>
      </w:r>
      <w:r w:rsidR="00FB4BFC">
        <w:rPr>
          <w:rFonts w:ascii="Arial" w:hAnsi="Arial" w:cs="Arial"/>
        </w:rPr>
        <w:t xml:space="preserve">the </w:t>
      </w:r>
      <w:proofErr w:type="gramStart"/>
      <w:r w:rsidR="007B36C5">
        <w:rPr>
          <w:rFonts w:ascii="Arial" w:hAnsi="Arial" w:cs="Arial"/>
        </w:rPr>
        <w:t>R</w:t>
      </w:r>
      <w:r w:rsidR="002E6E24">
        <w:rPr>
          <w:rFonts w:ascii="Arial" w:hAnsi="Arial" w:cs="Arial"/>
        </w:rPr>
        <w:t>iver</w:t>
      </w:r>
      <w:proofErr w:type="gramEnd"/>
      <w:r w:rsidR="002E6E24">
        <w:rPr>
          <w:rFonts w:ascii="Arial" w:hAnsi="Arial" w:cs="Arial"/>
        </w:rPr>
        <w:t xml:space="preserve"> </w:t>
      </w:r>
      <w:proofErr w:type="spellStart"/>
      <w:r w:rsidR="002E6E24">
        <w:rPr>
          <w:rFonts w:ascii="Arial" w:hAnsi="Arial" w:cs="Arial"/>
        </w:rPr>
        <w:t>Sowe</w:t>
      </w:r>
      <w:proofErr w:type="spellEnd"/>
      <w:r w:rsidR="003C6795">
        <w:rPr>
          <w:rFonts w:ascii="Arial" w:hAnsi="Arial" w:cs="Arial"/>
        </w:rPr>
        <w:t>.</w:t>
      </w:r>
      <w:r w:rsidR="002E6E24">
        <w:rPr>
          <w:rFonts w:ascii="Arial" w:hAnsi="Arial" w:cs="Arial"/>
        </w:rPr>
        <w:t xml:space="preserve"> </w:t>
      </w:r>
      <w:r w:rsidR="001565BC">
        <w:rPr>
          <w:rFonts w:ascii="Arial" w:hAnsi="Arial" w:cs="Arial"/>
        </w:rPr>
        <w:t>The</w:t>
      </w:r>
      <w:r w:rsidR="00951B55">
        <w:rPr>
          <w:rFonts w:ascii="Arial" w:hAnsi="Arial" w:cs="Arial"/>
        </w:rPr>
        <w:t xml:space="preserve"> </w:t>
      </w:r>
      <w:r w:rsidR="00FB4BFC">
        <w:rPr>
          <w:rFonts w:ascii="Arial" w:hAnsi="Arial" w:cs="Arial"/>
        </w:rPr>
        <w:t>w</w:t>
      </w:r>
      <w:r w:rsidR="00D062C5">
        <w:rPr>
          <w:rFonts w:ascii="Arial" w:hAnsi="Arial" w:cs="Arial"/>
        </w:rPr>
        <w:t>astewater treatment pla</w:t>
      </w:r>
      <w:r w:rsidR="00FB4BFC">
        <w:rPr>
          <w:rFonts w:ascii="Arial" w:hAnsi="Arial" w:cs="Arial"/>
        </w:rPr>
        <w:t>n</w:t>
      </w:r>
      <w:r w:rsidR="00D062C5">
        <w:rPr>
          <w:rFonts w:ascii="Arial" w:hAnsi="Arial" w:cs="Arial"/>
        </w:rPr>
        <w:t>t</w:t>
      </w:r>
      <w:r w:rsidR="00FB4BFC">
        <w:rPr>
          <w:rFonts w:ascii="Arial" w:hAnsi="Arial" w:cs="Arial"/>
        </w:rPr>
        <w:t xml:space="preserve"> (WWTP)</w:t>
      </w:r>
      <w:r w:rsidR="0076383B">
        <w:rPr>
          <w:rFonts w:ascii="Arial" w:hAnsi="Arial" w:cs="Arial"/>
        </w:rPr>
        <w:t xml:space="preserve"> </w:t>
      </w:r>
      <w:r w:rsidR="00E21B15">
        <w:rPr>
          <w:rFonts w:ascii="Arial" w:hAnsi="Arial" w:cs="Arial"/>
        </w:rPr>
        <w:t xml:space="preserve">located </w:t>
      </w:r>
      <w:r w:rsidR="0076383B">
        <w:rPr>
          <w:rFonts w:ascii="Arial" w:hAnsi="Arial" w:cs="Arial"/>
        </w:rPr>
        <w:t xml:space="preserve">upstream from the </w:t>
      </w:r>
      <w:r w:rsidR="008A51AE">
        <w:rPr>
          <w:rFonts w:ascii="Arial" w:hAnsi="Arial" w:cs="Arial"/>
        </w:rPr>
        <w:t>incubation</w:t>
      </w:r>
      <w:r w:rsidR="0076383B">
        <w:rPr>
          <w:rFonts w:ascii="Arial" w:hAnsi="Arial" w:cs="Arial"/>
        </w:rPr>
        <w:t xml:space="preserve"> site</w:t>
      </w:r>
      <w:r w:rsidR="001565BC">
        <w:rPr>
          <w:rFonts w:ascii="Arial" w:hAnsi="Arial" w:cs="Arial"/>
        </w:rPr>
        <w:t xml:space="preserve"> is indicated</w:t>
      </w:r>
      <w:r w:rsidR="0015471F">
        <w:rPr>
          <w:rFonts w:ascii="Arial" w:hAnsi="Arial" w:cs="Arial"/>
        </w:rPr>
        <w:t>.</w:t>
      </w:r>
      <w:r w:rsidR="00D062C5">
        <w:rPr>
          <w:rFonts w:ascii="Arial" w:hAnsi="Arial" w:cs="Arial"/>
        </w:rPr>
        <w:t xml:space="preserve"> </w:t>
      </w:r>
      <w:r w:rsidR="001C5509">
        <w:rPr>
          <w:rFonts w:ascii="Arial" w:hAnsi="Arial" w:cs="Arial"/>
        </w:rPr>
        <w:t>(</w:t>
      </w:r>
      <w:r w:rsidR="001C5509" w:rsidRPr="005422CF">
        <w:rPr>
          <w:rFonts w:ascii="Arial" w:hAnsi="Arial" w:cs="Arial"/>
          <w:b/>
          <w:bCs/>
        </w:rPr>
        <w:t>B</w:t>
      </w:r>
      <w:r w:rsidR="001C5509">
        <w:rPr>
          <w:rFonts w:ascii="Arial" w:hAnsi="Arial" w:cs="Arial"/>
        </w:rPr>
        <w:t xml:space="preserve">) </w:t>
      </w:r>
      <w:r w:rsidR="00CF683F">
        <w:rPr>
          <w:rFonts w:ascii="Arial" w:hAnsi="Arial" w:cs="Arial"/>
        </w:rPr>
        <w:t>Characteristics of the</w:t>
      </w:r>
      <w:r w:rsidR="001762DB">
        <w:rPr>
          <w:rFonts w:ascii="Arial" w:hAnsi="Arial" w:cs="Arial"/>
        </w:rPr>
        <w:t xml:space="preserve"> incubation </w:t>
      </w:r>
      <w:r w:rsidR="00CF683F">
        <w:rPr>
          <w:rFonts w:ascii="Arial" w:hAnsi="Arial" w:cs="Arial"/>
        </w:rPr>
        <w:t xml:space="preserve">site </w:t>
      </w:r>
      <w:r w:rsidR="001762DB">
        <w:rPr>
          <w:rFonts w:ascii="Arial" w:hAnsi="Arial" w:cs="Arial"/>
        </w:rPr>
        <w:t xml:space="preserve">in </w:t>
      </w:r>
      <w:r w:rsidR="00AD53A6">
        <w:rPr>
          <w:rFonts w:ascii="Arial" w:hAnsi="Arial" w:cs="Arial"/>
        </w:rPr>
        <w:t>R</w:t>
      </w:r>
      <w:r w:rsidR="001762DB">
        <w:rPr>
          <w:rFonts w:ascii="Arial" w:hAnsi="Arial" w:cs="Arial"/>
        </w:rPr>
        <w:t xml:space="preserve">iver </w:t>
      </w:r>
      <w:proofErr w:type="spellStart"/>
      <w:r w:rsidR="001762DB">
        <w:rPr>
          <w:rFonts w:ascii="Arial" w:hAnsi="Arial" w:cs="Arial"/>
        </w:rPr>
        <w:t>Sowe</w:t>
      </w:r>
      <w:proofErr w:type="spellEnd"/>
      <w:r w:rsidR="00402A34">
        <w:rPr>
          <w:rFonts w:ascii="Arial" w:hAnsi="Arial" w:cs="Arial"/>
        </w:rPr>
        <w:t xml:space="preserve"> (white star)</w:t>
      </w:r>
      <w:r w:rsidR="001762DB">
        <w:rPr>
          <w:rFonts w:ascii="Arial" w:hAnsi="Arial" w:cs="Arial"/>
        </w:rPr>
        <w:t>.</w:t>
      </w:r>
      <w:r w:rsidR="007F1A69">
        <w:rPr>
          <w:rFonts w:ascii="Arial" w:hAnsi="Arial" w:cs="Arial"/>
        </w:rPr>
        <w:t xml:space="preserve"> (</w:t>
      </w:r>
      <w:r w:rsidR="007F1A69" w:rsidRPr="005422CF">
        <w:rPr>
          <w:rFonts w:ascii="Arial" w:hAnsi="Arial" w:cs="Arial"/>
          <w:b/>
          <w:bCs/>
        </w:rPr>
        <w:t>C</w:t>
      </w:r>
      <w:r w:rsidR="007F1A69">
        <w:rPr>
          <w:rFonts w:ascii="Arial" w:hAnsi="Arial" w:cs="Arial"/>
        </w:rPr>
        <w:t xml:space="preserve">) </w:t>
      </w:r>
      <w:r w:rsidR="00DF4B11">
        <w:rPr>
          <w:rFonts w:ascii="Arial" w:hAnsi="Arial" w:cs="Arial"/>
        </w:rPr>
        <w:t xml:space="preserve">Submerged </w:t>
      </w:r>
      <w:r w:rsidR="007F1A69">
        <w:rPr>
          <w:rFonts w:ascii="Arial" w:hAnsi="Arial" w:cs="Arial"/>
        </w:rPr>
        <w:t xml:space="preserve">PVC frame utilised for </w:t>
      </w:r>
      <w:r w:rsidR="00265BB5">
        <w:rPr>
          <w:rFonts w:ascii="Arial" w:hAnsi="Arial" w:cs="Arial"/>
        </w:rPr>
        <w:t xml:space="preserve">the </w:t>
      </w:r>
      <w:r w:rsidR="007F1A69">
        <w:rPr>
          <w:rFonts w:ascii="Arial" w:hAnsi="Arial" w:cs="Arial"/>
        </w:rPr>
        <w:t>i</w:t>
      </w:r>
      <w:r w:rsidR="00193AEB">
        <w:rPr>
          <w:rFonts w:ascii="Arial" w:hAnsi="Arial" w:cs="Arial"/>
        </w:rPr>
        <w:t>ncubation</w:t>
      </w:r>
      <w:r w:rsidR="00DF4B11">
        <w:rPr>
          <w:rFonts w:ascii="Arial" w:hAnsi="Arial" w:cs="Arial"/>
        </w:rPr>
        <w:t xml:space="preserve"> of the materials in the </w:t>
      </w:r>
      <w:r w:rsidR="00EC5BF3">
        <w:rPr>
          <w:rFonts w:ascii="Arial" w:hAnsi="Arial" w:cs="Arial"/>
        </w:rPr>
        <w:t>river</w:t>
      </w:r>
      <w:r w:rsidR="0061235D">
        <w:rPr>
          <w:rFonts w:ascii="Arial" w:hAnsi="Arial" w:cs="Arial"/>
        </w:rPr>
        <w:t>.</w:t>
      </w:r>
    </w:p>
    <w:p w14:paraId="1DF5A015" w14:textId="77777777" w:rsidR="004A43D8" w:rsidRDefault="004A43D8" w:rsidP="00C16E75">
      <w:pPr>
        <w:jc w:val="both"/>
        <w:rPr>
          <w:rFonts w:ascii="Arial" w:hAnsi="Arial" w:cs="Arial"/>
        </w:rPr>
        <w:sectPr w:rsidR="004A43D8" w:rsidSect="004A43D8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1638577" w14:textId="77777777" w:rsidR="008F757F" w:rsidRDefault="008F757F" w:rsidP="00C16E75">
      <w:pPr>
        <w:jc w:val="both"/>
        <w:rPr>
          <w:rFonts w:ascii="Arial" w:hAnsi="Arial" w:cs="Arial"/>
        </w:rPr>
      </w:pPr>
    </w:p>
    <w:p w14:paraId="528F7D6C" w14:textId="7433CABB" w:rsidR="1B86B676" w:rsidRDefault="494B0E38" w:rsidP="657641BE">
      <w:pPr>
        <w:jc w:val="both"/>
      </w:pPr>
      <w:r>
        <w:rPr>
          <w:noProof/>
        </w:rPr>
        <w:drawing>
          <wp:inline distT="0" distB="0" distL="0" distR="0" wp14:anchorId="1D9791A8" wp14:editId="142AB372">
            <wp:extent cx="8760175" cy="2463800"/>
            <wp:effectExtent l="0" t="0" r="3175" b="0"/>
            <wp:docPr id="1971483180" name="Picture 1971483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1506" cy="248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CB76F" w14:textId="2BA129E4" w:rsidR="657641BE" w:rsidRDefault="00951B55" w:rsidP="657641BE">
      <w:pPr>
        <w:jc w:val="both"/>
        <w:rPr>
          <w:rFonts w:ascii="Arial" w:hAnsi="Arial" w:cs="Arial"/>
        </w:rPr>
      </w:pPr>
      <w:r w:rsidRPr="00BC155A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 S</w:t>
      </w:r>
      <w:r w:rsidR="00C425DB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| </w:t>
      </w:r>
      <w:r w:rsidR="4A4A1EA3" w:rsidRPr="55EBFEA4">
        <w:rPr>
          <w:rFonts w:ascii="Arial" w:hAnsi="Arial" w:cs="Arial"/>
        </w:rPr>
        <w:t>Heatmap showing relative abundance at the domain, phylum, class, order, family, genus</w:t>
      </w:r>
      <w:r w:rsidR="00A675B0" w:rsidRPr="55EBFEA4">
        <w:rPr>
          <w:rFonts w:ascii="Arial" w:hAnsi="Arial" w:cs="Arial"/>
        </w:rPr>
        <w:t>,</w:t>
      </w:r>
      <w:r w:rsidR="4A4A1EA3" w:rsidRPr="55EBFEA4">
        <w:rPr>
          <w:rFonts w:ascii="Arial" w:hAnsi="Arial" w:cs="Arial"/>
        </w:rPr>
        <w:t xml:space="preserve"> and species levels from left to right, respectively. The mean for </w:t>
      </w:r>
      <w:r w:rsidR="5DC2E6F6" w:rsidRPr="55EBFEA4">
        <w:rPr>
          <w:rFonts w:ascii="Arial" w:hAnsi="Arial" w:cs="Arial"/>
        </w:rPr>
        <w:t>three replicates for each sample type is shown</w:t>
      </w:r>
      <w:r>
        <w:rPr>
          <w:rFonts w:ascii="Arial" w:hAnsi="Arial" w:cs="Arial"/>
        </w:rPr>
        <w:t>,</w:t>
      </w:r>
      <w:r w:rsidR="5DC2E6F6" w:rsidRPr="55EBFEA4">
        <w:rPr>
          <w:rFonts w:ascii="Arial" w:hAnsi="Arial" w:cs="Arial"/>
        </w:rPr>
        <w:t xml:space="preserve"> and only the top 30 most abundant taxa are shown for each taxonomic rank, where there were more than 30 present.</w:t>
      </w:r>
    </w:p>
    <w:p w14:paraId="4B4F83C8" w14:textId="666E3FEB" w:rsidR="00327E20" w:rsidRDefault="00327E20" w:rsidP="657641BE">
      <w:pPr>
        <w:jc w:val="both"/>
        <w:rPr>
          <w:rFonts w:ascii="Arial" w:hAnsi="Arial" w:cs="Arial"/>
        </w:rPr>
      </w:pPr>
    </w:p>
    <w:p w14:paraId="2E96F64F" w14:textId="3F06A10D" w:rsidR="00327E20" w:rsidRDefault="00327E20" w:rsidP="657641BE">
      <w:pPr>
        <w:jc w:val="both"/>
        <w:rPr>
          <w:rFonts w:ascii="Arial" w:hAnsi="Arial" w:cs="Arial"/>
        </w:rPr>
      </w:pPr>
    </w:p>
    <w:p w14:paraId="7C5D4FA1" w14:textId="1B958C60" w:rsidR="00327E20" w:rsidRDefault="00327E20" w:rsidP="657641BE">
      <w:pPr>
        <w:jc w:val="both"/>
        <w:rPr>
          <w:rFonts w:ascii="Arial" w:hAnsi="Arial" w:cs="Arial"/>
        </w:rPr>
      </w:pPr>
    </w:p>
    <w:p w14:paraId="53370F1F" w14:textId="024C06B6" w:rsidR="00327E20" w:rsidRDefault="00327E20" w:rsidP="657641BE">
      <w:pPr>
        <w:jc w:val="both"/>
        <w:rPr>
          <w:rFonts w:ascii="Arial" w:hAnsi="Arial" w:cs="Arial"/>
        </w:rPr>
      </w:pPr>
    </w:p>
    <w:p w14:paraId="39AA1D8E" w14:textId="6A6AA4A8" w:rsidR="00327E20" w:rsidRDefault="00327E20" w:rsidP="657641BE">
      <w:pPr>
        <w:jc w:val="both"/>
        <w:rPr>
          <w:rFonts w:ascii="Arial" w:hAnsi="Arial" w:cs="Arial"/>
        </w:rPr>
      </w:pPr>
    </w:p>
    <w:p w14:paraId="183BBCAA" w14:textId="55826419" w:rsidR="00327E20" w:rsidRDefault="00327E20" w:rsidP="657641BE">
      <w:pPr>
        <w:jc w:val="both"/>
        <w:rPr>
          <w:rFonts w:ascii="Arial" w:hAnsi="Arial" w:cs="Arial"/>
        </w:rPr>
      </w:pPr>
    </w:p>
    <w:p w14:paraId="0646F012" w14:textId="6B387681" w:rsidR="00327E20" w:rsidRDefault="00327E20" w:rsidP="657641BE">
      <w:pPr>
        <w:jc w:val="both"/>
        <w:rPr>
          <w:rFonts w:ascii="Arial" w:hAnsi="Arial" w:cs="Arial"/>
        </w:rPr>
      </w:pPr>
    </w:p>
    <w:p w14:paraId="70272ABF" w14:textId="0E1F955F" w:rsidR="00327E20" w:rsidRDefault="00327E20" w:rsidP="657641BE">
      <w:pPr>
        <w:jc w:val="both"/>
        <w:rPr>
          <w:rFonts w:ascii="Arial" w:hAnsi="Arial" w:cs="Arial"/>
        </w:rPr>
      </w:pPr>
    </w:p>
    <w:p w14:paraId="6CB2231E" w14:textId="7BB4F63D" w:rsidR="00327E20" w:rsidRDefault="00327E20" w:rsidP="657641BE">
      <w:pPr>
        <w:jc w:val="both"/>
        <w:rPr>
          <w:rFonts w:ascii="Arial" w:hAnsi="Arial" w:cs="Arial"/>
        </w:rPr>
      </w:pPr>
    </w:p>
    <w:p w14:paraId="68577B51" w14:textId="7F22C7AF" w:rsidR="00327E20" w:rsidRDefault="00327E20" w:rsidP="657641BE">
      <w:pPr>
        <w:jc w:val="both"/>
        <w:rPr>
          <w:rFonts w:ascii="Arial" w:hAnsi="Arial" w:cs="Arial"/>
        </w:rPr>
      </w:pPr>
    </w:p>
    <w:p w14:paraId="74538F0A" w14:textId="44A3663F" w:rsidR="00327E20" w:rsidRDefault="00327E20" w:rsidP="657641BE">
      <w:pPr>
        <w:jc w:val="both"/>
        <w:rPr>
          <w:rFonts w:ascii="Arial" w:hAnsi="Arial" w:cs="Arial"/>
        </w:rPr>
      </w:pPr>
    </w:p>
    <w:p w14:paraId="4B966337" w14:textId="63691722" w:rsidR="00327E20" w:rsidRDefault="00327E20" w:rsidP="657641BE">
      <w:pPr>
        <w:jc w:val="both"/>
        <w:rPr>
          <w:rFonts w:ascii="Arial" w:hAnsi="Arial" w:cs="Arial"/>
        </w:rPr>
      </w:pPr>
    </w:p>
    <w:p w14:paraId="51A9719B" w14:textId="6C78239E" w:rsidR="00327E20" w:rsidRDefault="00327E20" w:rsidP="657641BE">
      <w:pPr>
        <w:jc w:val="both"/>
        <w:rPr>
          <w:rFonts w:ascii="Arial" w:hAnsi="Arial" w:cs="Arial"/>
        </w:rPr>
      </w:pPr>
    </w:p>
    <w:p w14:paraId="57FB5C35" w14:textId="610D482D" w:rsidR="00327E20" w:rsidRDefault="00327E20" w:rsidP="657641BE">
      <w:pPr>
        <w:jc w:val="both"/>
        <w:rPr>
          <w:rFonts w:ascii="Arial" w:hAnsi="Arial" w:cs="Arial"/>
        </w:rPr>
      </w:pPr>
    </w:p>
    <w:p w14:paraId="48F024E8" w14:textId="77777777" w:rsidR="004A43D8" w:rsidRDefault="004A43D8" w:rsidP="657641BE">
      <w:pPr>
        <w:jc w:val="both"/>
        <w:rPr>
          <w:rFonts w:ascii="Arial" w:hAnsi="Arial" w:cs="Arial"/>
        </w:rPr>
        <w:sectPr w:rsidR="004A43D8" w:rsidSect="004A43D8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A99F57D" w14:textId="24ACA693" w:rsidR="55EBFEA4" w:rsidRDefault="55EBFEA4" w:rsidP="55EBFEA4">
      <w:pPr>
        <w:jc w:val="both"/>
        <w:rPr>
          <w:rFonts w:ascii="Arial" w:hAnsi="Arial" w:cs="Arial"/>
        </w:rPr>
      </w:pPr>
    </w:p>
    <w:p w14:paraId="1C2ED2B5" w14:textId="337CD73B" w:rsidR="5FE8C5BC" w:rsidRPr="00327E20" w:rsidRDefault="5FE8C5BC" w:rsidP="55EBFEA4">
      <w:pPr>
        <w:jc w:val="both"/>
      </w:pPr>
      <w:r w:rsidRPr="00327E20">
        <w:rPr>
          <w:noProof/>
        </w:rPr>
        <w:drawing>
          <wp:inline distT="0" distB="0" distL="0" distR="0" wp14:anchorId="6E968C8A" wp14:editId="3C2E3203">
            <wp:extent cx="5739027" cy="3981450"/>
            <wp:effectExtent l="0" t="0" r="0" b="0"/>
            <wp:docPr id="293191039" name="Picture 29319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027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5860E" w14:textId="60E23551" w:rsidR="5F23B24F" w:rsidRPr="00327E20" w:rsidRDefault="542F1082" w:rsidP="55EBFEA4">
      <w:pPr>
        <w:jc w:val="both"/>
        <w:rPr>
          <w:rFonts w:ascii="Arial" w:eastAsia="Arial" w:hAnsi="Arial" w:cs="Arial"/>
          <w:lang w:val="en-GB"/>
        </w:rPr>
      </w:pPr>
      <w:r w:rsidRPr="00327E20">
        <w:rPr>
          <w:rFonts w:ascii="Arial" w:eastAsia="Arial" w:hAnsi="Arial" w:cs="Arial"/>
          <w:b/>
          <w:bCs/>
          <w:lang w:val="en-GB"/>
        </w:rPr>
        <w:t xml:space="preserve">Fig. </w:t>
      </w:r>
      <w:r w:rsidR="00420629" w:rsidRPr="00327E20">
        <w:rPr>
          <w:rFonts w:ascii="Arial" w:eastAsia="Arial" w:hAnsi="Arial" w:cs="Arial"/>
          <w:b/>
          <w:bCs/>
          <w:lang w:val="en-GB"/>
        </w:rPr>
        <w:t>S</w:t>
      </w:r>
      <w:r w:rsidR="00ED05F0">
        <w:rPr>
          <w:rFonts w:ascii="Arial" w:eastAsia="Arial" w:hAnsi="Arial" w:cs="Arial"/>
          <w:b/>
          <w:bCs/>
          <w:lang w:val="en-GB"/>
        </w:rPr>
        <w:t>4</w:t>
      </w:r>
      <w:r w:rsidRPr="00327E20">
        <w:rPr>
          <w:rFonts w:ascii="Arial" w:eastAsia="Arial" w:hAnsi="Arial" w:cs="Arial"/>
          <w:b/>
          <w:bCs/>
          <w:lang w:val="en-GB"/>
        </w:rPr>
        <w:t xml:space="preserve">| </w:t>
      </w:r>
      <w:r w:rsidR="00793133">
        <w:rPr>
          <w:rFonts w:ascii="Arial" w:eastAsia="Arial" w:hAnsi="Arial" w:cs="Arial"/>
          <w:lang w:val="en-GB"/>
        </w:rPr>
        <w:t>D</w:t>
      </w:r>
      <w:r w:rsidRPr="00327E20">
        <w:rPr>
          <w:rFonts w:ascii="Arial" w:eastAsia="Arial" w:hAnsi="Arial" w:cs="Arial"/>
          <w:lang w:val="en-GB"/>
        </w:rPr>
        <w:t>ifferential abundance</w:t>
      </w:r>
      <w:r w:rsidR="00E83214">
        <w:rPr>
          <w:rFonts w:ascii="Arial" w:eastAsia="Arial" w:hAnsi="Arial" w:cs="Arial"/>
          <w:lang w:val="en-GB"/>
        </w:rPr>
        <w:t xml:space="preserve"> of</w:t>
      </w:r>
      <w:r w:rsidRPr="00327E20">
        <w:rPr>
          <w:rFonts w:ascii="Arial" w:eastAsia="Arial" w:hAnsi="Arial" w:cs="Arial"/>
          <w:lang w:val="en-GB"/>
        </w:rPr>
        <w:t xml:space="preserve"> </w:t>
      </w:r>
      <w:r w:rsidR="003C3E86">
        <w:rPr>
          <w:rFonts w:ascii="Arial" w:eastAsia="Arial" w:hAnsi="Arial" w:cs="Arial"/>
          <w:lang w:val="en-GB"/>
        </w:rPr>
        <w:t>antimicrobial</w:t>
      </w:r>
      <w:r w:rsidR="003D4F0D">
        <w:rPr>
          <w:rFonts w:ascii="Arial" w:eastAsia="Arial" w:hAnsi="Arial" w:cs="Arial"/>
          <w:lang w:val="en-GB"/>
        </w:rPr>
        <w:t xml:space="preserve"> resistance </w:t>
      </w:r>
      <w:r w:rsidR="00AE538B">
        <w:rPr>
          <w:rFonts w:ascii="Arial" w:eastAsia="Arial" w:hAnsi="Arial" w:cs="Arial"/>
          <w:lang w:val="en-GB"/>
        </w:rPr>
        <w:t xml:space="preserve">(AMR) </w:t>
      </w:r>
      <w:r w:rsidR="003D4F0D">
        <w:rPr>
          <w:rFonts w:ascii="Arial" w:eastAsia="Arial" w:hAnsi="Arial" w:cs="Arial"/>
          <w:lang w:val="en-GB"/>
        </w:rPr>
        <w:t xml:space="preserve">classes </w:t>
      </w:r>
      <w:r w:rsidR="0072655E">
        <w:rPr>
          <w:rFonts w:ascii="Arial" w:eastAsia="Arial" w:hAnsi="Arial" w:cs="Arial"/>
          <w:lang w:val="en-GB"/>
        </w:rPr>
        <w:t>between samples</w:t>
      </w:r>
      <w:r w:rsidR="00AE538B">
        <w:rPr>
          <w:rFonts w:ascii="Arial" w:eastAsia="Arial" w:hAnsi="Arial" w:cs="Arial"/>
          <w:lang w:val="en-GB"/>
        </w:rPr>
        <w:t xml:space="preserve"> (resistance related </w:t>
      </w:r>
      <w:r w:rsidR="00321033">
        <w:rPr>
          <w:rFonts w:ascii="Arial" w:eastAsia="Arial" w:hAnsi="Arial" w:cs="Arial"/>
          <w:lang w:val="en-GB"/>
        </w:rPr>
        <w:t>to</w:t>
      </w:r>
      <w:r w:rsidR="00AE538B">
        <w:rPr>
          <w:rFonts w:ascii="Arial" w:eastAsia="Arial" w:hAnsi="Arial" w:cs="Arial"/>
          <w:lang w:val="en-GB"/>
        </w:rPr>
        <w:t xml:space="preserve"> </w:t>
      </w:r>
      <w:r w:rsidR="0047573B">
        <w:rPr>
          <w:rFonts w:ascii="Arial" w:hAnsi="Arial" w:cs="Arial"/>
          <w:lang w:val="en-GB"/>
        </w:rPr>
        <w:t>active antibiotic inactivating determinants</w:t>
      </w:r>
      <w:r w:rsidR="00321033">
        <w:rPr>
          <w:rFonts w:ascii="Arial" w:hAnsi="Arial" w:cs="Arial"/>
          <w:lang w:val="en-GB"/>
        </w:rPr>
        <w:t xml:space="preserve"> </w:t>
      </w:r>
      <w:r w:rsidR="000534BB">
        <w:rPr>
          <w:rFonts w:ascii="Arial" w:hAnsi="Arial" w:cs="Arial"/>
          <w:lang w:val="en-GB"/>
        </w:rPr>
        <w:t>[ARGs]</w:t>
      </w:r>
      <w:r w:rsidR="0047573B">
        <w:rPr>
          <w:rFonts w:ascii="Arial" w:hAnsi="Arial" w:cs="Arial"/>
          <w:lang w:val="en-GB"/>
        </w:rPr>
        <w:t xml:space="preserve"> and point mutations)</w:t>
      </w:r>
      <w:r w:rsidRPr="00327E20">
        <w:rPr>
          <w:rFonts w:ascii="Arial" w:eastAsia="Arial" w:hAnsi="Arial" w:cs="Arial"/>
          <w:lang w:val="en-GB"/>
        </w:rPr>
        <w:t>.</w:t>
      </w:r>
      <w:r w:rsidR="005B3EF6">
        <w:rPr>
          <w:rFonts w:ascii="Arial" w:eastAsia="Arial" w:hAnsi="Arial" w:cs="Arial"/>
          <w:lang w:val="en-GB"/>
        </w:rPr>
        <w:t xml:space="preserve"> Numbers represent reads </w:t>
      </w:r>
      <w:r w:rsidR="00AD5B2E">
        <w:rPr>
          <w:rFonts w:ascii="Arial" w:eastAsia="Arial" w:hAnsi="Arial" w:cs="Arial"/>
          <w:lang w:val="en-GB"/>
        </w:rPr>
        <w:t>mapped to the A</w:t>
      </w:r>
      <w:r w:rsidR="000534BB">
        <w:rPr>
          <w:rFonts w:ascii="Arial" w:eastAsia="Arial" w:hAnsi="Arial" w:cs="Arial"/>
          <w:lang w:val="en-GB"/>
        </w:rPr>
        <w:t>MR</w:t>
      </w:r>
      <w:r w:rsidR="00AD5B2E">
        <w:rPr>
          <w:rFonts w:ascii="Arial" w:eastAsia="Arial" w:hAnsi="Arial" w:cs="Arial"/>
          <w:lang w:val="en-GB"/>
        </w:rPr>
        <w:t xml:space="preserve"> </w:t>
      </w:r>
      <w:r w:rsidR="005B3EF6" w:rsidRPr="005563C4">
        <w:rPr>
          <w:rFonts w:ascii="Arial" w:eastAsia="Arial" w:hAnsi="Arial" w:cs="Arial"/>
          <w:i/>
          <w:iCs/>
          <w:lang w:val="en-GB"/>
        </w:rPr>
        <w:t>per</w:t>
      </w:r>
      <w:r w:rsidR="005B3EF6">
        <w:rPr>
          <w:rFonts w:ascii="Arial" w:eastAsia="Arial" w:hAnsi="Arial" w:cs="Arial"/>
          <w:lang w:val="en-GB"/>
        </w:rPr>
        <w:t xml:space="preserve"> million</w:t>
      </w:r>
      <w:r w:rsidR="00AD5B2E">
        <w:rPr>
          <w:rFonts w:ascii="Arial" w:eastAsia="Arial" w:hAnsi="Arial" w:cs="Arial"/>
          <w:lang w:val="en-GB"/>
        </w:rPr>
        <w:t xml:space="preserve"> reads</w:t>
      </w:r>
      <w:r w:rsidR="005B3EF6">
        <w:rPr>
          <w:rFonts w:ascii="Arial" w:eastAsia="Arial" w:hAnsi="Arial" w:cs="Arial"/>
          <w:lang w:val="en-GB"/>
        </w:rPr>
        <w:t xml:space="preserve"> (RPM)</w:t>
      </w:r>
      <w:r w:rsidR="000F4E81">
        <w:rPr>
          <w:rFonts w:ascii="Arial" w:eastAsia="Arial" w:hAnsi="Arial" w:cs="Arial"/>
          <w:lang w:val="en-GB"/>
        </w:rPr>
        <w:t xml:space="preserve">. </w:t>
      </w:r>
      <w:r w:rsidR="00861E0D" w:rsidRPr="0066141E">
        <w:rPr>
          <w:rFonts w:ascii="Arial" w:hAnsi="Arial" w:cs="Arial"/>
          <w:lang w:val="en-GB"/>
        </w:rPr>
        <w:t xml:space="preserve">Relative abundance </w:t>
      </w:r>
      <w:r w:rsidR="00861E0D">
        <w:rPr>
          <w:rFonts w:ascii="Arial" w:hAnsi="Arial" w:cs="Arial"/>
          <w:lang w:val="en-GB"/>
        </w:rPr>
        <w:t>of each A</w:t>
      </w:r>
      <w:r w:rsidR="000534BB">
        <w:rPr>
          <w:rFonts w:ascii="Arial" w:hAnsi="Arial" w:cs="Arial"/>
          <w:lang w:val="en-GB"/>
        </w:rPr>
        <w:t>MR</w:t>
      </w:r>
      <w:r w:rsidR="00861E0D">
        <w:rPr>
          <w:rFonts w:ascii="Arial" w:hAnsi="Arial" w:cs="Arial"/>
          <w:lang w:val="en-GB"/>
        </w:rPr>
        <w:t xml:space="preserve"> class </w:t>
      </w:r>
      <w:r w:rsidR="00861E0D" w:rsidRPr="0066141E">
        <w:rPr>
          <w:rFonts w:ascii="Arial" w:hAnsi="Arial" w:cs="Arial"/>
          <w:lang w:val="en-GB"/>
        </w:rPr>
        <w:t>is shown</w:t>
      </w:r>
      <w:r w:rsidR="00861E0D">
        <w:rPr>
          <w:rFonts w:ascii="Arial" w:hAnsi="Arial" w:cs="Arial"/>
          <w:lang w:val="en-GB"/>
        </w:rPr>
        <w:t>,</w:t>
      </w:r>
      <w:r w:rsidR="00861E0D" w:rsidRPr="0066141E">
        <w:rPr>
          <w:rFonts w:ascii="Arial" w:hAnsi="Arial" w:cs="Arial"/>
          <w:lang w:val="en-GB"/>
        </w:rPr>
        <w:t xml:space="preserve"> with the maximum relative abundance </w:t>
      </w:r>
      <w:r w:rsidR="00D66BC7">
        <w:rPr>
          <w:rFonts w:ascii="Arial" w:hAnsi="Arial" w:cs="Arial"/>
          <w:lang w:val="en-GB"/>
        </w:rPr>
        <w:t xml:space="preserve">normalised per row, </w:t>
      </w:r>
      <w:r w:rsidR="00861E0D" w:rsidRPr="0066141E">
        <w:rPr>
          <w:rFonts w:ascii="Arial" w:hAnsi="Arial" w:cs="Arial"/>
          <w:lang w:val="en-GB"/>
        </w:rPr>
        <w:t xml:space="preserve">indicating the maximum abundance of </w:t>
      </w:r>
      <w:r w:rsidR="00F571E8">
        <w:rPr>
          <w:rFonts w:ascii="Arial" w:hAnsi="Arial" w:cs="Arial"/>
          <w:lang w:val="en-GB"/>
        </w:rPr>
        <w:t>each ARG</w:t>
      </w:r>
      <w:r w:rsidR="00861E0D" w:rsidRPr="0066141E">
        <w:rPr>
          <w:rFonts w:ascii="Arial" w:hAnsi="Arial" w:cs="Arial"/>
          <w:lang w:val="en-GB"/>
        </w:rPr>
        <w:t xml:space="preserve"> relative to others</w:t>
      </w:r>
      <w:r w:rsidR="00F571E8">
        <w:rPr>
          <w:rFonts w:ascii="Arial" w:hAnsi="Arial" w:cs="Arial"/>
          <w:lang w:val="en-GB"/>
        </w:rPr>
        <w:t xml:space="preserve"> conditions</w:t>
      </w:r>
      <w:r w:rsidR="00861E0D" w:rsidRPr="0066141E">
        <w:rPr>
          <w:rFonts w:ascii="Arial" w:hAnsi="Arial" w:cs="Arial"/>
          <w:lang w:val="en-GB"/>
        </w:rPr>
        <w:t xml:space="preserve">. </w:t>
      </w:r>
      <w:r w:rsidR="000F4E81" w:rsidRPr="0066141E">
        <w:rPr>
          <w:rFonts w:ascii="Arial" w:hAnsi="Arial" w:cs="Arial"/>
          <w:lang w:val="en-GB"/>
        </w:rPr>
        <w:t xml:space="preserve">The heatmap on the right shows whether </w:t>
      </w:r>
      <w:r w:rsidR="00865F9C">
        <w:rPr>
          <w:rFonts w:ascii="Arial" w:hAnsi="Arial" w:cs="Arial"/>
          <w:lang w:val="en-GB"/>
        </w:rPr>
        <w:t xml:space="preserve">the </w:t>
      </w:r>
      <w:r w:rsidR="00FD5C20">
        <w:rPr>
          <w:rFonts w:ascii="Arial" w:hAnsi="Arial" w:cs="Arial"/>
          <w:lang w:val="en-GB"/>
        </w:rPr>
        <w:t>A</w:t>
      </w:r>
      <w:r w:rsidR="000534BB">
        <w:rPr>
          <w:rFonts w:ascii="Arial" w:hAnsi="Arial" w:cs="Arial"/>
          <w:lang w:val="en-GB"/>
        </w:rPr>
        <w:t>MR</w:t>
      </w:r>
      <w:r w:rsidR="00865F9C">
        <w:rPr>
          <w:rFonts w:ascii="Arial" w:hAnsi="Arial" w:cs="Arial"/>
          <w:lang w:val="en-GB"/>
        </w:rPr>
        <w:t xml:space="preserve"> group</w:t>
      </w:r>
      <w:r w:rsidR="000F4E81" w:rsidRPr="0066141E">
        <w:rPr>
          <w:rFonts w:ascii="Arial" w:hAnsi="Arial" w:cs="Arial"/>
          <w:lang w:val="en-GB"/>
        </w:rPr>
        <w:t xml:space="preserve"> </w:t>
      </w:r>
      <w:r w:rsidR="00C929EB">
        <w:rPr>
          <w:rFonts w:ascii="Arial" w:hAnsi="Arial" w:cs="Arial"/>
          <w:lang w:val="en-GB"/>
        </w:rPr>
        <w:t>was</w:t>
      </w:r>
      <w:r w:rsidR="000F4E81" w:rsidRPr="0066141E">
        <w:rPr>
          <w:rFonts w:ascii="Arial" w:hAnsi="Arial" w:cs="Arial"/>
          <w:lang w:val="en-GB"/>
        </w:rPr>
        <w:t xml:space="preserve"> significantly different</w:t>
      </w:r>
      <w:r w:rsidR="00C929EB">
        <w:rPr>
          <w:rFonts w:ascii="Arial" w:hAnsi="Arial" w:cs="Arial"/>
          <w:lang w:val="en-GB"/>
        </w:rPr>
        <w:t xml:space="preserve"> in</w:t>
      </w:r>
      <w:r w:rsidR="000F4E81" w:rsidRPr="0066141E">
        <w:rPr>
          <w:rFonts w:ascii="Arial" w:hAnsi="Arial" w:cs="Arial"/>
          <w:lang w:val="en-GB"/>
        </w:rPr>
        <w:t xml:space="preserve"> abundan</w:t>
      </w:r>
      <w:r w:rsidR="00C929EB">
        <w:rPr>
          <w:rFonts w:ascii="Arial" w:hAnsi="Arial" w:cs="Arial"/>
          <w:lang w:val="en-GB"/>
        </w:rPr>
        <w:t>ce</w:t>
      </w:r>
      <w:r w:rsidR="000F4E81" w:rsidRPr="0066141E">
        <w:rPr>
          <w:rFonts w:ascii="Arial" w:hAnsi="Arial" w:cs="Arial"/>
          <w:lang w:val="en-GB"/>
        </w:rPr>
        <w:t xml:space="preserve"> </w:t>
      </w:r>
      <w:r w:rsidR="00FD5C20">
        <w:rPr>
          <w:rFonts w:ascii="Arial" w:hAnsi="Arial" w:cs="Arial"/>
          <w:lang w:val="en-GB"/>
        </w:rPr>
        <w:t>between different</w:t>
      </w:r>
      <w:r w:rsidR="000F4E81" w:rsidRPr="0066141E">
        <w:rPr>
          <w:rFonts w:ascii="Arial" w:hAnsi="Arial" w:cs="Arial"/>
          <w:lang w:val="en-GB"/>
        </w:rPr>
        <w:t xml:space="preserve"> </w:t>
      </w:r>
      <w:r w:rsidR="00FD5C20">
        <w:rPr>
          <w:rFonts w:ascii="Arial" w:hAnsi="Arial" w:cs="Arial"/>
          <w:lang w:val="en-GB"/>
        </w:rPr>
        <w:t>conditions</w:t>
      </w:r>
      <w:r w:rsidR="000F4E81" w:rsidRPr="0066141E">
        <w:rPr>
          <w:rFonts w:ascii="Arial" w:hAnsi="Arial" w:cs="Arial"/>
          <w:lang w:val="en-GB"/>
        </w:rPr>
        <w:t>. We used three tools to determine whether taxa were differentially abundant, ANCOM-II, ALDEx2 and MaAsLin2</w:t>
      </w:r>
      <w:r w:rsidR="00E1366B">
        <w:rPr>
          <w:rFonts w:ascii="Arial" w:hAnsi="Arial" w:cs="Arial"/>
          <w:lang w:val="en-GB"/>
        </w:rPr>
        <w:t>.</w:t>
      </w:r>
      <w:r w:rsidR="000F4E81" w:rsidRPr="0066141E">
        <w:rPr>
          <w:rFonts w:ascii="Arial" w:hAnsi="Arial" w:cs="Arial"/>
          <w:lang w:val="en-GB"/>
        </w:rPr>
        <w:t xml:space="preserve"> </w:t>
      </w:r>
      <w:r w:rsidR="00E1366B">
        <w:rPr>
          <w:rFonts w:ascii="Arial" w:hAnsi="Arial" w:cs="Arial"/>
          <w:lang w:val="en-GB"/>
        </w:rPr>
        <w:t>White</w:t>
      </w:r>
      <w:r w:rsidR="000F4E81" w:rsidRPr="0066141E">
        <w:rPr>
          <w:rFonts w:ascii="Arial" w:hAnsi="Arial" w:cs="Arial"/>
          <w:lang w:val="en-GB"/>
        </w:rPr>
        <w:t xml:space="preserve"> </w:t>
      </w:r>
      <w:r w:rsidR="00E1366B">
        <w:rPr>
          <w:rFonts w:ascii="Arial" w:hAnsi="Arial" w:cs="Arial"/>
          <w:lang w:val="en-GB"/>
        </w:rPr>
        <w:t xml:space="preserve">represents </w:t>
      </w:r>
      <w:r w:rsidR="00486ED3">
        <w:rPr>
          <w:rFonts w:ascii="Arial" w:hAnsi="Arial" w:cs="Arial"/>
          <w:lang w:val="en-GB"/>
        </w:rPr>
        <w:t xml:space="preserve">that </w:t>
      </w:r>
      <w:r w:rsidR="000F4E81" w:rsidRPr="0066141E">
        <w:rPr>
          <w:rFonts w:ascii="Arial" w:hAnsi="Arial" w:cs="Arial"/>
          <w:lang w:val="en-GB"/>
        </w:rPr>
        <w:t xml:space="preserve">no tool found a </w:t>
      </w:r>
      <w:r w:rsidR="00486ED3">
        <w:rPr>
          <w:rFonts w:ascii="Arial" w:hAnsi="Arial" w:cs="Arial"/>
          <w:lang w:val="en-GB"/>
        </w:rPr>
        <w:t>group</w:t>
      </w:r>
      <w:r w:rsidR="000F4E81" w:rsidRPr="0066141E">
        <w:rPr>
          <w:rFonts w:ascii="Arial" w:hAnsi="Arial" w:cs="Arial"/>
          <w:lang w:val="en-GB"/>
        </w:rPr>
        <w:t xml:space="preserve"> to be differentially abundant between </w:t>
      </w:r>
      <w:r w:rsidR="00486ED3">
        <w:rPr>
          <w:rFonts w:ascii="Arial" w:hAnsi="Arial" w:cs="Arial"/>
          <w:lang w:val="en-GB"/>
        </w:rPr>
        <w:t>conditions</w:t>
      </w:r>
      <w:r w:rsidR="000F4E81" w:rsidRPr="0066141E">
        <w:rPr>
          <w:rFonts w:ascii="Arial" w:hAnsi="Arial" w:cs="Arial"/>
          <w:lang w:val="en-GB"/>
        </w:rPr>
        <w:t xml:space="preserve">, while dark green shows that all three tools found a </w:t>
      </w:r>
      <w:r w:rsidR="006B11FA">
        <w:rPr>
          <w:rFonts w:ascii="Arial" w:hAnsi="Arial" w:cs="Arial"/>
          <w:lang w:val="en-GB"/>
        </w:rPr>
        <w:t>difference</w:t>
      </w:r>
      <w:r w:rsidR="000F4E81" w:rsidRPr="0066141E">
        <w:rPr>
          <w:rFonts w:ascii="Arial" w:hAnsi="Arial" w:cs="Arial"/>
          <w:lang w:val="en-GB"/>
        </w:rPr>
        <w:t xml:space="preserve">. Shapes within cells denote which of the three tools found </w:t>
      </w:r>
      <w:r w:rsidR="006B11FA">
        <w:rPr>
          <w:rFonts w:ascii="Arial" w:hAnsi="Arial" w:cs="Arial"/>
          <w:lang w:val="en-GB"/>
        </w:rPr>
        <w:t>a significant difference.</w:t>
      </w:r>
    </w:p>
    <w:p w14:paraId="532D80F6" w14:textId="77777777" w:rsidR="00327E20" w:rsidRDefault="00327E20" w:rsidP="55EBFEA4">
      <w:pPr>
        <w:jc w:val="both"/>
        <w:rPr>
          <w:rFonts w:ascii="Arial" w:eastAsia="Arial" w:hAnsi="Arial" w:cs="Arial"/>
          <w:color w:val="2F5496" w:themeColor="accent1" w:themeShade="BF"/>
          <w:lang w:val="en-GB"/>
        </w:rPr>
      </w:pPr>
    </w:p>
    <w:p w14:paraId="4D79D150" w14:textId="380F08F5" w:rsidR="55EBFEA4" w:rsidRDefault="55EBFEA4" w:rsidP="55EBFEA4">
      <w:pPr>
        <w:jc w:val="both"/>
        <w:rPr>
          <w:rFonts w:ascii="Arial" w:hAnsi="Arial" w:cs="Arial"/>
        </w:rPr>
      </w:pPr>
    </w:p>
    <w:p w14:paraId="305EF0DC" w14:textId="6DDC24D2" w:rsidR="4577D741" w:rsidRDefault="00B9290F" w:rsidP="00C16E75">
      <w:pPr>
        <w:jc w:val="both"/>
        <w:rPr>
          <w:rFonts w:ascii="Arial" w:hAnsi="Arial" w:cs="Arial"/>
        </w:rPr>
      </w:pPr>
      <w:r>
        <w:rPr>
          <w:noProof/>
          <w:lang w:val="en-GB"/>
        </w:rPr>
        <w:lastRenderedPageBreak/>
        <w:drawing>
          <wp:inline distT="0" distB="0" distL="0" distR="0" wp14:anchorId="50853DB1" wp14:editId="7597CF20">
            <wp:extent cx="5727700" cy="5761355"/>
            <wp:effectExtent l="0" t="0" r="0" b="4445"/>
            <wp:docPr id="10061700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70021" name="Picture 10061700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76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0415F" w14:textId="5F207F74" w:rsidR="006E32E9" w:rsidRDefault="086B6446" w:rsidP="00C16E75">
      <w:pPr>
        <w:jc w:val="both"/>
        <w:rPr>
          <w:rFonts w:ascii="Arial" w:hAnsi="Arial" w:cs="Arial"/>
        </w:rPr>
      </w:pPr>
      <w:r w:rsidRPr="086B6446">
        <w:rPr>
          <w:rFonts w:ascii="Arial" w:hAnsi="Arial" w:cs="Arial"/>
          <w:b/>
          <w:bCs/>
        </w:rPr>
        <w:t xml:space="preserve">Fig. S5| </w:t>
      </w:r>
      <w:r w:rsidRPr="086B6446">
        <w:rPr>
          <w:rFonts w:ascii="Arial" w:hAnsi="Arial" w:cs="Arial"/>
        </w:rPr>
        <w:t xml:space="preserve">Phylogenetic tree of the 214 bacterial MAGs generated from the </w:t>
      </w:r>
      <w:r w:rsidRPr="086B6446">
        <w:rPr>
          <w:rFonts w:ascii="Arial" w:hAnsi="Arial" w:cs="Arial"/>
          <w:i/>
          <w:iCs/>
        </w:rPr>
        <w:t>in-situ</w:t>
      </w:r>
      <w:r w:rsidRPr="086B6446">
        <w:rPr>
          <w:rFonts w:ascii="Arial" w:hAnsi="Arial" w:cs="Arial"/>
        </w:rPr>
        <w:t xml:space="preserve"> metagenomes. Working outwards from the centre: relative abundance of each MAG in each sample (wood, W-LDPE, LDPE and water), secreted and non-secreted virulence factor abundance, secreted and non-secreted toxin abundance and number of ARG copies in each class. The MAG name and GTDB taxonomic classification are shown on the outside.</w:t>
      </w:r>
    </w:p>
    <w:p w14:paraId="18661896" w14:textId="317D7018" w:rsidR="55EBFEA4" w:rsidRDefault="55EBFEA4" w:rsidP="55EBFEA4">
      <w:pPr>
        <w:jc w:val="both"/>
        <w:rPr>
          <w:rFonts w:ascii="Arial" w:hAnsi="Arial" w:cs="Arial"/>
        </w:rPr>
      </w:pPr>
    </w:p>
    <w:p w14:paraId="4D1FE34A" w14:textId="72FCDC30" w:rsidR="009730B5" w:rsidRDefault="009730B5" w:rsidP="55EBFEA4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9980044" wp14:editId="4CF40526">
            <wp:extent cx="5727700" cy="4822825"/>
            <wp:effectExtent l="0" t="0" r="0" b="3175"/>
            <wp:docPr id="5635940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594013" name="Picture 5635940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2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CCDEB" w14:textId="6212B7C8" w:rsidR="5F23B24F" w:rsidRDefault="086B6446" w:rsidP="00327E20">
      <w:pPr>
        <w:jc w:val="both"/>
        <w:rPr>
          <w:rFonts w:ascii="Arial" w:eastAsia="Arial" w:hAnsi="Arial" w:cs="Arial"/>
          <w:color w:val="000000" w:themeColor="text1"/>
          <w:lang w:val="en-GB"/>
        </w:rPr>
      </w:pPr>
      <w:r w:rsidRPr="086B6446">
        <w:rPr>
          <w:rFonts w:ascii="Arial" w:eastAsia="Arial" w:hAnsi="Arial" w:cs="Arial"/>
          <w:b/>
          <w:bCs/>
          <w:lang w:val="en-GB"/>
        </w:rPr>
        <w:t xml:space="preserve">Fig. S6| </w:t>
      </w:r>
      <w:r w:rsidRPr="086B6446">
        <w:rPr>
          <w:rFonts w:ascii="Arial" w:eastAsia="Arial" w:hAnsi="Arial" w:cs="Arial"/>
          <w:color w:val="000000" w:themeColor="text1"/>
          <w:lang w:val="en-GB"/>
        </w:rPr>
        <w:t>Total and average numbers of (</w:t>
      </w:r>
      <w:r w:rsidRPr="086B6446">
        <w:rPr>
          <w:rFonts w:ascii="Arial" w:eastAsia="Arial" w:hAnsi="Arial" w:cs="Arial"/>
          <w:b/>
          <w:bCs/>
          <w:lang w:val="en-GB"/>
        </w:rPr>
        <w:t>A</w:t>
      </w:r>
      <w:r w:rsidRPr="086B6446">
        <w:rPr>
          <w:rFonts w:ascii="Arial" w:eastAsia="Arial" w:hAnsi="Arial" w:cs="Arial"/>
          <w:color w:val="000000" w:themeColor="text1"/>
          <w:lang w:val="en-GB"/>
        </w:rPr>
        <w:t>) ARGs, (</w:t>
      </w:r>
      <w:r w:rsidRPr="086B6446">
        <w:rPr>
          <w:rFonts w:ascii="Arial" w:eastAsia="Arial" w:hAnsi="Arial" w:cs="Arial"/>
          <w:b/>
          <w:bCs/>
          <w:lang w:val="en-GB"/>
        </w:rPr>
        <w:t>B</w:t>
      </w:r>
      <w:r w:rsidRPr="086B6446">
        <w:rPr>
          <w:rFonts w:ascii="Arial" w:eastAsia="Arial" w:hAnsi="Arial" w:cs="Arial"/>
          <w:color w:val="000000" w:themeColor="text1"/>
          <w:lang w:val="en-GB"/>
        </w:rPr>
        <w:t>) toxins and (</w:t>
      </w:r>
      <w:r w:rsidRPr="086B6446">
        <w:rPr>
          <w:rFonts w:ascii="Arial" w:eastAsia="Arial" w:hAnsi="Arial" w:cs="Arial"/>
          <w:b/>
          <w:bCs/>
          <w:lang w:val="en-GB"/>
        </w:rPr>
        <w:t>C</w:t>
      </w:r>
      <w:r w:rsidRPr="086B6446">
        <w:rPr>
          <w:rFonts w:ascii="Arial" w:eastAsia="Arial" w:hAnsi="Arial" w:cs="Arial"/>
          <w:color w:val="000000" w:themeColor="text1"/>
          <w:lang w:val="en-GB"/>
        </w:rPr>
        <w:t xml:space="preserve">) virulence factors within all MAGs, as predicted by </w:t>
      </w:r>
      <w:proofErr w:type="spellStart"/>
      <w:r w:rsidRPr="086B6446">
        <w:rPr>
          <w:rFonts w:ascii="Arial" w:eastAsia="Arial" w:hAnsi="Arial" w:cs="Arial"/>
          <w:color w:val="000000" w:themeColor="text1"/>
          <w:lang w:val="en-GB"/>
        </w:rPr>
        <w:t>PathoFact</w:t>
      </w:r>
      <w:proofErr w:type="spellEnd"/>
      <w:r w:rsidRPr="086B6446">
        <w:rPr>
          <w:rFonts w:ascii="Arial" w:eastAsia="Arial" w:hAnsi="Arial" w:cs="Arial"/>
          <w:color w:val="000000" w:themeColor="text1"/>
          <w:lang w:val="en-GB"/>
        </w:rPr>
        <w:t>. Each panel shows the sum, prevalence, mean and maximum number of genes giving resistance to each ARG drug class, secreted or non-secreted toxins and (potential) secreted and non-secreted virulence factors, respectively.</w:t>
      </w:r>
    </w:p>
    <w:p w14:paraId="7DBC1084" w14:textId="30E5411D" w:rsidR="00327E20" w:rsidRDefault="00327E20" w:rsidP="00951B55">
      <w:pPr>
        <w:spacing w:line="36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</w:p>
    <w:p w14:paraId="65FFB7B2" w14:textId="77777777" w:rsidR="00327E20" w:rsidRDefault="00327E20" w:rsidP="00951B55">
      <w:pPr>
        <w:spacing w:line="360" w:lineRule="auto"/>
        <w:jc w:val="both"/>
        <w:rPr>
          <w:rFonts w:ascii="Arial" w:eastAsia="Arial" w:hAnsi="Arial" w:cs="Arial"/>
          <w:color w:val="000000" w:themeColor="text1"/>
        </w:rPr>
      </w:pPr>
    </w:p>
    <w:p w14:paraId="2FFF7A26" w14:textId="7FC6F014" w:rsidR="55EBFEA4" w:rsidRDefault="55EBFEA4" w:rsidP="55EBFEA4">
      <w:pPr>
        <w:jc w:val="both"/>
        <w:rPr>
          <w:rFonts w:ascii="Arial" w:hAnsi="Arial" w:cs="Arial"/>
        </w:rPr>
      </w:pPr>
    </w:p>
    <w:p w14:paraId="031DD307" w14:textId="51394F76" w:rsidR="00327E20" w:rsidRPr="009677F2" w:rsidRDefault="009677F2" w:rsidP="00327E20">
      <w:pPr>
        <w:jc w:val="center"/>
        <w:rPr>
          <w:rFonts w:ascii="Arial" w:hAnsi="Arial" w:cs="Arial"/>
          <w:lang w:val="en-GB"/>
        </w:rPr>
      </w:pPr>
      <w:r w:rsidRPr="009677F2">
        <w:rPr>
          <w:rFonts w:ascii="Arial" w:hAnsi="Arial" w:cs="Arial"/>
          <w:noProof/>
        </w:rPr>
        <w:lastRenderedPageBreak/>
        <w:drawing>
          <wp:inline distT="0" distB="0" distL="0" distR="0" wp14:anchorId="39D1DF0B" wp14:editId="12AD79BF">
            <wp:extent cx="5727700" cy="48482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672C" w14:textId="2F88FB5A" w:rsidR="00327E20" w:rsidRPr="00DC0D4A" w:rsidRDefault="00327E20" w:rsidP="00327E20">
      <w:pPr>
        <w:jc w:val="both"/>
        <w:rPr>
          <w:rFonts w:ascii="Arial" w:hAnsi="Arial" w:cs="Arial"/>
        </w:rPr>
      </w:pPr>
      <w:r w:rsidRPr="00BC155A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 S</w:t>
      </w:r>
      <w:r w:rsidR="004A126F">
        <w:rPr>
          <w:rFonts w:ascii="Arial" w:hAnsi="Arial" w:cs="Arial"/>
          <w:b/>
          <w:bCs/>
        </w:rPr>
        <w:t>7</w:t>
      </w:r>
      <w:r>
        <w:rPr>
          <w:rFonts w:ascii="Arial" w:hAnsi="Arial" w:cs="Arial"/>
          <w:b/>
          <w:bCs/>
        </w:rPr>
        <w:t xml:space="preserve">| </w:t>
      </w:r>
      <w:r w:rsidRPr="00DC0D4A">
        <w:rPr>
          <w:rFonts w:ascii="Arial" w:hAnsi="Arial" w:cs="Arial"/>
        </w:rPr>
        <w:t xml:space="preserve">Microcosms setup. </w:t>
      </w:r>
      <w:r w:rsidRPr="0019600E">
        <w:rPr>
          <w:rFonts w:ascii="Arial" w:hAnsi="Arial" w:cs="Arial"/>
          <w:b/>
          <w:bCs/>
        </w:rPr>
        <w:t>A</w:t>
      </w:r>
      <w:r w:rsidRPr="00DC0D4A">
        <w:rPr>
          <w:rFonts w:ascii="Arial" w:hAnsi="Arial" w:cs="Arial"/>
        </w:rPr>
        <w:t>) Schematic display of microsomes setup including plastic types, controls and the antibiotic included.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 w:rsidRPr="00DC0D4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Example of microcosms and condition of plastic materials after 7 days of incubation (20</w:t>
      </w:r>
      <w:r w:rsidRPr="004320D5">
        <w:rPr>
          <w:rFonts w:ascii="Arial" w:hAnsi="Arial" w:cs="Arial"/>
        </w:rPr>
        <w:t>°C</w:t>
      </w:r>
      <w:r>
        <w:rPr>
          <w:rFonts w:ascii="Arial" w:hAnsi="Arial" w:cs="Arial"/>
        </w:rPr>
        <w:t>, 40 rpm).</w:t>
      </w:r>
    </w:p>
    <w:p w14:paraId="0DF523DC" w14:textId="77777777" w:rsidR="00327E20" w:rsidRDefault="00327E20" w:rsidP="55EBFEA4">
      <w:pPr>
        <w:jc w:val="both"/>
        <w:rPr>
          <w:rFonts w:ascii="Arial" w:hAnsi="Arial" w:cs="Arial"/>
        </w:rPr>
      </w:pPr>
    </w:p>
    <w:p w14:paraId="29F4C088" w14:textId="5111B4EA" w:rsidR="00751311" w:rsidRDefault="00751311" w:rsidP="00C16E75">
      <w:pPr>
        <w:jc w:val="both"/>
        <w:rPr>
          <w:rFonts w:ascii="Arial" w:hAnsi="Arial" w:cs="Arial"/>
        </w:rPr>
      </w:pPr>
    </w:p>
    <w:p w14:paraId="6FF5C473" w14:textId="07BD52E6" w:rsidR="0022112C" w:rsidRPr="00C16E75" w:rsidRDefault="0022112C" w:rsidP="00C16E75">
      <w:pPr>
        <w:jc w:val="both"/>
        <w:rPr>
          <w:rFonts w:ascii="Arial" w:hAnsi="Arial" w:cs="Arial"/>
          <w:b/>
          <w:bCs/>
        </w:rPr>
      </w:pPr>
    </w:p>
    <w:sectPr w:rsidR="0022112C" w:rsidRPr="00C16E75" w:rsidSect="004A43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96097"/>
    <w:multiLevelType w:val="hybridMultilevel"/>
    <w:tmpl w:val="DF3C98A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37963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oseph Alexander Christie de Oleza">
    <w15:presenceInfo w15:providerId="AD" w15:userId="S::jcd790@id.uib.eu::f3ae1dd1-887f-4537-8c9d-a65744e6831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55A"/>
    <w:rsid w:val="000121CF"/>
    <w:rsid w:val="00024E50"/>
    <w:rsid w:val="00027997"/>
    <w:rsid w:val="0003726B"/>
    <w:rsid w:val="000509FB"/>
    <w:rsid w:val="000534BB"/>
    <w:rsid w:val="00061719"/>
    <w:rsid w:val="00067225"/>
    <w:rsid w:val="00073C99"/>
    <w:rsid w:val="00077AF3"/>
    <w:rsid w:val="00090A16"/>
    <w:rsid w:val="000C61BD"/>
    <w:rsid w:val="000D03A7"/>
    <w:rsid w:val="000D1366"/>
    <w:rsid w:val="000D2211"/>
    <w:rsid w:val="000E4767"/>
    <w:rsid w:val="000E4F0C"/>
    <w:rsid w:val="000E637D"/>
    <w:rsid w:val="000F40B3"/>
    <w:rsid w:val="000F4E81"/>
    <w:rsid w:val="00125701"/>
    <w:rsid w:val="00126372"/>
    <w:rsid w:val="001457F5"/>
    <w:rsid w:val="00152EB8"/>
    <w:rsid w:val="0015471F"/>
    <w:rsid w:val="001565BC"/>
    <w:rsid w:val="001640AB"/>
    <w:rsid w:val="001744CA"/>
    <w:rsid w:val="00174FA4"/>
    <w:rsid w:val="001762DB"/>
    <w:rsid w:val="001840AB"/>
    <w:rsid w:val="00193AEB"/>
    <w:rsid w:val="00195263"/>
    <w:rsid w:val="0019600E"/>
    <w:rsid w:val="00197C8D"/>
    <w:rsid w:val="001A0BB6"/>
    <w:rsid w:val="001A11D5"/>
    <w:rsid w:val="001C5509"/>
    <w:rsid w:val="00210E45"/>
    <w:rsid w:val="0022112C"/>
    <w:rsid w:val="0022442F"/>
    <w:rsid w:val="002549AD"/>
    <w:rsid w:val="00265BB5"/>
    <w:rsid w:val="002702DD"/>
    <w:rsid w:val="00272749"/>
    <w:rsid w:val="0028619C"/>
    <w:rsid w:val="00287FD7"/>
    <w:rsid w:val="0029721A"/>
    <w:rsid w:val="002C0D89"/>
    <w:rsid w:val="002C45C2"/>
    <w:rsid w:val="002E6E24"/>
    <w:rsid w:val="002F1DE7"/>
    <w:rsid w:val="00311A65"/>
    <w:rsid w:val="00321033"/>
    <w:rsid w:val="00327E20"/>
    <w:rsid w:val="0035598B"/>
    <w:rsid w:val="00361630"/>
    <w:rsid w:val="00374467"/>
    <w:rsid w:val="003A0B36"/>
    <w:rsid w:val="003C3E86"/>
    <w:rsid w:val="003C6795"/>
    <w:rsid w:val="003D2B37"/>
    <w:rsid w:val="003D3EA0"/>
    <w:rsid w:val="003D4F0D"/>
    <w:rsid w:val="003D6391"/>
    <w:rsid w:val="003F184F"/>
    <w:rsid w:val="003F7932"/>
    <w:rsid w:val="00401423"/>
    <w:rsid w:val="00402A34"/>
    <w:rsid w:val="00411DC6"/>
    <w:rsid w:val="00420629"/>
    <w:rsid w:val="004357E0"/>
    <w:rsid w:val="00444329"/>
    <w:rsid w:val="00467F33"/>
    <w:rsid w:val="0047039B"/>
    <w:rsid w:val="00470761"/>
    <w:rsid w:val="0047573B"/>
    <w:rsid w:val="00476796"/>
    <w:rsid w:val="00486ED3"/>
    <w:rsid w:val="004A126F"/>
    <w:rsid w:val="004A43D8"/>
    <w:rsid w:val="004B5D72"/>
    <w:rsid w:val="004D6B49"/>
    <w:rsid w:val="004E4490"/>
    <w:rsid w:val="005209D4"/>
    <w:rsid w:val="00525EA7"/>
    <w:rsid w:val="005422CF"/>
    <w:rsid w:val="00555A4C"/>
    <w:rsid w:val="005563C4"/>
    <w:rsid w:val="005726BF"/>
    <w:rsid w:val="00581512"/>
    <w:rsid w:val="00581FA1"/>
    <w:rsid w:val="00582DBD"/>
    <w:rsid w:val="005860A7"/>
    <w:rsid w:val="005978AD"/>
    <w:rsid w:val="005A0103"/>
    <w:rsid w:val="005B3EF6"/>
    <w:rsid w:val="005C0D9E"/>
    <w:rsid w:val="005C1F42"/>
    <w:rsid w:val="005C2879"/>
    <w:rsid w:val="005D19D9"/>
    <w:rsid w:val="005D2C2E"/>
    <w:rsid w:val="005D2DB5"/>
    <w:rsid w:val="005D7C31"/>
    <w:rsid w:val="005F0FA3"/>
    <w:rsid w:val="00600C5D"/>
    <w:rsid w:val="00603D48"/>
    <w:rsid w:val="006119FB"/>
    <w:rsid w:val="0061235D"/>
    <w:rsid w:val="00664EE9"/>
    <w:rsid w:val="00671449"/>
    <w:rsid w:val="006837A3"/>
    <w:rsid w:val="00685BDF"/>
    <w:rsid w:val="006920F0"/>
    <w:rsid w:val="00697551"/>
    <w:rsid w:val="006A4B7B"/>
    <w:rsid w:val="006A5E06"/>
    <w:rsid w:val="006B11FA"/>
    <w:rsid w:val="006B4E6B"/>
    <w:rsid w:val="006C1B47"/>
    <w:rsid w:val="006C2FB9"/>
    <w:rsid w:val="006E32E9"/>
    <w:rsid w:val="006E54F8"/>
    <w:rsid w:val="006F5D56"/>
    <w:rsid w:val="007163C1"/>
    <w:rsid w:val="00716A2A"/>
    <w:rsid w:val="0072655E"/>
    <w:rsid w:val="00734A2B"/>
    <w:rsid w:val="0073764B"/>
    <w:rsid w:val="00740361"/>
    <w:rsid w:val="007421C0"/>
    <w:rsid w:val="007502BD"/>
    <w:rsid w:val="00751311"/>
    <w:rsid w:val="0076054F"/>
    <w:rsid w:val="0076383B"/>
    <w:rsid w:val="00763B17"/>
    <w:rsid w:val="00793133"/>
    <w:rsid w:val="00796171"/>
    <w:rsid w:val="007A111D"/>
    <w:rsid w:val="007B36C5"/>
    <w:rsid w:val="007B60DB"/>
    <w:rsid w:val="007C3E59"/>
    <w:rsid w:val="007E4756"/>
    <w:rsid w:val="007E4816"/>
    <w:rsid w:val="007F1A69"/>
    <w:rsid w:val="00801404"/>
    <w:rsid w:val="008042BF"/>
    <w:rsid w:val="00805B62"/>
    <w:rsid w:val="00827A2E"/>
    <w:rsid w:val="00837AAC"/>
    <w:rsid w:val="0085489E"/>
    <w:rsid w:val="00861E0D"/>
    <w:rsid w:val="00865F9C"/>
    <w:rsid w:val="0086726D"/>
    <w:rsid w:val="0087314E"/>
    <w:rsid w:val="00896F0F"/>
    <w:rsid w:val="008A51AE"/>
    <w:rsid w:val="008A7086"/>
    <w:rsid w:val="008A70F7"/>
    <w:rsid w:val="008B16D1"/>
    <w:rsid w:val="008B204F"/>
    <w:rsid w:val="008C6703"/>
    <w:rsid w:val="008D2EC3"/>
    <w:rsid w:val="008E299F"/>
    <w:rsid w:val="008E342F"/>
    <w:rsid w:val="008E650A"/>
    <w:rsid w:val="008F6EAD"/>
    <w:rsid w:val="008F757F"/>
    <w:rsid w:val="00900250"/>
    <w:rsid w:val="00917CCE"/>
    <w:rsid w:val="009278AA"/>
    <w:rsid w:val="00944411"/>
    <w:rsid w:val="00951B55"/>
    <w:rsid w:val="00957CB4"/>
    <w:rsid w:val="009616D9"/>
    <w:rsid w:val="009669E1"/>
    <w:rsid w:val="0096715D"/>
    <w:rsid w:val="009677F2"/>
    <w:rsid w:val="009730B5"/>
    <w:rsid w:val="00991BC2"/>
    <w:rsid w:val="009969E5"/>
    <w:rsid w:val="009B0464"/>
    <w:rsid w:val="009C3A16"/>
    <w:rsid w:val="009C4E52"/>
    <w:rsid w:val="009D0BB5"/>
    <w:rsid w:val="009F6ABC"/>
    <w:rsid w:val="00A07172"/>
    <w:rsid w:val="00A0750D"/>
    <w:rsid w:val="00A43DA5"/>
    <w:rsid w:val="00A510CC"/>
    <w:rsid w:val="00A60BD9"/>
    <w:rsid w:val="00A675B0"/>
    <w:rsid w:val="00A77BEA"/>
    <w:rsid w:val="00A811DC"/>
    <w:rsid w:val="00A831EE"/>
    <w:rsid w:val="00A86CA0"/>
    <w:rsid w:val="00AB1809"/>
    <w:rsid w:val="00AC4967"/>
    <w:rsid w:val="00AD53A6"/>
    <w:rsid w:val="00AD5B2E"/>
    <w:rsid w:val="00AE4CA0"/>
    <w:rsid w:val="00AE538B"/>
    <w:rsid w:val="00AF1F72"/>
    <w:rsid w:val="00AF625B"/>
    <w:rsid w:val="00B07ED3"/>
    <w:rsid w:val="00B278C3"/>
    <w:rsid w:val="00B353BC"/>
    <w:rsid w:val="00B4767A"/>
    <w:rsid w:val="00B747C2"/>
    <w:rsid w:val="00B74F71"/>
    <w:rsid w:val="00B77E77"/>
    <w:rsid w:val="00B9290F"/>
    <w:rsid w:val="00BA4C5A"/>
    <w:rsid w:val="00BC155A"/>
    <w:rsid w:val="00BC4FBB"/>
    <w:rsid w:val="00BC62CE"/>
    <w:rsid w:val="00BD124B"/>
    <w:rsid w:val="00BD4009"/>
    <w:rsid w:val="00BE0236"/>
    <w:rsid w:val="00BE7CAF"/>
    <w:rsid w:val="00C1143D"/>
    <w:rsid w:val="00C16E75"/>
    <w:rsid w:val="00C33F59"/>
    <w:rsid w:val="00C425DB"/>
    <w:rsid w:val="00C743E2"/>
    <w:rsid w:val="00C90884"/>
    <w:rsid w:val="00C929EB"/>
    <w:rsid w:val="00CA0856"/>
    <w:rsid w:val="00CA7948"/>
    <w:rsid w:val="00CC0E3D"/>
    <w:rsid w:val="00CC141B"/>
    <w:rsid w:val="00CD0E70"/>
    <w:rsid w:val="00CD7989"/>
    <w:rsid w:val="00CE1D23"/>
    <w:rsid w:val="00CE7963"/>
    <w:rsid w:val="00CF683F"/>
    <w:rsid w:val="00D01BE5"/>
    <w:rsid w:val="00D0296E"/>
    <w:rsid w:val="00D02A6C"/>
    <w:rsid w:val="00D062C5"/>
    <w:rsid w:val="00D2001A"/>
    <w:rsid w:val="00D32DC7"/>
    <w:rsid w:val="00D36279"/>
    <w:rsid w:val="00D55374"/>
    <w:rsid w:val="00D66BC7"/>
    <w:rsid w:val="00D93D8E"/>
    <w:rsid w:val="00D96700"/>
    <w:rsid w:val="00DB0AC8"/>
    <w:rsid w:val="00DC0D4A"/>
    <w:rsid w:val="00DC1193"/>
    <w:rsid w:val="00DF046C"/>
    <w:rsid w:val="00DF4B11"/>
    <w:rsid w:val="00E01BE5"/>
    <w:rsid w:val="00E02ABC"/>
    <w:rsid w:val="00E1366B"/>
    <w:rsid w:val="00E13764"/>
    <w:rsid w:val="00E16A72"/>
    <w:rsid w:val="00E17237"/>
    <w:rsid w:val="00E21793"/>
    <w:rsid w:val="00E21B15"/>
    <w:rsid w:val="00E40A02"/>
    <w:rsid w:val="00E41D29"/>
    <w:rsid w:val="00E42CF2"/>
    <w:rsid w:val="00E62D33"/>
    <w:rsid w:val="00E82505"/>
    <w:rsid w:val="00E83214"/>
    <w:rsid w:val="00EC5BF3"/>
    <w:rsid w:val="00EC61E0"/>
    <w:rsid w:val="00ED05F0"/>
    <w:rsid w:val="00ED2199"/>
    <w:rsid w:val="00ED46E7"/>
    <w:rsid w:val="00EE0720"/>
    <w:rsid w:val="00F17CF7"/>
    <w:rsid w:val="00F4048B"/>
    <w:rsid w:val="00F40FAC"/>
    <w:rsid w:val="00F46316"/>
    <w:rsid w:val="00F571E8"/>
    <w:rsid w:val="00F62F69"/>
    <w:rsid w:val="00F7017A"/>
    <w:rsid w:val="00F845DA"/>
    <w:rsid w:val="00F94A32"/>
    <w:rsid w:val="00FB396E"/>
    <w:rsid w:val="00FB4BFC"/>
    <w:rsid w:val="00FC5D9C"/>
    <w:rsid w:val="00FC62C8"/>
    <w:rsid w:val="00FD5C20"/>
    <w:rsid w:val="01583305"/>
    <w:rsid w:val="04B448FD"/>
    <w:rsid w:val="05CF1525"/>
    <w:rsid w:val="06577C75"/>
    <w:rsid w:val="086B6446"/>
    <w:rsid w:val="0C97B9DA"/>
    <w:rsid w:val="0FD6AC8C"/>
    <w:rsid w:val="103D4270"/>
    <w:rsid w:val="108E3A7F"/>
    <w:rsid w:val="11AF8ACF"/>
    <w:rsid w:val="12058ABF"/>
    <w:rsid w:val="13C40E37"/>
    <w:rsid w:val="173A4C6F"/>
    <w:rsid w:val="17B9EE30"/>
    <w:rsid w:val="1998613A"/>
    <w:rsid w:val="1A7B1DA6"/>
    <w:rsid w:val="1B64AF16"/>
    <w:rsid w:val="1B86B676"/>
    <w:rsid w:val="208F39C9"/>
    <w:rsid w:val="211EFE73"/>
    <w:rsid w:val="25668CF8"/>
    <w:rsid w:val="258C4667"/>
    <w:rsid w:val="26AF5A5E"/>
    <w:rsid w:val="2A4E4FD6"/>
    <w:rsid w:val="2FA38C7B"/>
    <w:rsid w:val="32DD2676"/>
    <w:rsid w:val="3781FE9A"/>
    <w:rsid w:val="3AF07599"/>
    <w:rsid w:val="3F76A53D"/>
    <w:rsid w:val="42C21482"/>
    <w:rsid w:val="4577D741"/>
    <w:rsid w:val="45FD9F18"/>
    <w:rsid w:val="462DDCC1"/>
    <w:rsid w:val="47B5D044"/>
    <w:rsid w:val="483D181B"/>
    <w:rsid w:val="494B0E38"/>
    <w:rsid w:val="499CCBBB"/>
    <w:rsid w:val="4A4A1EA3"/>
    <w:rsid w:val="4B13DC1B"/>
    <w:rsid w:val="4CB9165F"/>
    <w:rsid w:val="4CF3EDCE"/>
    <w:rsid w:val="542F1082"/>
    <w:rsid w:val="55EBFEA4"/>
    <w:rsid w:val="5C490195"/>
    <w:rsid w:val="5CAF3918"/>
    <w:rsid w:val="5DC2E6F6"/>
    <w:rsid w:val="5F23B24F"/>
    <w:rsid w:val="5FE8C5BC"/>
    <w:rsid w:val="6028AFC5"/>
    <w:rsid w:val="64262DCD"/>
    <w:rsid w:val="657641BE"/>
    <w:rsid w:val="676C0D23"/>
    <w:rsid w:val="68135B2E"/>
    <w:rsid w:val="6D7B18D4"/>
    <w:rsid w:val="6FCA29A0"/>
    <w:rsid w:val="73C361A8"/>
    <w:rsid w:val="74EFF24E"/>
    <w:rsid w:val="752249F1"/>
    <w:rsid w:val="76250DFC"/>
    <w:rsid w:val="76F6F147"/>
    <w:rsid w:val="773FDD9D"/>
    <w:rsid w:val="77C0D15C"/>
    <w:rsid w:val="7CA0B314"/>
    <w:rsid w:val="7E5E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A4A5"/>
  <w15:chartTrackingRefBased/>
  <w15:docId w15:val="{6631B4DC-E38E-49F2-A3EB-E378CE9B3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B36"/>
    <w:rPr>
      <w:rFonts w:ascii="Times New Roman" w:eastAsia="Times New Roman" w:hAnsi="Times New Roman" w:cs="Times New Roman"/>
      <w:lang w:val="en-CA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C45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C45C2"/>
    <w:pPr>
      <w:jc w:val="both"/>
    </w:pPr>
    <w:rPr>
      <w:rFonts w:asciiTheme="minorHAnsi" w:hAnsiTheme="minorHAnsi"/>
      <w:sz w:val="20"/>
      <w:szCs w:val="20"/>
      <w:lang w:val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C45C2"/>
    <w:rPr>
      <w:rFonts w:eastAsia="Times New Roman" w:cs="Times New Roman"/>
      <w:sz w:val="20"/>
      <w:szCs w:val="20"/>
      <w:lang w:eastAsia="en-GB"/>
    </w:rPr>
  </w:style>
  <w:style w:type="paragraph" w:styleId="Revisin">
    <w:name w:val="Revision"/>
    <w:hidden/>
    <w:uiPriority w:val="99"/>
    <w:semiHidden/>
    <w:rsid w:val="00E82505"/>
  </w:style>
  <w:style w:type="character" w:customStyle="1" w:styleId="normaltextrun">
    <w:name w:val="normaltextrun"/>
    <w:basedOn w:val="Fuentedeprrafopredeter"/>
    <w:rsid w:val="003A0B36"/>
  </w:style>
  <w:style w:type="character" w:customStyle="1" w:styleId="mathspan">
    <w:name w:val="mathspan"/>
    <w:basedOn w:val="Fuentedeprrafopredeter"/>
    <w:rsid w:val="003A0B36"/>
  </w:style>
  <w:style w:type="character" w:customStyle="1" w:styleId="mo">
    <w:name w:val="mo"/>
    <w:basedOn w:val="Fuentedeprrafopredeter"/>
    <w:rsid w:val="003A0B36"/>
  </w:style>
  <w:style w:type="character" w:customStyle="1" w:styleId="mjxassistivemathml">
    <w:name w:val="mjx_assistive_mathml"/>
    <w:basedOn w:val="Fuentedeprrafopredeter"/>
    <w:rsid w:val="003A0B36"/>
  </w:style>
  <w:style w:type="character" w:styleId="Textodelmarcadordeposicin">
    <w:name w:val="Placeholder Text"/>
    <w:basedOn w:val="Fuentedeprrafopredeter"/>
    <w:uiPriority w:val="99"/>
    <w:semiHidden/>
    <w:rsid w:val="007A111D"/>
    <w:rPr>
      <w:color w:val="80808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F7932"/>
    <w:pPr>
      <w:jc w:val="left"/>
    </w:pPr>
    <w:rPr>
      <w:rFonts w:ascii="Times New Roman" w:hAnsi="Times New Roman"/>
      <w:b/>
      <w:bCs/>
      <w:lang w:val="en-C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F7932"/>
    <w:rPr>
      <w:rFonts w:ascii="Times New Roman" w:eastAsia="Times New Roman" w:hAnsi="Times New Roman" w:cs="Times New Roman"/>
      <w:b/>
      <w:bCs/>
      <w:sz w:val="20"/>
      <w:szCs w:val="20"/>
      <w:lang w:val="en-CA"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793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932"/>
    <w:rPr>
      <w:rFonts w:ascii="Segoe UI" w:eastAsia="Times New Roman" w:hAnsi="Segoe UI" w:cs="Segoe UI"/>
      <w:sz w:val="18"/>
      <w:szCs w:val="18"/>
      <w:lang w:val="en-CA" w:eastAsia="en-GB"/>
    </w:rPr>
  </w:style>
  <w:style w:type="character" w:styleId="Hipervnculo">
    <w:name w:val="Hyperlink"/>
    <w:basedOn w:val="Fuentedeprrafopredeter"/>
    <w:uiPriority w:val="99"/>
    <w:unhideWhenUsed/>
    <w:rsid w:val="006F5D5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D1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A3285C-E0FC-3042-8786-3FE8A9CC0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Zadjelovic Varas, Vinko</dc:creator>
  <cp:keywords/>
  <dc:description/>
  <cp:lastModifiedBy>Joseph Alexander Christie de Oleza</cp:lastModifiedBy>
  <cp:revision>76</cp:revision>
  <dcterms:created xsi:type="dcterms:W3CDTF">2023-03-27T13:01:00Z</dcterms:created>
  <dcterms:modified xsi:type="dcterms:W3CDTF">2023-05-02T13:44:00Z</dcterms:modified>
</cp:coreProperties>
</file>