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1B84B4" w14:textId="43C1BCD1" w:rsidR="00983492" w:rsidRPr="001A1150" w:rsidDel="00664532" w:rsidRDefault="00983492" w:rsidP="00BC1D23">
      <w:pPr>
        <w:jc w:val="center"/>
        <w:rPr>
          <w:del w:id="0" w:author="Poonam Mutha" w:date="2023-05-19T11:49:00Z"/>
          <w:b/>
          <w:bCs/>
        </w:rPr>
      </w:pPr>
      <w:bookmarkStart w:id="1" w:name="OLE_LINK3"/>
      <w:bookmarkStart w:id="2" w:name="OLE_LINK4"/>
      <w:del w:id="3" w:author="Poonam Mutha" w:date="2023-05-19T11:49:00Z">
        <w:r w:rsidRPr="001A1150" w:rsidDel="00664532">
          <w:delText>Local adaptation-induced evolutionary trap in alpine plants under climate change</w:delText>
        </w:r>
      </w:del>
    </w:p>
    <w:p w14:paraId="54BEE92C" w14:textId="77777777" w:rsidR="00983492" w:rsidRPr="001A1150" w:rsidDel="00664532" w:rsidRDefault="00983492" w:rsidP="00BC1D23">
      <w:pPr>
        <w:jc w:val="center"/>
        <w:rPr>
          <w:del w:id="4" w:author="Poonam Mutha" w:date="2023-05-19T11:49:00Z"/>
        </w:rPr>
      </w:pPr>
    </w:p>
    <w:p w14:paraId="3B041985" w14:textId="77FBB630" w:rsidR="00983492" w:rsidRPr="001A1150" w:rsidDel="00664532" w:rsidRDefault="00983492" w:rsidP="00664532">
      <w:pPr>
        <w:rPr>
          <w:del w:id="5" w:author="Poonam Mutha" w:date="2023-05-19T11:49:00Z"/>
        </w:rPr>
        <w:pPrChange w:id="6" w:author="Poonam Mutha" w:date="2023-05-19T11:49:00Z">
          <w:pPr>
            <w:jc w:val="center"/>
          </w:pPr>
        </w:pPrChange>
      </w:pPr>
      <w:del w:id="7" w:author="Poonam Mutha" w:date="2023-05-19T11:49:00Z">
        <w:r w:rsidRPr="001A1150" w:rsidDel="00664532">
          <w:delText>Li Li</w:delText>
        </w:r>
        <w:r w:rsidRPr="001A1150" w:rsidDel="00664532">
          <w:rPr>
            <w:vertAlign w:val="superscript"/>
          </w:rPr>
          <w:delText>1</w:delText>
        </w:r>
        <w:r w:rsidRPr="001A1150" w:rsidDel="00664532">
          <w:delText>, Jie Zhang</w:delText>
        </w:r>
        <w:r w:rsidRPr="001A1150" w:rsidDel="00664532">
          <w:rPr>
            <w:vertAlign w:val="superscript"/>
          </w:rPr>
          <w:delText>1</w:delText>
        </w:r>
        <w:r w:rsidRPr="001A1150" w:rsidDel="00664532">
          <w:delText>, Victoria L. Sork</w:delText>
        </w:r>
        <w:r w:rsidRPr="001A1150" w:rsidDel="00664532">
          <w:rPr>
            <w:vertAlign w:val="superscript"/>
          </w:rPr>
          <w:delText>2,3</w:delText>
        </w:r>
        <w:r w:rsidRPr="001A1150" w:rsidDel="00664532">
          <w:delText>, Matthew C. Fitzpatrick</w:delText>
        </w:r>
        <w:r w:rsidRPr="001A1150" w:rsidDel="00664532">
          <w:rPr>
            <w:vertAlign w:val="superscript"/>
          </w:rPr>
          <w:delText>4</w:delText>
        </w:r>
        <w:r w:rsidRPr="001A1150" w:rsidDel="00664532">
          <w:delText>, Hong Liao</w:delText>
        </w:r>
        <w:r w:rsidRPr="001A1150" w:rsidDel="00664532">
          <w:rPr>
            <w:vertAlign w:val="superscript"/>
          </w:rPr>
          <w:delText>1</w:delText>
        </w:r>
        <w:r w:rsidRPr="001A1150" w:rsidDel="00664532">
          <w:delText>, Gang Wang</w:delText>
        </w:r>
        <w:r w:rsidRPr="001A1150" w:rsidDel="00664532">
          <w:rPr>
            <w:vertAlign w:val="superscript"/>
          </w:rPr>
          <w:delText>5</w:delText>
        </w:r>
        <w:r w:rsidRPr="001A1150" w:rsidDel="00664532">
          <w:delText>, Yan-Bo Sun</w:delText>
        </w:r>
        <w:r w:rsidRPr="001A1150" w:rsidDel="00664532">
          <w:rPr>
            <w:vertAlign w:val="superscript"/>
          </w:rPr>
          <w:delText>1,6</w:delText>
        </w:r>
        <w:r w:rsidRPr="001A1150" w:rsidDel="00664532">
          <w:delText>, Qing-Jun Li</w:delText>
        </w:r>
        <w:r w:rsidRPr="001A1150" w:rsidDel="00664532">
          <w:rPr>
            <w:vertAlign w:val="superscript"/>
          </w:rPr>
          <w:delText>1</w:delText>
        </w:r>
        <w:r w:rsidRPr="001A1150" w:rsidDel="00664532">
          <w:delText xml:space="preserve"> and Jian-Li Zhao</w:delText>
        </w:r>
        <w:r w:rsidRPr="001A1150" w:rsidDel="00664532">
          <w:rPr>
            <w:vertAlign w:val="superscript"/>
          </w:rPr>
          <w:delText>1*</w:delText>
        </w:r>
      </w:del>
    </w:p>
    <w:p w14:paraId="2753E9AC" w14:textId="0E895843" w:rsidR="00983492" w:rsidRPr="001A1150" w:rsidDel="00664532" w:rsidRDefault="00983492" w:rsidP="00664532">
      <w:pPr>
        <w:rPr>
          <w:del w:id="8" w:author="Poonam Mutha" w:date="2023-05-19T11:49:00Z"/>
        </w:rPr>
        <w:pPrChange w:id="9" w:author="Poonam Mutha" w:date="2023-05-19T11:49:00Z">
          <w:pPr>
            <w:jc w:val="both"/>
          </w:pPr>
        </w:pPrChange>
      </w:pPr>
    </w:p>
    <w:p w14:paraId="5938239B" w14:textId="64D2AF6D" w:rsidR="00983492" w:rsidRPr="001A1150" w:rsidDel="00664532" w:rsidRDefault="00983492" w:rsidP="00664532">
      <w:pPr>
        <w:rPr>
          <w:del w:id="10" w:author="Poonam Mutha" w:date="2023-05-19T11:49:00Z"/>
          <w:vertAlign w:val="superscript"/>
        </w:rPr>
        <w:pPrChange w:id="11" w:author="Poonam Mutha" w:date="2023-05-19T11:49:00Z">
          <w:pPr>
            <w:jc w:val="both"/>
          </w:pPr>
        </w:pPrChange>
      </w:pPr>
      <w:del w:id="12" w:author="Poonam Mutha" w:date="2023-05-19T11:49:00Z">
        <w:r w:rsidRPr="001A1150" w:rsidDel="00664532">
          <w:rPr>
            <w:vertAlign w:val="superscript"/>
          </w:rPr>
          <w:delText>1</w:delText>
        </w:r>
        <w:r w:rsidRPr="001A1150" w:rsidDel="00664532">
          <w:delText>Yunnan Key Laboratory of Plant Reproductive Adaptation and Evolutionary Ecology, Institute of Biodiversity, School of Ecology and Environmental Science, Yunnan University, Kunming, Yunnan 650504, China.</w:delText>
        </w:r>
      </w:del>
    </w:p>
    <w:p w14:paraId="59BACD05" w14:textId="47AF7A2C" w:rsidR="00983492" w:rsidRPr="001A1150" w:rsidDel="00664532" w:rsidRDefault="00983492" w:rsidP="00664532">
      <w:pPr>
        <w:rPr>
          <w:del w:id="13" w:author="Poonam Mutha" w:date="2023-05-19T11:49:00Z"/>
        </w:rPr>
        <w:pPrChange w:id="14" w:author="Poonam Mutha" w:date="2023-05-19T11:49:00Z">
          <w:pPr>
            <w:jc w:val="both"/>
          </w:pPr>
        </w:pPrChange>
      </w:pPr>
      <w:del w:id="15" w:author="Poonam Mutha" w:date="2023-05-19T11:49:00Z">
        <w:r w:rsidRPr="001A1150" w:rsidDel="00664532">
          <w:rPr>
            <w:vertAlign w:val="superscript"/>
          </w:rPr>
          <w:delText>2</w:delText>
        </w:r>
        <w:r w:rsidRPr="001A1150" w:rsidDel="00664532">
          <w:rPr>
            <w:rFonts w:ascii="AdvMINION-I" w:hAnsi="AdvMINION-I"/>
            <w:sz w:val="17"/>
            <w:szCs w:val="17"/>
          </w:rPr>
          <w:delText xml:space="preserve"> </w:delText>
        </w:r>
        <w:r w:rsidRPr="001A1150" w:rsidDel="00664532">
          <w:delText>Department of Ecology and Evolutionary Biology, University of California, Los Angeles, CA 90095, USA.</w:delText>
        </w:r>
      </w:del>
    </w:p>
    <w:p w14:paraId="6E581F3E" w14:textId="4969220D" w:rsidR="00983492" w:rsidRPr="001A1150" w:rsidDel="00664532" w:rsidRDefault="00983492" w:rsidP="00664532">
      <w:pPr>
        <w:rPr>
          <w:del w:id="16" w:author="Poonam Mutha" w:date="2023-05-19T11:49:00Z"/>
        </w:rPr>
        <w:pPrChange w:id="17" w:author="Poonam Mutha" w:date="2023-05-19T11:49:00Z">
          <w:pPr>
            <w:jc w:val="both"/>
          </w:pPr>
        </w:pPrChange>
      </w:pPr>
      <w:del w:id="18" w:author="Poonam Mutha" w:date="2023-05-19T11:49:00Z">
        <w:r w:rsidRPr="001A1150" w:rsidDel="00664532">
          <w:rPr>
            <w:vertAlign w:val="superscript"/>
          </w:rPr>
          <w:delText>3</w:delText>
        </w:r>
        <w:r w:rsidRPr="001A1150" w:rsidDel="00664532">
          <w:rPr>
            <w:rFonts w:ascii="AdvMINION-I" w:hAnsi="AdvMINION-I"/>
            <w:sz w:val="17"/>
            <w:szCs w:val="17"/>
          </w:rPr>
          <w:delText xml:space="preserve"> </w:delText>
        </w:r>
        <w:r w:rsidRPr="001A1150" w:rsidDel="00664532">
          <w:delText>Institute of the Environment and Sustainability, University of California, Los Angeles, CA 90095-1496, USA.</w:delText>
        </w:r>
      </w:del>
    </w:p>
    <w:p w14:paraId="45B372FA" w14:textId="5EF23530" w:rsidR="00983492" w:rsidRPr="001A1150" w:rsidDel="00664532" w:rsidRDefault="00983492" w:rsidP="00664532">
      <w:pPr>
        <w:rPr>
          <w:del w:id="19" w:author="Poonam Mutha" w:date="2023-05-19T11:49:00Z"/>
        </w:rPr>
        <w:pPrChange w:id="20" w:author="Poonam Mutha" w:date="2023-05-19T11:49:00Z">
          <w:pPr>
            <w:jc w:val="both"/>
          </w:pPr>
        </w:pPrChange>
      </w:pPr>
      <w:del w:id="21" w:author="Poonam Mutha" w:date="2023-05-19T11:49:00Z">
        <w:r w:rsidRPr="001A1150" w:rsidDel="00664532">
          <w:rPr>
            <w:vertAlign w:val="superscript"/>
          </w:rPr>
          <w:delText>4</w:delText>
        </w:r>
        <w:r w:rsidRPr="001A1150" w:rsidDel="00664532">
          <w:delText>Appalachian Laboratory, University of Maryland Center for Environmental Science, Frostburg, Maryland 21532, USA</w:delText>
        </w:r>
      </w:del>
    </w:p>
    <w:p w14:paraId="104EB891" w14:textId="7319F78E" w:rsidR="00983492" w:rsidRPr="001A1150" w:rsidDel="00664532" w:rsidRDefault="00983492" w:rsidP="00664532">
      <w:pPr>
        <w:rPr>
          <w:del w:id="22" w:author="Poonam Mutha" w:date="2023-05-19T11:49:00Z"/>
        </w:rPr>
        <w:pPrChange w:id="23" w:author="Poonam Mutha" w:date="2023-05-19T11:49:00Z">
          <w:pPr>
            <w:jc w:val="both"/>
          </w:pPr>
        </w:pPrChange>
      </w:pPr>
      <w:del w:id="24" w:author="Poonam Mutha" w:date="2023-05-19T11:49:00Z">
        <w:r w:rsidRPr="001A1150" w:rsidDel="00664532">
          <w:rPr>
            <w:vertAlign w:val="superscript"/>
          </w:rPr>
          <w:delText>5</w:delText>
        </w:r>
        <w:r w:rsidRPr="001A1150" w:rsidDel="00664532">
          <w:delText>CAS Key Laboratory of Tropical Forest Ecology, Xishuangbanna Tropical Botanical Garden, Chinese Academy of Sciences, Mengla, Yunnan 666303, China.</w:delText>
        </w:r>
      </w:del>
    </w:p>
    <w:p w14:paraId="370B3AB0" w14:textId="4323259E" w:rsidR="00983492" w:rsidRPr="001A1150" w:rsidDel="00664532" w:rsidRDefault="00983492" w:rsidP="00664532">
      <w:pPr>
        <w:rPr>
          <w:del w:id="25" w:author="Poonam Mutha" w:date="2023-05-19T11:49:00Z"/>
        </w:rPr>
        <w:pPrChange w:id="26" w:author="Poonam Mutha" w:date="2023-05-19T11:49:00Z">
          <w:pPr>
            <w:jc w:val="both"/>
          </w:pPr>
        </w:pPrChange>
      </w:pPr>
      <w:del w:id="27" w:author="Poonam Mutha" w:date="2023-05-19T11:49:00Z">
        <w:r w:rsidRPr="001A1150" w:rsidDel="00664532">
          <w:rPr>
            <w:vertAlign w:val="superscript"/>
          </w:rPr>
          <w:delText>6</w:delText>
        </w:r>
        <w:r w:rsidRPr="001A1150" w:rsidDel="00664532">
          <w:delText>Laboratory for Conservation and Utilization of Bio-resources, Yunnan University, Kunming, Yunnan 650091, China.</w:delText>
        </w:r>
      </w:del>
    </w:p>
    <w:p w14:paraId="44D74BA0" w14:textId="1BAD2108" w:rsidR="00983492" w:rsidDel="00664532" w:rsidRDefault="00983492" w:rsidP="00664532">
      <w:pPr>
        <w:rPr>
          <w:del w:id="28" w:author="Poonam Mutha" w:date="2023-05-19T11:49:00Z"/>
        </w:rPr>
        <w:pPrChange w:id="29" w:author="Poonam Mutha" w:date="2023-05-19T11:49:00Z">
          <w:pPr>
            <w:jc w:val="both"/>
          </w:pPr>
        </w:pPrChange>
      </w:pPr>
      <w:del w:id="30" w:author="Poonam Mutha" w:date="2023-05-19T11:49:00Z">
        <w:r w:rsidRPr="001A1150" w:rsidDel="00664532">
          <w:rPr>
            <w:vertAlign w:val="superscript"/>
          </w:rPr>
          <w:delText>*</w:delText>
        </w:r>
        <w:r w:rsidRPr="001A1150" w:rsidDel="00664532">
          <w:rPr>
            <w:rFonts w:hint="eastAsia"/>
          </w:rPr>
          <w:delText>e</w:delText>
        </w:r>
        <w:r w:rsidRPr="001A1150" w:rsidDel="00664532">
          <w:delText xml:space="preserve">-mail: </w:delText>
        </w:r>
        <w:r w:rsidR="00815458" w:rsidDel="00664532">
          <w:fldChar w:fldCharType="begin"/>
        </w:r>
        <w:r w:rsidR="00815458" w:rsidDel="00664532">
          <w:delInstrText xml:space="preserve"> HYPERLINK "http://jianli.zhao@ynu.edu.cn" </w:delInstrText>
        </w:r>
        <w:r w:rsidR="00815458" w:rsidDel="00664532">
          <w:fldChar w:fldCharType="separate"/>
        </w:r>
        <w:r w:rsidRPr="001A1150" w:rsidDel="00664532">
          <w:delText>jianli.zhao@ynu.edu.cn</w:delText>
        </w:r>
        <w:r w:rsidR="00815458" w:rsidDel="00664532">
          <w:fldChar w:fldCharType="end"/>
        </w:r>
        <w:r w:rsidRPr="001A1150" w:rsidDel="00664532">
          <w:delText>.</w:delText>
        </w:r>
        <w:bookmarkEnd w:id="1"/>
        <w:bookmarkEnd w:id="2"/>
      </w:del>
    </w:p>
    <w:p w14:paraId="127D233A" w14:textId="5BD8F942" w:rsidR="00983492" w:rsidDel="00664532" w:rsidRDefault="00983492" w:rsidP="00664532">
      <w:pPr>
        <w:rPr>
          <w:del w:id="31" w:author="Poonam Mutha" w:date="2023-05-19T11:49:00Z"/>
        </w:rPr>
        <w:pPrChange w:id="32" w:author="Poonam Mutha" w:date="2023-05-19T11:49:00Z">
          <w:pPr>
            <w:jc w:val="both"/>
          </w:pPr>
        </w:pPrChange>
      </w:pPr>
    </w:p>
    <w:p w14:paraId="65BD2356" w14:textId="6B6D36E4" w:rsidR="00983492" w:rsidRPr="00C66EC1" w:rsidDel="00664532" w:rsidRDefault="00983492" w:rsidP="00664532">
      <w:pPr>
        <w:rPr>
          <w:del w:id="33" w:author="Poonam Mutha" w:date="2023-05-19T11:49:00Z"/>
          <w:rStyle w:val="Heading2Char"/>
        </w:rPr>
        <w:pPrChange w:id="34" w:author="Poonam Mutha" w:date="2023-05-19T11:49:00Z">
          <w:pPr>
            <w:jc w:val="both"/>
          </w:pPr>
        </w:pPrChange>
      </w:pPr>
      <w:del w:id="35" w:author="Poonam Mutha" w:date="2023-05-19T11:49:00Z">
        <w:r w:rsidRPr="00C66EC1" w:rsidDel="00664532">
          <w:rPr>
            <w:rStyle w:val="Heading2Char"/>
          </w:rPr>
          <w:delText>Abstract</w:delText>
        </w:r>
      </w:del>
    </w:p>
    <w:p w14:paraId="24018E15" w14:textId="4BC2BBC3" w:rsidR="00983492" w:rsidRPr="001A1150" w:rsidDel="00664532" w:rsidRDefault="00983492" w:rsidP="00664532">
      <w:pPr>
        <w:rPr>
          <w:del w:id="36" w:author="Poonam Mutha" w:date="2023-05-19T11:49:00Z"/>
        </w:rPr>
        <w:pPrChange w:id="37" w:author="Poonam Mutha" w:date="2023-05-19T11:49:00Z">
          <w:pPr>
            <w:jc w:val="both"/>
          </w:pPr>
        </w:pPrChange>
      </w:pPr>
      <w:del w:id="38" w:author="Poonam Mutha" w:date="2023-05-19T11:49:00Z">
        <w:r w:rsidRPr="001A1150" w:rsidDel="00664532">
          <w:delText xml:space="preserve">Evolutionary traps occur when populations deviate from local adaptation and become maladapted under rapid climate change. Alpine plants, with genetically distinct ecotypes in sky islands, are susceptible to being trapped by rapid climate change. We employed landscape genomics to test a local adaptation-induced evolutionary trap in the alpine perennial plant </w:delText>
        </w:r>
        <w:r w:rsidRPr="001A1150" w:rsidDel="00664532">
          <w:rPr>
            <w:i/>
            <w:iCs/>
          </w:rPr>
          <w:delText>Roscoea tibetica</w:delText>
        </w:r>
        <w:r w:rsidRPr="001A1150" w:rsidDel="00664532">
          <w:delText xml:space="preserve"> (Zingiberaceae) with three distinct ecotypes along altitudinal gradients in the Hengduan Mountains. Strong local adaptation to alpine environments was observed through isolation-by-environment and rapid decreases in effective population size following interglacial niche contraction. Genomic offset increased with climate warming and was positively correlated with the intensification of local adaptation. Instead of high-elevation ecotypes, an evolutionary trap was indicated in the low-elevation forest ecotype, which showed the strongest local adaptation and niche loss, requiring the greatest shift in allele frequencies to keep pace with future climate change, and will likely experience the largest population decline. Therefore, stronger local adaptation induces evolutionary traps more easily and aggravates the harm to alpine plants facing rapid climate warming. Our study provides the first empirical case of local adaptation-induced evolutionary traps for alpine plants and highlights that it is crucial for alpine biota conservation to consider and disarm evolutionary traps under climate change.</w:delText>
        </w:r>
      </w:del>
    </w:p>
    <w:p w14:paraId="6AB48E6C" w14:textId="08AA06B4" w:rsidR="00983492" w:rsidRPr="001A1150" w:rsidDel="00664532" w:rsidRDefault="00983492" w:rsidP="00664532">
      <w:pPr>
        <w:rPr>
          <w:del w:id="39" w:author="Poonam Mutha" w:date="2023-05-19T11:49:00Z"/>
          <w:rFonts w:ascii="SimSun" w:hAnsi="SimSun" w:cs="SimSun"/>
        </w:rPr>
        <w:pPrChange w:id="40" w:author="Poonam Mutha" w:date="2023-05-19T11:49:00Z">
          <w:pPr>
            <w:jc w:val="both"/>
          </w:pPr>
        </w:pPrChange>
      </w:pPr>
    </w:p>
    <w:p w14:paraId="2BC8BA6C" w14:textId="3A323196" w:rsidR="00983492" w:rsidRPr="001A1150" w:rsidDel="00664532" w:rsidRDefault="00983492" w:rsidP="00664532">
      <w:pPr>
        <w:rPr>
          <w:del w:id="41" w:author="Poonam Mutha" w:date="2023-05-19T11:49:00Z"/>
        </w:rPr>
        <w:pPrChange w:id="42" w:author="Poonam Mutha" w:date="2023-05-19T11:49:00Z">
          <w:pPr>
            <w:jc w:val="both"/>
          </w:pPr>
        </w:pPrChange>
      </w:pPr>
      <w:del w:id="43" w:author="Poonam Mutha" w:date="2023-05-19T11:49:00Z">
        <w:r w:rsidRPr="001A1150" w:rsidDel="00664532">
          <w:rPr>
            <w:rStyle w:val="Heading2Char"/>
          </w:rPr>
          <w:delText xml:space="preserve">Keywords: </w:delText>
        </w:r>
        <w:r w:rsidRPr="001A1150" w:rsidDel="00664532">
          <w:delText>cold-adapted species, evolutionary trap, interglacial divergence, local adaptation</w:delText>
        </w:r>
        <w:bookmarkStart w:id="44" w:name="OLE_LINK5"/>
        <w:bookmarkStart w:id="45" w:name="OLE_LINK6"/>
      </w:del>
    </w:p>
    <w:p w14:paraId="4EA49E5F" w14:textId="60814487" w:rsidR="00983492" w:rsidRPr="001A1150" w:rsidDel="00664532" w:rsidRDefault="007763E1" w:rsidP="00664532">
      <w:pPr>
        <w:rPr>
          <w:del w:id="46" w:author="Poonam Mutha" w:date="2023-05-19T11:49:00Z"/>
        </w:rPr>
        <w:pPrChange w:id="47" w:author="Poonam Mutha" w:date="2023-05-19T11:49:00Z">
          <w:pPr>
            <w:pStyle w:val="Heading2"/>
          </w:pPr>
        </w:pPrChange>
      </w:pPr>
      <w:del w:id="48" w:author="Poonam Mutha" w:date="2023-05-19T11:49:00Z">
        <w:r w:rsidDel="00664532">
          <w:delText>M</w:delText>
        </w:r>
        <w:r w:rsidDel="00664532">
          <w:rPr>
            <w:rFonts w:hint="eastAsia"/>
          </w:rPr>
          <w:delText>ain</w:delText>
        </w:r>
        <w:r w:rsidR="00983492" w:rsidRPr="001A1150" w:rsidDel="00664532">
          <w:delText xml:space="preserve"> </w:delText>
        </w:r>
        <w:r w:rsidR="00983492" w:rsidRPr="001A1150" w:rsidDel="00664532">
          <w:tab/>
        </w:r>
      </w:del>
    </w:p>
    <w:p w14:paraId="1C5C73E3" w14:textId="0B026E25" w:rsidR="00983492" w:rsidRPr="001A1150" w:rsidDel="00664532" w:rsidRDefault="00983492" w:rsidP="00664532">
      <w:pPr>
        <w:rPr>
          <w:del w:id="49" w:author="Poonam Mutha" w:date="2023-05-19T11:49:00Z"/>
        </w:rPr>
        <w:pPrChange w:id="50" w:author="Poonam Mutha" w:date="2023-05-19T11:49:00Z">
          <w:pPr>
            <w:ind w:firstLineChars="200" w:firstLine="480"/>
            <w:jc w:val="both"/>
          </w:pPr>
        </w:pPrChange>
      </w:pPr>
      <w:del w:id="51" w:author="Poonam Mutha" w:date="2023-05-19T11:49:00Z">
        <w:r w:rsidRPr="001A1150" w:rsidDel="00664532">
          <w:delText xml:space="preserve">Rapid climate change will push locally adapted populations off their current fitness peaks owing to the conflict between adaptation to past climates and selection for new phenotypes by future climates </w:delText>
        </w:r>
        <w:r w:rsidRPr="001A1150" w:rsidDel="00664532">
          <w:rPr>
            <w:vertAlign w:val="superscript"/>
          </w:rPr>
          <w:delText>1-4</w:delText>
        </w:r>
        <w:r w:rsidRPr="001A1150" w:rsidDel="00664532">
          <w:delText xml:space="preserve">, often by exceeding the physiological limits of organisms, which converts local adaptation into maladaptation </w:delText>
        </w:r>
        <w:r w:rsidRPr="001A1150" w:rsidDel="00664532">
          <w:rPr>
            <w:vertAlign w:val="superscript"/>
          </w:rPr>
          <w:delText>5-9</w:delText>
        </w:r>
        <w:r w:rsidRPr="001A1150" w:rsidDel="00664532">
          <w:delText>. Such deviations from local adaptation are known as evolutionary traps</w:delText>
        </w:r>
        <w:r w:rsidR="00427AD4" w:rsidDel="00664532">
          <w:delText xml:space="preserve"> </w:delText>
        </w:r>
        <w:r w:rsidR="00427AD4" w:rsidRPr="001A1150" w:rsidDel="00664532">
          <w:rPr>
            <w:vertAlign w:val="superscript"/>
          </w:rPr>
          <w:delText>10,11</w:delText>
        </w:r>
        <w:r w:rsidRPr="001A1150" w:rsidDel="00664532">
          <w:delText xml:space="preserve">. In such evolutionary traps, the survival of populations under rapid future climate change will be based on their adaptations to past/current climates that are maladapted to future climate change. </w:delText>
        </w:r>
        <w:r w:rsidRPr="001A1150" w:rsidDel="00664532">
          <w:rPr>
            <w:rFonts w:eastAsiaTheme="majorEastAsia"/>
          </w:rPr>
          <w:delText xml:space="preserve">Pleistocene </w:delText>
        </w:r>
        <w:r w:rsidRPr="001A1150" w:rsidDel="00664532">
          <w:delText>glacial and interglacial cycles</w:delText>
        </w:r>
        <w:r w:rsidRPr="001A1150" w:rsidDel="00664532">
          <w:rPr>
            <w:rFonts w:eastAsiaTheme="majorEastAsia"/>
          </w:rPr>
          <w:delText xml:space="preserve"> </w:delText>
        </w:r>
        <w:r w:rsidRPr="001A1150" w:rsidDel="00664532">
          <w:delText xml:space="preserve">have been pivotal to shaping current global patterns of biodiversity </w:delText>
        </w:r>
        <w:r w:rsidRPr="001A1150" w:rsidDel="00664532">
          <w:rPr>
            <w:vertAlign w:val="superscript"/>
          </w:rPr>
          <w:delText>12-15</w:delText>
        </w:r>
        <w:r w:rsidRPr="001A1150" w:rsidDel="00664532">
          <w:delText xml:space="preserve">. However, contemporary and near-future rapid climate warming threatens the survival of organisms </w:delText>
        </w:r>
        <w:r w:rsidRPr="001A1150" w:rsidDel="00664532">
          <w:rPr>
            <w:vertAlign w:val="superscript"/>
          </w:rPr>
          <w:delText>1,16-18</w:delText>
        </w:r>
        <w:r w:rsidRPr="001A1150" w:rsidDel="00664532">
          <w:delText xml:space="preserve"> by eroding habitat and genetic diversity </w:delText>
        </w:r>
        <w:r w:rsidRPr="001A1150" w:rsidDel="00664532">
          <w:rPr>
            <w:vertAlign w:val="superscript"/>
          </w:rPr>
          <w:delText>19</w:delText>
        </w:r>
        <w:r w:rsidRPr="001A1150" w:rsidDel="00664532">
          <w:delText xml:space="preserve">. Such losses of habitat and genetic diversity are likely to lead to maladaptation and possibly greater risk of </w:delText>
        </w:r>
        <w:bookmarkStart w:id="52" w:name="OLE_LINK16"/>
        <w:bookmarkStart w:id="53" w:name="OLE_LINK17"/>
        <w:r w:rsidRPr="001A1150" w:rsidDel="00664532">
          <w:delText>evolutionary trap</w:delText>
        </w:r>
        <w:bookmarkEnd w:id="52"/>
        <w:bookmarkEnd w:id="53"/>
        <w:r w:rsidRPr="001A1150" w:rsidDel="00664532">
          <w:delText xml:space="preserve">s </w:delText>
        </w:r>
        <w:r w:rsidRPr="001A1150" w:rsidDel="00664532">
          <w:rPr>
            <w:vertAlign w:val="superscript"/>
          </w:rPr>
          <w:delText>10,11,20,21</w:delText>
        </w:r>
        <w:r w:rsidRPr="001A1150" w:rsidDel="00664532">
          <w:delText xml:space="preserve">. </w:delText>
        </w:r>
        <w:bookmarkEnd w:id="44"/>
        <w:bookmarkEnd w:id="45"/>
        <w:r w:rsidRPr="001A1150" w:rsidDel="00664532">
          <w:delText xml:space="preserve">Since intraspecific variation in tolerance to climate change arising from local adaptation remains widely unknown </w:delText>
        </w:r>
        <w:r w:rsidRPr="001A1150" w:rsidDel="00664532">
          <w:rPr>
            <w:vertAlign w:val="superscript"/>
          </w:rPr>
          <w:delText>22-24</w:delText>
        </w:r>
        <w:r w:rsidRPr="001A1150" w:rsidDel="00664532">
          <w:delText xml:space="preserve">, the potential for evolutionary traps represents a “time bomb” that could be detonated by rapid climate change. Therefore, the prediction or identification of evolutionary traps under rapid environmental changes is crucial for maintaining the survival of populations through purposeful management and conservation </w:delText>
        </w:r>
        <w:r w:rsidRPr="001A1150" w:rsidDel="00664532">
          <w:rPr>
            <w:vertAlign w:val="superscript"/>
          </w:rPr>
          <w:delText>9-11,20,25,26</w:delText>
        </w:r>
        <w:r w:rsidRPr="001A1150" w:rsidDel="00664532">
          <w:delText xml:space="preserve">. </w:delText>
        </w:r>
      </w:del>
    </w:p>
    <w:p w14:paraId="21D688FC" w14:textId="0F4C7466" w:rsidR="00983492" w:rsidRPr="001A1150" w:rsidDel="00664532" w:rsidRDefault="00983492" w:rsidP="00664532">
      <w:pPr>
        <w:rPr>
          <w:del w:id="54" w:author="Poonam Mutha" w:date="2023-05-19T11:49:00Z"/>
        </w:rPr>
        <w:pPrChange w:id="55" w:author="Poonam Mutha" w:date="2023-05-19T11:49:00Z">
          <w:pPr>
            <w:ind w:firstLineChars="150" w:firstLine="360"/>
            <w:jc w:val="both"/>
          </w:pPr>
        </w:pPrChange>
      </w:pPr>
      <w:del w:id="56" w:author="Poonam Mutha" w:date="2023-05-19T11:49:00Z">
        <w:r w:rsidRPr="001A1150" w:rsidDel="00664532">
          <w:delText>Evolutionary traps can be common in mountainous regions under continuous climate change. Mountains create natural conditions for</w:delText>
        </w:r>
        <w:r w:rsidRPr="001A1150" w:rsidDel="00664532">
          <w:rPr>
            <w:rFonts w:eastAsia="PingFang SC"/>
          </w:rPr>
          <w:delText xml:space="preserve"> local adaptation (</w:delText>
        </w:r>
        <w:r w:rsidRPr="001A1150" w:rsidDel="00664532">
          <w:delText xml:space="preserve">Fig. 1, ref. </w:delText>
        </w:r>
        <w:r w:rsidRPr="001A1150" w:rsidDel="00664532">
          <w:rPr>
            <w:rFonts w:eastAsia="PingFang SC"/>
            <w:vertAlign w:val="superscript"/>
          </w:rPr>
          <w:delText>27</w:delText>
        </w:r>
        <w:r w:rsidRPr="001A1150" w:rsidDel="00664532">
          <w:rPr>
            <w:rFonts w:eastAsia="PingFang SC"/>
          </w:rPr>
          <w:delText xml:space="preserve">). The </w:delText>
        </w:r>
        <w:r w:rsidRPr="001A1150" w:rsidDel="00664532">
          <w:delText xml:space="preserve">formation and persistence of hyperdiversity in mountains are driven by orogenesis and subsequent development of heterogeneous environments, including island-like mountains with elevational gradients that are predominantly related to regional precipitation and temperature </w:delText>
        </w:r>
        <w:r w:rsidRPr="001A1150" w:rsidDel="00664532">
          <w:rPr>
            <w:vertAlign w:val="superscript"/>
          </w:rPr>
          <w:delText>28-33</w:delText>
        </w:r>
        <w:r w:rsidRPr="001A1150" w:rsidDel="00664532">
          <w:delText xml:space="preserve">. Such environmental heterogeneity has resulted in isolated habitats and, in turn, local adaptation that has promoted high species richness of alpine endemics </w:delText>
        </w:r>
        <w:r w:rsidRPr="001A1150" w:rsidDel="00664532">
          <w:rPr>
            <w:vertAlign w:val="superscript"/>
          </w:rPr>
          <w:delText>27,34-38</w:delText>
        </w:r>
        <w:r w:rsidRPr="001A1150" w:rsidDel="00664532">
          <w:delText xml:space="preserve"> and the development of varied lineages with distinct evolutionary trajectories</w:delText>
        </w:r>
        <w:r w:rsidRPr="001A1150" w:rsidDel="00664532">
          <w:rPr>
            <w:vertAlign w:val="superscript"/>
          </w:rPr>
          <w:delText>27</w:delText>
        </w:r>
        <w:r w:rsidRPr="001A1150" w:rsidDel="00664532">
          <w:delText xml:space="preserve">. One example is alpine species that have three ecotypes—cold-tolerant ecotypes in alpine meadows and high-elevation forests and a </w:delText>
        </w:r>
        <w:r w:rsidRPr="001A1150" w:rsidDel="00664532">
          <w:rPr>
            <w:rFonts w:eastAsia="PingFang SC"/>
          </w:rPr>
          <w:delText>warm-tolerant ecotype</w:delText>
        </w:r>
        <w:r w:rsidRPr="001A1150" w:rsidDel="00664532">
          <w:delText xml:space="preserve"> in low-elevation forests (Fig. 1a, b). In this context, endemism and locally adaptive evolution are related. Alpine species are particularly sensitive to climate changes with aggravated extinction risks in the face of future climate change owing to the limited extent of their upward migration on island-like mountains </w:delText>
        </w:r>
        <w:r w:rsidRPr="001A1150" w:rsidDel="00664532">
          <w:rPr>
            <w:sz w:val="22"/>
            <w:szCs w:val="22"/>
            <w:shd w:val="clear" w:color="auto" w:fill="FFFFFF"/>
            <w:vertAlign w:val="superscript"/>
          </w:rPr>
          <w:delText>39-41</w:delText>
        </w:r>
        <w:r w:rsidRPr="001A1150" w:rsidDel="00664532">
          <w:rPr>
            <w:sz w:val="22"/>
            <w:szCs w:val="22"/>
            <w:shd w:val="clear" w:color="auto" w:fill="FFFFFF"/>
          </w:rPr>
          <w:delText xml:space="preserve"> (</w:delText>
        </w:r>
        <w:r w:rsidRPr="001A1150" w:rsidDel="00664532">
          <w:delText>Fig. 1c</w:delText>
        </w:r>
        <w:r w:rsidRPr="001A1150" w:rsidDel="00664532">
          <w:rPr>
            <w:sz w:val="22"/>
            <w:szCs w:val="22"/>
            <w:shd w:val="clear" w:color="auto" w:fill="FFFFFF"/>
          </w:rPr>
          <w:delText xml:space="preserve">). </w:delText>
        </w:r>
        <w:r w:rsidRPr="001A1150" w:rsidDel="00664532">
          <w:delText>Different populations of a species may be adapted to different habitats among island-like mountains, along elevations, or at the same elevation, causing populations to respond differently to climate change</w:delText>
        </w:r>
        <w:r w:rsidRPr="001A1150" w:rsidDel="00664532">
          <w:rPr>
            <w:sz w:val="22"/>
            <w:szCs w:val="22"/>
            <w:shd w:val="clear" w:color="auto" w:fill="FFFFFF"/>
          </w:rPr>
          <w:delText xml:space="preserve"> (</w:delText>
        </w:r>
        <w:r w:rsidRPr="001A1150" w:rsidDel="00664532">
          <w:delText xml:space="preserve">Fig. 1d, ref. </w:delText>
        </w:r>
        <w:r w:rsidRPr="001A1150" w:rsidDel="00664532">
          <w:rPr>
            <w:vertAlign w:val="superscript"/>
          </w:rPr>
          <w:delText>9,23</w:delText>
        </w:r>
        <w:r w:rsidRPr="001A1150" w:rsidDel="00664532">
          <w:rPr>
            <w:sz w:val="22"/>
            <w:szCs w:val="22"/>
            <w:shd w:val="clear" w:color="auto" w:fill="FFFFFF"/>
          </w:rPr>
          <w:delText>)</w:delText>
        </w:r>
        <w:r w:rsidRPr="001A1150" w:rsidDel="00664532">
          <w:delText xml:space="preserve">. Therefore, the extent to which different populations become evolutionarily trapped is likely to vary across divergent habitats in mountainous regions. Species tend to shift upward toward the mountain top </w:delText>
        </w:r>
        <w:r w:rsidRPr="001A1150" w:rsidDel="00664532">
          <w:rPr>
            <w:vertAlign w:val="superscript"/>
          </w:rPr>
          <w:delText>41-43</w:delText>
        </w:r>
        <w:r w:rsidRPr="001A1150" w:rsidDel="00664532">
          <w:delText xml:space="preserve"> under climate warming, and these higher-elevation habitats are likely to become evolutionary traps due to the upper limit to population migration </w:delText>
        </w:r>
        <w:r w:rsidRPr="001A1150" w:rsidDel="00664532">
          <w:rPr>
            <w:vertAlign w:val="superscript"/>
          </w:rPr>
          <w:delText>41</w:delText>
        </w:r>
        <w:r w:rsidRPr="001A1150" w:rsidDel="00664532">
          <w:delText xml:space="preserve">. This scenario seems to be supported by research on birds </w:delText>
        </w:r>
        <w:r w:rsidRPr="001A1150" w:rsidDel="00664532">
          <w:rPr>
            <w:vertAlign w:val="superscript"/>
          </w:rPr>
          <w:delText>44</w:delText>
        </w:r>
        <w:r w:rsidRPr="001A1150" w:rsidDel="00664532">
          <w:delText xml:space="preserve">. However, other research on the plant species </w:delText>
        </w:r>
        <w:r w:rsidRPr="001A1150" w:rsidDel="00664532">
          <w:rPr>
            <w:i/>
            <w:iCs/>
          </w:rPr>
          <w:delText>Boechera stricta</w:delText>
        </w:r>
        <w:r w:rsidRPr="001A1150" w:rsidDel="00664532">
          <w:delText xml:space="preserve"> suggested that higher-elevation habitats could provide an opportunity for population persistence and expansion when the risk rapidly declines for low-elevation populations under climate warming </w:delText>
        </w:r>
        <w:r w:rsidRPr="001A1150" w:rsidDel="00664532">
          <w:rPr>
            <w:vertAlign w:val="superscript"/>
          </w:rPr>
          <w:delText>42</w:delText>
        </w:r>
        <w:r w:rsidRPr="001A1150" w:rsidDel="00664532">
          <w:delText>. Therefore, whether evolutionary traps for different populations of a species in high-elevation habitats are stronger or weaker than those in low-elevation habitats remains controversial based on rare evidence. Resolving this issue will extend the concept of evolutionary traps to the study of alpine species and assist in predicting the risks to biodiversity under rapid climate change in mountainous regions.</w:delText>
        </w:r>
      </w:del>
    </w:p>
    <w:p w14:paraId="3E51E3E5" w14:textId="251E9640" w:rsidR="00983492" w:rsidRPr="001A1150" w:rsidDel="00664532" w:rsidRDefault="00983492" w:rsidP="00664532">
      <w:pPr>
        <w:rPr>
          <w:del w:id="57" w:author="Poonam Mutha" w:date="2023-05-19T11:49:00Z"/>
        </w:rPr>
        <w:pPrChange w:id="58" w:author="Poonam Mutha" w:date="2023-05-19T11:49:00Z">
          <w:pPr>
            <w:ind w:firstLineChars="150" w:firstLine="360"/>
            <w:jc w:val="both"/>
          </w:pPr>
        </w:pPrChange>
      </w:pPr>
      <w:del w:id="59" w:author="Poonam Mutha" w:date="2023-05-19T11:49:00Z">
        <w:r w:rsidRPr="001A1150" w:rsidDel="00664532">
          <w:delText>The Hengduan Mountains (HDMs) have been recognized as a Northern Hemisphere</w:delText>
        </w:r>
        <w:r w:rsidR="00D10077" w:rsidDel="00664532">
          <w:delText xml:space="preserve"> </w:delText>
        </w:r>
        <w:r w:rsidRPr="001A1150" w:rsidDel="00664532">
          <w:delText xml:space="preserve">mountain biodiversity hotspot </w:delText>
        </w:r>
        <w:r w:rsidRPr="001A1150" w:rsidDel="00664532">
          <w:rPr>
            <w:vertAlign w:val="superscript"/>
          </w:rPr>
          <w:delText>29</w:delText>
        </w:r>
        <w:r w:rsidRPr="001A1150" w:rsidDel="00664532">
          <w:delText xml:space="preserve">. The area has approximately 12,800 species of seed plants, of which at least 3,300 species and 89 genera are endemic </w:delText>
        </w:r>
        <w:r w:rsidRPr="001A1150" w:rsidDel="00664532">
          <w:rPr>
            <w:vertAlign w:val="superscript"/>
          </w:rPr>
          <w:delText>45</w:delText>
        </w:r>
        <w:r w:rsidRPr="001A1150" w:rsidDel="00664532">
          <w:delText xml:space="preserve">. The HDMs harbor the oldest alpine flora in the world </w:delText>
        </w:r>
        <w:r w:rsidRPr="001A1150" w:rsidDel="00664532">
          <w:rPr>
            <w:vertAlign w:val="superscript"/>
          </w:rPr>
          <w:delText>46</w:delText>
        </w:r>
        <w:r w:rsidRPr="001A1150" w:rsidDel="00664532">
          <w:delText xml:space="preserve">, and this ecosystem is likely to be highly vulnerable to climate change </w:delText>
        </w:r>
        <w:r w:rsidRPr="001A1150" w:rsidDel="00664532">
          <w:rPr>
            <w:vertAlign w:val="superscript"/>
          </w:rPr>
          <w:delText>47</w:delText>
        </w:r>
        <w:r w:rsidRPr="001A1150" w:rsidDel="00664532">
          <w:delText xml:space="preserve">. Given that plants are sessile organisms that must tolerate rapid environmental changes </w:delText>
        </w:r>
        <w:r w:rsidRPr="001A1150" w:rsidDel="00664532">
          <w:rPr>
            <w:i/>
            <w:iCs/>
          </w:rPr>
          <w:delText>in situ</w:delText>
        </w:r>
        <w:r w:rsidRPr="001A1150" w:rsidDel="00664532">
          <w:delText xml:space="preserve">, the adaptability of alpine flora to future climate change must be evaluated. </w:delText>
        </w:r>
        <w:r w:rsidRPr="001A1150" w:rsidDel="00664532">
          <w:rPr>
            <w:i/>
            <w:iCs/>
          </w:rPr>
          <w:delText xml:space="preserve">Roscoea </w:delText>
        </w:r>
        <w:r w:rsidRPr="001A1150" w:rsidDel="00664532">
          <w:delText>(</w:delText>
        </w:r>
        <w:r w:rsidRPr="001A1150" w:rsidDel="00664532">
          <w:rPr>
            <w:rFonts w:eastAsia="PingFang SC"/>
          </w:rPr>
          <w:delText>Zingiberaceae)</w:delText>
        </w:r>
        <w:r w:rsidRPr="001A1150" w:rsidDel="00664532">
          <w:rPr>
            <w:i/>
            <w:iCs/>
          </w:rPr>
          <w:delText xml:space="preserve"> </w:delText>
        </w:r>
        <w:r w:rsidRPr="001A1150" w:rsidDel="00664532">
          <w:delText>is a cold-adapted genus in the pantropical ginger family whose origin and diversification</w:delText>
        </w:r>
        <w:r w:rsidRPr="001A1150" w:rsidDel="00664532">
          <w:rPr>
            <w:i/>
            <w:iCs/>
          </w:rPr>
          <w:delText xml:space="preserve"> </w:delText>
        </w:r>
        <w:r w:rsidRPr="001A1150" w:rsidDel="00664532">
          <w:delText xml:space="preserve">are accompanied by orogeneses of the Himalayas and the HDMs </w:delText>
        </w:r>
        <w:r w:rsidRPr="001A1150" w:rsidDel="00664532">
          <w:rPr>
            <w:vertAlign w:val="superscript"/>
          </w:rPr>
          <w:delText>48,49</w:delText>
        </w:r>
        <w:r w:rsidRPr="001A1150" w:rsidDel="00664532">
          <w:delText xml:space="preserve">. Our focal species, </w:delText>
        </w:r>
        <w:r w:rsidRPr="001A1150" w:rsidDel="00664532">
          <w:rPr>
            <w:i/>
            <w:iCs/>
          </w:rPr>
          <w:delText>Roscoea tibetica</w:delText>
        </w:r>
        <w:r w:rsidRPr="001A1150" w:rsidDel="00664532">
          <w:rPr>
            <w:rFonts w:eastAsia="PingFang SC"/>
          </w:rPr>
          <w:delText xml:space="preserve">, provides an excellent case study for this topic. It is a widely distributed perennial, endemic alpine ginger with an elevational range of ~2000 m (1900–3800 m) in the </w:delText>
        </w:r>
        <w:r w:rsidRPr="001A1150" w:rsidDel="00664532">
          <w:delText xml:space="preserve">HDMs </w:delText>
        </w:r>
        <w:r w:rsidRPr="001A1150" w:rsidDel="00664532">
          <w:rPr>
            <w:rFonts w:eastAsia="PingFang SC"/>
            <w:vertAlign w:val="superscript"/>
          </w:rPr>
          <w:delText>49,50</w:delText>
        </w:r>
        <w:r w:rsidRPr="001A1150" w:rsidDel="00664532">
          <w:delText>. We</w:delText>
        </w:r>
        <w:r w:rsidRPr="001A1150" w:rsidDel="00664532">
          <w:rPr>
            <w:rFonts w:eastAsia="PingFang SC"/>
          </w:rPr>
          <w:delText xml:space="preserve"> previously found extensive phenotypic variation</w:delText>
        </w:r>
        <w:r w:rsidRPr="001A1150" w:rsidDel="00664532">
          <w:delText xml:space="preserve"> across different </w:delText>
        </w:r>
        <w:r w:rsidRPr="001A1150" w:rsidDel="00664532">
          <w:rPr>
            <w:rFonts w:eastAsia="PingFang SC"/>
          </w:rPr>
          <w:delText xml:space="preserve">habitats from low-elevation forests to alpine meadows </w:delText>
        </w:r>
        <w:r w:rsidRPr="001A1150" w:rsidDel="00664532">
          <w:rPr>
            <w:vertAlign w:val="superscript"/>
          </w:rPr>
          <w:delText>50</w:delText>
        </w:r>
        <w:r w:rsidRPr="001A1150" w:rsidDel="00664532">
          <w:delText>. Ac</w:delText>
        </w:r>
        <w:r w:rsidRPr="001A1150" w:rsidDel="00664532">
          <w:rPr>
            <w:rFonts w:eastAsia="PingFang SC"/>
          </w:rPr>
          <w:delText xml:space="preserve">cording to elevation and habitat differences, we identified three ecotypes with significant phenotypic differentiation and niche conservatism in </w:delText>
        </w:r>
        <w:r w:rsidRPr="001A1150" w:rsidDel="00664532">
          <w:rPr>
            <w:i/>
            <w:iCs/>
          </w:rPr>
          <w:delText>R. tibetica</w:delText>
        </w:r>
        <w:r w:rsidRPr="001A1150" w:rsidDel="00664532">
          <w:delText xml:space="preserve"> (Fig. 2; Supplementary</w:delText>
        </w:r>
        <w:r w:rsidRPr="001A1150" w:rsidDel="00664532">
          <w:rPr>
            <w:rFonts w:eastAsia="PingFang SC"/>
          </w:rPr>
          <w:delText xml:space="preserve"> Fig. 1</w:delText>
        </w:r>
        <w:r w:rsidRPr="001A1150" w:rsidDel="00664532">
          <w:delText xml:space="preserve">), namely AM in alpine meadows, HF under alpine coniferous forest or under alpine rhododendrons shrubs, and LF under mixed broadleaf–conifer forests. Through niche occupancy </w:delText>
        </w:r>
        <w:r w:rsidRPr="001A1150" w:rsidDel="00664532">
          <w:rPr>
            <w:rFonts w:eastAsia="PingFang SC"/>
          </w:rPr>
          <w:delText>(Fig. 1b), AM and HF can endure lower temperatures at higher elevations and are cold-tolerant ecotypes</w:delText>
        </w:r>
        <w:r w:rsidRPr="001A1150" w:rsidDel="00664532">
          <w:delText>.</w:delText>
        </w:r>
        <w:r w:rsidRPr="001A1150" w:rsidDel="00664532">
          <w:rPr>
            <w:rFonts w:eastAsia="PingFang SC"/>
          </w:rPr>
          <w:delText xml:space="preserve"> Meanwhile, LF grows at lower elevations than AM and HF and can endure warmer temperatures as a warm-tolerant ecotype. </w:delText>
        </w:r>
        <w:r w:rsidRPr="001A1150" w:rsidDel="00664532">
          <w:delText xml:space="preserve">Given that morphological differentiation among the three ecotypes is the result of long-term adaptation to dissimilar habitats, there should be strong evidence of genetic divergence among ecotypes, and these three ecotypes should be locally adapted. Populations with different environmental tolerance are anticipated to show different resistance to climate change </w:delText>
        </w:r>
        <w:r w:rsidRPr="001A1150" w:rsidDel="00664532">
          <w:rPr>
            <w:vertAlign w:val="superscript"/>
          </w:rPr>
          <w:delText>42,44,51,52</w:delText>
        </w:r>
        <w:r w:rsidRPr="001A1150" w:rsidDel="00664532">
          <w:delText xml:space="preserve">. Therefore, the existence of an evolutionary trap will likely vary among these ecotypes. Thus, the three ecotypes of </w:delText>
        </w:r>
        <w:r w:rsidRPr="001A1150" w:rsidDel="00664532">
          <w:rPr>
            <w:i/>
            <w:iCs/>
          </w:rPr>
          <w:delText>R. tibetica</w:delText>
        </w:r>
        <w:r w:rsidRPr="001A1150" w:rsidDel="00664532">
          <w:delText xml:space="preserve"> offer a unique opportunity to test the hypothesis that alpine species with greater levels of toleration to climate change will be less likely to become evolutionarily trapped in mountain systems under climate change. </w:delText>
        </w:r>
      </w:del>
    </w:p>
    <w:p w14:paraId="59221526" w14:textId="604F3BBA" w:rsidR="00001972" w:rsidRPr="00001972" w:rsidDel="00664532" w:rsidRDefault="00983492" w:rsidP="00664532">
      <w:pPr>
        <w:rPr>
          <w:del w:id="60" w:author="Poonam Mutha" w:date="2023-05-19T11:49:00Z"/>
          <w:rStyle w:val="Heading3Char"/>
          <w:rFonts w:eastAsia="Times New Roman"/>
          <w:b w:val="0"/>
          <w:bCs w:val="0"/>
          <w:szCs w:val="24"/>
        </w:rPr>
        <w:pPrChange w:id="61" w:author="Poonam Mutha" w:date="2023-05-19T11:49:00Z">
          <w:pPr>
            <w:ind w:firstLineChars="150" w:firstLine="360"/>
            <w:jc w:val="both"/>
          </w:pPr>
        </w:pPrChange>
      </w:pPr>
      <w:del w:id="62" w:author="Poonam Mutha" w:date="2023-05-19T11:49:00Z">
        <w:r w:rsidRPr="001A1150" w:rsidDel="00664532">
          <w:delText xml:space="preserve">To elucidate the differences in evolutionary traps among ecotypes in heterogeneous habitats for this alpine plant triggered by rapid climate changes, we forecasted the genomic offset (also known as genomic vulnerability), a measure of the disruption of existing genotype–environment associations under environmental change </w:delText>
        </w:r>
        <w:r w:rsidRPr="001A1150" w:rsidDel="00664532">
          <w:rPr>
            <w:vertAlign w:val="superscript"/>
          </w:rPr>
          <w:delText>23</w:delText>
        </w:r>
        <w:r w:rsidRPr="001A1150" w:rsidDel="00664532">
          <w:delText xml:space="preserve">, using ecological genomics, ecological niche modeling, and landscape genetic analysis (Fig. 1d). First, we used quantitative traits and population structure to confirm the divergence of morphology and genetics among the three ecotypes. Second, we reconstructed population history using demographic models and ecological niche modeling to explore the impact of past climate changes on intraspecific divergence. Third, we integrated population genomics data with climate data into the framework of landscape genomics to determine gene–environment relationships and quantify local adaptation and forecast the genomic offset </w:delText>
        </w:r>
        <w:r w:rsidRPr="001A1150" w:rsidDel="00664532">
          <w:rPr>
            <w:vertAlign w:val="superscript"/>
          </w:rPr>
          <w:delText>9,25,53,54</w:delText>
        </w:r>
        <w:r w:rsidRPr="001A1150" w:rsidDel="00664532">
          <w:delText xml:space="preserve"> of the three ecotypes. Finally, we quantified the genomic offset associated with climate change as evidence of maladaptation to future climate change and integrated the niche suitability change with genomic offset to test the extent of evolutionary traps among the three ecotypes (Fig. 1d). Overall, we created a framework to examine whether and why populations in heterogeneous habitats in mountains will show differential risk of evolutionary traps.</w:delText>
        </w:r>
      </w:del>
    </w:p>
    <w:p w14:paraId="7455A3E5" w14:textId="5F86FE9E" w:rsidR="00983492" w:rsidRPr="001A1150" w:rsidDel="00664532" w:rsidRDefault="00983492" w:rsidP="00664532">
      <w:pPr>
        <w:rPr>
          <w:del w:id="63" w:author="Poonam Mutha" w:date="2023-05-19T11:49:00Z"/>
          <w:rFonts w:eastAsia="SimSun-ExtB"/>
        </w:rPr>
        <w:pPrChange w:id="64" w:author="Poonam Mutha" w:date="2023-05-19T11:49:00Z">
          <w:pPr>
            <w:spacing w:beforeLines="100" w:before="326"/>
            <w:jc w:val="both"/>
          </w:pPr>
        </w:pPrChange>
      </w:pPr>
      <w:del w:id="65" w:author="Poonam Mutha" w:date="2023-05-19T11:49:00Z">
        <w:r w:rsidRPr="001A1150" w:rsidDel="00664532">
          <w:rPr>
            <w:rStyle w:val="Heading3Char"/>
          </w:rPr>
          <w:delText xml:space="preserve">Three ecotypes with </w:delText>
        </w:r>
        <w:r w:rsidRPr="001A1150" w:rsidDel="00664532">
          <w:rPr>
            <w:rFonts w:eastAsia="PingFang SC"/>
            <w:b/>
            <w:bCs/>
          </w:rPr>
          <w:delText>significant phenotypic differentiation</w:delText>
        </w:r>
        <w:r w:rsidRPr="001A1150" w:rsidDel="00664532">
          <w:rPr>
            <w:rStyle w:val="Heading3Char"/>
            <w:rFonts w:ascii="SimSun" w:eastAsia="SimSun" w:hAnsi="SimSun" w:cs="SimSun"/>
          </w:rPr>
          <w:delText>.</w:delText>
        </w:r>
        <w:r w:rsidR="00924F5B" w:rsidDel="00664532">
          <w:rPr>
            <w:rStyle w:val="Heading3Char"/>
            <w:rFonts w:ascii="SimSun" w:eastAsia="SimSun" w:hAnsi="SimSun" w:cs="SimSun"/>
          </w:rPr>
          <w:delText xml:space="preserve"> </w:delText>
        </w:r>
        <w:r w:rsidRPr="00622BFB" w:rsidDel="00664532">
          <w:rPr>
            <w:rStyle w:val="Heading3Char"/>
            <w:rFonts w:eastAsia="SimSun"/>
            <w:b w:val="0"/>
            <w:bCs w:val="0"/>
          </w:rPr>
          <w:delText>The principal component analysis (PCA)</w:delText>
        </w:r>
        <w:r w:rsidR="009A6216" w:rsidDel="00664532">
          <w:rPr>
            <w:rStyle w:val="Heading3Char"/>
            <w:rFonts w:eastAsia="SimSun"/>
            <w:b w:val="0"/>
            <w:bCs w:val="0"/>
          </w:rPr>
          <w:delText xml:space="preserve"> </w:delText>
        </w:r>
        <w:r w:rsidR="009A6216" w:rsidRPr="00622BFB" w:rsidDel="00664532">
          <w:rPr>
            <w:rStyle w:val="Heading3Char"/>
            <w:rFonts w:eastAsia="SimSun"/>
            <w:b w:val="0"/>
            <w:bCs w:val="0"/>
            <w:vertAlign w:val="superscript"/>
          </w:rPr>
          <w:delText>55</w:delText>
        </w:r>
        <w:r w:rsidR="009A6216" w:rsidDel="00664532">
          <w:rPr>
            <w:rStyle w:val="Heading3Char"/>
            <w:rFonts w:eastAsia="SimSun"/>
            <w:b w:val="0"/>
            <w:bCs w:val="0"/>
            <w:vertAlign w:val="superscript"/>
          </w:rPr>
          <w:delText xml:space="preserve"> </w:delText>
        </w:r>
        <w:r w:rsidRPr="00622BFB" w:rsidDel="00664532">
          <w:rPr>
            <w:rStyle w:val="Heading3Char"/>
            <w:rFonts w:eastAsia="SimSun"/>
            <w:b w:val="0"/>
            <w:bCs w:val="0"/>
          </w:rPr>
          <w:delText>of the</w:delText>
        </w:r>
        <w:r w:rsidRPr="001A1150" w:rsidDel="00664532">
          <w:rPr>
            <w:rStyle w:val="Heading3Char"/>
            <w:rFonts w:eastAsia="SimSun"/>
          </w:rPr>
          <w:delText xml:space="preserve"> </w:delText>
        </w:r>
        <w:r w:rsidRPr="001A1150" w:rsidDel="00664532">
          <w:delText xml:space="preserve">quantitative morphological traits showed clear separation among the three ecotypes of </w:delText>
        </w:r>
        <w:r w:rsidRPr="001A1150" w:rsidDel="00664532">
          <w:rPr>
            <w:i/>
            <w:iCs/>
          </w:rPr>
          <w:delText>R. tibetica</w:delText>
        </w:r>
        <w:r w:rsidRPr="001A1150" w:rsidDel="00664532">
          <w:delText xml:space="preserve"> (Fig. 2c). Significance tests</w:delText>
        </w:r>
        <w:r w:rsidRPr="001A1150" w:rsidDel="00664532">
          <w:rPr>
            <w:rFonts w:eastAsia="SimSun-ExtB"/>
          </w:rPr>
          <w:delText xml:space="preserve"> </w:delText>
        </w:r>
        <w:r w:rsidRPr="001A1150" w:rsidDel="00664532">
          <w:delText>found that individuals of AM have a smaller flower morph and fewer leaves (Supplementary Fig. 1, a–f). However, individuals in forests (HF and LF) have higher plant height and larger flower morph (Supplementary Fig. 1, a–e,</w:delText>
        </w:r>
        <w:r w:rsidRPr="001A1150" w:rsidDel="00664532">
          <w:rPr>
            <w:i/>
            <w:iCs/>
          </w:rPr>
          <w:delText xml:space="preserve"> P</w:delText>
        </w:r>
        <w:r w:rsidRPr="001A1150" w:rsidDel="00664532">
          <w:delText xml:space="preserve"> &lt; 0.01). The labellum and dorsal petal of HF are larger than those of LF. LF has a longer calyx length, greater plant height, and more leaves than AM </w:delText>
        </w:r>
        <w:r w:rsidRPr="001A1150" w:rsidDel="00664532">
          <w:rPr>
            <w:rFonts w:hint="eastAsia"/>
          </w:rPr>
          <w:delText>and</w:delText>
        </w:r>
        <w:r w:rsidRPr="001A1150" w:rsidDel="00664532">
          <w:delText xml:space="preserve"> HF (Supplementary Fig. 1, d–f). </w:delText>
        </w:r>
      </w:del>
    </w:p>
    <w:p w14:paraId="147D7B95" w14:textId="0C95DB85" w:rsidR="00983492" w:rsidRPr="001A1150" w:rsidDel="00664532" w:rsidRDefault="00983492" w:rsidP="00664532">
      <w:pPr>
        <w:rPr>
          <w:del w:id="66" w:author="Poonam Mutha" w:date="2023-05-19T11:49:00Z"/>
        </w:rPr>
        <w:pPrChange w:id="67" w:author="Poonam Mutha" w:date="2023-05-19T11:49:00Z">
          <w:pPr>
            <w:spacing w:beforeLines="100" w:before="326"/>
            <w:jc w:val="both"/>
          </w:pPr>
        </w:pPrChange>
      </w:pPr>
      <w:del w:id="68" w:author="Poonam Mutha" w:date="2023-05-19T11:49:00Z">
        <w:r w:rsidRPr="001A1150" w:rsidDel="00664532">
          <w:rPr>
            <w:rStyle w:val="Heading3Char"/>
          </w:rPr>
          <w:delText xml:space="preserve">Genetic divergence is consistent with phenotypic differentiation. </w:delText>
        </w:r>
        <w:r w:rsidRPr="001A1150" w:rsidDel="00664532">
          <w:delText>S</w:delText>
        </w:r>
        <w:r w:rsidRPr="001A1150" w:rsidDel="00664532">
          <w:rPr>
            <w:vertAlign w:val="subscript"/>
          </w:rPr>
          <w:delText>TRUCTURE</w:delText>
        </w:r>
        <w:r w:rsidR="00505712" w:rsidDel="00664532">
          <w:delText xml:space="preserve"> </w:delText>
        </w:r>
        <w:r w:rsidR="00505712" w:rsidRPr="00622BFB" w:rsidDel="00664532">
          <w:rPr>
            <w:vertAlign w:val="superscript"/>
          </w:rPr>
          <w:delText>5</w:delText>
        </w:r>
        <w:r w:rsidR="009A6216" w:rsidDel="00664532">
          <w:rPr>
            <w:vertAlign w:val="superscript"/>
          </w:rPr>
          <w:delText>6</w:delText>
        </w:r>
        <w:r w:rsidR="00505712" w:rsidDel="00664532">
          <w:delText xml:space="preserve"> </w:delText>
        </w:r>
        <w:r w:rsidRPr="001A1150" w:rsidDel="00664532">
          <w:delText xml:space="preserve">analysis using 2,168 unlinked single-nucleotide polymorphisms (SNPs) revealed an “optimal” value of </w:delText>
        </w:r>
        <w:r w:rsidRPr="001A1150" w:rsidDel="00664532">
          <w:rPr>
            <w:i/>
            <w:iCs/>
          </w:rPr>
          <w:delText>K</w:delText>
        </w:r>
        <w:r w:rsidRPr="001A1150" w:rsidDel="00664532">
          <w:delText xml:space="preserve"> = 3 (Supplementary Fig. 2), splitting the populations of </w:delText>
        </w:r>
        <w:r w:rsidRPr="001A1150" w:rsidDel="00664532">
          <w:rPr>
            <w:i/>
            <w:iCs/>
          </w:rPr>
          <w:delText>R. tibetica</w:delText>
        </w:r>
        <w:r w:rsidRPr="001A1150" w:rsidDel="00664532">
          <w:delText xml:space="preserve"> into three distinct genetic clusters corresponding to the three ecotypes (Fig. 2b, e). Additionally, SNP-based PCA showed a clear separation among the three ecotypes of </w:delText>
        </w:r>
        <w:r w:rsidRPr="001A1150" w:rsidDel="00664532">
          <w:rPr>
            <w:i/>
            <w:iCs/>
          </w:rPr>
          <w:delText>R. tibetica</w:delText>
        </w:r>
        <w:r w:rsidRPr="001A1150" w:rsidDel="00664532">
          <w:delText xml:space="preserve"> (Fig. 2d), confirming the results of the S</w:delText>
        </w:r>
        <w:r w:rsidRPr="001A1150" w:rsidDel="00664532">
          <w:rPr>
            <w:vertAlign w:val="subscript"/>
          </w:rPr>
          <w:delText>TRUCTURE</w:delText>
        </w:r>
        <w:r w:rsidRPr="001A1150" w:rsidDel="00664532">
          <w:delText xml:space="preserve"> analysis. The first three principal components explained 18.28%, 10.69%, and 7.63% of the total variation, respectively (Fig. 2d). PC1 showed considerable genetic differences corresponding to the high-elevation geographic context (AM and HF) and LF, whereas PC2 highlighted the divergence between AM and HF. Two putative hybrid (PH) populations (R79 and R93) were found to be admixtures of AM and LF (Figs. 2d, 3c; Supplementary Fig. 3b). These findings were further supported by the results of the phylogenetic reconstructions (Fig. 3a; Supplementary Fig. 3). </w:delText>
        </w:r>
      </w:del>
    </w:p>
    <w:p w14:paraId="2CFAD27B" w14:textId="125B1BAE" w:rsidR="00983492" w:rsidRPr="001A1150" w:rsidDel="00664532" w:rsidRDefault="00983492" w:rsidP="00664532">
      <w:pPr>
        <w:rPr>
          <w:del w:id="69" w:author="Poonam Mutha" w:date="2023-05-19T11:49:00Z"/>
        </w:rPr>
        <w:pPrChange w:id="70" w:author="Poonam Mutha" w:date="2023-05-19T11:49:00Z">
          <w:pPr>
            <w:spacing w:beforeLines="100" w:before="326"/>
            <w:jc w:val="both"/>
          </w:pPr>
        </w:pPrChange>
      </w:pPr>
      <w:del w:id="71" w:author="Poonam Mutha" w:date="2023-05-19T11:49:00Z">
        <w:r w:rsidRPr="001A1150" w:rsidDel="00664532">
          <w:rPr>
            <w:rStyle w:val="Heading3Char"/>
          </w:rPr>
          <w:delText>Genetic diversity comparation and outlier detection</w:delText>
        </w:r>
        <w:r w:rsidRPr="001A1150" w:rsidDel="00664532">
          <w:rPr>
            <w:b/>
            <w:bCs/>
          </w:rPr>
          <w:delText xml:space="preserve">. </w:delText>
        </w:r>
        <w:r w:rsidRPr="001A1150" w:rsidDel="00664532">
          <w:delText xml:space="preserve">The average of within-population genetic diversity, </w:delText>
        </w:r>
        <w:r w:rsidRPr="001A1150" w:rsidDel="00664532">
          <w:rPr>
            <w:rFonts w:ascii="Cambria Math" w:hAnsi="Cambria Math" w:cs="Cambria Math"/>
          </w:rPr>
          <w:delText>𝜋</w:delText>
        </w:r>
        <w:r w:rsidRPr="001A1150" w:rsidDel="00664532">
          <w:delText>, ranged from 0.0008 to 0.0467 (Supplementary Table 1). PH exhibited the lowest genetic diversity, which was four times lower than that of AM and HF and two times lower than that of LF. Among the three ecotypes, LF had the lowest genetic diversity (Supplementary Table 1). The genetic distance (Nei’s distance) between populations within the ecotypes was smaller than the distance among the ecotypes (Supplementary Table 2).</w:delText>
        </w:r>
      </w:del>
    </w:p>
    <w:p w14:paraId="2D6979DF" w14:textId="51C3B0C1" w:rsidR="00983492" w:rsidRPr="001A1150" w:rsidDel="00664532" w:rsidRDefault="00983492" w:rsidP="00664532">
      <w:pPr>
        <w:rPr>
          <w:del w:id="72" w:author="Poonam Mutha" w:date="2023-05-19T11:49:00Z"/>
        </w:rPr>
        <w:pPrChange w:id="73" w:author="Poonam Mutha" w:date="2023-05-19T11:49:00Z">
          <w:pPr>
            <w:ind w:firstLineChars="150" w:firstLine="360"/>
            <w:jc w:val="both"/>
          </w:pPr>
        </w:pPrChange>
      </w:pPr>
      <w:del w:id="74" w:author="Poonam Mutha" w:date="2023-05-19T11:49:00Z">
        <w:r w:rsidRPr="001A1150" w:rsidDel="00664532">
          <w:delText>Using sNMF</w:delText>
        </w:r>
        <w:r w:rsidR="00A81BCE" w:rsidDel="00664532">
          <w:delText xml:space="preserve"> </w:delText>
        </w:r>
        <w:r w:rsidR="00A81BCE" w:rsidRPr="00622BFB" w:rsidDel="00664532">
          <w:rPr>
            <w:vertAlign w:val="superscript"/>
          </w:rPr>
          <w:delText>57</w:delText>
        </w:r>
        <w:r w:rsidRPr="001A1150" w:rsidDel="00664532">
          <w:delText xml:space="preserve"> and </w:delText>
        </w:r>
        <w:r w:rsidRPr="001A1150" w:rsidDel="00664532">
          <w:rPr>
            <w:i/>
            <w:iCs/>
          </w:rPr>
          <w:delText>pcadapt</w:delText>
        </w:r>
        <w:r w:rsidR="00A81BCE" w:rsidDel="00664532">
          <w:delText xml:space="preserve"> </w:delText>
        </w:r>
        <w:r w:rsidR="00A81BCE" w:rsidRPr="00622BFB" w:rsidDel="00664532">
          <w:rPr>
            <w:vertAlign w:val="superscript"/>
          </w:rPr>
          <w:delText>58</w:delText>
        </w:r>
        <w:r w:rsidRPr="001A1150" w:rsidDel="00664532">
          <w:delText xml:space="preserve">, we detected 485 and 240 </w:delText>
        </w:r>
        <w:r w:rsidRPr="001A1150" w:rsidDel="00664532">
          <w:rPr>
            <w:i/>
            <w:iCs/>
          </w:rPr>
          <w:delText>F</w:delText>
        </w:r>
        <w:r w:rsidRPr="001A1150" w:rsidDel="00664532">
          <w:rPr>
            <w:vertAlign w:val="subscript"/>
          </w:rPr>
          <w:delText>ST</w:delText>
        </w:r>
        <w:r w:rsidRPr="001A1150" w:rsidDel="00664532">
          <w:delText xml:space="preserve"> outlier SNPs, respectively (Supplementary Figs. 4; 5a, 5b). Furthermore, using redundancy analysis (RDA)</w:delText>
        </w:r>
        <w:r w:rsidR="00A81BCE" w:rsidDel="00664532">
          <w:delText xml:space="preserve"> </w:delText>
        </w:r>
        <w:r w:rsidR="00A81BCE" w:rsidRPr="00622BFB" w:rsidDel="00664532">
          <w:rPr>
            <w:vertAlign w:val="superscript"/>
          </w:rPr>
          <w:delText>59</w:delText>
        </w:r>
        <w:r w:rsidRPr="001A1150" w:rsidDel="00664532">
          <w:delText xml:space="preserve"> and latent factor mixed modeling (LFMM)</w:delText>
        </w:r>
        <w:r w:rsidR="00A81BCE" w:rsidDel="00664532">
          <w:delText xml:space="preserve"> </w:delText>
        </w:r>
        <w:r w:rsidR="00A81BCE" w:rsidRPr="00622BFB" w:rsidDel="00664532">
          <w:rPr>
            <w:vertAlign w:val="superscript"/>
          </w:rPr>
          <w:delText>60</w:delText>
        </w:r>
        <w:r w:rsidRPr="001A1150" w:rsidDel="00664532">
          <w:delText xml:space="preserve">, we detected 475 and 148 genotype–environment association (GEA) outlier SNPs, respectively (Supplementary Figs. 4, 5c, 6). After cross validation, a total of 981 outlier SNPs were detected in </w:delText>
        </w:r>
        <w:r w:rsidRPr="001A1150" w:rsidDel="00664532">
          <w:rPr>
            <w:i/>
            <w:iCs/>
          </w:rPr>
          <w:delText>R. tibetica</w:delText>
        </w:r>
        <w:r w:rsidRPr="001A1150" w:rsidDel="00664532">
          <w:delText xml:space="preserve"> (Supplementary Fig. 4), which were used for downstream landscape genomic analysis to determine local adaptation</w:delText>
        </w:r>
        <w:r w:rsidR="00502937" w:rsidDel="00664532">
          <w:delText xml:space="preserve"> </w:delText>
        </w:r>
        <w:r w:rsidR="00502937" w:rsidRPr="00622BFB" w:rsidDel="00664532">
          <w:rPr>
            <w:vertAlign w:val="superscript"/>
          </w:rPr>
          <w:delText>53</w:delText>
        </w:r>
        <w:r w:rsidR="00502937" w:rsidDel="00664532">
          <w:delText xml:space="preserve"> </w:delText>
        </w:r>
        <w:r w:rsidRPr="001A1150" w:rsidDel="00664532">
          <w:delText>and genomic offset</w:delText>
        </w:r>
        <w:r w:rsidR="00502937" w:rsidDel="00664532">
          <w:delText xml:space="preserve"> </w:delText>
        </w:r>
        <w:r w:rsidR="00502937" w:rsidRPr="00622BFB" w:rsidDel="00664532">
          <w:rPr>
            <w:vertAlign w:val="superscript"/>
          </w:rPr>
          <w:delText>23</w:delText>
        </w:r>
        <w:r w:rsidR="00F07430" w:rsidDel="00664532">
          <w:delText xml:space="preserve"> </w:delText>
        </w:r>
        <w:r w:rsidRPr="001A1150" w:rsidDel="00664532">
          <w:delText xml:space="preserve">under climate change. </w:delText>
        </w:r>
      </w:del>
    </w:p>
    <w:p w14:paraId="42753AE6" w14:textId="660939FA" w:rsidR="00983492" w:rsidRPr="001A1150" w:rsidDel="00664532" w:rsidRDefault="00983492" w:rsidP="00664532">
      <w:pPr>
        <w:rPr>
          <w:del w:id="75" w:author="Poonam Mutha" w:date="2023-05-19T11:49:00Z"/>
          <w:rFonts w:ascii="SimSun" w:hAnsi="SimSun" w:cs="SimSun"/>
        </w:rPr>
        <w:pPrChange w:id="76" w:author="Poonam Mutha" w:date="2023-05-19T11:49:00Z">
          <w:pPr>
            <w:spacing w:beforeLines="100" w:before="326"/>
            <w:jc w:val="both"/>
          </w:pPr>
        </w:pPrChange>
      </w:pPr>
      <w:del w:id="77" w:author="Poonam Mutha" w:date="2023-05-19T11:49:00Z">
        <w:r w:rsidRPr="001A1150" w:rsidDel="00664532">
          <w:rPr>
            <w:rStyle w:val="Heading3Char"/>
          </w:rPr>
          <w:delText>Divergence of three ecotypes corresponding to glacial–interglacial fluct</w:delText>
        </w:r>
        <w:r w:rsidRPr="001A1150" w:rsidDel="00664532">
          <w:rPr>
            <w:rStyle w:val="Heading3Char"/>
            <w:rFonts w:eastAsia="SimSun"/>
          </w:rPr>
          <w:delText>uations.</w:delText>
        </w:r>
        <w:r w:rsidRPr="001A1150" w:rsidDel="00664532">
          <w:delText xml:space="preserve"> The results of coalescent-based extended Bayesian skyline plots (EBSPs) in Beast2 </w:delText>
        </w:r>
        <w:r w:rsidR="003B23D8" w:rsidRPr="00622BFB" w:rsidDel="00664532">
          <w:rPr>
            <w:vertAlign w:val="superscript"/>
          </w:rPr>
          <w:delText>61</w:delText>
        </w:r>
        <w:r w:rsidR="003B23D8" w:rsidDel="00664532">
          <w:delText xml:space="preserve"> </w:delText>
        </w:r>
        <w:r w:rsidRPr="001A1150" w:rsidDel="00664532">
          <w:delText xml:space="preserve">showed that the intraspecific divergence time of </w:delText>
        </w:r>
        <w:r w:rsidRPr="001A1150" w:rsidDel="00664532">
          <w:rPr>
            <w:i/>
            <w:iCs/>
          </w:rPr>
          <w:delText>R. tibetica</w:delText>
        </w:r>
        <w:r w:rsidRPr="001A1150" w:rsidDel="00664532">
          <w:delText xml:space="preserve"> occurred at approximately 0.80 Mya (95% highest posterior density [HPD]: 0.713–0.851 Mya) (Fig. 3a). After divergence between the high-elevation clades (HECs), which include AM and HF, and LF, there was a subsequent divergence between AM and HF at c. 0.70 Mya (95% HPD: 0.676–0.725 Mya) (Fig. 3a). EBSP analyses suggested that different ecotypes increased in effective population size after intraspecific divergence (Fig. 3b). However, a sharp reduction in effective population size for the three ecotypes occurred after around 0.02 Mya (the last glacial maximum [LGM]) followed by a rapid recent recovery (Fig. 3b).</w:delText>
        </w:r>
      </w:del>
    </w:p>
    <w:p w14:paraId="2661700F" w14:textId="2D86752A" w:rsidR="00983492" w:rsidRPr="001A1150" w:rsidDel="00664532" w:rsidRDefault="00983492" w:rsidP="00664532">
      <w:pPr>
        <w:rPr>
          <w:del w:id="78" w:author="Poonam Mutha" w:date="2023-05-19T11:49:00Z"/>
        </w:rPr>
        <w:pPrChange w:id="79" w:author="Poonam Mutha" w:date="2023-05-19T11:49:00Z">
          <w:pPr>
            <w:ind w:firstLineChars="150" w:firstLine="360"/>
            <w:jc w:val="both"/>
          </w:pPr>
        </w:pPrChange>
      </w:pPr>
      <w:del w:id="80" w:author="Poonam Mutha" w:date="2023-05-19T11:49:00Z">
        <w:r w:rsidRPr="001A1150" w:rsidDel="00664532">
          <w:delText>Estimations using F</w:delText>
        </w:r>
        <w:r w:rsidRPr="001A1150" w:rsidDel="00664532">
          <w:rPr>
            <w:vertAlign w:val="subscript"/>
          </w:rPr>
          <w:delText>ASTSIMCOAL</w:delText>
        </w:r>
        <w:r w:rsidRPr="001A1150" w:rsidDel="00664532">
          <w:delText xml:space="preserve">2 </w:delText>
        </w:r>
        <w:r w:rsidR="003B23D8" w:rsidRPr="00622BFB" w:rsidDel="00664532">
          <w:rPr>
            <w:vertAlign w:val="superscript"/>
          </w:rPr>
          <w:delText>62</w:delText>
        </w:r>
        <w:r w:rsidR="003B23D8" w:rsidDel="00664532">
          <w:delText xml:space="preserve"> </w:delText>
        </w:r>
        <w:r w:rsidRPr="001A1150" w:rsidDel="00664532">
          <w:delText>showed that the optimal scenario (Supplementary Fig. 7, Model C3; Supplementary Table 3) supported an admixture origin of PH from AM and LF (Fig. 3c). The results suggested that PH shared a higher proportion of ancestry with LF (r = 0.98) than with AM (1-r = 0.08) (Fig. 3c). Furthermore, the split between the LF and HEC (</w:delText>
        </w:r>
        <w:r w:rsidRPr="001A1150" w:rsidDel="00664532">
          <w:rPr>
            <w:i/>
            <w:iCs/>
          </w:rPr>
          <w:delText>T</w:delText>
        </w:r>
        <w:r w:rsidRPr="001A1150" w:rsidDel="00664532">
          <w:rPr>
            <w:vertAlign w:val="subscript"/>
          </w:rPr>
          <w:delText>DIV</w:delText>
        </w:r>
        <w:r w:rsidRPr="001A1150" w:rsidDel="00664532">
          <w:delText>3) occurred at approximately 0.988 Mya, which is consistent with the Beast2 result. The split between AM and HF was estimated to be 0.69 Mya (</w:delText>
        </w:r>
        <w:r w:rsidRPr="001A1150" w:rsidDel="00664532">
          <w:rPr>
            <w:i/>
            <w:iCs/>
          </w:rPr>
          <w:delText>T</w:delText>
        </w:r>
        <w:r w:rsidRPr="001A1150" w:rsidDel="00664532">
          <w:rPr>
            <w:vertAlign w:val="subscript"/>
          </w:rPr>
          <w:delText>DIV</w:delText>
        </w:r>
        <w:r w:rsidRPr="001A1150" w:rsidDel="00664532">
          <w:delText>2), which is consistent with the Beast2 estimation (Fig. 3a). The formation of PH, which is an admixture of AM and LF (</w:delText>
        </w:r>
        <w:r w:rsidRPr="001A1150" w:rsidDel="00664532">
          <w:rPr>
            <w:i/>
            <w:iCs/>
          </w:rPr>
          <w:delText>T</w:delText>
        </w:r>
        <w:r w:rsidRPr="001A1150" w:rsidDel="00664532">
          <w:rPr>
            <w:vertAlign w:val="subscript"/>
          </w:rPr>
          <w:delText>ADMIX</w:delText>
        </w:r>
        <w:r w:rsidRPr="001A1150" w:rsidDel="00664532">
          <w:delText>), occurred at approximately 0.138 Mya. Migration rates per generation (</w:delText>
        </w:r>
        <w:r w:rsidRPr="001A1150" w:rsidDel="00664532">
          <w:rPr>
            <w:i/>
            <w:iCs/>
          </w:rPr>
          <w:delText>m</w:delText>
        </w:r>
        <w:r w:rsidRPr="001A1150" w:rsidDel="00664532">
          <w:delText>) were significantly higher from AM to HF and LF than those in the opposite direction (Fig. 3c).</w:delText>
        </w:r>
      </w:del>
    </w:p>
    <w:p w14:paraId="0314B583" w14:textId="4AD20ED0" w:rsidR="00983492" w:rsidRPr="001A1150" w:rsidDel="00664532" w:rsidRDefault="00983492" w:rsidP="00664532">
      <w:pPr>
        <w:rPr>
          <w:del w:id="81" w:author="Poonam Mutha" w:date="2023-05-19T11:49:00Z"/>
        </w:rPr>
        <w:pPrChange w:id="82" w:author="Poonam Mutha" w:date="2023-05-19T11:49:00Z">
          <w:pPr>
            <w:ind w:firstLineChars="150" w:firstLine="360"/>
            <w:jc w:val="both"/>
          </w:pPr>
        </w:pPrChange>
      </w:pPr>
      <w:del w:id="83" w:author="Poonam Mutha" w:date="2023-05-19T11:49:00Z">
        <w:r w:rsidRPr="001A1150" w:rsidDel="00664532">
          <w:delText xml:space="preserve">The ecological niche modeling with regularization multipliers from 0.1 to 2.0 performed well (Supplementary Table 4; area under the curve [AUC] &gt; 0.90; jackknife test, </w:delText>
        </w:r>
        <w:r w:rsidRPr="001A1150" w:rsidDel="00664532">
          <w:rPr>
            <w:i/>
            <w:iCs/>
          </w:rPr>
          <w:delText>P</w:delText>
        </w:r>
        <w:r w:rsidRPr="001A1150" w:rsidDel="00664532">
          <w:delText xml:space="preserve"> &lt; 0.001; </w:delText>
        </w:r>
        <w:r w:rsidRPr="001A1150" w:rsidDel="00664532">
          <w:rPr>
            <w:i/>
            <w:iCs/>
          </w:rPr>
          <w:delText xml:space="preserve">q </w:delText>
        </w:r>
        <w:r w:rsidRPr="001A1150" w:rsidDel="00664532">
          <w:delText xml:space="preserve">&gt; 0.90). A regularization multiplier of 1.0 was selected as the optimal model, with the highest AUC and </w:delText>
        </w:r>
        <w:r w:rsidRPr="001A1150" w:rsidDel="00664532">
          <w:rPr>
            <w:i/>
            <w:iCs/>
          </w:rPr>
          <w:delText>q</w:delText>
        </w:r>
        <w:r w:rsidRPr="001A1150" w:rsidDel="00664532">
          <w:delText xml:space="preserve">-values (Supplementary Table 4). The suitable distribution range of </w:delText>
        </w:r>
        <w:r w:rsidRPr="001A1150" w:rsidDel="00664532">
          <w:rPr>
            <w:i/>
            <w:iCs/>
          </w:rPr>
          <w:delText>R. tibetica</w:delText>
        </w:r>
        <w:r w:rsidRPr="001A1150" w:rsidDel="00664532">
          <w:delText xml:space="preserve"> during the LGM (Extended Data Fig. 1, a1; Supplementary Fig. 8a) was more extensive than the predicted ranges from other warmer periods (mid-Holocene, current and future; Extended Data Fig. 1, a2–a7; Supplementary Fig. 8a). As temperature increased, the suitable distribution range of </w:delText>
        </w:r>
        <w:r w:rsidRPr="001A1150" w:rsidDel="00664532">
          <w:rPr>
            <w:i/>
            <w:iCs/>
          </w:rPr>
          <w:delText>R. tibetica</w:delText>
        </w:r>
        <w:r w:rsidRPr="001A1150" w:rsidDel="00664532">
          <w:delText xml:space="preserve"> contracted owing to disappearance of the southern range, and the potential range of higher suitability (from deep blue to violet) sharply decreased during the mid-Holocene (Extended Data Fig. 1, a1–a7). The same trends were predicted separately for all three ecotypes (Extended Data Fig. 1, b1–c7; Supplementary Fig. 8b, c). During the LGM, the suitable distribution range of AM and LF was distinctively larger than that of HF. Under future warmer climates, the suitable distribution ranges for LF almost disappeared (Extended Data Fig. 1, d4–d7; Supplementary Fig. 8d). Results from both Schoener's </w:delText>
        </w:r>
        <w:r w:rsidRPr="001A1150" w:rsidDel="00664532">
          <w:rPr>
            <w:i/>
            <w:iCs/>
          </w:rPr>
          <w:delText>D</w:delText>
        </w:r>
        <w:r w:rsidR="003B23D8" w:rsidDel="00664532">
          <w:delText xml:space="preserve"> </w:delText>
        </w:r>
        <w:r w:rsidR="003B23D8" w:rsidRPr="00622BFB" w:rsidDel="00664532">
          <w:rPr>
            <w:vertAlign w:val="superscript"/>
          </w:rPr>
          <w:delText>63</w:delText>
        </w:r>
        <w:r w:rsidRPr="001A1150" w:rsidDel="00664532">
          <w:delText xml:space="preserve"> and Warren's </w:delText>
        </w:r>
        <w:r w:rsidRPr="001A1150" w:rsidDel="00664532">
          <w:rPr>
            <w:i/>
            <w:iCs/>
          </w:rPr>
          <w:delText>I</w:delText>
        </w:r>
        <w:r w:rsidRPr="001A1150" w:rsidDel="00664532">
          <w:delText xml:space="preserve"> </w:delText>
        </w:r>
        <w:r w:rsidR="003B23D8" w:rsidDel="00664532">
          <w:rPr>
            <w:vertAlign w:val="superscript"/>
          </w:rPr>
          <w:delText xml:space="preserve">64 </w:delText>
        </w:r>
        <w:r w:rsidRPr="001A1150" w:rsidDel="00664532">
          <w:delText>(</w:delText>
        </w:r>
        <w:r w:rsidRPr="001A1150" w:rsidDel="00664532">
          <w:rPr>
            <w:i/>
            <w:iCs/>
          </w:rPr>
          <w:delText>P</w:delText>
        </w:r>
        <w:r w:rsidRPr="001A1150" w:rsidDel="00664532">
          <w:delText xml:space="preserve"> &lt; 0.01) suggested that there were no significant differences in ecological niches between AM and HF (Supplementary Fig. 9a) but indicated significant niche divergence between AM and LF as well as between HF and LF (Supplementary Fig. 9b, c). </w:delText>
        </w:r>
      </w:del>
    </w:p>
    <w:p w14:paraId="4C840FB2" w14:textId="778F2B6F" w:rsidR="00983492" w:rsidRPr="001A1150" w:rsidDel="00664532" w:rsidRDefault="00983492" w:rsidP="00664532">
      <w:pPr>
        <w:rPr>
          <w:del w:id="84" w:author="Poonam Mutha" w:date="2023-05-19T11:49:00Z"/>
        </w:rPr>
        <w:pPrChange w:id="85" w:author="Poonam Mutha" w:date="2023-05-19T11:49:00Z">
          <w:pPr>
            <w:jc w:val="both"/>
          </w:pPr>
        </w:pPrChange>
      </w:pPr>
    </w:p>
    <w:p w14:paraId="015B06D9" w14:textId="0DDDB2C2" w:rsidR="00983492" w:rsidRPr="001A1150" w:rsidDel="00664532" w:rsidRDefault="00983492" w:rsidP="00664532">
      <w:pPr>
        <w:rPr>
          <w:del w:id="86" w:author="Poonam Mutha" w:date="2023-05-19T11:49:00Z"/>
        </w:rPr>
        <w:pPrChange w:id="87" w:author="Poonam Mutha" w:date="2023-05-19T11:49:00Z">
          <w:pPr>
            <w:jc w:val="both"/>
          </w:pPr>
        </w:pPrChange>
      </w:pPr>
      <w:del w:id="88" w:author="Poonam Mutha" w:date="2023-05-19T11:49:00Z">
        <w:r w:rsidRPr="001A1150" w:rsidDel="00664532">
          <w:rPr>
            <w:rStyle w:val="Heading3Char"/>
          </w:rPr>
          <w:delText>Isolation by environment (IBE) contributed more to intraspecific divergence.</w:delText>
        </w:r>
        <w:r w:rsidRPr="001A1150" w:rsidDel="00664532">
          <w:delText xml:space="preserve"> The results of isolation by distance (IBD) and IBE were classified into three categories (Extended Data Table 1). First, IBE was typically the dominant factor when analyzing populations from different habitats. For the entire </w:delText>
        </w:r>
        <w:r w:rsidRPr="001A1150" w:rsidDel="00664532">
          <w:rPr>
            <w:i/>
            <w:iCs/>
          </w:rPr>
          <w:delText>R. tibetica</w:delText>
        </w:r>
        <w:r w:rsidRPr="001A1150" w:rsidDel="00664532">
          <w:delText xml:space="preserve"> species (including all three ecotypes), the Mantel test</w:delText>
        </w:r>
        <w:r w:rsidR="003B23D8" w:rsidDel="00664532">
          <w:delText xml:space="preserve"> </w:delText>
        </w:r>
        <w:r w:rsidR="003B23D8" w:rsidRPr="00622BFB" w:rsidDel="00664532">
          <w:rPr>
            <w:vertAlign w:val="superscript"/>
          </w:rPr>
          <w:delText>65,66</w:delText>
        </w:r>
        <w:r w:rsidRPr="001A1150" w:rsidDel="00664532">
          <w:delText xml:space="preserve"> revealed that IBE was significant at </w:delText>
        </w:r>
        <w:r w:rsidRPr="001A1150" w:rsidDel="00664532">
          <w:rPr>
            <w:i/>
            <w:iCs/>
          </w:rPr>
          <w:delText>P</w:delText>
        </w:r>
        <w:r w:rsidRPr="001A1150" w:rsidDel="00664532">
          <w:delText xml:space="preserve"> &lt; 0.05 for all SNPs, adaptive SNPs, and, neutral SNPs. IBD was significant at </w:delText>
        </w:r>
        <w:r w:rsidRPr="001A1150" w:rsidDel="00664532">
          <w:rPr>
            <w:i/>
            <w:iCs/>
          </w:rPr>
          <w:delText>P</w:delText>
        </w:r>
        <w:r w:rsidRPr="001A1150" w:rsidDel="00664532">
          <w:delText xml:space="preserve"> &lt; 0.05 for all SNPs but only marginally significant for adaptive SNPs and neutral SNPs. However, when the environment was controlled, the partial Mantel test showed that IBD was not significant, with a sharp decrease in the correlation coefficient (</w:delText>
        </w:r>
        <w:r w:rsidRPr="001A1150" w:rsidDel="00664532">
          <w:rPr>
            <w:i/>
            <w:iCs/>
          </w:rPr>
          <w:delText>r</w:delText>
        </w:r>
        <w:r w:rsidRPr="001A1150" w:rsidDel="00664532">
          <w:delText>), whereas IBE remained significant even under geographic control. For HECs, the findings of the partial Mantel test suggested that IBD was also controlled by the environment. Second, when analyzing populations within the same habitat, IBD was the dominant factor. For populations in either AM or HF, the partial Mantel test suggested that IBE was significantly controlled by geography. Third, neither IBD nor IBE significantly influenced genetic isolation among populations in LF. Under any precondition, the environment was significantly correlated with geography.</w:delText>
        </w:r>
      </w:del>
    </w:p>
    <w:p w14:paraId="1C225B85" w14:textId="764BFC2B" w:rsidR="00983492" w:rsidRPr="001A1150" w:rsidDel="00664532" w:rsidRDefault="00983492" w:rsidP="00664532">
      <w:pPr>
        <w:rPr>
          <w:del w:id="89" w:author="Poonam Mutha" w:date="2023-05-19T11:49:00Z"/>
        </w:rPr>
        <w:pPrChange w:id="90" w:author="Poonam Mutha" w:date="2023-05-19T11:49:00Z">
          <w:pPr>
            <w:spacing w:beforeLines="100" w:before="326"/>
            <w:jc w:val="both"/>
          </w:pPr>
        </w:pPrChange>
      </w:pPr>
      <w:del w:id="91" w:author="Poonam Mutha" w:date="2023-05-19T11:49:00Z">
        <w:r w:rsidRPr="001A1150" w:rsidDel="00664532">
          <w:rPr>
            <w:rStyle w:val="Heading3Char"/>
          </w:rPr>
          <w:delText>Genomic offset and local maladaptation.</w:delText>
        </w:r>
        <w:r w:rsidRPr="001A1150" w:rsidDel="00664532">
          <w:delText xml:space="preserve"> The PCA of transformed climate variables, with all SNPs and adaptive SNPs, showed that genomic variation was most strongly associated with different environmental variables depending on the habitat (Fig. 4, a–d). For AM, genetic variation was predominantly affected by the positive selection of precipitation seasonality (Bio15), annual range in temperature (Bio7), and mean diurnal temperature range (Bio2). For HF, genetic variation was mainly affected by the positive selection of precipitation from the driest quarter (Bio17) and annual precipitation (Bio12). For LF, genetic variation was predominantly affected by the positive selection of the minimum temperature of the coldest month (Bio6), maximum temperature of the warmest month (Bio5), and isothermality (Bio3). The cumulative importance analysis suggested that the amount of allelic change along the environmental gradients was best represented by a step-like relationship between allelic variation and climate variables (Supplementary Fig. 10). </w:delText>
        </w:r>
      </w:del>
    </w:p>
    <w:p w14:paraId="6D1DC8FE" w14:textId="29A41A30" w:rsidR="00983492" w:rsidRPr="001A1150" w:rsidDel="00664532" w:rsidRDefault="00983492" w:rsidP="00664532">
      <w:pPr>
        <w:rPr>
          <w:del w:id="92" w:author="Poonam Mutha" w:date="2023-05-19T11:49:00Z"/>
        </w:rPr>
        <w:pPrChange w:id="93" w:author="Poonam Mutha" w:date="2023-05-19T11:49:00Z">
          <w:pPr>
            <w:ind w:firstLineChars="150" w:firstLine="360"/>
            <w:jc w:val="both"/>
          </w:pPr>
        </w:pPrChange>
      </w:pPr>
      <w:del w:id="94" w:author="Poonam Mutha" w:date="2023-05-19T11:49:00Z">
        <w:r w:rsidRPr="001A1150" w:rsidDel="00664532">
          <w:delText>Among the eight environmental variables, the top three according to ranked importance were all related to precipitation (Bio12, Bio15, and Bio17; Fig. 4e). Consequently, the cumulative importance of allelic change along these precipitation gradients was greater than that of the temperature variables (~0.1 vs. &lt; 0.08; Supplementary Fig. 10). Among the three ecotypes, LF had the largest Procrustes residuals (</w:delText>
        </w:r>
        <w:r w:rsidRPr="001A1150" w:rsidDel="00664532">
          <w:rPr>
            <w:i/>
            <w:iCs/>
          </w:rPr>
          <w:delText>P</w:delText>
        </w:r>
        <w:r w:rsidRPr="001A1150" w:rsidDel="00664532">
          <w:delText xml:space="preserve"> &lt; 0.01), followed by HF and AM (Fig. 4f), indicating that LF had the strongest local adaptation, followed by HF and AM.</w:delText>
        </w:r>
      </w:del>
    </w:p>
    <w:p w14:paraId="2AB4AF26" w14:textId="7E42F01B" w:rsidR="00983492" w:rsidRPr="001A1150" w:rsidDel="00664532" w:rsidRDefault="00983492" w:rsidP="00664532">
      <w:pPr>
        <w:rPr>
          <w:del w:id="95" w:author="Poonam Mutha" w:date="2023-05-19T11:49:00Z"/>
        </w:rPr>
        <w:pPrChange w:id="96" w:author="Poonam Mutha" w:date="2023-05-19T11:49:00Z">
          <w:pPr>
            <w:ind w:firstLineChars="150" w:firstLine="360"/>
            <w:jc w:val="both"/>
          </w:pPr>
        </w:pPrChange>
      </w:pPr>
      <w:del w:id="97" w:author="Poonam Mutha" w:date="2023-05-19T11:49:00Z">
        <w:r w:rsidRPr="001A1150" w:rsidDel="00664532">
          <w:delText xml:space="preserve">For the entire species, the genomic offset of </w:delText>
        </w:r>
        <w:r w:rsidRPr="001A1150" w:rsidDel="00664532">
          <w:rPr>
            <w:i/>
            <w:iCs/>
          </w:rPr>
          <w:delText>R. tibetica</w:delText>
        </w:r>
        <w:r w:rsidRPr="001A1150" w:rsidDel="00664532">
          <w:delText xml:space="preserve"> increased significantly from the low- to high-greenhouse-gas-emission scenarios (</w:delText>
        </w:r>
        <w:r w:rsidRPr="001A1150" w:rsidDel="00664532">
          <w:rPr>
            <w:i/>
            <w:iCs/>
          </w:rPr>
          <w:delText>P</w:delText>
        </w:r>
        <w:r w:rsidRPr="001A1150" w:rsidDel="00664532">
          <w:delText xml:space="preserve"> &lt; 0.01; Fig. 5a; Supplementary Fig. 11). Upon comparing the genomic offset of the three ecotypes, LF was found to have a significantly higher genomic offset under all the emissions scenarios, followed by HF and AM (</w:delText>
        </w:r>
        <w:r w:rsidRPr="001A1150" w:rsidDel="00664532">
          <w:rPr>
            <w:i/>
            <w:iCs/>
          </w:rPr>
          <w:delText>P</w:delText>
        </w:r>
        <w:r w:rsidRPr="001A1150" w:rsidDel="00664532">
          <w:delText xml:space="preserve"> &lt; 0.01). The generalized additive model showed a significant correlation between genomic offset and Procrustes residuals (</w:delText>
        </w:r>
        <w:r w:rsidRPr="001A1150" w:rsidDel="00664532">
          <w:rPr>
            <w:i/>
            <w:iCs/>
          </w:rPr>
          <w:delText>P</w:delText>
        </w:r>
        <w:r w:rsidRPr="001A1150" w:rsidDel="00664532">
          <w:delText xml:space="preserve"> &lt; 0.001; Fig. 5b).</w:delText>
        </w:r>
      </w:del>
    </w:p>
    <w:p w14:paraId="70B01234" w14:textId="17771D63" w:rsidR="00983492" w:rsidRPr="001A1150" w:rsidDel="00664532" w:rsidRDefault="00983492" w:rsidP="00664532">
      <w:pPr>
        <w:rPr>
          <w:del w:id="98" w:author="Poonam Mutha" w:date="2023-05-19T11:49:00Z"/>
        </w:rPr>
        <w:pPrChange w:id="99" w:author="Poonam Mutha" w:date="2023-05-19T11:49:00Z">
          <w:pPr>
            <w:pStyle w:val="Heading2"/>
          </w:pPr>
        </w:pPrChange>
      </w:pPr>
      <w:del w:id="100" w:author="Poonam Mutha" w:date="2023-05-19T11:49:00Z">
        <w:r w:rsidRPr="001A1150" w:rsidDel="00664532">
          <w:delText xml:space="preserve">Discussion </w:delText>
        </w:r>
      </w:del>
    </w:p>
    <w:p w14:paraId="2DB74715" w14:textId="063ACE38" w:rsidR="00983492" w:rsidRPr="001A1150" w:rsidDel="00664532" w:rsidRDefault="00983492" w:rsidP="00664532">
      <w:pPr>
        <w:rPr>
          <w:del w:id="101" w:author="Poonam Mutha" w:date="2023-05-19T11:49:00Z"/>
        </w:rPr>
        <w:pPrChange w:id="102" w:author="Poonam Mutha" w:date="2023-05-19T11:49:00Z">
          <w:pPr>
            <w:jc w:val="both"/>
          </w:pPr>
        </w:pPrChange>
      </w:pPr>
      <w:del w:id="103" w:author="Poonam Mutha" w:date="2023-05-19T11:49:00Z">
        <w:r w:rsidRPr="001A1150" w:rsidDel="00664532">
          <w:rPr>
            <w:rStyle w:val="Heading3Char"/>
          </w:rPr>
          <w:delText>Interglacials drive intraspecific differentiation.</w:delText>
        </w:r>
        <w:r w:rsidRPr="001A1150" w:rsidDel="00664532">
          <w:delText xml:space="preserve"> Glacial–interglacial cycles during the Pleistocene (c. 0.01–2.5 Mya) were the main drivers of lineage divergence </w:delText>
        </w:r>
        <w:r w:rsidRPr="001A1150" w:rsidDel="00664532">
          <w:rPr>
            <w:vertAlign w:val="superscript"/>
          </w:rPr>
          <w:delText>27,</w:delText>
        </w:r>
        <w:r w:rsidR="00733F42" w:rsidDel="00664532">
          <w:rPr>
            <w:vertAlign w:val="superscript"/>
          </w:rPr>
          <w:delText>67</w:delText>
        </w:r>
        <w:r w:rsidRPr="001A1150" w:rsidDel="00664532">
          <w:rPr>
            <w:vertAlign w:val="superscript"/>
          </w:rPr>
          <w:delText>-</w:delText>
        </w:r>
        <w:r w:rsidR="00733F42" w:rsidDel="00664532">
          <w:rPr>
            <w:vertAlign w:val="superscript"/>
          </w:rPr>
          <w:delText>70</w:delText>
        </w:r>
        <w:r w:rsidRPr="001A1150" w:rsidDel="00664532">
          <w:delText xml:space="preserve">. The mid-Pleistocene transition (MPT, c. 0.7–1.2 Mya) was a key stage of Pleistocene climate shifts from the glacial–interglacial periodicity of 41 kyr to 100 kyr </w:delText>
        </w:r>
        <w:r w:rsidR="00733F42" w:rsidDel="00664532">
          <w:rPr>
            <w:vertAlign w:val="superscript"/>
          </w:rPr>
          <w:delText>71</w:delText>
        </w:r>
        <w:r w:rsidRPr="001A1150" w:rsidDel="00664532">
          <w:rPr>
            <w:vertAlign w:val="superscript"/>
          </w:rPr>
          <w:delText>,</w:delText>
        </w:r>
        <w:r w:rsidR="00733F42" w:rsidDel="00664532">
          <w:rPr>
            <w:vertAlign w:val="superscript"/>
          </w:rPr>
          <w:delText>72</w:delText>
        </w:r>
        <w:r w:rsidRPr="001A1150" w:rsidDel="00664532">
          <w:delText xml:space="preserve">. Climatic transitions can drive lineage diversification </w:delText>
        </w:r>
        <w:r w:rsidR="00733F42" w:rsidDel="00664532">
          <w:rPr>
            <w:vertAlign w:val="superscript"/>
          </w:rPr>
          <w:delText>73</w:delText>
        </w:r>
        <w:r w:rsidRPr="001A1150" w:rsidDel="00664532">
          <w:rPr>
            <w:vertAlign w:val="superscript"/>
          </w:rPr>
          <w:delText>-</w:delText>
        </w:r>
        <w:r w:rsidR="00733F42" w:rsidDel="00664532">
          <w:rPr>
            <w:vertAlign w:val="superscript"/>
          </w:rPr>
          <w:delText>76</w:delText>
        </w:r>
        <w:r w:rsidRPr="001A1150" w:rsidDel="00664532">
          <w:delText xml:space="preserve">. The MPT was also not an exceptional transition, as both animal and plant species underwent diversification during this period (reviewed in </w:delText>
        </w:r>
        <w:r w:rsidR="00733F42" w:rsidDel="00664532">
          <w:rPr>
            <w:vertAlign w:val="superscript"/>
          </w:rPr>
          <w:delText>77</w:delText>
        </w:r>
        <w:r w:rsidRPr="001A1150" w:rsidDel="00664532">
          <w:delText xml:space="preserve">). The divergence of the most common ancestor of </w:delText>
        </w:r>
        <w:r w:rsidRPr="001A1150" w:rsidDel="00664532">
          <w:rPr>
            <w:i/>
            <w:iCs/>
          </w:rPr>
          <w:delText xml:space="preserve">R. tibetica </w:delText>
        </w:r>
        <w:r w:rsidRPr="001A1150" w:rsidDel="00664532">
          <w:delText>(occurring between HEC</w:delText>
        </w:r>
        <w:r w:rsidRPr="001A1150" w:rsidDel="00664532">
          <w:rPr>
            <w:rFonts w:hint="eastAsia"/>
          </w:rPr>
          <w:delText>s</w:delText>
        </w:r>
        <w:r w:rsidRPr="001A1150" w:rsidDel="00664532">
          <w:delText xml:space="preserve"> and LF) occurred around the MPT (Fig. 3a, 3c), suggesting that this climate transition likely promoted the original diversification of </w:delText>
        </w:r>
        <w:r w:rsidRPr="001A1150" w:rsidDel="00664532">
          <w:rPr>
            <w:i/>
            <w:iCs/>
          </w:rPr>
          <w:delText>R. tibetica</w:delText>
        </w:r>
        <w:r w:rsidRPr="001A1150" w:rsidDel="00664532">
          <w:delText xml:space="preserve">. </w:delText>
        </w:r>
      </w:del>
    </w:p>
    <w:p w14:paraId="6B2EC392" w14:textId="0EE9FF94" w:rsidR="00983492" w:rsidRPr="001A1150" w:rsidDel="00664532" w:rsidRDefault="00983492" w:rsidP="00664532">
      <w:pPr>
        <w:rPr>
          <w:del w:id="104" w:author="Poonam Mutha" w:date="2023-05-19T11:49:00Z"/>
        </w:rPr>
        <w:pPrChange w:id="105" w:author="Poonam Mutha" w:date="2023-05-19T11:49:00Z">
          <w:pPr>
            <w:ind w:firstLineChars="150" w:firstLine="360"/>
            <w:jc w:val="both"/>
          </w:pPr>
        </w:pPrChange>
      </w:pPr>
      <w:del w:id="106" w:author="Poonam Mutha" w:date="2023-05-19T11:49:00Z">
        <w:r w:rsidRPr="001A1150" w:rsidDel="00664532">
          <w:delText>The essence of the lineage divergence during the Pleistocene was a shift in lineages caused by oscillations of climate cooling and warming. In mountainous regions, most temperate species migrated along altitudinal gradients in response, with c</w:delText>
        </w:r>
        <w:bookmarkStart w:id="107" w:name="OLE_LINK10"/>
        <w:r w:rsidRPr="001A1150" w:rsidDel="00664532">
          <w:delText xml:space="preserve">old-adapted </w:delText>
        </w:r>
        <w:bookmarkEnd w:id="107"/>
        <w:r w:rsidRPr="001A1150" w:rsidDel="00664532">
          <w:delText xml:space="preserve">plants in mountainous areas expanding their distribution during the colder/glacial periods and contracting their distribution to Arctic or high-altitude regions during warmer or interglacial periods </w:delText>
        </w:r>
        <w:r w:rsidR="00733F42" w:rsidDel="00664532">
          <w:rPr>
            <w:vertAlign w:val="superscript"/>
          </w:rPr>
          <w:delText>78</w:delText>
        </w:r>
        <w:r w:rsidRPr="001A1150" w:rsidDel="00664532">
          <w:rPr>
            <w:vertAlign w:val="superscript"/>
          </w:rPr>
          <w:delText>-</w:delText>
        </w:r>
        <w:r w:rsidR="00733F42" w:rsidDel="00664532">
          <w:rPr>
            <w:vertAlign w:val="superscript"/>
          </w:rPr>
          <w:delText>80</w:delText>
        </w:r>
        <w:r w:rsidRPr="001A1150" w:rsidDel="00664532">
          <w:delText xml:space="preserve">. Low-altitude valleys and rivers acted as geographical barriers that drove lineage divergence of alpine species during periods of isolation </w:delText>
        </w:r>
        <w:r w:rsidR="00733F42" w:rsidDel="00664532">
          <w:rPr>
            <w:vertAlign w:val="superscript"/>
          </w:rPr>
          <w:delText>81</w:delText>
        </w:r>
        <w:r w:rsidRPr="001A1150" w:rsidDel="00664532">
          <w:rPr>
            <w:vertAlign w:val="superscript"/>
          </w:rPr>
          <w:delText>,</w:delText>
        </w:r>
        <w:r w:rsidR="00733F42" w:rsidDel="00664532">
          <w:rPr>
            <w:vertAlign w:val="superscript"/>
          </w:rPr>
          <w:delText>82</w:delText>
        </w:r>
        <w:r w:rsidRPr="001A1150" w:rsidDel="00664532">
          <w:delText xml:space="preserve">. The influence of Pleistocene glacial–interglacial cycles on species divergence and secondary contact with gene flow has been reported in </w:delText>
        </w:r>
        <w:r w:rsidRPr="001A1150" w:rsidDel="00664532">
          <w:rPr>
            <w:i/>
            <w:iCs/>
          </w:rPr>
          <w:delText>Roscoea</w:delText>
        </w:r>
        <w:r w:rsidRPr="001A1150" w:rsidDel="00664532">
          <w:delText xml:space="preserve"> species </w:delText>
        </w:r>
        <w:r w:rsidR="003E13E4" w:rsidDel="00664532">
          <w:rPr>
            <w:vertAlign w:val="superscript"/>
          </w:rPr>
          <w:delText>83</w:delText>
        </w:r>
        <w:r w:rsidRPr="001A1150" w:rsidDel="00664532">
          <w:rPr>
            <w:vertAlign w:val="superscript"/>
          </w:rPr>
          <w:delText>,</w:delText>
        </w:r>
        <w:r w:rsidR="003E13E4" w:rsidDel="00664532">
          <w:rPr>
            <w:vertAlign w:val="superscript"/>
          </w:rPr>
          <w:delText>84</w:delText>
        </w:r>
        <w:r w:rsidRPr="001A1150" w:rsidDel="00664532">
          <w:delText xml:space="preserve">. Ecological niche modeling in this study suggested that </w:delText>
        </w:r>
        <w:r w:rsidRPr="001A1150" w:rsidDel="00664532">
          <w:rPr>
            <w:i/>
            <w:iCs/>
          </w:rPr>
          <w:delText>R. tibetica</w:delText>
        </w:r>
        <w:r w:rsidRPr="001A1150" w:rsidDel="00664532">
          <w:delText xml:space="preserve"> may have expanded during climate cooling and contracted during climate warming (Extended Data Fig. 1), as expected for a typical cold-adapted species. Pleistocene climate changes remained the main drivers of recent lineage diversification, as there have been no significant elevation changes in the HDMs since the early Oligocene </w:delText>
        </w:r>
        <w:r w:rsidR="003E13E4" w:rsidDel="00664532">
          <w:rPr>
            <w:vertAlign w:val="superscript"/>
          </w:rPr>
          <w:delText>75</w:delText>
        </w:r>
        <w:r w:rsidRPr="001A1150" w:rsidDel="00664532">
          <w:rPr>
            <w:vertAlign w:val="superscript"/>
          </w:rPr>
          <w:delText>,</w:delText>
        </w:r>
        <w:r w:rsidR="003E13E4" w:rsidDel="00664532">
          <w:rPr>
            <w:vertAlign w:val="superscript"/>
          </w:rPr>
          <w:delText>85</w:delText>
        </w:r>
        <w:r w:rsidRPr="001A1150" w:rsidDel="00664532">
          <w:rPr>
            <w:vertAlign w:val="superscript"/>
          </w:rPr>
          <w:delText>-</w:delText>
        </w:r>
        <w:r w:rsidR="003E13E4" w:rsidDel="00664532">
          <w:rPr>
            <w:vertAlign w:val="superscript"/>
          </w:rPr>
          <w:delText>87</w:delText>
        </w:r>
        <w:r w:rsidRPr="001A1150" w:rsidDel="00664532">
          <w:delText xml:space="preserve">. Divergence between the high-latitude group (HEC) and low-latitude ecotype (LF) during the MPT was likely caused by a lineage shift from low to high latitude driven by the warmer interglacial climate (Fig. 3, Supplementary Fig. 3). Strong IBD within the two high-altitude ecotypes AM and HF (Extended Data Table 1) suggests that interglacial environments drove population divergence between mountains within the ecotype. The occurrence of hybrid lineages between AM and LF has been dated to c. 0.138 Mya, coinciding with the penultimate glaciation during MIS6–8 (Fig. 3a, c), which further supports the inference that glacial ages can promote the downward migration of divergent lineages and formation of hybrid lineages. In general, interglacial epochs can promote lineage diversification, and glacial epochs can drive hybridization. </w:delText>
        </w:r>
      </w:del>
    </w:p>
    <w:p w14:paraId="7C11BB29" w14:textId="1AD6076F" w:rsidR="00983492" w:rsidRPr="001A1150" w:rsidDel="00664532" w:rsidRDefault="00983492" w:rsidP="00664532">
      <w:pPr>
        <w:rPr>
          <w:del w:id="108" w:author="Poonam Mutha" w:date="2023-05-19T11:49:00Z"/>
        </w:rPr>
        <w:pPrChange w:id="109" w:author="Poonam Mutha" w:date="2023-05-19T11:49:00Z">
          <w:pPr>
            <w:ind w:firstLineChars="150" w:firstLine="360"/>
            <w:jc w:val="both"/>
          </w:pPr>
        </w:pPrChange>
      </w:pPr>
      <w:del w:id="110" w:author="Poonam Mutha" w:date="2023-05-19T11:49:00Z">
        <w:r w:rsidRPr="001A1150" w:rsidDel="00664532">
          <w:delText xml:space="preserve">Based on the evolutionary relationships, it is likely that the AM ecotype was derived from HF (Fig. 3; Supplementary Fig. 3). The formation of the alpine flora requires high elevation and sufficiently cool temperatures </w:delText>
        </w:r>
        <w:r w:rsidRPr="001A1150" w:rsidDel="00664532">
          <w:rPr>
            <w:vertAlign w:val="superscript"/>
          </w:rPr>
          <w:delText>46</w:delText>
        </w:r>
        <w:r w:rsidRPr="001A1150" w:rsidDel="00664532">
          <w:delText>, particularly in alpine meadows. Therefore, the divergence between the two high-altitude ecotypes (AM and HF) suggests that the establishment and expansion of the alpine meadow habitat occurred during the ice age MIS16-18 (Fig. 3a)</w:delText>
        </w:r>
        <w:r w:rsidRPr="001A1150" w:rsidDel="00664532">
          <w:rPr>
            <w:rFonts w:ascii="SimSun" w:hAnsi="SimSun" w:cs="SimSun"/>
          </w:rPr>
          <w:delText>.</w:delText>
        </w:r>
        <w:r w:rsidRPr="001A1150" w:rsidDel="00664532">
          <w:delText xml:space="preserve"> The intraspecific differentiations and occurrence of new habitats driven by interglacials facilitated the formation of the current pattern of local adaptation.</w:delText>
        </w:r>
      </w:del>
    </w:p>
    <w:p w14:paraId="4F460F4D" w14:textId="4BF9A29C" w:rsidR="00983492" w:rsidRPr="001A1150" w:rsidDel="00664532" w:rsidRDefault="00983492" w:rsidP="00664532">
      <w:pPr>
        <w:rPr>
          <w:del w:id="111" w:author="Poonam Mutha" w:date="2023-05-19T11:49:00Z"/>
        </w:rPr>
        <w:pPrChange w:id="112" w:author="Poonam Mutha" w:date="2023-05-19T11:49:00Z">
          <w:pPr>
            <w:spacing w:beforeLines="100" w:before="326"/>
            <w:jc w:val="both"/>
          </w:pPr>
        </w:pPrChange>
      </w:pPr>
      <w:del w:id="113" w:author="Poonam Mutha" w:date="2023-05-19T11:49:00Z">
        <w:r w:rsidRPr="001A1150" w:rsidDel="00664532">
          <w:rPr>
            <w:rStyle w:val="Heading3Char"/>
          </w:rPr>
          <w:delText>Strong local adaptation induces evolutionary traps</w:delText>
        </w:r>
        <w:r w:rsidRPr="001A1150" w:rsidDel="00664532">
          <w:rPr>
            <w:rStyle w:val="Heading3Char"/>
            <w:rFonts w:eastAsia="SimSun"/>
          </w:rPr>
          <w:delText>.</w:delText>
        </w:r>
        <w:r w:rsidRPr="001A1150" w:rsidDel="00664532">
          <w:rPr>
            <w:rFonts w:ascii="SimSun" w:hAnsi="SimSun" w:cs="SimSun"/>
          </w:rPr>
          <w:delText xml:space="preserve"> </w:delText>
        </w:r>
        <w:r w:rsidRPr="001A1150" w:rsidDel="00664532">
          <w:delText xml:space="preserve">Local adaptation occurs when populations evolve in response to selection by local environmental conditions and can result in strong genetic divergence, sometimes leading to phenotypic differences that can be classified as ecotypes, which is the result of long-term adaptive evolution to heterogeneous environments </w:delText>
        </w:r>
        <w:r w:rsidR="003E13E4" w:rsidDel="00664532">
          <w:rPr>
            <w:vertAlign w:val="superscript"/>
          </w:rPr>
          <w:delText>88</w:delText>
        </w:r>
        <w:r w:rsidRPr="001A1150" w:rsidDel="00664532">
          <w:delText xml:space="preserve">. For species inhabiting heterogeneous environments, IBE can be much stronger than IBD due to local adaptation </w:delText>
        </w:r>
        <w:r w:rsidR="003E13E4" w:rsidDel="00664532">
          <w:rPr>
            <w:vertAlign w:val="superscript"/>
          </w:rPr>
          <w:delText>89</w:delText>
        </w:r>
        <w:r w:rsidRPr="001A1150" w:rsidDel="00664532">
          <w:rPr>
            <w:vertAlign w:val="superscript"/>
          </w:rPr>
          <w:delText>-</w:delText>
        </w:r>
        <w:r w:rsidR="003E13E4" w:rsidDel="00664532">
          <w:rPr>
            <w:vertAlign w:val="superscript"/>
          </w:rPr>
          <w:delText>92</w:delText>
        </w:r>
        <w:r w:rsidRPr="001A1150" w:rsidDel="00664532">
          <w:rPr>
            <w:rFonts w:ascii="SimSun" w:hAnsi="SimSun" w:cs="SimSun"/>
          </w:rPr>
          <w:delText xml:space="preserve">. </w:delText>
        </w:r>
        <w:r w:rsidRPr="001A1150" w:rsidDel="00664532">
          <w:delText xml:space="preserve">The strong IBE within species and within the HEC of </w:delText>
        </w:r>
        <w:r w:rsidRPr="001A1150" w:rsidDel="00664532">
          <w:rPr>
            <w:i/>
            <w:iCs/>
          </w:rPr>
          <w:delText>R. tibetica</w:delText>
        </w:r>
        <w:r w:rsidRPr="001A1150" w:rsidDel="00664532">
          <w:delText xml:space="preserve">, which was determined using partial Mantel tests (Extended Data Table 1), is likely due to local adaptation in different habitats. Gradient forest (GF) analysis has provided evidence to suggest that the local adaptation of </w:delText>
        </w:r>
        <w:r w:rsidRPr="001A1150" w:rsidDel="00664532">
          <w:rPr>
            <w:i/>
            <w:iCs/>
          </w:rPr>
          <w:delText>R. tibetica</w:delText>
        </w:r>
        <w:r w:rsidRPr="001A1150" w:rsidDel="00664532">
          <w:delText xml:space="preserve"> was associated with different climate variables in different ranges (Extended Data Fig. 1a–d). In the west, precipitation predominantly shaped local adaptation, while in the east and south, genetic gradients were mainly associated with temperature. In the north, genetic gradients were associated with precipitation and temperature. Overall, precipitation was more strongly associated with genetic gradients than was temperature (Fig. 4e). Populations in the south (ecotype LF) exhibited the strongest local adaptation, followed by HF and AM (Fig. 4f), indicating that populations of this species within relatively warmer and humid climates have stronger local adaptation. </w:delText>
        </w:r>
      </w:del>
    </w:p>
    <w:p w14:paraId="4DC5DD1B" w14:textId="0C73DB5C" w:rsidR="00983492" w:rsidRPr="001A1150" w:rsidDel="00664532" w:rsidRDefault="00983492" w:rsidP="00664532">
      <w:pPr>
        <w:rPr>
          <w:del w:id="114" w:author="Poonam Mutha" w:date="2023-05-19T11:49:00Z"/>
        </w:rPr>
        <w:pPrChange w:id="115" w:author="Poonam Mutha" w:date="2023-05-19T11:49:00Z">
          <w:pPr>
            <w:ind w:firstLineChars="150" w:firstLine="360"/>
            <w:jc w:val="both"/>
          </w:pPr>
        </w:pPrChange>
      </w:pPr>
      <w:del w:id="116" w:author="Poonam Mutha" w:date="2023-05-19T11:49:00Z">
        <w:r w:rsidRPr="001A1150" w:rsidDel="00664532">
          <w:delText xml:space="preserve">A major concern for plant populations is that stronger local adaptation may translate to greater risk in a warming climate </w:delText>
        </w:r>
        <w:r w:rsidRPr="001A1150" w:rsidDel="00664532">
          <w:rPr>
            <w:vertAlign w:val="superscript"/>
          </w:rPr>
          <w:delText>4,</w:delText>
        </w:r>
        <w:r w:rsidR="003E13E4" w:rsidDel="00664532">
          <w:rPr>
            <w:vertAlign w:val="superscript"/>
          </w:rPr>
          <w:delText>93</w:delText>
        </w:r>
        <w:r w:rsidRPr="001A1150" w:rsidDel="00664532">
          <w:delText xml:space="preserve">. The effective population sizes of the three ecotypes increased after their initial divergence until the LGM (Fig. 3b), after which the planet warmed (Fig. 3a). This result suggests that </w:delText>
        </w:r>
        <w:r w:rsidRPr="001A1150" w:rsidDel="00664532">
          <w:rPr>
            <w:i/>
            <w:iCs/>
          </w:rPr>
          <w:delText>R. tibetica</w:delText>
        </w:r>
        <w:r w:rsidRPr="001A1150" w:rsidDel="00664532">
          <w:delText xml:space="preserve"> formed strong cold-adapted local adaptations and that a warmer climate could pose a threat to its survival. Ecological niche modeling predictions also supported this notion by showing a decrease in the suitable range as the climate became warmer (Extended Data Fig. 1). These findings were further corroborated by increases in genomic offset with rising temperature (Fig. 5a; Supplementary Fig. 11). In general, this study has highlighted that stronger local adaptation leads to higher genomic offset (Fig. 5b) and, consequently, greater susceptibility to future climate warming. Notably, the genomic offset of LF was significantly higher than that of AM or HF, indicating that stronger local adaptation could increase maladaptation of LF in a warmer future (Fig. 5a). Therefore, strong local adaptation could be an evolutionary trap for cold-adapted species.</w:delText>
        </w:r>
      </w:del>
    </w:p>
    <w:p w14:paraId="3AC0305F" w14:textId="381C71DB" w:rsidR="00983492" w:rsidRPr="001A1150" w:rsidDel="00664532" w:rsidRDefault="00983492" w:rsidP="00664532">
      <w:pPr>
        <w:rPr>
          <w:del w:id="117" w:author="Poonam Mutha" w:date="2023-05-19T11:49:00Z"/>
        </w:rPr>
        <w:pPrChange w:id="118" w:author="Poonam Mutha" w:date="2023-05-19T11:49:00Z">
          <w:pPr>
            <w:ind w:firstLineChars="150" w:firstLine="360"/>
            <w:jc w:val="both"/>
          </w:pPr>
        </w:pPrChange>
      </w:pPr>
      <w:del w:id="119" w:author="Poonam Mutha" w:date="2023-05-19T11:49:00Z">
        <w:r w:rsidRPr="001A1150" w:rsidDel="00664532">
          <w:rPr>
            <w:rFonts w:eastAsia="PingFang SC"/>
          </w:rPr>
          <w:delText xml:space="preserve">Trailing-edge populations located at the low-latitude boundary of a shifting range are at the greatest risk for climate-induced extinction </w:delText>
        </w:r>
        <w:r w:rsidRPr="001A1150" w:rsidDel="00664532">
          <w:rPr>
            <w:vertAlign w:val="superscript"/>
          </w:rPr>
          <w:delText>3,</w:delText>
        </w:r>
        <w:r w:rsidR="003E13E4" w:rsidDel="00664532">
          <w:rPr>
            <w:vertAlign w:val="superscript"/>
          </w:rPr>
          <w:delText>94</w:delText>
        </w:r>
        <w:r w:rsidRPr="001A1150" w:rsidDel="00664532">
          <w:rPr>
            <w:vertAlign w:val="superscript"/>
          </w:rPr>
          <w:delText>-</w:delText>
        </w:r>
        <w:r w:rsidR="003E13E4" w:rsidDel="00664532">
          <w:rPr>
            <w:vertAlign w:val="superscript"/>
          </w:rPr>
          <w:delText>96</w:delText>
        </w:r>
        <w:r w:rsidRPr="001A1150" w:rsidDel="00664532">
          <w:delText xml:space="preserve">. In our study, the responses to climate warming differed between the low- (LF) and high- (AM and HF) elevation ecotypes. In the face of climate warming, the potential distribution range of LF would almost certainly disappear at higher temperatures (Extended Data Fig. 1). </w:delText>
        </w:r>
        <w:r w:rsidRPr="001A1150" w:rsidDel="00664532">
          <w:rPr>
            <w:rFonts w:eastAsia="PingFang SC"/>
            <w:shd w:val="clear" w:color="auto" w:fill="FFFFFF"/>
          </w:rPr>
          <w:delText xml:space="preserve">With an increasingly warmer climate, </w:delText>
        </w:r>
        <w:r w:rsidRPr="001A1150" w:rsidDel="00664532">
          <w:rPr>
            <w:rFonts w:eastAsia="PingFang SC"/>
          </w:rPr>
          <w:delText xml:space="preserve">species may shift poleward and higher to elevations for persistence, which would </w:delText>
        </w:r>
        <w:r w:rsidRPr="001A1150" w:rsidDel="00664532">
          <w:delText>disrupt the current pattern of local adaptation</w:delText>
        </w:r>
        <w:r w:rsidRPr="001A1150" w:rsidDel="00664532">
          <w:rPr>
            <w:rFonts w:eastAsia="PingFang SC"/>
          </w:rPr>
          <w:delText xml:space="preserve">, especially for cold-adapted species </w:delText>
        </w:r>
        <w:r w:rsidRPr="001A1150" w:rsidDel="00664532">
          <w:rPr>
            <w:rFonts w:eastAsia="PingFang SC"/>
            <w:vertAlign w:val="superscript"/>
          </w:rPr>
          <w:delText>42,</w:delText>
        </w:r>
        <w:r w:rsidR="003E13E4" w:rsidDel="00664532">
          <w:rPr>
            <w:rFonts w:eastAsia="PingFang SC"/>
            <w:vertAlign w:val="superscript"/>
          </w:rPr>
          <w:delText>80</w:delText>
        </w:r>
        <w:r w:rsidRPr="001A1150" w:rsidDel="00664532">
          <w:rPr>
            <w:rFonts w:eastAsia="PingFang SC"/>
            <w:vertAlign w:val="superscript"/>
          </w:rPr>
          <w:delText>,</w:delText>
        </w:r>
        <w:r w:rsidR="003E13E4" w:rsidDel="00664532">
          <w:rPr>
            <w:rFonts w:eastAsia="PingFang SC"/>
            <w:vertAlign w:val="superscript"/>
          </w:rPr>
          <w:delText>96</w:delText>
        </w:r>
        <w:r w:rsidRPr="001A1150" w:rsidDel="00664532">
          <w:rPr>
            <w:rFonts w:eastAsia="PingFang SC"/>
          </w:rPr>
          <w:delText xml:space="preserve">. Ecological niche models predicted that </w:delText>
        </w:r>
        <w:r w:rsidRPr="001A1150" w:rsidDel="00664532">
          <w:rPr>
            <w:rFonts w:eastAsia="PingFang SC"/>
            <w:i/>
            <w:iCs/>
            <w:shd w:val="clear" w:color="auto" w:fill="FFFFFF"/>
          </w:rPr>
          <w:delText>R. tibetica</w:delText>
        </w:r>
        <w:r w:rsidRPr="001A1150" w:rsidDel="00664532">
          <w:rPr>
            <w:rFonts w:eastAsia="PingFang SC"/>
            <w:shd w:val="clear" w:color="auto" w:fill="FFFFFF"/>
          </w:rPr>
          <w:delText xml:space="preserve"> will migrate to higher altitudes/latitudes in the future. During this process, AM and HF will likely serve as the leading</w:delText>
        </w:r>
        <w:r w:rsidRPr="001A1150" w:rsidDel="00664532">
          <w:rPr>
            <w:rFonts w:eastAsia="PingFang SC"/>
          </w:rPr>
          <w:delText>-edge</w:delText>
        </w:r>
        <w:r w:rsidRPr="001A1150" w:rsidDel="00664532">
          <w:rPr>
            <w:rFonts w:eastAsia="PingFang SC"/>
            <w:shd w:val="clear" w:color="auto" w:fill="FFFFFF"/>
          </w:rPr>
          <w:delText xml:space="preserve"> ecotypes and LF as the tailing</w:delText>
        </w:r>
        <w:r w:rsidRPr="001A1150" w:rsidDel="00664532">
          <w:rPr>
            <w:rFonts w:eastAsia="PingFang SC"/>
          </w:rPr>
          <w:delText xml:space="preserve">-edge ecotype. </w:delText>
        </w:r>
        <w:r w:rsidRPr="001A1150" w:rsidDel="00664532">
          <w:rPr>
            <w:rFonts w:eastAsia="DengXian"/>
          </w:rPr>
          <w:delText>AM and HF showed higher genetic diversity than LF (</w:delText>
        </w:r>
        <w:r w:rsidRPr="001A1150" w:rsidDel="00664532">
          <w:delText>Supplementary</w:delText>
        </w:r>
        <w:r w:rsidRPr="001A1150" w:rsidDel="00664532">
          <w:rPr>
            <w:rFonts w:eastAsia="DengXian"/>
          </w:rPr>
          <w:delText xml:space="preserve"> Table 1). </w:delText>
        </w:r>
        <w:r w:rsidRPr="001A1150" w:rsidDel="00664532">
          <w:rPr>
            <w:rFonts w:eastAsia="PingFang SC"/>
          </w:rPr>
          <w:delText xml:space="preserve">Leading-edge populations with sufficient genetic diversity may be able to cope with the strong selection pressures caused by contemporary climate change </w:delText>
        </w:r>
        <w:r w:rsidR="003E13E4" w:rsidDel="00664532">
          <w:rPr>
            <w:rFonts w:eastAsia="PingFang SC"/>
            <w:vertAlign w:val="superscript"/>
          </w:rPr>
          <w:delText>97</w:delText>
        </w:r>
        <w:r w:rsidRPr="001A1150" w:rsidDel="00664532">
          <w:rPr>
            <w:rFonts w:eastAsia="PingFang SC"/>
          </w:rPr>
          <w:delText xml:space="preserve">. </w:delText>
        </w:r>
        <w:r w:rsidRPr="001A1150" w:rsidDel="00664532">
          <w:rPr>
            <w:rFonts w:eastAsia="DengXian"/>
          </w:rPr>
          <w:delText xml:space="preserve">Therefore, the stronger evolutionary traps observed in </w:delText>
        </w:r>
        <w:r w:rsidRPr="001A1150" w:rsidDel="00664532">
          <w:delText xml:space="preserve">LF could be attributed to </w:delText>
        </w:r>
        <w:r w:rsidRPr="001A1150" w:rsidDel="00664532">
          <w:rPr>
            <w:rFonts w:eastAsia="DengXian"/>
          </w:rPr>
          <w:delText xml:space="preserve">niche loss and </w:delText>
        </w:r>
        <w:r w:rsidRPr="001A1150" w:rsidDel="00664532">
          <w:rPr>
            <w:rFonts w:eastAsia="PingFang SC"/>
          </w:rPr>
          <w:delText>lower genetic diversity.</w:delText>
        </w:r>
        <w:r w:rsidRPr="001A1150" w:rsidDel="00664532">
          <w:delText xml:space="preserve"> </w:delText>
        </w:r>
      </w:del>
    </w:p>
    <w:p w14:paraId="7A0C8500" w14:textId="1E38D9D8" w:rsidR="00983492" w:rsidRPr="001A1150" w:rsidDel="00664532" w:rsidRDefault="00983492" w:rsidP="00664532">
      <w:pPr>
        <w:rPr>
          <w:del w:id="120" w:author="Poonam Mutha" w:date="2023-05-19T11:49:00Z"/>
        </w:rPr>
        <w:pPrChange w:id="121" w:author="Poonam Mutha" w:date="2023-05-19T11:49:00Z">
          <w:pPr>
            <w:pStyle w:val="Heading2"/>
          </w:pPr>
        </w:pPrChange>
      </w:pPr>
      <w:del w:id="122" w:author="Poonam Mutha" w:date="2023-05-19T11:49:00Z">
        <w:r w:rsidRPr="001A1150" w:rsidDel="00664532">
          <w:delText>Conclusion</w:delText>
        </w:r>
      </w:del>
    </w:p>
    <w:p w14:paraId="5AFBE5ED" w14:textId="2011AB97" w:rsidR="00001972" w:rsidDel="00664532" w:rsidRDefault="00983492" w:rsidP="00664532">
      <w:pPr>
        <w:rPr>
          <w:del w:id="123" w:author="Poonam Mutha" w:date="2023-05-19T11:49:00Z"/>
        </w:rPr>
        <w:pPrChange w:id="124" w:author="Poonam Mutha" w:date="2023-05-19T11:49:00Z">
          <w:pPr>
            <w:jc w:val="both"/>
          </w:pPr>
        </w:pPrChange>
      </w:pPr>
      <w:del w:id="125" w:author="Poonam Mutha" w:date="2023-05-19T11:49:00Z">
        <w:r w:rsidRPr="001A1150" w:rsidDel="00664532">
          <w:delText xml:space="preserve">This study, which demonstrates that three ecotypes of </w:delText>
        </w:r>
        <w:r w:rsidRPr="001A1150" w:rsidDel="00664532">
          <w:rPr>
            <w:i/>
            <w:iCs/>
          </w:rPr>
          <w:delText xml:space="preserve">R. tibetica </w:delText>
        </w:r>
        <w:r w:rsidRPr="001A1150" w:rsidDel="00664532">
          <w:delText xml:space="preserve">shaped by Pleistocene climate changes are likely to have different risks of being evolutionarily trapped, provides the first empirical evidence for local adaptation-induced evolutionary traps due to climate change in a cold-adapted plant in a mountainous region. Low-elevation populations could expand and persist at a higher elevation to reduce the risk caused by climate warming </w:delText>
        </w:r>
        <w:r w:rsidRPr="001A1150" w:rsidDel="00664532">
          <w:rPr>
            <w:vertAlign w:val="superscript"/>
          </w:rPr>
          <w:delText>42</w:delText>
        </w:r>
        <w:r w:rsidRPr="001A1150" w:rsidDel="00664532">
          <w:delText xml:space="preserve">, but local adaptation to prior cooler climates will likely hinder survival in new warmer environments. Our study suggested that quantifying the degree of local adaptation allows the identification of potential correlations between local adaptation and genomic offset as well as the validation of evolutionary traps induced by local adaptation. The higher genetic diversity in AM and HF was caused by strong continuous gene flow between the two alpine ecotypes (Fig. 3c). This demonstrates that assisted gene flow may be a necessary strategy to save cold-adapted plants threatened by climate change </w:delText>
        </w:r>
        <w:r w:rsidR="003E13E4" w:rsidDel="00664532">
          <w:rPr>
            <w:vertAlign w:val="superscript"/>
          </w:rPr>
          <w:delText>80,</w:delText>
        </w:r>
        <w:r w:rsidR="00A70AEC" w:rsidDel="00664532">
          <w:rPr>
            <w:vertAlign w:val="superscript"/>
          </w:rPr>
          <w:delText>98</w:delText>
        </w:r>
        <w:r w:rsidRPr="001A1150" w:rsidDel="00664532">
          <w:delText>. Given the prevalence of climate change, examining local adaptation and identifying evolutionary trap are likely to inform the development of a framework for mountain biodiversity conservation and provide information on protecting the germplasm resources of alpine species facing ongoing climate change.</w:delText>
        </w:r>
      </w:del>
    </w:p>
    <w:p w14:paraId="286633AC" w14:textId="5BAF08E4" w:rsidR="00001972" w:rsidRPr="001A1150" w:rsidDel="00664532" w:rsidRDefault="00001972" w:rsidP="00664532">
      <w:pPr>
        <w:rPr>
          <w:del w:id="126" w:author="Poonam Mutha" w:date="2023-05-19T11:49:00Z"/>
        </w:rPr>
        <w:pPrChange w:id="127" w:author="Poonam Mutha" w:date="2023-05-19T11:49:00Z">
          <w:pPr>
            <w:pStyle w:val="Heading2"/>
          </w:pPr>
        </w:pPrChange>
      </w:pPr>
      <w:del w:id="128" w:author="Poonam Mutha" w:date="2023-05-19T11:49:00Z">
        <w:r w:rsidDel="00664532">
          <w:delText>R</w:delText>
        </w:r>
        <w:r w:rsidDel="00664532">
          <w:rPr>
            <w:rFonts w:hint="eastAsia"/>
          </w:rPr>
          <w:delText>eferences</w:delText>
        </w:r>
      </w:del>
    </w:p>
    <w:p w14:paraId="15933993" w14:textId="7391CB9F" w:rsidR="00001972" w:rsidRPr="001A1150" w:rsidDel="00664532" w:rsidRDefault="00001972" w:rsidP="00664532">
      <w:pPr>
        <w:rPr>
          <w:del w:id="129" w:author="Poonam Mutha" w:date="2023-05-19T11:49:00Z"/>
        </w:rPr>
        <w:pPrChange w:id="130" w:author="Poonam Mutha" w:date="2023-05-19T11:49:00Z">
          <w:pPr>
            <w:pStyle w:val="EndNoteBibliography"/>
            <w:ind w:left="400" w:hangingChars="200" w:hanging="400"/>
          </w:pPr>
        </w:pPrChange>
      </w:pPr>
      <w:del w:id="131" w:author="Poonam Mutha" w:date="2023-05-19T11:49:00Z">
        <w:r w:rsidRPr="001A1150" w:rsidDel="00664532">
          <w:delText xml:space="preserve">1. Bay, R. A. et al. Genomic signals of selection predict climate-driven population declines in a migratory bird. </w:delText>
        </w:r>
        <w:r w:rsidRPr="001A1150" w:rsidDel="00664532">
          <w:rPr>
            <w:i/>
          </w:rPr>
          <w:delText>Science</w:delText>
        </w:r>
        <w:r w:rsidRPr="001A1150" w:rsidDel="00664532">
          <w:delText xml:space="preserve">. </w:delText>
        </w:r>
        <w:r w:rsidRPr="001A1150" w:rsidDel="00664532">
          <w:rPr>
            <w:b/>
          </w:rPr>
          <w:delText>359:</w:delText>
        </w:r>
        <w:r w:rsidRPr="001A1150" w:rsidDel="00664532">
          <w:delText xml:space="preserve"> 83–86 (2018).</w:delText>
        </w:r>
      </w:del>
    </w:p>
    <w:p w14:paraId="4C147AAB" w14:textId="4497D481" w:rsidR="00001972" w:rsidRPr="001A1150" w:rsidDel="00664532" w:rsidRDefault="00001972" w:rsidP="00664532">
      <w:pPr>
        <w:rPr>
          <w:del w:id="132" w:author="Poonam Mutha" w:date="2023-05-19T11:49:00Z"/>
        </w:rPr>
        <w:pPrChange w:id="133" w:author="Poonam Mutha" w:date="2023-05-19T11:49:00Z">
          <w:pPr>
            <w:pStyle w:val="EndNoteBibliography"/>
            <w:ind w:left="400" w:hangingChars="200" w:hanging="400"/>
          </w:pPr>
        </w:pPrChange>
      </w:pPr>
      <w:del w:id="134" w:author="Poonam Mutha" w:date="2023-05-19T11:49:00Z">
        <w:r w:rsidRPr="001A1150" w:rsidDel="00664532">
          <w:delText>2. Gugger, P. F. et al. Applying landscape genomic tools to forest management and restoration of Hawaiian koa (</w:delText>
        </w:r>
        <w:r w:rsidRPr="001A1150" w:rsidDel="00664532">
          <w:rPr>
            <w:i/>
          </w:rPr>
          <w:delText>Acacia koa</w:delText>
        </w:r>
        <w:r w:rsidRPr="001A1150" w:rsidDel="00664532">
          <w:delText xml:space="preserve">) in a changing environment. </w:delText>
        </w:r>
        <w:r w:rsidRPr="001A1150" w:rsidDel="00664532">
          <w:rPr>
            <w:i/>
          </w:rPr>
          <w:delText>Evol. Appl.</w:delText>
        </w:r>
        <w:r w:rsidRPr="001A1150" w:rsidDel="00664532">
          <w:delText xml:space="preserve"> </w:delText>
        </w:r>
        <w:r w:rsidRPr="001A1150" w:rsidDel="00664532">
          <w:rPr>
            <w:b/>
          </w:rPr>
          <w:delText>11:</w:delText>
        </w:r>
        <w:r w:rsidRPr="001A1150" w:rsidDel="00664532">
          <w:delText xml:space="preserve"> 231–242 (2018).</w:delText>
        </w:r>
      </w:del>
    </w:p>
    <w:p w14:paraId="48B2C9C9" w14:textId="3C8352C8" w:rsidR="00001972" w:rsidRPr="001A1150" w:rsidDel="00664532" w:rsidRDefault="00001972" w:rsidP="00664532">
      <w:pPr>
        <w:rPr>
          <w:del w:id="135" w:author="Poonam Mutha" w:date="2023-05-19T11:49:00Z"/>
        </w:rPr>
        <w:pPrChange w:id="136" w:author="Poonam Mutha" w:date="2023-05-19T11:49:00Z">
          <w:pPr>
            <w:pStyle w:val="EndNoteBibliography"/>
            <w:ind w:left="400" w:hangingChars="200" w:hanging="400"/>
          </w:pPr>
        </w:pPrChange>
      </w:pPr>
      <w:del w:id="137" w:author="Poonam Mutha" w:date="2023-05-19T11:49:00Z">
        <w:r w:rsidRPr="001A1150" w:rsidDel="00664532">
          <w:delText xml:space="preserve">3. Exposito-Alonso, M. et al. Genomic basis and evolutionary potential for extreme drought adaptation in </w:delText>
        </w:r>
        <w:r w:rsidRPr="001A1150" w:rsidDel="00664532">
          <w:rPr>
            <w:i/>
          </w:rPr>
          <w:delText>Arabidopsis thaliana</w:delText>
        </w:r>
        <w:r w:rsidRPr="001A1150" w:rsidDel="00664532">
          <w:delText xml:space="preserve">. </w:delText>
        </w:r>
        <w:r w:rsidRPr="001A1150" w:rsidDel="00664532">
          <w:rPr>
            <w:i/>
          </w:rPr>
          <w:delText>Nat. Ecol. Evol.</w:delText>
        </w:r>
        <w:r w:rsidRPr="001A1150" w:rsidDel="00664532">
          <w:delText xml:space="preserve"> </w:delText>
        </w:r>
        <w:r w:rsidRPr="001A1150" w:rsidDel="00664532">
          <w:rPr>
            <w:b/>
          </w:rPr>
          <w:delText>2:</w:delText>
        </w:r>
        <w:r w:rsidRPr="001A1150" w:rsidDel="00664532">
          <w:delText xml:space="preserve"> 352–358 (2018).</w:delText>
        </w:r>
      </w:del>
    </w:p>
    <w:p w14:paraId="0DF411CB" w14:textId="195A019C" w:rsidR="00001972" w:rsidRPr="001A1150" w:rsidDel="00664532" w:rsidRDefault="00001972" w:rsidP="00664532">
      <w:pPr>
        <w:rPr>
          <w:del w:id="138" w:author="Poonam Mutha" w:date="2023-05-19T11:49:00Z"/>
        </w:rPr>
        <w:pPrChange w:id="139" w:author="Poonam Mutha" w:date="2023-05-19T11:49:00Z">
          <w:pPr>
            <w:pStyle w:val="EndNoteBibliography"/>
            <w:ind w:left="400" w:hangingChars="200" w:hanging="400"/>
          </w:pPr>
        </w:pPrChange>
      </w:pPr>
      <w:del w:id="140" w:author="Poonam Mutha" w:date="2023-05-19T11:49:00Z">
        <w:r w:rsidRPr="001A1150" w:rsidDel="00664532">
          <w:delText>4. Browne, L. et al. Adaptational lag to temperature in valley oak (</w:delText>
        </w:r>
        <w:r w:rsidRPr="001A1150" w:rsidDel="00664532">
          <w:rPr>
            <w:i/>
          </w:rPr>
          <w:delText>Quercus lobata</w:delText>
        </w:r>
        <w:r w:rsidRPr="001A1150" w:rsidDel="00664532">
          <w:delText xml:space="preserve">) can be mitigated by genome-informed assisted gene flow. </w:delText>
        </w:r>
        <w:r w:rsidRPr="001A1150" w:rsidDel="00664532">
          <w:rPr>
            <w:i/>
          </w:rPr>
          <w:delText>Proc. Natl. Acad. Sci. U. S. A.</w:delText>
        </w:r>
        <w:r w:rsidRPr="001A1150" w:rsidDel="00664532">
          <w:delText xml:space="preserve"> </w:delText>
        </w:r>
        <w:r w:rsidRPr="001A1150" w:rsidDel="00664532">
          <w:rPr>
            <w:b/>
          </w:rPr>
          <w:delText>116:</w:delText>
        </w:r>
        <w:r w:rsidRPr="001A1150" w:rsidDel="00664532">
          <w:delText xml:space="preserve"> 25179–25185 (2019).</w:delText>
        </w:r>
      </w:del>
    </w:p>
    <w:p w14:paraId="675B5031" w14:textId="66C01FEA" w:rsidR="00001972" w:rsidRPr="001A1150" w:rsidDel="00664532" w:rsidRDefault="00001972" w:rsidP="00664532">
      <w:pPr>
        <w:rPr>
          <w:del w:id="141" w:author="Poonam Mutha" w:date="2023-05-19T11:49:00Z"/>
        </w:rPr>
        <w:pPrChange w:id="142" w:author="Poonam Mutha" w:date="2023-05-19T11:49:00Z">
          <w:pPr>
            <w:pStyle w:val="EndNoteBibliography"/>
            <w:ind w:left="400" w:hangingChars="200" w:hanging="400"/>
          </w:pPr>
        </w:pPrChange>
      </w:pPr>
      <w:del w:id="143" w:author="Poonam Mutha" w:date="2023-05-19T11:49:00Z">
        <w:r w:rsidRPr="001A1150" w:rsidDel="00664532">
          <w:delText xml:space="preserve">5. Aitken, S. N. et al. Adaptation, migration or extirpation: climate change outcomes for tree populations. </w:delText>
        </w:r>
        <w:r w:rsidRPr="001A1150" w:rsidDel="00664532">
          <w:rPr>
            <w:i/>
          </w:rPr>
          <w:delText>Evol. Appl.</w:delText>
        </w:r>
        <w:r w:rsidRPr="001A1150" w:rsidDel="00664532">
          <w:delText xml:space="preserve"> </w:delText>
        </w:r>
        <w:r w:rsidRPr="001A1150" w:rsidDel="00664532">
          <w:rPr>
            <w:b/>
          </w:rPr>
          <w:delText>1:</w:delText>
        </w:r>
        <w:r w:rsidRPr="001A1150" w:rsidDel="00664532">
          <w:delText xml:space="preserve"> 95–111 (2008).</w:delText>
        </w:r>
      </w:del>
    </w:p>
    <w:p w14:paraId="35205187" w14:textId="07286D55" w:rsidR="00001972" w:rsidRPr="001A1150" w:rsidDel="00664532" w:rsidRDefault="00001972" w:rsidP="00664532">
      <w:pPr>
        <w:rPr>
          <w:del w:id="144" w:author="Poonam Mutha" w:date="2023-05-19T11:49:00Z"/>
        </w:rPr>
        <w:pPrChange w:id="145" w:author="Poonam Mutha" w:date="2023-05-19T11:49:00Z">
          <w:pPr>
            <w:pStyle w:val="EndNoteBibliography"/>
            <w:ind w:left="400" w:hangingChars="200" w:hanging="400"/>
          </w:pPr>
        </w:pPrChange>
      </w:pPr>
      <w:del w:id="146" w:author="Poonam Mutha" w:date="2023-05-19T11:49:00Z">
        <w:r w:rsidRPr="001A1150" w:rsidDel="00664532">
          <w:delText>6. Hoffmann, A. A.</w:delText>
        </w:r>
        <w:r w:rsidR="00696FE8" w:rsidDel="00664532">
          <w:delText xml:space="preserve"> &amp;</w:delText>
        </w:r>
        <w:r w:rsidRPr="001A1150" w:rsidDel="00664532">
          <w:delText xml:space="preserve"> Sgrò, C. M. Climate change and evolutionary adaptation. </w:delText>
        </w:r>
        <w:r w:rsidRPr="001A1150" w:rsidDel="00664532">
          <w:rPr>
            <w:i/>
          </w:rPr>
          <w:delText>Nature</w:delText>
        </w:r>
        <w:r w:rsidRPr="001A1150" w:rsidDel="00664532">
          <w:delText xml:space="preserve">. </w:delText>
        </w:r>
        <w:r w:rsidRPr="001A1150" w:rsidDel="00664532">
          <w:rPr>
            <w:b/>
          </w:rPr>
          <w:delText>470:</w:delText>
        </w:r>
        <w:r w:rsidRPr="001A1150" w:rsidDel="00664532">
          <w:delText xml:space="preserve"> 479–485 (2011).</w:delText>
        </w:r>
      </w:del>
    </w:p>
    <w:p w14:paraId="33E466D5" w14:textId="7FB8BF5B" w:rsidR="00001972" w:rsidRPr="001A1150" w:rsidDel="00664532" w:rsidRDefault="00001972" w:rsidP="00664532">
      <w:pPr>
        <w:rPr>
          <w:del w:id="147" w:author="Poonam Mutha" w:date="2023-05-19T11:49:00Z"/>
        </w:rPr>
        <w:pPrChange w:id="148" w:author="Poonam Mutha" w:date="2023-05-19T11:49:00Z">
          <w:pPr>
            <w:pStyle w:val="EndNoteBibliography"/>
            <w:ind w:left="400" w:hangingChars="200" w:hanging="400"/>
          </w:pPr>
        </w:pPrChange>
      </w:pPr>
      <w:del w:id="149" w:author="Poonam Mutha" w:date="2023-05-19T11:49:00Z">
        <w:r w:rsidRPr="001A1150" w:rsidDel="00664532">
          <w:delText xml:space="preserve">7. Parmesan, C. Ecological and evolutionary responses to recent climate change. </w:delText>
        </w:r>
        <w:r w:rsidRPr="001A1150" w:rsidDel="00664532">
          <w:rPr>
            <w:i/>
          </w:rPr>
          <w:delText>Annu. Rev. Ecol. Evol. Syst.</w:delText>
        </w:r>
        <w:r w:rsidRPr="001A1150" w:rsidDel="00664532">
          <w:delText xml:space="preserve"> </w:delText>
        </w:r>
        <w:r w:rsidRPr="001A1150" w:rsidDel="00664532">
          <w:rPr>
            <w:b/>
          </w:rPr>
          <w:delText>37:</w:delText>
        </w:r>
        <w:r w:rsidRPr="001A1150" w:rsidDel="00664532">
          <w:delText xml:space="preserve"> 637–669 (2006).</w:delText>
        </w:r>
      </w:del>
    </w:p>
    <w:p w14:paraId="5C49DB75" w14:textId="6E130B3A" w:rsidR="00001972" w:rsidRPr="001A1150" w:rsidDel="00664532" w:rsidRDefault="00001972" w:rsidP="00664532">
      <w:pPr>
        <w:rPr>
          <w:del w:id="150" w:author="Poonam Mutha" w:date="2023-05-19T11:49:00Z"/>
        </w:rPr>
        <w:pPrChange w:id="151" w:author="Poonam Mutha" w:date="2023-05-19T11:49:00Z">
          <w:pPr>
            <w:pStyle w:val="EndNoteBibliography"/>
            <w:ind w:left="400" w:hangingChars="200" w:hanging="400"/>
          </w:pPr>
        </w:pPrChange>
      </w:pPr>
      <w:del w:id="152" w:author="Poonam Mutha" w:date="2023-05-19T11:49:00Z">
        <w:r w:rsidRPr="001A1150" w:rsidDel="00664532">
          <w:delText xml:space="preserve">8. VanWallendael, A. et al. A molecular view of plant local adaptation: Incorporating stress-response networks. </w:delText>
        </w:r>
        <w:r w:rsidRPr="001A1150" w:rsidDel="00664532">
          <w:rPr>
            <w:i/>
          </w:rPr>
          <w:delText>Annu. Rev. Plant Biol.</w:delText>
        </w:r>
        <w:r w:rsidRPr="001A1150" w:rsidDel="00664532">
          <w:delText xml:space="preserve"> </w:delText>
        </w:r>
        <w:r w:rsidRPr="001A1150" w:rsidDel="00664532">
          <w:rPr>
            <w:b/>
          </w:rPr>
          <w:delText>70:</w:delText>
        </w:r>
        <w:r w:rsidRPr="001A1150" w:rsidDel="00664532">
          <w:delText xml:space="preserve"> 559–583 (2019).</w:delText>
        </w:r>
      </w:del>
    </w:p>
    <w:p w14:paraId="18750ECB" w14:textId="1B800085" w:rsidR="00001972" w:rsidRPr="001A1150" w:rsidDel="00664532" w:rsidRDefault="00001972" w:rsidP="00664532">
      <w:pPr>
        <w:rPr>
          <w:del w:id="153" w:author="Poonam Mutha" w:date="2023-05-19T11:49:00Z"/>
        </w:rPr>
        <w:pPrChange w:id="154" w:author="Poonam Mutha" w:date="2023-05-19T11:49:00Z">
          <w:pPr>
            <w:pStyle w:val="EndNoteBibliography"/>
            <w:ind w:left="400" w:hangingChars="200" w:hanging="400"/>
          </w:pPr>
        </w:pPrChange>
      </w:pPr>
      <w:del w:id="155" w:author="Poonam Mutha" w:date="2023-05-19T11:49:00Z">
        <w:r w:rsidRPr="001A1150" w:rsidDel="00664532">
          <w:delText xml:space="preserve">9. Capblancq, T. et al. Genomic prediction of (mal)adaptation across current and future climatic landscapes. </w:delText>
        </w:r>
        <w:r w:rsidRPr="001A1150" w:rsidDel="00664532">
          <w:rPr>
            <w:i/>
          </w:rPr>
          <w:delText>Annu. Rev. Ecol. Evol. Syst.</w:delText>
        </w:r>
        <w:r w:rsidRPr="001A1150" w:rsidDel="00664532">
          <w:delText xml:space="preserve"> </w:delText>
        </w:r>
        <w:r w:rsidRPr="001A1150" w:rsidDel="00664532">
          <w:rPr>
            <w:b/>
          </w:rPr>
          <w:delText>51:</w:delText>
        </w:r>
        <w:r w:rsidRPr="001A1150" w:rsidDel="00664532">
          <w:delText xml:space="preserve"> 245–269 (2020).</w:delText>
        </w:r>
      </w:del>
    </w:p>
    <w:p w14:paraId="5DC53BD0" w14:textId="14FC3190" w:rsidR="00001972" w:rsidRPr="001A1150" w:rsidDel="00664532" w:rsidRDefault="00001972" w:rsidP="00664532">
      <w:pPr>
        <w:rPr>
          <w:del w:id="156" w:author="Poonam Mutha" w:date="2023-05-19T11:49:00Z"/>
        </w:rPr>
        <w:pPrChange w:id="157" w:author="Poonam Mutha" w:date="2023-05-19T11:49:00Z">
          <w:pPr>
            <w:pStyle w:val="EndNoteBibliography"/>
            <w:ind w:left="400" w:hangingChars="200" w:hanging="400"/>
          </w:pPr>
        </w:pPrChange>
      </w:pPr>
      <w:del w:id="158" w:author="Poonam Mutha" w:date="2023-05-19T11:49:00Z">
        <w:r w:rsidRPr="001A1150" w:rsidDel="00664532">
          <w:delText xml:space="preserve">10. Robertson, B. A. et al. Ecological novelty and the emergence of evolutionary traps. </w:delText>
        </w:r>
        <w:r w:rsidRPr="001A1150" w:rsidDel="00664532">
          <w:rPr>
            <w:i/>
          </w:rPr>
          <w:delText>Trends Ecol. Evol.</w:delText>
        </w:r>
        <w:r w:rsidRPr="001A1150" w:rsidDel="00664532">
          <w:delText xml:space="preserve"> </w:delText>
        </w:r>
        <w:r w:rsidRPr="001A1150" w:rsidDel="00664532">
          <w:rPr>
            <w:b/>
          </w:rPr>
          <w:delText>28:</w:delText>
        </w:r>
        <w:r w:rsidRPr="001A1150" w:rsidDel="00664532">
          <w:delText xml:space="preserve"> 552–560 (2013).</w:delText>
        </w:r>
      </w:del>
    </w:p>
    <w:p w14:paraId="729491FF" w14:textId="5A24FD1A" w:rsidR="00001972" w:rsidRPr="001A1150" w:rsidDel="00664532" w:rsidRDefault="00001972" w:rsidP="00664532">
      <w:pPr>
        <w:rPr>
          <w:del w:id="159" w:author="Poonam Mutha" w:date="2023-05-19T11:49:00Z"/>
        </w:rPr>
        <w:pPrChange w:id="160" w:author="Poonam Mutha" w:date="2023-05-19T11:49:00Z">
          <w:pPr>
            <w:pStyle w:val="EndNoteBibliography"/>
            <w:ind w:left="400" w:hangingChars="200" w:hanging="400"/>
          </w:pPr>
        </w:pPrChange>
      </w:pPr>
      <w:del w:id="161" w:author="Poonam Mutha" w:date="2023-05-19T11:49:00Z">
        <w:r w:rsidRPr="001A1150" w:rsidDel="00664532">
          <w:delText xml:space="preserve">11. Schlaepfer, M. A. et al. Ecological and evolutionary traps. </w:delText>
        </w:r>
        <w:r w:rsidRPr="001A1150" w:rsidDel="00664532">
          <w:rPr>
            <w:i/>
          </w:rPr>
          <w:delText>Trends Ecol. Evol.</w:delText>
        </w:r>
        <w:r w:rsidRPr="001A1150" w:rsidDel="00664532">
          <w:delText xml:space="preserve"> </w:delText>
        </w:r>
        <w:r w:rsidRPr="001A1150" w:rsidDel="00664532">
          <w:rPr>
            <w:b/>
          </w:rPr>
          <w:delText>17:</w:delText>
        </w:r>
        <w:r w:rsidRPr="001A1150" w:rsidDel="00664532">
          <w:delText xml:space="preserve"> 474–480 (2002).</w:delText>
        </w:r>
      </w:del>
    </w:p>
    <w:p w14:paraId="48B1D202" w14:textId="549E1608" w:rsidR="00001972" w:rsidRPr="001A1150" w:rsidDel="00664532" w:rsidRDefault="00001972" w:rsidP="00664532">
      <w:pPr>
        <w:rPr>
          <w:del w:id="162" w:author="Poonam Mutha" w:date="2023-05-19T11:49:00Z"/>
        </w:rPr>
        <w:pPrChange w:id="163" w:author="Poonam Mutha" w:date="2023-05-19T11:49:00Z">
          <w:pPr>
            <w:pStyle w:val="EndNoteBibliography"/>
            <w:ind w:left="400" w:hangingChars="200" w:hanging="400"/>
          </w:pPr>
        </w:pPrChange>
      </w:pPr>
      <w:del w:id="164" w:author="Poonam Mutha" w:date="2023-05-19T11:49:00Z">
        <w:r w:rsidRPr="001A1150" w:rsidDel="00664532">
          <w:delText xml:space="preserve">12. Weigelt, P. et al. Late Quaternary climate change shapes island biodiversity. </w:delText>
        </w:r>
        <w:r w:rsidRPr="001A1150" w:rsidDel="00664532">
          <w:rPr>
            <w:i/>
          </w:rPr>
          <w:delText>Nature</w:delText>
        </w:r>
        <w:r w:rsidRPr="001A1150" w:rsidDel="00664532">
          <w:delText xml:space="preserve">. </w:delText>
        </w:r>
        <w:r w:rsidRPr="001A1150" w:rsidDel="00664532">
          <w:rPr>
            <w:b/>
          </w:rPr>
          <w:delText>532:</w:delText>
        </w:r>
        <w:r w:rsidRPr="001A1150" w:rsidDel="00664532">
          <w:delText xml:space="preserve"> 99–102 (2016).</w:delText>
        </w:r>
      </w:del>
    </w:p>
    <w:p w14:paraId="68D25FA1" w14:textId="3E403928" w:rsidR="00001972" w:rsidRPr="001A1150" w:rsidDel="00664532" w:rsidRDefault="00001972" w:rsidP="00664532">
      <w:pPr>
        <w:rPr>
          <w:del w:id="165" w:author="Poonam Mutha" w:date="2023-05-19T11:49:00Z"/>
        </w:rPr>
        <w:pPrChange w:id="166" w:author="Poonam Mutha" w:date="2023-05-19T11:49:00Z">
          <w:pPr>
            <w:pStyle w:val="EndNoteBibliography"/>
            <w:ind w:left="400" w:hangingChars="200" w:hanging="400"/>
          </w:pPr>
        </w:pPrChange>
      </w:pPr>
      <w:del w:id="167" w:author="Poonam Mutha" w:date="2023-05-19T11:49:00Z">
        <w:r w:rsidRPr="001A1150" w:rsidDel="00664532">
          <w:delText xml:space="preserve">13. Gavin, D. G. et al. Climate refugia: joint inference from fossil records, species distribution models and phylogeography. </w:delText>
        </w:r>
        <w:r w:rsidRPr="001A1150" w:rsidDel="00664532">
          <w:rPr>
            <w:i/>
          </w:rPr>
          <w:delText>New Phytol.</w:delText>
        </w:r>
        <w:r w:rsidRPr="001A1150" w:rsidDel="00664532">
          <w:delText xml:space="preserve"> </w:delText>
        </w:r>
        <w:r w:rsidRPr="001A1150" w:rsidDel="00664532">
          <w:rPr>
            <w:b/>
          </w:rPr>
          <w:delText>204:</w:delText>
        </w:r>
        <w:r w:rsidRPr="001A1150" w:rsidDel="00664532">
          <w:delText xml:space="preserve"> 37-54 (2014).</w:delText>
        </w:r>
      </w:del>
    </w:p>
    <w:p w14:paraId="69AB9993" w14:textId="263613E9" w:rsidR="00001972" w:rsidRPr="001A1150" w:rsidDel="00664532" w:rsidRDefault="00001972" w:rsidP="00664532">
      <w:pPr>
        <w:rPr>
          <w:del w:id="168" w:author="Poonam Mutha" w:date="2023-05-19T11:49:00Z"/>
        </w:rPr>
        <w:pPrChange w:id="169" w:author="Poonam Mutha" w:date="2023-05-19T11:49:00Z">
          <w:pPr>
            <w:pStyle w:val="EndNoteBibliography"/>
            <w:ind w:left="400" w:hangingChars="200" w:hanging="400"/>
          </w:pPr>
        </w:pPrChange>
      </w:pPr>
      <w:del w:id="170" w:author="Poonam Mutha" w:date="2023-05-19T11:49:00Z">
        <w:r w:rsidRPr="001A1150" w:rsidDel="00664532">
          <w:delText xml:space="preserve">14. Brown, S. C., et al. Persistent Quaternary climate refugia are hospices for biodiversity in the Anthropocene. </w:delText>
        </w:r>
        <w:r w:rsidRPr="001A1150" w:rsidDel="00664532">
          <w:rPr>
            <w:i/>
          </w:rPr>
          <w:delText>Nat. Clim. Change</w:delText>
        </w:r>
        <w:r w:rsidRPr="001A1150" w:rsidDel="00664532">
          <w:delText xml:space="preserve"> </w:delText>
        </w:r>
        <w:r w:rsidRPr="001A1150" w:rsidDel="00664532">
          <w:rPr>
            <w:b/>
          </w:rPr>
          <w:delText>10:</w:delText>
        </w:r>
        <w:r w:rsidRPr="001A1150" w:rsidDel="00664532">
          <w:delText xml:space="preserve"> 244–248 (2020).</w:delText>
        </w:r>
      </w:del>
    </w:p>
    <w:p w14:paraId="772F806E" w14:textId="50A5305E" w:rsidR="00001972" w:rsidRPr="001A1150" w:rsidDel="00664532" w:rsidRDefault="00001972" w:rsidP="00664532">
      <w:pPr>
        <w:rPr>
          <w:del w:id="171" w:author="Poonam Mutha" w:date="2023-05-19T11:49:00Z"/>
        </w:rPr>
        <w:pPrChange w:id="172" w:author="Poonam Mutha" w:date="2023-05-19T11:49:00Z">
          <w:pPr>
            <w:pStyle w:val="EndNoteBibliography"/>
            <w:ind w:left="400" w:hangingChars="200" w:hanging="400"/>
          </w:pPr>
        </w:pPrChange>
      </w:pPr>
      <w:del w:id="173" w:author="Poonam Mutha" w:date="2023-05-19T11:49:00Z">
        <w:r w:rsidRPr="001A1150" w:rsidDel="00664532">
          <w:delText xml:space="preserve">15. Hewitt, G. M. Post-glacial re-colonization of European biota. </w:delText>
        </w:r>
        <w:r w:rsidRPr="001A1150" w:rsidDel="00664532">
          <w:rPr>
            <w:i/>
          </w:rPr>
          <w:delText>Biol. J. Linn. Soc. Lond.</w:delText>
        </w:r>
        <w:r w:rsidRPr="001A1150" w:rsidDel="00664532">
          <w:delText xml:space="preserve"> </w:delText>
        </w:r>
        <w:r w:rsidRPr="001A1150" w:rsidDel="00664532">
          <w:rPr>
            <w:b/>
          </w:rPr>
          <w:delText>68:</w:delText>
        </w:r>
        <w:r w:rsidRPr="001A1150" w:rsidDel="00664532">
          <w:delText xml:space="preserve"> 87–112 (1999).</w:delText>
        </w:r>
      </w:del>
    </w:p>
    <w:p w14:paraId="745EE89B" w14:textId="7D4CB003" w:rsidR="00001972" w:rsidRPr="001A1150" w:rsidDel="00664532" w:rsidRDefault="00001972" w:rsidP="00664532">
      <w:pPr>
        <w:rPr>
          <w:del w:id="174" w:author="Poonam Mutha" w:date="2023-05-19T11:49:00Z"/>
        </w:rPr>
        <w:pPrChange w:id="175" w:author="Poonam Mutha" w:date="2023-05-19T11:49:00Z">
          <w:pPr>
            <w:pStyle w:val="EndNoteBibliography"/>
            <w:ind w:left="400" w:hangingChars="200" w:hanging="400"/>
          </w:pPr>
        </w:pPrChange>
      </w:pPr>
      <w:del w:id="176" w:author="Poonam Mutha" w:date="2023-05-19T11:49:00Z">
        <w:r w:rsidRPr="001A1150" w:rsidDel="00664532">
          <w:delText xml:space="preserve">16. Scheffers, B. R. et al. The broad footprint of climate change from genes to biomes to people. </w:delText>
        </w:r>
        <w:r w:rsidRPr="001A1150" w:rsidDel="00664532">
          <w:rPr>
            <w:i/>
          </w:rPr>
          <w:delText>Science</w:delText>
        </w:r>
        <w:r w:rsidRPr="001A1150" w:rsidDel="00664532">
          <w:delText xml:space="preserve">. </w:delText>
        </w:r>
        <w:r w:rsidRPr="001A1150" w:rsidDel="00664532">
          <w:rPr>
            <w:b/>
          </w:rPr>
          <w:delText>354:</w:delText>
        </w:r>
        <w:r w:rsidRPr="001A1150" w:rsidDel="00664532">
          <w:delText xml:space="preserve"> aaf7671 (2016).</w:delText>
        </w:r>
      </w:del>
    </w:p>
    <w:p w14:paraId="780E6AD5" w14:textId="189DCA56" w:rsidR="00001972" w:rsidRPr="001A1150" w:rsidDel="00664532" w:rsidRDefault="00001972" w:rsidP="00664532">
      <w:pPr>
        <w:rPr>
          <w:del w:id="177" w:author="Poonam Mutha" w:date="2023-05-19T11:49:00Z"/>
        </w:rPr>
        <w:pPrChange w:id="178" w:author="Poonam Mutha" w:date="2023-05-19T11:49:00Z">
          <w:pPr>
            <w:pStyle w:val="EndNoteBibliography"/>
            <w:ind w:left="400" w:hangingChars="200" w:hanging="400"/>
          </w:pPr>
        </w:pPrChange>
      </w:pPr>
      <w:del w:id="179" w:author="Poonam Mutha" w:date="2023-05-19T11:49:00Z">
        <w:r w:rsidRPr="001A1150" w:rsidDel="00664532">
          <w:delText xml:space="preserve">17. IPBES. </w:delText>
        </w:r>
        <w:r w:rsidRPr="001A1150" w:rsidDel="00664532">
          <w:rPr>
            <w:i/>
          </w:rPr>
          <w:delText>Global assessment report on biodiversity and ecosystem services of the Intergovernmental Science-Policy Platform on Biodiversity and Ecosystem Services</w:delText>
        </w:r>
        <w:r w:rsidRPr="001A1150" w:rsidDel="00664532">
          <w:delText>, 10.5281/zenodo.3831673 (IPBES secretariat, 2019).</w:delText>
        </w:r>
      </w:del>
    </w:p>
    <w:p w14:paraId="5C255634" w14:textId="063AE794" w:rsidR="00001972" w:rsidRPr="001A1150" w:rsidDel="00664532" w:rsidRDefault="00001972" w:rsidP="00664532">
      <w:pPr>
        <w:rPr>
          <w:del w:id="180" w:author="Poonam Mutha" w:date="2023-05-19T11:49:00Z"/>
        </w:rPr>
        <w:pPrChange w:id="181" w:author="Poonam Mutha" w:date="2023-05-19T11:49:00Z">
          <w:pPr>
            <w:pStyle w:val="EndNoteBibliography"/>
            <w:ind w:left="400" w:hangingChars="200" w:hanging="400"/>
          </w:pPr>
        </w:pPrChange>
      </w:pPr>
      <w:del w:id="182" w:author="Poonam Mutha" w:date="2023-05-19T11:49:00Z">
        <w:r w:rsidRPr="001A1150" w:rsidDel="00664532">
          <w:delText xml:space="preserve">18. Thurman, L. et al. Persist in place or shift in space? Evaluating the adaptive capacity of species to climate change. </w:delText>
        </w:r>
        <w:r w:rsidRPr="001A1150" w:rsidDel="00664532">
          <w:rPr>
            <w:i/>
          </w:rPr>
          <w:delText>Front. Ecol. Environ.</w:delText>
        </w:r>
        <w:r w:rsidRPr="001A1150" w:rsidDel="00664532">
          <w:delText xml:space="preserve"> </w:delText>
        </w:r>
        <w:r w:rsidRPr="001A1150" w:rsidDel="00664532">
          <w:rPr>
            <w:b/>
          </w:rPr>
          <w:delText>18:</w:delText>
        </w:r>
        <w:r w:rsidRPr="001A1150" w:rsidDel="00664532">
          <w:delText xml:space="preserve"> 520–528 (2020).</w:delText>
        </w:r>
      </w:del>
    </w:p>
    <w:p w14:paraId="1F68E73A" w14:textId="0E298377" w:rsidR="00001972" w:rsidRPr="001A1150" w:rsidDel="00664532" w:rsidRDefault="00001972" w:rsidP="00664532">
      <w:pPr>
        <w:rPr>
          <w:del w:id="183" w:author="Poonam Mutha" w:date="2023-05-19T11:49:00Z"/>
        </w:rPr>
        <w:pPrChange w:id="184" w:author="Poonam Mutha" w:date="2023-05-19T11:49:00Z">
          <w:pPr>
            <w:pStyle w:val="EndNoteBibliography"/>
            <w:ind w:left="400" w:hangingChars="200" w:hanging="400"/>
          </w:pPr>
        </w:pPrChange>
      </w:pPr>
      <w:del w:id="185" w:author="Poonam Mutha" w:date="2023-05-19T11:49:00Z">
        <w:r w:rsidRPr="001A1150" w:rsidDel="00664532">
          <w:delText xml:space="preserve">19. Exposito-Alonso, M. et al. Genetic diversity loss in the Anthropocene. </w:delText>
        </w:r>
        <w:r w:rsidRPr="001A1150" w:rsidDel="00664532">
          <w:rPr>
            <w:i/>
          </w:rPr>
          <w:delText>Science</w:delText>
        </w:r>
        <w:r w:rsidRPr="001A1150" w:rsidDel="00664532">
          <w:delText xml:space="preserve">. </w:delText>
        </w:r>
        <w:r w:rsidRPr="001A1150" w:rsidDel="00664532">
          <w:rPr>
            <w:b/>
          </w:rPr>
          <w:delText>377:</w:delText>
        </w:r>
        <w:r w:rsidRPr="001A1150" w:rsidDel="00664532">
          <w:delText xml:space="preserve"> 1431–1435 (2022).</w:delText>
        </w:r>
      </w:del>
    </w:p>
    <w:p w14:paraId="167B69D9" w14:textId="79481319" w:rsidR="00001972" w:rsidRPr="001A1150" w:rsidDel="00664532" w:rsidRDefault="00001972" w:rsidP="00664532">
      <w:pPr>
        <w:rPr>
          <w:del w:id="186" w:author="Poonam Mutha" w:date="2023-05-19T11:49:00Z"/>
        </w:rPr>
        <w:pPrChange w:id="187" w:author="Poonam Mutha" w:date="2023-05-19T11:49:00Z">
          <w:pPr>
            <w:pStyle w:val="EndNoteBibliography"/>
            <w:ind w:left="400" w:hangingChars="200" w:hanging="400"/>
          </w:pPr>
        </w:pPrChange>
      </w:pPr>
      <w:del w:id="188" w:author="Poonam Mutha" w:date="2023-05-19T11:49:00Z">
        <w:r w:rsidRPr="001A1150" w:rsidDel="00664532">
          <w:delText>20. Hale, R.</w:delText>
        </w:r>
        <w:r w:rsidR="00696FE8" w:rsidDel="00664532">
          <w:delText xml:space="preserve"> &amp;</w:delText>
        </w:r>
        <w:r w:rsidRPr="001A1150" w:rsidDel="00664532">
          <w:delText xml:space="preserve"> Swearer, S. E. Ecological traps: current evidence and future directions. </w:delText>
        </w:r>
        <w:r w:rsidRPr="001A1150" w:rsidDel="00664532">
          <w:rPr>
            <w:i/>
          </w:rPr>
          <w:delText>Proc. Royal Soc. B</w:delText>
        </w:r>
        <w:r w:rsidRPr="001A1150" w:rsidDel="00664532">
          <w:delText xml:space="preserve">. </w:delText>
        </w:r>
        <w:r w:rsidRPr="001A1150" w:rsidDel="00664532">
          <w:rPr>
            <w:b/>
          </w:rPr>
          <w:delText>283:</w:delText>
        </w:r>
        <w:r w:rsidRPr="001A1150" w:rsidDel="00664532">
          <w:delText xml:space="preserve"> 20152647 (2016).</w:delText>
        </w:r>
      </w:del>
    </w:p>
    <w:p w14:paraId="17987224" w14:textId="621175F5" w:rsidR="00001972" w:rsidRPr="001A1150" w:rsidDel="00664532" w:rsidRDefault="00001972" w:rsidP="00664532">
      <w:pPr>
        <w:rPr>
          <w:del w:id="189" w:author="Poonam Mutha" w:date="2023-05-19T11:49:00Z"/>
        </w:rPr>
        <w:pPrChange w:id="190" w:author="Poonam Mutha" w:date="2023-05-19T11:49:00Z">
          <w:pPr>
            <w:pStyle w:val="EndNoteBibliography"/>
            <w:ind w:left="400" w:hangingChars="200" w:hanging="400"/>
          </w:pPr>
        </w:pPrChange>
      </w:pPr>
      <w:del w:id="191" w:author="Poonam Mutha" w:date="2023-05-19T11:49:00Z">
        <w:r w:rsidRPr="001A1150" w:rsidDel="00664532">
          <w:delText>21. Mortier, F.</w:delText>
        </w:r>
        <w:r w:rsidR="00696FE8" w:rsidDel="00664532">
          <w:delText xml:space="preserve"> &amp;</w:delText>
        </w:r>
        <w:r w:rsidRPr="001A1150" w:rsidDel="00664532">
          <w:delText xml:space="preserve"> Bonte, D. Trapped by habitat choice: Ecological trap emerging from adaptation in an evolutionary experiment. </w:delText>
        </w:r>
        <w:r w:rsidRPr="001A1150" w:rsidDel="00664532">
          <w:rPr>
            <w:i/>
          </w:rPr>
          <w:delText>Evol. Appl.</w:delText>
        </w:r>
        <w:r w:rsidRPr="001A1150" w:rsidDel="00664532">
          <w:delText xml:space="preserve"> </w:delText>
        </w:r>
        <w:r w:rsidRPr="001A1150" w:rsidDel="00664532">
          <w:rPr>
            <w:b/>
          </w:rPr>
          <w:delText>13:</w:delText>
        </w:r>
        <w:r w:rsidRPr="001A1150" w:rsidDel="00664532">
          <w:delText xml:space="preserve"> 1877–1887 (2020).</w:delText>
        </w:r>
      </w:del>
    </w:p>
    <w:p w14:paraId="4E5F8D6B" w14:textId="0F90C91F" w:rsidR="00001972" w:rsidRPr="001A1150" w:rsidDel="00664532" w:rsidRDefault="00001972" w:rsidP="00664532">
      <w:pPr>
        <w:rPr>
          <w:del w:id="192" w:author="Poonam Mutha" w:date="2023-05-19T11:49:00Z"/>
        </w:rPr>
        <w:pPrChange w:id="193" w:author="Poonam Mutha" w:date="2023-05-19T11:49:00Z">
          <w:pPr>
            <w:pStyle w:val="EndNoteBibliography"/>
            <w:ind w:left="400" w:hangingChars="200" w:hanging="400"/>
          </w:pPr>
        </w:pPrChange>
      </w:pPr>
      <w:del w:id="194" w:author="Poonam Mutha" w:date="2023-05-19T11:49:00Z">
        <w:r w:rsidRPr="001A1150" w:rsidDel="00664532">
          <w:delText xml:space="preserve">22. Chen, Y. T. et al. Large-scale genome-wide study reveals climate adaptive variability in a cosmopolitan pest. </w:delText>
        </w:r>
        <w:r w:rsidRPr="001A1150" w:rsidDel="00664532">
          <w:rPr>
            <w:i/>
          </w:rPr>
          <w:delText>Nat. Commun.</w:delText>
        </w:r>
        <w:r w:rsidRPr="001A1150" w:rsidDel="00664532">
          <w:delText xml:space="preserve"> </w:delText>
        </w:r>
        <w:r w:rsidRPr="001A1150" w:rsidDel="00664532">
          <w:rPr>
            <w:b/>
          </w:rPr>
          <w:delText>12:</w:delText>
        </w:r>
        <w:r w:rsidRPr="001A1150" w:rsidDel="00664532">
          <w:delText xml:space="preserve"> 7206 (2021).</w:delText>
        </w:r>
      </w:del>
    </w:p>
    <w:p w14:paraId="42C12081" w14:textId="059264A1" w:rsidR="00001972" w:rsidRPr="001A1150" w:rsidDel="00664532" w:rsidRDefault="00001972" w:rsidP="00664532">
      <w:pPr>
        <w:rPr>
          <w:del w:id="195" w:author="Poonam Mutha" w:date="2023-05-19T11:49:00Z"/>
        </w:rPr>
        <w:pPrChange w:id="196" w:author="Poonam Mutha" w:date="2023-05-19T11:49:00Z">
          <w:pPr>
            <w:pStyle w:val="EndNoteBibliography"/>
            <w:ind w:left="400" w:hangingChars="200" w:hanging="400"/>
          </w:pPr>
        </w:pPrChange>
      </w:pPr>
      <w:del w:id="197" w:author="Poonam Mutha" w:date="2023-05-19T11:49:00Z">
        <w:r w:rsidRPr="001A1150" w:rsidDel="00664532">
          <w:delText>23. Fitzpatrick, M. C.</w:delText>
        </w:r>
        <w:r w:rsidR="00696FE8" w:rsidDel="00664532">
          <w:delText xml:space="preserve"> &amp;</w:delText>
        </w:r>
        <w:r w:rsidRPr="001A1150" w:rsidDel="00664532">
          <w:delText xml:space="preserve"> Keller, S. R. Ecological genomics meets community-level modelling of biodiversity: mapping the genomic landscape of current and future environmental adaptation. </w:delText>
        </w:r>
        <w:r w:rsidRPr="001A1150" w:rsidDel="00664532">
          <w:rPr>
            <w:i/>
          </w:rPr>
          <w:delText>Ecol. Lett.</w:delText>
        </w:r>
        <w:r w:rsidRPr="001A1150" w:rsidDel="00664532">
          <w:delText xml:space="preserve"> </w:delText>
        </w:r>
        <w:r w:rsidRPr="001A1150" w:rsidDel="00664532">
          <w:rPr>
            <w:b/>
          </w:rPr>
          <w:delText>18:</w:delText>
        </w:r>
        <w:r w:rsidRPr="001A1150" w:rsidDel="00664532">
          <w:delText xml:space="preserve"> 1–16 (2015).</w:delText>
        </w:r>
      </w:del>
    </w:p>
    <w:p w14:paraId="0608DE84" w14:textId="338FCE86" w:rsidR="00001972" w:rsidRPr="001A1150" w:rsidDel="00664532" w:rsidRDefault="00001972" w:rsidP="00664532">
      <w:pPr>
        <w:rPr>
          <w:del w:id="198" w:author="Poonam Mutha" w:date="2023-05-19T11:49:00Z"/>
        </w:rPr>
        <w:pPrChange w:id="199" w:author="Poonam Mutha" w:date="2023-05-19T11:49:00Z">
          <w:pPr>
            <w:pStyle w:val="EndNoteBibliography"/>
            <w:ind w:left="400" w:hangingChars="200" w:hanging="400"/>
          </w:pPr>
        </w:pPrChange>
      </w:pPr>
      <w:del w:id="200" w:author="Poonam Mutha" w:date="2023-05-19T11:49:00Z">
        <w:r w:rsidRPr="001A1150" w:rsidDel="00664532">
          <w:delText xml:space="preserve">24. Savolainen, O. et al. Gene Flow and Local Adaptation in Trees. </w:delText>
        </w:r>
        <w:r w:rsidRPr="001A1150" w:rsidDel="00664532">
          <w:rPr>
            <w:i/>
          </w:rPr>
          <w:delText>Annu. Rev. Ecol. Evol. Syst.</w:delText>
        </w:r>
        <w:r w:rsidRPr="001A1150" w:rsidDel="00664532">
          <w:delText xml:space="preserve"> </w:delText>
        </w:r>
        <w:r w:rsidRPr="001A1150" w:rsidDel="00664532">
          <w:rPr>
            <w:b/>
          </w:rPr>
          <w:delText>38:</w:delText>
        </w:r>
        <w:r w:rsidRPr="001A1150" w:rsidDel="00664532">
          <w:delText xml:space="preserve"> 595–619 (2007).</w:delText>
        </w:r>
      </w:del>
    </w:p>
    <w:p w14:paraId="1D4D25C7" w14:textId="63B716B8" w:rsidR="00001972" w:rsidRPr="001A1150" w:rsidDel="00664532" w:rsidRDefault="00001972" w:rsidP="00664532">
      <w:pPr>
        <w:rPr>
          <w:del w:id="201" w:author="Poonam Mutha" w:date="2023-05-19T11:49:00Z"/>
        </w:rPr>
        <w:pPrChange w:id="202" w:author="Poonam Mutha" w:date="2023-05-19T11:49:00Z">
          <w:pPr>
            <w:pStyle w:val="EndNoteBibliography"/>
            <w:ind w:left="400" w:hangingChars="200" w:hanging="400"/>
          </w:pPr>
        </w:pPrChange>
      </w:pPr>
      <w:del w:id="203" w:author="Poonam Mutha" w:date="2023-05-19T11:49:00Z">
        <w:r w:rsidRPr="001A1150" w:rsidDel="00664532">
          <w:delText xml:space="preserve">25. Gougherty, A. V. et al. Maladaptation, migration and extirpation fuel climate change risk in a forest tree species. </w:delText>
        </w:r>
        <w:r w:rsidRPr="001A1150" w:rsidDel="00664532">
          <w:rPr>
            <w:i/>
          </w:rPr>
          <w:delText>Nat. Clim. Change</w:delText>
        </w:r>
        <w:r w:rsidRPr="001A1150" w:rsidDel="00664532">
          <w:delText xml:space="preserve"> </w:delText>
        </w:r>
        <w:r w:rsidRPr="001A1150" w:rsidDel="00664532">
          <w:rPr>
            <w:b/>
          </w:rPr>
          <w:delText>11:</w:delText>
        </w:r>
        <w:r w:rsidRPr="001A1150" w:rsidDel="00664532">
          <w:delText xml:space="preserve"> 166–171 (2021).</w:delText>
        </w:r>
      </w:del>
    </w:p>
    <w:p w14:paraId="33AF0322" w14:textId="6086757E" w:rsidR="00001972" w:rsidRPr="001A1150" w:rsidDel="00664532" w:rsidRDefault="00001972" w:rsidP="00664532">
      <w:pPr>
        <w:rPr>
          <w:del w:id="204" w:author="Poonam Mutha" w:date="2023-05-19T11:49:00Z"/>
        </w:rPr>
        <w:pPrChange w:id="205" w:author="Poonam Mutha" w:date="2023-05-19T11:49:00Z">
          <w:pPr>
            <w:pStyle w:val="EndNoteBibliography"/>
            <w:ind w:left="400" w:hangingChars="200" w:hanging="400"/>
          </w:pPr>
        </w:pPrChange>
      </w:pPr>
      <w:del w:id="206" w:author="Poonam Mutha" w:date="2023-05-19T11:49:00Z">
        <w:r w:rsidRPr="001A1150" w:rsidDel="00664532">
          <w:delText xml:space="preserve">26. Robertson, B. A. et al. Trojan females and Judas goats: Evolutionary traps as tools in wildlife management. </w:delText>
        </w:r>
        <w:r w:rsidRPr="001A1150" w:rsidDel="00664532">
          <w:rPr>
            <w:i/>
          </w:rPr>
          <w:delText>Bioscience</w:delText>
        </w:r>
        <w:r w:rsidRPr="001A1150" w:rsidDel="00664532">
          <w:delText xml:space="preserve">. </w:delText>
        </w:r>
        <w:r w:rsidRPr="001A1150" w:rsidDel="00664532">
          <w:rPr>
            <w:b/>
          </w:rPr>
          <w:delText>67:</w:delText>
        </w:r>
        <w:r w:rsidRPr="001A1150" w:rsidDel="00664532">
          <w:delText xml:space="preserve"> 982–993 (2017).</w:delText>
        </w:r>
      </w:del>
    </w:p>
    <w:p w14:paraId="5C17FFE6" w14:textId="04E9B6E9" w:rsidR="00001972" w:rsidRPr="001A1150" w:rsidDel="00664532" w:rsidRDefault="00001972" w:rsidP="00664532">
      <w:pPr>
        <w:rPr>
          <w:del w:id="207" w:author="Poonam Mutha" w:date="2023-05-19T11:49:00Z"/>
        </w:rPr>
        <w:pPrChange w:id="208" w:author="Poonam Mutha" w:date="2023-05-19T11:49:00Z">
          <w:pPr>
            <w:pStyle w:val="EndNoteBibliography"/>
            <w:ind w:left="400" w:hangingChars="200" w:hanging="400"/>
          </w:pPr>
        </w:pPrChange>
      </w:pPr>
      <w:del w:id="209" w:author="Poonam Mutha" w:date="2023-05-19T11:49:00Z">
        <w:r w:rsidRPr="001A1150" w:rsidDel="00664532">
          <w:delText>27. Rahbek, C. et al. Building</w:delText>
        </w:r>
        <w:r w:rsidR="00696FE8" w:rsidDel="00664532">
          <w:delText xml:space="preserve"> </w:delText>
        </w:r>
        <w:r w:rsidRPr="001A1150" w:rsidDel="00664532">
          <w:delText xml:space="preserve">mountain biodiversity: Geological and evolutionary processes. </w:delText>
        </w:r>
        <w:r w:rsidRPr="001A1150" w:rsidDel="00664532">
          <w:rPr>
            <w:i/>
          </w:rPr>
          <w:delText>Science</w:delText>
        </w:r>
        <w:r w:rsidRPr="001A1150" w:rsidDel="00664532">
          <w:delText xml:space="preserve">. </w:delText>
        </w:r>
        <w:r w:rsidRPr="001A1150" w:rsidDel="00664532">
          <w:rPr>
            <w:b/>
          </w:rPr>
          <w:delText>365:</w:delText>
        </w:r>
        <w:r w:rsidRPr="001A1150" w:rsidDel="00664532">
          <w:delText xml:space="preserve"> 1114–1119 (2019).</w:delText>
        </w:r>
      </w:del>
    </w:p>
    <w:p w14:paraId="1FC0FE83" w14:textId="636BF321" w:rsidR="00001972" w:rsidRPr="001A1150" w:rsidDel="00664532" w:rsidRDefault="00001972" w:rsidP="00664532">
      <w:pPr>
        <w:rPr>
          <w:del w:id="210" w:author="Poonam Mutha" w:date="2023-05-19T11:49:00Z"/>
        </w:rPr>
        <w:pPrChange w:id="211" w:author="Poonam Mutha" w:date="2023-05-19T11:49:00Z">
          <w:pPr>
            <w:pStyle w:val="EndNoteBibliography"/>
            <w:ind w:left="400" w:hangingChars="200" w:hanging="400"/>
          </w:pPr>
        </w:pPrChange>
      </w:pPr>
      <w:del w:id="212" w:author="Poonam Mutha" w:date="2023-05-19T11:49:00Z">
        <w:r w:rsidRPr="001A1150" w:rsidDel="00664532">
          <w:delText xml:space="preserve">28. Rahbek, C. et al. Humboldt’s enigma: What causes global patterns of mountain biodiversity? </w:delText>
        </w:r>
        <w:r w:rsidRPr="001A1150" w:rsidDel="00664532">
          <w:rPr>
            <w:i/>
          </w:rPr>
          <w:delText>Science</w:delText>
        </w:r>
        <w:r w:rsidRPr="001A1150" w:rsidDel="00664532">
          <w:delText xml:space="preserve">. </w:delText>
        </w:r>
        <w:r w:rsidRPr="001A1150" w:rsidDel="00664532">
          <w:rPr>
            <w:b/>
          </w:rPr>
          <w:delText>365:</w:delText>
        </w:r>
        <w:r w:rsidRPr="001A1150" w:rsidDel="00664532">
          <w:delText xml:space="preserve"> 1108–1113 (2019).</w:delText>
        </w:r>
      </w:del>
    </w:p>
    <w:p w14:paraId="49F0A6E7" w14:textId="34855BCA" w:rsidR="00001972" w:rsidRPr="001A1150" w:rsidDel="00664532" w:rsidRDefault="00001972" w:rsidP="00664532">
      <w:pPr>
        <w:rPr>
          <w:del w:id="213" w:author="Poonam Mutha" w:date="2023-05-19T11:49:00Z"/>
        </w:rPr>
        <w:pPrChange w:id="214" w:author="Poonam Mutha" w:date="2023-05-19T11:49:00Z">
          <w:pPr>
            <w:pStyle w:val="EndNoteBibliography"/>
            <w:ind w:left="400" w:hangingChars="200" w:hanging="400"/>
          </w:pPr>
        </w:pPrChange>
      </w:pPr>
      <w:del w:id="215" w:author="Poonam Mutha" w:date="2023-05-19T11:49:00Z">
        <w:r w:rsidRPr="001A1150" w:rsidDel="00664532">
          <w:delText xml:space="preserve">29. Myers, N. et al. Biodiversity hotspots for conservation priorities. </w:delText>
        </w:r>
        <w:r w:rsidRPr="001A1150" w:rsidDel="00664532">
          <w:rPr>
            <w:i/>
          </w:rPr>
          <w:delText>Nature</w:delText>
        </w:r>
        <w:r w:rsidRPr="001A1150" w:rsidDel="00664532">
          <w:delText xml:space="preserve">. </w:delText>
        </w:r>
        <w:r w:rsidRPr="001A1150" w:rsidDel="00664532">
          <w:rPr>
            <w:b/>
          </w:rPr>
          <w:delText>403:</w:delText>
        </w:r>
        <w:r w:rsidRPr="001A1150" w:rsidDel="00664532">
          <w:delText xml:space="preserve"> 853–858 (2000).</w:delText>
        </w:r>
      </w:del>
    </w:p>
    <w:p w14:paraId="303FD86A" w14:textId="30E6FF32" w:rsidR="00001972" w:rsidRPr="001A1150" w:rsidDel="00664532" w:rsidRDefault="00001972" w:rsidP="00664532">
      <w:pPr>
        <w:rPr>
          <w:del w:id="216" w:author="Poonam Mutha" w:date="2023-05-19T11:49:00Z"/>
        </w:rPr>
        <w:pPrChange w:id="217" w:author="Poonam Mutha" w:date="2023-05-19T11:49:00Z">
          <w:pPr>
            <w:pStyle w:val="EndNoteBibliography"/>
            <w:ind w:left="400" w:hangingChars="200" w:hanging="400"/>
          </w:pPr>
        </w:pPrChange>
      </w:pPr>
      <w:del w:id="218" w:author="Poonam Mutha" w:date="2023-05-19T11:49:00Z">
        <w:r w:rsidRPr="001A1150" w:rsidDel="00664532">
          <w:delText xml:space="preserve">30. Hoorn, C. et al. </w:delText>
        </w:r>
        <w:r w:rsidRPr="001A1150" w:rsidDel="00664532">
          <w:rPr>
            <w:i/>
          </w:rPr>
          <w:delText>Mountains, Climate and Biodiversity</w:delText>
        </w:r>
        <w:r w:rsidRPr="001A1150" w:rsidDel="00664532">
          <w:delText xml:space="preserve"> (John Wiley &amp; Sons, 2018).</w:delText>
        </w:r>
      </w:del>
    </w:p>
    <w:p w14:paraId="1C5E34F3" w14:textId="68CF9D5F" w:rsidR="00001972" w:rsidRPr="001A1150" w:rsidDel="00664532" w:rsidRDefault="00001972" w:rsidP="00664532">
      <w:pPr>
        <w:rPr>
          <w:del w:id="219" w:author="Poonam Mutha" w:date="2023-05-19T11:49:00Z"/>
        </w:rPr>
        <w:pPrChange w:id="220" w:author="Poonam Mutha" w:date="2023-05-19T11:49:00Z">
          <w:pPr>
            <w:pStyle w:val="EndNoteBibliography"/>
            <w:ind w:left="400" w:hangingChars="200" w:hanging="400"/>
          </w:pPr>
        </w:pPrChange>
      </w:pPr>
      <w:del w:id="221" w:author="Poonam Mutha" w:date="2023-05-19T11:49:00Z">
        <w:r w:rsidRPr="001A1150" w:rsidDel="00664532">
          <w:delText xml:space="preserve">31. Antonelli, A. et al. Geological and climatic influences on mountain biodiversity. </w:delText>
        </w:r>
        <w:r w:rsidRPr="001A1150" w:rsidDel="00664532">
          <w:rPr>
            <w:i/>
          </w:rPr>
          <w:delText>Nat. Geosci</w:delText>
        </w:r>
        <w:r w:rsidRPr="001A1150" w:rsidDel="00664532">
          <w:delText xml:space="preserve">. </w:delText>
        </w:r>
        <w:r w:rsidRPr="001A1150" w:rsidDel="00664532">
          <w:rPr>
            <w:b/>
          </w:rPr>
          <w:delText>11:</w:delText>
        </w:r>
        <w:r w:rsidRPr="001A1150" w:rsidDel="00664532">
          <w:delText xml:space="preserve"> 718–725 (2018).</w:delText>
        </w:r>
      </w:del>
    </w:p>
    <w:p w14:paraId="65220AF8" w14:textId="7AF8D2E8" w:rsidR="00001972" w:rsidRPr="001A1150" w:rsidDel="00664532" w:rsidRDefault="00001972" w:rsidP="00664532">
      <w:pPr>
        <w:rPr>
          <w:del w:id="222" w:author="Poonam Mutha" w:date="2023-05-19T11:49:00Z"/>
        </w:rPr>
        <w:pPrChange w:id="223" w:author="Poonam Mutha" w:date="2023-05-19T11:49:00Z">
          <w:pPr>
            <w:pStyle w:val="EndNoteBibliography"/>
            <w:ind w:left="400" w:hangingChars="200" w:hanging="400"/>
          </w:pPr>
        </w:pPrChange>
      </w:pPr>
      <w:del w:id="224" w:author="Poonam Mutha" w:date="2023-05-19T11:49:00Z">
        <w:r w:rsidRPr="001A1150" w:rsidDel="00664532">
          <w:delText xml:space="preserve">32. Hagen, O. et al. Mountain building, climate cooling and the richness of cold-adapted plants in the Northern Hemisphere. </w:delText>
        </w:r>
        <w:r w:rsidRPr="001A1150" w:rsidDel="00664532">
          <w:rPr>
            <w:i/>
          </w:rPr>
          <w:delText>J. Biogeogr.</w:delText>
        </w:r>
        <w:r w:rsidRPr="001A1150" w:rsidDel="00664532">
          <w:delText xml:space="preserve"> </w:delText>
        </w:r>
        <w:r w:rsidRPr="001A1150" w:rsidDel="00664532">
          <w:rPr>
            <w:b/>
          </w:rPr>
          <w:delText>46:</w:delText>
        </w:r>
        <w:r w:rsidRPr="001A1150" w:rsidDel="00664532">
          <w:delText xml:space="preserve"> 1792–1807 (2019).</w:delText>
        </w:r>
      </w:del>
    </w:p>
    <w:p w14:paraId="660BAAE0" w14:textId="59DF63FC" w:rsidR="00001972" w:rsidRPr="001A1150" w:rsidDel="00664532" w:rsidRDefault="00001972" w:rsidP="00664532">
      <w:pPr>
        <w:rPr>
          <w:del w:id="225" w:author="Poonam Mutha" w:date="2023-05-19T11:49:00Z"/>
        </w:rPr>
        <w:pPrChange w:id="226" w:author="Poonam Mutha" w:date="2023-05-19T11:49:00Z">
          <w:pPr>
            <w:pStyle w:val="EndNoteBibliography"/>
            <w:ind w:left="400" w:hangingChars="200" w:hanging="400"/>
          </w:pPr>
        </w:pPrChange>
      </w:pPr>
      <w:del w:id="227" w:author="Poonam Mutha" w:date="2023-05-19T11:49:00Z">
        <w:r w:rsidRPr="001A1150" w:rsidDel="00664532">
          <w:delText>33. Hughes, C. E.</w:delText>
        </w:r>
        <w:r w:rsidR="00696FE8" w:rsidDel="00664532">
          <w:delText xml:space="preserve"> &amp;</w:delText>
        </w:r>
        <w:r w:rsidRPr="001A1150" w:rsidDel="00664532">
          <w:delText xml:space="preserve"> Atchison, G. W. The ubiquity of alpine plant radiations: from the Andes to the Hengduan Mountains. </w:delText>
        </w:r>
        <w:r w:rsidRPr="001A1150" w:rsidDel="00664532">
          <w:rPr>
            <w:i/>
          </w:rPr>
          <w:delText>New Phytol.</w:delText>
        </w:r>
        <w:r w:rsidRPr="001A1150" w:rsidDel="00664532">
          <w:delText xml:space="preserve"> </w:delText>
        </w:r>
        <w:r w:rsidRPr="001A1150" w:rsidDel="00664532">
          <w:rPr>
            <w:b/>
          </w:rPr>
          <w:delText>207:</w:delText>
        </w:r>
        <w:r w:rsidRPr="001A1150" w:rsidDel="00664532">
          <w:delText xml:space="preserve"> 275–282 (2015).</w:delText>
        </w:r>
      </w:del>
    </w:p>
    <w:p w14:paraId="68A74AF5" w14:textId="626A8648" w:rsidR="00001972" w:rsidRPr="001A1150" w:rsidDel="00664532" w:rsidRDefault="00001972" w:rsidP="00664532">
      <w:pPr>
        <w:rPr>
          <w:del w:id="228" w:author="Poonam Mutha" w:date="2023-05-19T11:49:00Z"/>
        </w:rPr>
        <w:pPrChange w:id="229" w:author="Poonam Mutha" w:date="2023-05-19T11:49:00Z">
          <w:pPr>
            <w:pStyle w:val="EndNoteBibliography"/>
            <w:ind w:left="400" w:hangingChars="200" w:hanging="400"/>
          </w:pPr>
        </w:pPrChange>
      </w:pPr>
      <w:del w:id="230" w:author="Poonam Mutha" w:date="2023-05-19T11:49:00Z">
        <w:r w:rsidRPr="001A1150" w:rsidDel="00664532">
          <w:delText xml:space="preserve">34. Wang, X. et al. Enhanced habitat loss of the Himalayan endemic flora driven by warming-forced upslope tree expansion. </w:delText>
        </w:r>
        <w:r w:rsidRPr="001A1150" w:rsidDel="00664532">
          <w:rPr>
            <w:i/>
          </w:rPr>
          <w:delText>Nat. Ecol. Evol.</w:delText>
        </w:r>
        <w:r w:rsidRPr="001A1150" w:rsidDel="00664532">
          <w:delText xml:space="preserve"> </w:delText>
        </w:r>
        <w:r w:rsidRPr="001A1150" w:rsidDel="00664532">
          <w:rPr>
            <w:b/>
          </w:rPr>
          <w:delText>6:</w:delText>
        </w:r>
        <w:r w:rsidRPr="001A1150" w:rsidDel="00664532">
          <w:delText xml:space="preserve"> 890–899 (2022).</w:delText>
        </w:r>
      </w:del>
    </w:p>
    <w:p w14:paraId="74F3954F" w14:textId="26366C58" w:rsidR="00001972" w:rsidRPr="001A1150" w:rsidDel="00664532" w:rsidRDefault="00001972" w:rsidP="00664532">
      <w:pPr>
        <w:rPr>
          <w:del w:id="231" w:author="Poonam Mutha" w:date="2023-05-19T11:49:00Z"/>
        </w:rPr>
        <w:pPrChange w:id="232" w:author="Poonam Mutha" w:date="2023-05-19T11:49:00Z">
          <w:pPr>
            <w:pStyle w:val="EndNoteBibliography"/>
            <w:ind w:left="400" w:hangingChars="200" w:hanging="400"/>
          </w:pPr>
        </w:pPrChange>
      </w:pPr>
      <w:del w:id="233" w:author="Poonam Mutha" w:date="2023-05-19T11:49:00Z">
        <w:r w:rsidRPr="001A1150" w:rsidDel="00664532">
          <w:delText xml:space="preserve">35. He, J. K. et al. Geological and climatic histories likely shaped the origins of terrestrial vertebrates endemic to the Tibetan Plateau. </w:delText>
        </w:r>
        <w:r w:rsidRPr="001A1150" w:rsidDel="00664532">
          <w:rPr>
            <w:i/>
          </w:rPr>
          <w:delText>Glob. Ecol. Biogeogr.</w:delText>
        </w:r>
        <w:r w:rsidRPr="001A1150" w:rsidDel="00664532">
          <w:delText xml:space="preserve"> </w:delText>
        </w:r>
        <w:r w:rsidRPr="001A1150" w:rsidDel="00664532">
          <w:rPr>
            <w:b/>
          </w:rPr>
          <w:delText>30:</w:delText>
        </w:r>
        <w:r w:rsidRPr="001A1150" w:rsidDel="00664532">
          <w:delText xml:space="preserve"> 1116–1128 (2021).</w:delText>
        </w:r>
      </w:del>
    </w:p>
    <w:p w14:paraId="3FB3DEA7" w14:textId="395CC8D8" w:rsidR="00001972" w:rsidRPr="001A1150" w:rsidDel="00664532" w:rsidRDefault="00001972" w:rsidP="00664532">
      <w:pPr>
        <w:rPr>
          <w:del w:id="234" w:author="Poonam Mutha" w:date="2023-05-19T11:49:00Z"/>
        </w:rPr>
        <w:pPrChange w:id="235" w:author="Poonam Mutha" w:date="2023-05-19T11:49:00Z">
          <w:pPr>
            <w:pStyle w:val="EndNoteBibliography"/>
            <w:ind w:left="400" w:hangingChars="200" w:hanging="400"/>
          </w:pPr>
        </w:pPrChange>
      </w:pPr>
      <w:del w:id="236" w:author="Poonam Mutha" w:date="2023-05-19T11:49:00Z">
        <w:r w:rsidRPr="001A1150" w:rsidDel="00664532">
          <w:delText xml:space="preserve">36. Yu, H. B. et al. Testing multiple hypotheses for the high endemic plant diversity of the Tibetan Plateau. </w:delText>
        </w:r>
        <w:r w:rsidRPr="001A1150" w:rsidDel="00664532">
          <w:rPr>
            <w:i/>
          </w:rPr>
          <w:delText>Glob. Ecol. Biogeogr.</w:delText>
        </w:r>
        <w:r w:rsidRPr="001A1150" w:rsidDel="00664532">
          <w:delText xml:space="preserve"> </w:delText>
        </w:r>
        <w:r w:rsidRPr="001A1150" w:rsidDel="00664532">
          <w:rPr>
            <w:b/>
          </w:rPr>
          <w:delText>28:</w:delText>
        </w:r>
        <w:r w:rsidRPr="001A1150" w:rsidDel="00664532">
          <w:delText xml:space="preserve"> 131–144 (2019).</w:delText>
        </w:r>
      </w:del>
    </w:p>
    <w:p w14:paraId="72717652" w14:textId="53073FCB" w:rsidR="00001972" w:rsidRPr="001A1150" w:rsidDel="00664532" w:rsidRDefault="00001972" w:rsidP="00664532">
      <w:pPr>
        <w:rPr>
          <w:del w:id="237" w:author="Poonam Mutha" w:date="2023-05-19T11:49:00Z"/>
        </w:rPr>
        <w:pPrChange w:id="238" w:author="Poonam Mutha" w:date="2023-05-19T11:49:00Z">
          <w:pPr>
            <w:pStyle w:val="EndNoteBibliography"/>
            <w:ind w:left="400" w:hangingChars="200" w:hanging="400"/>
          </w:pPr>
        </w:pPrChange>
      </w:pPr>
      <w:del w:id="239" w:author="Poonam Mutha" w:date="2023-05-19T11:49:00Z">
        <w:r w:rsidRPr="001A1150" w:rsidDel="00664532">
          <w:delText xml:space="preserve">37. López-Pujol, J. et al. Centres of plant endemism in China: places for survival or for speciation? </w:delText>
        </w:r>
        <w:r w:rsidRPr="001A1150" w:rsidDel="00664532">
          <w:rPr>
            <w:i/>
          </w:rPr>
          <w:delText>J. Biogeogr.</w:delText>
        </w:r>
        <w:r w:rsidRPr="001A1150" w:rsidDel="00664532">
          <w:delText xml:space="preserve"> </w:delText>
        </w:r>
        <w:r w:rsidRPr="001A1150" w:rsidDel="00664532">
          <w:rPr>
            <w:b/>
          </w:rPr>
          <w:delText>38:</w:delText>
        </w:r>
        <w:r w:rsidRPr="001A1150" w:rsidDel="00664532">
          <w:delText xml:space="preserve"> 1267–1280 (2011).</w:delText>
        </w:r>
      </w:del>
    </w:p>
    <w:p w14:paraId="05D516D6" w14:textId="63B12B36" w:rsidR="00001972" w:rsidRPr="001A1150" w:rsidDel="00664532" w:rsidRDefault="00001972" w:rsidP="00664532">
      <w:pPr>
        <w:rPr>
          <w:del w:id="240" w:author="Poonam Mutha" w:date="2023-05-19T11:49:00Z"/>
        </w:rPr>
        <w:pPrChange w:id="241" w:author="Poonam Mutha" w:date="2023-05-19T11:49:00Z">
          <w:pPr>
            <w:pStyle w:val="EndNoteBibliography"/>
            <w:ind w:left="400" w:hangingChars="200" w:hanging="400"/>
          </w:pPr>
        </w:pPrChange>
      </w:pPr>
      <w:del w:id="242" w:author="Poonam Mutha" w:date="2023-05-19T11:49:00Z">
        <w:r w:rsidRPr="001A1150" w:rsidDel="00664532">
          <w:delText xml:space="preserve">38. Zhang, D. C. et al. The 29°N latitudinal line: an important division in the Hengduan Mountains, a biodiversity hotspot in southwest China. </w:delText>
        </w:r>
        <w:r w:rsidRPr="001A1150" w:rsidDel="00664532">
          <w:rPr>
            <w:i/>
            <w:iCs/>
          </w:rPr>
          <w:delText>Nord. J. Bot</w:delText>
        </w:r>
        <w:r w:rsidRPr="001A1150" w:rsidDel="00664532">
          <w:delText xml:space="preserve">. </w:delText>
        </w:r>
        <w:r w:rsidRPr="001A1150" w:rsidDel="00664532">
          <w:rPr>
            <w:b/>
          </w:rPr>
          <w:delText>27:</w:delText>
        </w:r>
        <w:r w:rsidRPr="001A1150" w:rsidDel="00664532">
          <w:delText xml:space="preserve"> 405–412 (2009).</w:delText>
        </w:r>
      </w:del>
    </w:p>
    <w:p w14:paraId="5AD9CAB6" w14:textId="507576A9" w:rsidR="00001972" w:rsidRPr="001A1150" w:rsidDel="00664532" w:rsidRDefault="00001972" w:rsidP="00664532">
      <w:pPr>
        <w:rPr>
          <w:del w:id="243" w:author="Poonam Mutha" w:date="2023-05-19T11:49:00Z"/>
        </w:rPr>
        <w:pPrChange w:id="244" w:author="Poonam Mutha" w:date="2023-05-19T11:49:00Z">
          <w:pPr>
            <w:pStyle w:val="EndNoteBibliography"/>
            <w:ind w:left="400" w:hangingChars="200" w:hanging="400"/>
          </w:pPr>
        </w:pPrChange>
      </w:pPr>
      <w:del w:id="245" w:author="Poonam Mutha" w:date="2023-05-19T11:49:00Z">
        <w:r w:rsidRPr="001A1150" w:rsidDel="00664532">
          <w:delText xml:space="preserve">39. Dirnböck, T. et al. Disproportional risk for habitat loss of high-altitude endemic species under climate change. </w:delText>
        </w:r>
        <w:r w:rsidRPr="001A1150" w:rsidDel="00664532">
          <w:rPr>
            <w:i/>
          </w:rPr>
          <w:delText>Glob. Chang. Biol.</w:delText>
        </w:r>
        <w:r w:rsidRPr="001A1150" w:rsidDel="00664532">
          <w:delText xml:space="preserve"> </w:delText>
        </w:r>
        <w:r w:rsidRPr="001A1150" w:rsidDel="00664532">
          <w:rPr>
            <w:b/>
          </w:rPr>
          <w:delText>17:</w:delText>
        </w:r>
        <w:r w:rsidRPr="001A1150" w:rsidDel="00664532">
          <w:delText xml:space="preserve"> 990–996 (2011).</w:delText>
        </w:r>
      </w:del>
    </w:p>
    <w:p w14:paraId="70428015" w14:textId="7C7704D5" w:rsidR="00001972" w:rsidRPr="001A1150" w:rsidDel="00664532" w:rsidRDefault="00001972" w:rsidP="00664532">
      <w:pPr>
        <w:rPr>
          <w:del w:id="246" w:author="Poonam Mutha" w:date="2023-05-19T11:49:00Z"/>
        </w:rPr>
        <w:pPrChange w:id="247" w:author="Poonam Mutha" w:date="2023-05-19T11:49:00Z">
          <w:pPr>
            <w:pStyle w:val="EndNoteBibliography"/>
            <w:ind w:left="400" w:hangingChars="200" w:hanging="400"/>
          </w:pPr>
        </w:pPrChange>
      </w:pPr>
      <w:del w:id="248" w:author="Poonam Mutha" w:date="2023-05-19T11:49:00Z">
        <w:r w:rsidRPr="001A1150" w:rsidDel="00664532">
          <w:delText xml:space="preserve">40. Thuiller, W. Climate change and the ecologist. </w:delText>
        </w:r>
        <w:r w:rsidRPr="001A1150" w:rsidDel="00664532">
          <w:rPr>
            <w:i/>
          </w:rPr>
          <w:delText>Nature</w:delText>
        </w:r>
        <w:r w:rsidRPr="001A1150" w:rsidDel="00664532">
          <w:delText xml:space="preserve">. </w:delText>
        </w:r>
        <w:r w:rsidRPr="001A1150" w:rsidDel="00664532">
          <w:rPr>
            <w:b/>
          </w:rPr>
          <w:delText>448:</w:delText>
        </w:r>
        <w:r w:rsidRPr="001A1150" w:rsidDel="00664532">
          <w:delText xml:space="preserve"> 550–552 (2007).</w:delText>
        </w:r>
      </w:del>
    </w:p>
    <w:p w14:paraId="423888E9" w14:textId="01B6F051" w:rsidR="00001972" w:rsidRPr="001A1150" w:rsidDel="00664532" w:rsidRDefault="00001972" w:rsidP="00664532">
      <w:pPr>
        <w:rPr>
          <w:del w:id="249" w:author="Poonam Mutha" w:date="2023-05-19T11:49:00Z"/>
        </w:rPr>
        <w:pPrChange w:id="250" w:author="Poonam Mutha" w:date="2023-05-19T11:49:00Z">
          <w:pPr>
            <w:pStyle w:val="EndNoteBibliography"/>
            <w:ind w:left="400" w:hangingChars="200" w:hanging="400"/>
          </w:pPr>
        </w:pPrChange>
      </w:pPr>
      <w:del w:id="251" w:author="Poonam Mutha" w:date="2023-05-19T11:49:00Z">
        <w:r w:rsidRPr="001A1150" w:rsidDel="00664532">
          <w:delText xml:space="preserve">41. Laiolo, P. et al. Stuck on top of a mountain: Consequences of dispersal limitations for alpine diversity. </w:delText>
        </w:r>
        <w:r w:rsidRPr="001A1150" w:rsidDel="00664532">
          <w:rPr>
            <w:i/>
          </w:rPr>
          <w:delText>J. Biogeogr.</w:delText>
        </w:r>
        <w:r w:rsidRPr="001A1150" w:rsidDel="00664532">
          <w:delText xml:space="preserve"> </w:delText>
        </w:r>
        <w:r w:rsidRPr="001A1150" w:rsidDel="00664532">
          <w:rPr>
            <w:b/>
          </w:rPr>
          <w:delText>50:</w:delText>
        </w:r>
        <w:r w:rsidRPr="001A1150" w:rsidDel="00664532">
          <w:delText xml:space="preserve"> 282–290 (2023).</w:delText>
        </w:r>
      </w:del>
    </w:p>
    <w:p w14:paraId="0DE9200D" w14:textId="795C4758" w:rsidR="00001972" w:rsidRPr="001A1150" w:rsidDel="00664532" w:rsidRDefault="00001972" w:rsidP="00664532">
      <w:pPr>
        <w:rPr>
          <w:del w:id="252" w:author="Poonam Mutha" w:date="2023-05-19T11:49:00Z"/>
        </w:rPr>
        <w:pPrChange w:id="253" w:author="Poonam Mutha" w:date="2023-05-19T11:49:00Z">
          <w:pPr>
            <w:pStyle w:val="EndNoteBibliography"/>
            <w:ind w:left="400" w:hangingChars="200" w:hanging="400"/>
          </w:pPr>
        </w:pPrChange>
      </w:pPr>
      <w:del w:id="254" w:author="Poonam Mutha" w:date="2023-05-19T11:49:00Z">
        <w:r w:rsidRPr="001A1150" w:rsidDel="00664532">
          <w:delText>42. Anderson, J. T.</w:delText>
        </w:r>
        <w:r w:rsidR="00696FE8" w:rsidDel="00664532">
          <w:delText xml:space="preserve"> &amp;</w:delText>
        </w:r>
        <w:r w:rsidRPr="001A1150" w:rsidDel="00664532">
          <w:delText xml:space="preserve"> Wadgymar, S. M. Climate change disrupts local adaptation and favours upslope migration. </w:delText>
        </w:r>
        <w:r w:rsidRPr="001A1150" w:rsidDel="00664532">
          <w:rPr>
            <w:i/>
          </w:rPr>
          <w:delText>Ecol. Lett.</w:delText>
        </w:r>
        <w:r w:rsidRPr="001A1150" w:rsidDel="00664532">
          <w:delText xml:space="preserve"> </w:delText>
        </w:r>
        <w:r w:rsidRPr="001A1150" w:rsidDel="00664532">
          <w:rPr>
            <w:b/>
          </w:rPr>
          <w:delText>23:</w:delText>
        </w:r>
        <w:r w:rsidRPr="001A1150" w:rsidDel="00664532">
          <w:delText xml:space="preserve"> 181–192 (2020).</w:delText>
        </w:r>
      </w:del>
    </w:p>
    <w:p w14:paraId="437F3830" w14:textId="541ABBD3" w:rsidR="00001972" w:rsidRPr="001A1150" w:rsidDel="00664532" w:rsidRDefault="00001972" w:rsidP="00664532">
      <w:pPr>
        <w:rPr>
          <w:del w:id="255" w:author="Poonam Mutha" w:date="2023-05-19T11:49:00Z"/>
        </w:rPr>
        <w:pPrChange w:id="256" w:author="Poonam Mutha" w:date="2023-05-19T11:49:00Z">
          <w:pPr>
            <w:pStyle w:val="EndNoteBibliography"/>
            <w:ind w:left="400" w:hangingChars="200" w:hanging="400"/>
          </w:pPr>
        </w:pPrChange>
      </w:pPr>
      <w:del w:id="257" w:author="Poonam Mutha" w:date="2023-05-19T11:49:00Z">
        <w:r w:rsidRPr="001A1150" w:rsidDel="00664532">
          <w:delText xml:space="preserve">43. Liang, Q. et al. Shifts in plant distributions in response to climate warming in a biodiversity hotspot, the Hengduan Mountains. </w:delText>
        </w:r>
        <w:r w:rsidRPr="001A1150" w:rsidDel="00664532">
          <w:rPr>
            <w:i/>
          </w:rPr>
          <w:delText>J. Biogeogr.</w:delText>
        </w:r>
        <w:r w:rsidRPr="001A1150" w:rsidDel="00664532">
          <w:delText xml:space="preserve"> </w:delText>
        </w:r>
        <w:r w:rsidRPr="001A1150" w:rsidDel="00664532">
          <w:rPr>
            <w:b/>
          </w:rPr>
          <w:delText>45:</w:delText>
        </w:r>
        <w:r w:rsidRPr="001A1150" w:rsidDel="00664532">
          <w:delText xml:space="preserve"> 1334–1344 (2018).</w:delText>
        </w:r>
      </w:del>
    </w:p>
    <w:p w14:paraId="029B5C63" w14:textId="59E1A06A" w:rsidR="00001972" w:rsidRPr="001A1150" w:rsidDel="00664532" w:rsidRDefault="00001972" w:rsidP="00664532">
      <w:pPr>
        <w:rPr>
          <w:del w:id="258" w:author="Poonam Mutha" w:date="2023-05-19T11:49:00Z"/>
        </w:rPr>
        <w:pPrChange w:id="259" w:author="Poonam Mutha" w:date="2023-05-19T11:49:00Z">
          <w:pPr>
            <w:pStyle w:val="EndNoteBibliography"/>
            <w:ind w:left="400" w:hangingChars="200" w:hanging="400"/>
          </w:pPr>
        </w:pPrChange>
      </w:pPr>
      <w:del w:id="260" w:author="Poonam Mutha" w:date="2023-05-19T11:49:00Z">
        <w:r w:rsidRPr="001A1150" w:rsidDel="00664532">
          <w:delText xml:space="preserve">44. Chen, Y. L. et al. The combination of genomic offset and niche modelling provides insights into climate change-driven vulnerability. </w:delText>
        </w:r>
        <w:r w:rsidRPr="001A1150" w:rsidDel="00664532">
          <w:rPr>
            <w:i/>
          </w:rPr>
          <w:delText>Nat. Commun.</w:delText>
        </w:r>
        <w:r w:rsidRPr="001A1150" w:rsidDel="00664532">
          <w:delText xml:space="preserve"> </w:delText>
        </w:r>
        <w:r w:rsidRPr="001A1150" w:rsidDel="00664532">
          <w:rPr>
            <w:b/>
          </w:rPr>
          <w:delText>13:</w:delText>
        </w:r>
        <w:r w:rsidRPr="001A1150" w:rsidDel="00664532">
          <w:delText xml:space="preserve"> 4821 (2022).</w:delText>
        </w:r>
      </w:del>
    </w:p>
    <w:p w14:paraId="1D33F85E" w14:textId="4EE3B219" w:rsidR="00001972" w:rsidRPr="001A1150" w:rsidDel="00664532" w:rsidRDefault="00001972" w:rsidP="00664532">
      <w:pPr>
        <w:rPr>
          <w:del w:id="261" w:author="Poonam Mutha" w:date="2023-05-19T11:49:00Z"/>
        </w:rPr>
        <w:pPrChange w:id="262" w:author="Poonam Mutha" w:date="2023-05-19T11:49:00Z">
          <w:pPr>
            <w:pStyle w:val="EndNoteBibliography"/>
            <w:ind w:left="400" w:hangingChars="200" w:hanging="400"/>
          </w:pPr>
        </w:pPrChange>
      </w:pPr>
      <w:del w:id="263" w:author="Poonam Mutha" w:date="2023-05-19T11:49:00Z">
        <w:r w:rsidRPr="001A1150" w:rsidDel="00664532">
          <w:delText xml:space="preserve">45. Sun, H. et al. Origins and evolution of plant diversity in the Hengduan Mountains, China. </w:delText>
        </w:r>
        <w:r w:rsidRPr="001A1150" w:rsidDel="00664532">
          <w:rPr>
            <w:i/>
          </w:rPr>
          <w:delText>Plant Divers.</w:delText>
        </w:r>
        <w:r w:rsidRPr="001A1150" w:rsidDel="00664532">
          <w:delText xml:space="preserve"> </w:delText>
        </w:r>
        <w:r w:rsidRPr="001A1150" w:rsidDel="00664532">
          <w:rPr>
            <w:b/>
          </w:rPr>
          <w:delText>39:</w:delText>
        </w:r>
        <w:r w:rsidRPr="001A1150" w:rsidDel="00664532">
          <w:delText xml:space="preserve"> 161–166 (2017).</w:delText>
        </w:r>
      </w:del>
    </w:p>
    <w:p w14:paraId="6DCBDCAE" w14:textId="534C9C6C" w:rsidR="00001972" w:rsidRPr="001A1150" w:rsidDel="00664532" w:rsidRDefault="00001972" w:rsidP="00664532">
      <w:pPr>
        <w:rPr>
          <w:del w:id="264" w:author="Poonam Mutha" w:date="2023-05-19T11:49:00Z"/>
        </w:rPr>
        <w:pPrChange w:id="265" w:author="Poonam Mutha" w:date="2023-05-19T11:49:00Z">
          <w:pPr>
            <w:pStyle w:val="EndNoteBibliography"/>
            <w:ind w:left="400" w:hangingChars="200" w:hanging="400"/>
          </w:pPr>
        </w:pPrChange>
      </w:pPr>
      <w:del w:id="266" w:author="Poonam Mutha" w:date="2023-05-19T11:49:00Z">
        <w:r w:rsidRPr="001A1150" w:rsidDel="00664532">
          <w:delText xml:space="preserve">46. Ding, W. N. et al. Ancient orogenic and monsoon-driven assembly of the world’s richest temperate alpine flora. </w:delText>
        </w:r>
        <w:r w:rsidRPr="001A1150" w:rsidDel="00664532">
          <w:rPr>
            <w:i/>
          </w:rPr>
          <w:delText>Science</w:delText>
        </w:r>
        <w:r w:rsidRPr="001A1150" w:rsidDel="00664532">
          <w:delText xml:space="preserve">. </w:delText>
        </w:r>
        <w:r w:rsidRPr="001A1150" w:rsidDel="00664532">
          <w:rPr>
            <w:b/>
          </w:rPr>
          <w:delText>369:</w:delText>
        </w:r>
        <w:r w:rsidRPr="001A1150" w:rsidDel="00664532">
          <w:delText xml:space="preserve"> 578–581 (2020).</w:delText>
        </w:r>
      </w:del>
    </w:p>
    <w:p w14:paraId="40DDE856" w14:textId="662F5E16" w:rsidR="00001972" w:rsidRPr="001A1150" w:rsidDel="00664532" w:rsidRDefault="00001972" w:rsidP="00664532">
      <w:pPr>
        <w:rPr>
          <w:del w:id="267" w:author="Poonam Mutha" w:date="2023-05-19T11:49:00Z"/>
        </w:rPr>
        <w:pPrChange w:id="268" w:author="Poonam Mutha" w:date="2023-05-19T11:49:00Z">
          <w:pPr>
            <w:pStyle w:val="EndNoteBibliography"/>
            <w:ind w:left="400" w:hangingChars="200" w:hanging="400"/>
          </w:pPr>
        </w:pPrChange>
      </w:pPr>
      <w:del w:id="269" w:author="Poonam Mutha" w:date="2023-05-19T11:49:00Z">
        <w:r w:rsidRPr="001A1150" w:rsidDel="00664532">
          <w:delText xml:space="preserve">47. Boufford, D. E. Biodiversity hotspot: China's Hengduan Mountains. </w:delText>
        </w:r>
        <w:r w:rsidRPr="001A1150" w:rsidDel="00664532">
          <w:rPr>
            <w:i/>
          </w:rPr>
          <w:delText>Arnoldia</w:delText>
        </w:r>
        <w:r w:rsidRPr="001A1150" w:rsidDel="00664532">
          <w:delText xml:space="preserve">. </w:delText>
        </w:r>
        <w:r w:rsidRPr="001A1150" w:rsidDel="00664532">
          <w:rPr>
            <w:b/>
          </w:rPr>
          <w:delText>72:</w:delText>
        </w:r>
        <w:r w:rsidRPr="001A1150" w:rsidDel="00664532">
          <w:delText xml:space="preserve"> 24–35 (2014).</w:delText>
        </w:r>
      </w:del>
    </w:p>
    <w:p w14:paraId="1C26FF17" w14:textId="668C65F7" w:rsidR="00001972" w:rsidRPr="001A1150" w:rsidDel="00664532" w:rsidRDefault="00001972" w:rsidP="00664532">
      <w:pPr>
        <w:rPr>
          <w:del w:id="270" w:author="Poonam Mutha" w:date="2023-05-19T11:49:00Z"/>
        </w:rPr>
        <w:pPrChange w:id="271" w:author="Poonam Mutha" w:date="2023-05-19T11:49:00Z">
          <w:pPr>
            <w:pStyle w:val="EndNoteBibliography"/>
            <w:ind w:left="400" w:hangingChars="200" w:hanging="400"/>
          </w:pPr>
        </w:pPrChange>
      </w:pPr>
      <w:del w:id="272" w:author="Poonam Mutha" w:date="2023-05-19T11:49:00Z">
        <w:r w:rsidRPr="001A1150" w:rsidDel="00664532">
          <w:delText xml:space="preserve">48. Zhao, J. L. et al. Evolutionary diversification of alpine ginger reflects the early uplift of the Himalayan–Tibetan Plateau and rapid extrusion of Indochina. </w:delText>
        </w:r>
        <w:r w:rsidRPr="001A1150" w:rsidDel="00664532">
          <w:rPr>
            <w:i/>
          </w:rPr>
          <w:delText>Gondwana Res.</w:delText>
        </w:r>
        <w:r w:rsidRPr="001A1150" w:rsidDel="00664532">
          <w:delText xml:space="preserve"> </w:delText>
        </w:r>
        <w:r w:rsidRPr="001A1150" w:rsidDel="00664532">
          <w:rPr>
            <w:b/>
          </w:rPr>
          <w:delText>32:</w:delText>
        </w:r>
        <w:r w:rsidRPr="001A1150" w:rsidDel="00664532">
          <w:delText xml:space="preserve"> 232–241 (2016).</w:delText>
        </w:r>
      </w:del>
    </w:p>
    <w:p w14:paraId="1F14D2A6" w14:textId="19893AC8" w:rsidR="00001972" w:rsidRPr="001A1150" w:rsidDel="00664532" w:rsidRDefault="00001972" w:rsidP="00664532">
      <w:pPr>
        <w:rPr>
          <w:del w:id="273" w:author="Poonam Mutha" w:date="2023-05-19T11:49:00Z"/>
        </w:rPr>
        <w:pPrChange w:id="274" w:author="Poonam Mutha" w:date="2023-05-19T11:49:00Z">
          <w:pPr>
            <w:pStyle w:val="EndNoteBibliography"/>
            <w:ind w:left="400" w:hangingChars="200" w:hanging="400"/>
          </w:pPr>
        </w:pPrChange>
      </w:pPr>
      <w:del w:id="275" w:author="Poonam Mutha" w:date="2023-05-19T11:49:00Z">
        <w:r w:rsidRPr="001A1150" w:rsidDel="00664532">
          <w:delText xml:space="preserve">49. Cowley, E. J. et al. </w:delText>
        </w:r>
        <w:r w:rsidRPr="001A1150" w:rsidDel="00664532">
          <w:rPr>
            <w:i/>
          </w:rPr>
          <w:delText>The Genus Roscoea</w:delText>
        </w:r>
        <w:r w:rsidRPr="001A1150" w:rsidDel="00664532">
          <w:delText xml:space="preserve"> (Kew, 2007).</w:delText>
        </w:r>
      </w:del>
    </w:p>
    <w:p w14:paraId="7CE1F41B" w14:textId="213F2FE4" w:rsidR="00001972" w:rsidRPr="001A1150" w:rsidDel="00664532" w:rsidRDefault="00001972" w:rsidP="00664532">
      <w:pPr>
        <w:rPr>
          <w:del w:id="276" w:author="Poonam Mutha" w:date="2023-05-19T11:49:00Z"/>
        </w:rPr>
        <w:pPrChange w:id="277" w:author="Poonam Mutha" w:date="2023-05-19T11:49:00Z">
          <w:pPr>
            <w:pStyle w:val="EndNoteBibliography"/>
            <w:ind w:left="400" w:hangingChars="200" w:hanging="400"/>
          </w:pPr>
        </w:pPrChange>
      </w:pPr>
      <w:del w:id="278" w:author="Poonam Mutha" w:date="2023-05-19T11:49:00Z">
        <w:r w:rsidRPr="001A1150" w:rsidDel="00664532">
          <w:delText xml:space="preserve">50. Li, L. et al. Genomic data reveal two distinct species from the widespread alpine ginger </w:delText>
        </w:r>
        <w:r w:rsidRPr="001A1150" w:rsidDel="00664532">
          <w:rPr>
            <w:i/>
          </w:rPr>
          <w:delText>Roscoea tibetica</w:delText>
        </w:r>
        <w:r w:rsidRPr="001A1150" w:rsidDel="00664532">
          <w:delText xml:space="preserve"> Batalin (Zingiberaceae). </w:delText>
        </w:r>
        <w:r w:rsidRPr="001A1150" w:rsidDel="00664532">
          <w:rPr>
            <w:i/>
          </w:rPr>
          <w:delText>J. Syst. Evol.</w:delText>
        </w:r>
        <w:r w:rsidRPr="001A1150" w:rsidDel="00664532">
          <w:delText xml:space="preserve"> </w:delText>
        </w:r>
        <w:r w:rsidRPr="001A1150" w:rsidDel="00664532">
          <w:rPr>
            <w:b/>
          </w:rPr>
          <w:delText>59:</w:delText>
        </w:r>
        <w:r w:rsidRPr="001A1150" w:rsidDel="00664532">
          <w:delText xml:space="preserve"> 1232–1243 (2021).</w:delText>
        </w:r>
      </w:del>
    </w:p>
    <w:p w14:paraId="035EACCB" w14:textId="2FBF3DA7" w:rsidR="00001972" w:rsidRPr="001A1150" w:rsidDel="00664532" w:rsidRDefault="00001972" w:rsidP="00664532">
      <w:pPr>
        <w:rPr>
          <w:del w:id="279" w:author="Poonam Mutha" w:date="2023-05-19T11:49:00Z"/>
        </w:rPr>
        <w:pPrChange w:id="280" w:author="Poonam Mutha" w:date="2023-05-19T11:49:00Z">
          <w:pPr>
            <w:pStyle w:val="EndNoteBibliography"/>
            <w:ind w:left="400" w:hangingChars="200" w:hanging="400"/>
          </w:pPr>
        </w:pPrChange>
      </w:pPr>
      <w:del w:id="281" w:author="Poonam Mutha" w:date="2023-05-19T11:49:00Z">
        <w:r w:rsidRPr="001A1150" w:rsidDel="00664532">
          <w:delText xml:space="preserve">51. Wang, T. L. et al. Integrating environmental and genetic effects to predict responses of tree populations to climate. </w:delText>
        </w:r>
        <w:r w:rsidRPr="001A1150" w:rsidDel="00664532">
          <w:rPr>
            <w:i/>
          </w:rPr>
          <w:delText>Ecol Appl</w:delText>
        </w:r>
        <w:r w:rsidRPr="001A1150" w:rsidDel="00664532">
          <w:delText xml:space="preserve">. </w:delText>
        </w:r>
        <w:r w:rsidRPr="001A1150" w:rsidDel="00664532">
          <w:rPr>
            <w:b/>
          </w:rPr>
          <w:delText>20:</w:delText>
        </w:r>
        <w:r w:rsidRPr="001A1150" w:rsidDel="00664532">
          <w:delText xml:space="preserve"> 153–163 (2010).</w:delText>
        </w:r>
      </w:del>
    </w:p>
    <w:p w14:paraId="62179A52" w14:textId="18DF8D10" w:rsidR="00001972" w:rsidRPr="001A1150" w:rsidDel="00664532" w:rsidRDefault="00001972" w:rsidP="00664532">
      <w:pPr>
        <w:rPr>
          <w:del w:id="282" w:author="Poonam Mutha" w:date="2023-05-19T11:49:00Z"/>
        </w:rPr>
        <w:pPrChange w:id="283" w:author="Poonam Mutha" w:date="2023-05-19T11:49:00Z">
          <w:pPr>
            <w:pStyle w:val="EndNoteBibliography"/>
            <w:ind w:left="400" w:hangingChars="200" w:hanging="400"/>
          </w:pPr>
        </w:pPrChange>
      </w:pPr>
      <w:del w:id="284" w:author="Poonam Mutha" w:date="2023-05-19T11:49:00Z">
        <w:r w:rsidRPr="001A1150" w:rsidDel="00664532">
          <w:delText xml:space="preserve">52. Wilczek, A. M. et al. Lagging adaptation to warming climate in </w:delText>
        </w:r>
        <w:r w:rsidRPr="001A1150" w:rsidDel="00664532">
          <w:rPr>
            <w:i/>
          </w:rPr>
          <w:delText>Arabidopsis thaliana</w:delText>
        </w:r>
        <w:r w:rsidRPr="001A1150" w:rsidDel="00664532">
          <w:delText xml:space="preserve">. </w:delText>
        </w:r>
        <w:r w:rsidRPr="001A1150" w:rsidDel="00664532">
          <w:rPr>
            <w:i/>
          </w:rPr>
          <w:delText>Proc. Natl. Acad. Sci. U. S. A.</w:delText>
        </w:r>
        <w:r w:rsidRPr="001A1150" w:rsidDel="00664532">
          <w:delText xml:space="preserve"> </w:delText>
        </w:r>
        <w:r w:rsidRPr="001A1150" w:rsidDel="00664532">
          <w:rPr>
            <w:b/>
          </w:rPr>
          <w:delText>111:</w:delText>
        </w:r>
        <w:r w:rsidRPr="001A1150" w:rsidDel="00664532">
          <w:delText xml:space="preserve"> 7906–7913 (2014).</w:delText>
        </w:r>
      </w:del>
    </w:p>
    <w:p w14:paraId="3E882CEE" w14:textId="04465B02" w:rsidR="00001972" w:rsidRPr="001A1150" w:rsidDel="00664532" w:rsidRDefault="00001972" w:rsidP="00664532">
      <w:pPr>
        <w:rPr>
          <w:del w:id="285" w:author="Poonam Mutha" w:date="2023-05-19T11:49:00Z"/>
        </w:rPr>
        <w:pPrChange w:id="286" w:author="Poonam Mutha" w:date="2023-05-19T11:49:00Z">
          <w:pPr>
            <w:pStyle w:val="EndNoteBibliography"/>
            <w:ind w:left="400" w:hangingChars="200" w:hanging="400"/>
          </w:pPr>
        </w:pPrChange>
      </w:pPr>
      <w:del w:id="287" w:author="Poonam Mutha" w:date="2023-05-19T11:49:00Z">
        <w:r w:rsidRPr="001A1150" w:rsidDel="00664532">
          <w:delText xml:space="preserve">53. Gugger, P. F. et al. Landscape genomics of </w:delText>
        </w:r>
        <w:r w:rsidRPr="001A1150" w:rsidDel="00664532">
          <w:rPr>
            <w:i/>
          </w:rPr>
          <w:delText xml:space="preserve">Quercus lobata </w:delText>
        </w:r>
        <w:r w:rsidRPr="001A1150" w:rsidDel="00664532">
          <w:delText xml:space="preserve">reveals genes involved in local climate adaptation at multiple spatial scales. </w:delText>
        </w:r>
        <w:r w:rsidRPr="001A1150" w:rsidDel="00664532">
          <w:rPr>
            <w:i/>
          </w:rPr>
          <w:delText>Mol. Ecol.</w:delText>
        </w:r>
        <w:r w:rsidRPr="001A1150" w:rsidDel="00664532">
          <w:delText xml:space="preserve"> </w:delText>
        </w:r>
        <w:r w:rsidRPr="001A1150" w:rsidDel="00664532">
          <w:rPr>
            <w:b/>
          </w:rPr>
          <w:delText>30:</w:delText>
        </w:r>
        <w:r w:rsidRPr="001A1150" w:rsidDel="00664532">
          <w:delText xml:space="preserve"> 406–423 (2021).</w:delText>
        </w:r>
      </w:del>
    </w:p>
    <w:p w14:paraId="09308AF2" w14:textId="30E9F694" w:rsidR="00001972" w:rsidDel="00664532" w:rsidRDefault="00001972" w:rsidP="00664532">
      <w:pPr>
        <w:rPr>
          <w:del w:id="288" w:author="Poonam Mutha" w:date="2023-05-19T11:49:00Z"/>
        </w:rPr>
        <w:pPrChange w:id="289" w:author="Poonam Mutha" w:date="2023-05-19T11:49:00Z">
          <w:pPr>
            <w:pStyle w:val="EndNoteBibliography"/>
            <w:ind w:left="400" w:hangingChars="200" w:hanging="400"/>
          </w:pPr>
        </w:pPrChange>
      </w:pPr>
      <w:del w:id="290" w:author="Poonam Mutha" w:date="2023-05-19T11:49:00Z">
        <w:r w:rsidRPr="001A1150" w:rsidDel="00664532">
          <w:delText xml:space="preserve">54. Shryock, D. F. et al. Harnessing landscape genomics to identify future climate resilient genotypes in a desert annual. </w:delText>
        </w:r>
        <w:r w:rsidRPr="001A1150" w:rsidDel="00664532">
          <w:rPr>
            <w:i/>
          </w:rPr>
          <w:delText>Mol. Ecol.</w:delText>
        </w:r>
        <w:r w:rsidRPr="001A1150" w:rsidDel="00664532">
          <w:delText xml:space="preserve"> </w:delText>
        </w:r>
        <w:r w:rsidRPr="001A1150" w:rsidDel="00664532">
          <w:rPr>
            <w:b/>
          </w:rPr>
          <w:delText>30:</w:delText>
        </w:r>
        <w:r w:rsidRPr="001A1150" w:rsidDel="00664532">
          <w:delText xml:space="preserve"> 698–717 (2021).</w:delText>
        </w:r>
      </w:del>
    </w:p>
    <w:p w14:paraId="586C6B39" w14:textId="3FF898D4" w:rsidR="009A6216" w:rsidDel="00664532" w:rsidRDefault="009A6216" w:rsidP="00664532">
      <w:pPr>
        <w:rPr>
          <w:del w:id="291" w:author="Poonam Mutha" w:date="2023-05-19T11:49:00Z"/>
        </w:rPr>
        <w:pPrChange w:id="292" w:author="Poonam Mutha" w:date="2023-05-19T11:49:00Z">
          <w:pPr>
            <w:pStyle w:val="EndNoteBibliography"/>
            <w:ind w:left="400" w:hangingChars="200" w:hanging="400"/>
          </w:pPr>
        </w:pPrChange>
      </w:pPr>
      <w:del w:id="293" w:author="Poonam Mutha" w:date="2023-05-19T11:49:00Z">
        <w:r w:rsidDel="00664532">
          <w:rPr>
            <w:rFonts w:hint="eastAsia"/>
          </w:rPr>
          <w:delText>5</w:delText>
        </w:r>
        <w:r w:rsidDel="00664532">
          <w:delText xml:space="preserve">5. </w:delText>
        </w:r>
        <w:r w:rsidRPr="0031349F" w:rsidDel="00664532">
          <w:rPr>
            <w:noProof/>
          </w:rPr>
          <w:delText xml:space="preserve">Lever, J. et al. Principal component analysis. </w:delText>
        </w:r>
        <w:r w:rsidRPr="0031349F" w:rsidDel="00664532">
          <w:rPr>
            <w:i/>
            <w:noProof/>
          </w:rPr>
          <w:delText>Nat. Methods</w:delText>
        </w:r>
        <w:r w:rsidRPr="0031349F" w:rsidDel="00664532">
          <w:rPr>
            <w:noProof/>
          </w:rPr>
          <w:delText xml:space="preserve">. </w:delText>
        </w:r>
        <w:r w:rsidRPr="0031349F" w:rsidDel="00664532">
          <w:rPr>
            <w:b/>
            <w:noProof/>
          </w:rPr>
          <w:delText>14:</w:delText>
        </w:r>
        <w:r w:rsidRPr="0031349F" w:rsidDel="00664532">
          <w:rPr>
            <w:noProof/>
          </w:rPr>
          <w:delText xml:space="preserve"> 641-642 (2017)</w:delText>
        </w:r>
        <w:r w:rsidDel="00664532">
          <w:rPr>
            <w:noProof/>
          </w:rPr>
          <w:delText>.</w:delText>
        </w:r>
      </w:del>
    </w:p>
    <w:p w14:paraId="0E181F04" w14:textId="6291AB05" w:rsidR="00505712" w:rsidDel="00664532" w:rsidRDefault="009A6216" w:rsidP="00664532">
      <w:pPr>
        <w:rPr>
          <w:del w:id="294" w:author="Poonam Mutha" w:date="2023-05-19T11:49:00Z"/>
        </w:rPr>
        <w:pPrChange w:id="295" w:author="Poonam Mutha" w:date="2023-05-19T11:49:00Z">
          <w:pPr>
            <w:pStyle w:val="EndNoteBibliography"/>
            <w:ind w:left="400" w:hangingChars="200" w:hanging="400"/>
          </w:pPr>
        </w:pPrChange>
      </w:pPr>
      <w:del w:id="296" w:author="Poonam Mutha" w:date="2023-05-19T11:49:00Z">
        <w:r w:rsidDel="00664532">
          <w:delText>5</w:delText>
        </w:r>
        <w:r w:rsidR="00505712" w:rsidRPr="001A1150" w:rsidDel="00664532">
          <w:delText xml:space="preserve">6. Pritchard, J. K. et al. Inference of population structure using multilocus genotype data. </w:delText>
        </w:r>
        <w:r w:rsidR="00505712" w:rsidRPr="001A1150" w:rsidDel="00664532">
          <w:rPr>
            <w:i/>
          </w:rPr>
          <w:delText>Genetics</w:delText>
        </w:r>
        <w:r w:rsidR="00505712" w:rsidRPr="001A1150" w:rsidDel="00664532">
          <w:delText xml:space="preserve">. </w:delText>
        </w:r>
        <w:r w:rsidR="00505712" w:rsidRPr="001A1150" w:rsidDel="00664532">
          <w:rPr>
            <w:b/>
          </w:rPr>
          <w:delText>155:</w:delText>
        </w:r>
        <w:r w:rsidR="00505712" w:rsidRPr="001A1150" w:rsidDel="00664532">
          <w:delText xml:space="preserve"> 945–959 (2000).</w:delText>
        </w:r>
      </w:del>
    </w:p>
    <w:p w14:paraId="79993E75" w14:textId="1490E52F" w:rsidR="00502937" w:rsidDel="00664532" w:rsidRDefault="00502937" w:rsidP="00664532">
      <w:pPr>
        <w:rPr>
          <w:del w:id="297" w:author="Poonam Mutha" w:date="2023-05-19T11:49:00Z"/>
        </w:rPr>
        <w:pPrChange w:id="298" w:author="Poonam Mutha" w:date="2023-05-19T11:49:00Z">
          <w:pPr>
            <w:pStyle w:val="EndNoteBibliography"/>
            <w:ind w:left="400" w:hangingChars="200" w:hanging="400"/>
          </w:pPr>
        </w:pPrChange>
      </w:pPr>
      <w:del w:id="299" w:author="Poonam Mutha" w:date="2023-05-19T11:49:00Z">
        <w:r w:rsidDel="00664532">
          <w:delText>57</w:delText>
        </w:r>
        <w:r w:rsidRPr="001A1150" w:rsidDel="00664532">
          <w:delText xml:space="preserve">. Frichot, E. et al. Fast and efficient estimation of individual ancestry coefficients. </w:delText>
        </w:r>
        <w:r w:rsidRPr="001A1150" w:rsidDel="00664532">
          <w:rPr>
            <w:i/>
          </w:rPr>
          <w:delText>Genetics</w:delText>
        </w:r>
        <w:r w:rsidRPr="001A1150" w:rsidDel="00664532">
          <w:delText xml:space="preserve">. </w:delText>
        </w:r>
        <w:r w:rsidRPr="001A1150" w:rsidDel="00664532">
          <w:rPr>
            <w:b/>
          </w:rPr>
          <w:delText>196:</w:delText>
        </w:r>
        <w:r w:rsidRPr="001A1150" w:rsidDel="00664532">
          <w:delText xml:space="preserve"> 973 (2014).</w:delText>
        </w:r>
      </w:del>
    </w:p>
    <w:p w14:paraId="48AC97BA" w14:textId="02A1F835" w:rsidR="00A81BCE" w:rsidRPr="001A1150" w:rsidDel="00664532" w:rsidRDefault="00502937" w:rsidP="00664532">
      <w:pPr>
        <w:rPr>
          <w:del w:id="300" w:author="Poonam Mutha" w:date="2023-05-19T11:49:00Z"/>
        </w:rPr>
        <w:pPrChange w:id="301" w:author="Poonam Mutha" w:date="2023-05-19T11:49:00Z">
          <w:pPr>
            <w:pStyle w:val="EndNoteBibliography"/>
            <w:ind w:left="400" w:hangingChars="200" w:hanging="400"/>
          </w:pPr>
        </w:pPrChange>
      </w:pPr>
      <w:del w:id="302" w:author="Poonam Mutha" w:date="2023-05-19T11:49:00Z">
        <w:r w:rsidDel="00664532">
          <w:delText>58</w:delText>
        </w:r>
        <w:r w:rsidR="00A81BCE" w:rsidRPr="001A1150" w:rsidDel="00664532">
          <w:delText xml:space="preserve">. Luu, K. et al. pcadapt: an R package to perform genome scans for selection based on principal component analysis. </w:delText>
        </w:r>
        <w:r w:rsidR="00A81BCE" w:rsidRPr="001A1150" w:rsidDel="00664532">
          <w:rPr>
            <w:i/>
          </w:rPr>
          <w:delText>Mol. Ecol. Resour.</w:delText>
        </w:r>
        <w:r w:rsidR="00A81BCE" w:rsidRPr="001A1150" w:rsidDel="00664532">
          <w:delText xml:space="preserve"> </w:delText>
        </w:r>
        <w:r w:rsidR="00A81BCE" w:rsidRPr="001A1150" w:rsidDel="00664532">
          <w:rPr>
            <w:b/>
          </w:rPr>
          <w:delText>17:</w:delText>
        </w:r>
        <w:r w:rsidR="00A81BCE" w:rsidRPr="001A1150" w:rsidDel="00664532">
          <w:delText xml:space="preserve"> 67–77 (2017).</w:delText>
        </w:r>
      </w:del>
    </w:p>
    <w:p w14:paraId="20458BB8" w14:textId="13A532DC" w:rsidR="00A81BCE" w:rsidRPr="001A1150" w:rsidDel="00664532" w:rsidRDefault="00502937" w:rsidP="00664532">
      <w:pPr>
        <w:rPr>
          <w:del w:id="303" w:author="Poonam Mutha" w:date="2023-05-19T11:49:00Z"/>
        </w:rPr>
        <w:pPrChange w:id="304" w:author="Poonam Mutha" w:date="2023-05-19T11:49:00Z">
          <w:pPr>
            <w:pStyle w:val="EndNoteBibliography"/>
            <w:ind w:left="400" w:hangingChars="200" w:hanging="400"/>
          </w:pPr>
        </w:pPrChange>
      </w:pPr>
      <w:del w:id="305" w:author="Poonam Mutha" w:date="2023-05-19T11:49:00Z">
        <w:r w:rsidDel="00664532">
          <w:delText>59</w:delText>
        </w:r>
        <w:r w:rsidRPr="001A1150" w:rsidDel="00664532">
          <w:delText>. Capblancq, T.</w:delText>
        </w:r>
        <w:r w:rsidR="00696FE8" w:rsidDel="00664532">
          <w:delText xml:space="preserve"> &amp;</w:delText>
        </w:r>
        <w:r w:rsidRPr="001A1150" w:rsidDel="00664532">
          <w:delText xml:space="preserve"> Forester, B. R. Redundancy analysis: </w:delText>
        </w:r>
        <w:r w:rsidDel="00664532">
          <w:delText>a</w:delText>
        </w:r>
        <w:r w:rsidRPr="001A1150" w:rsidDel="00664532">
          <w:delText xml:space="preserve"> Swiss Army Knife for landscape genomics. </w:delText>
        </w:r>
        <w:r w:rsidRPr="001A1150" w:rsidDel="00664532">
          <w:rPr>
            <w:i/>
          </w:rPr>
          <w:delText>Methods Ecol. Evol.</w:delText>
        </w:r>
        <w:r w:rsidRPr="001A1150" w:rsidDel="00664532">
          <w:delText xml:space="preserve"> </w:delText>
        </w:r>
        <w:r w:rsidRPr="001A1150" w:rsidDel="00664532">
          <w:rPr>
            <w:b/>
          </w:rPr>
          <w:delText>12:</w:delText>
        </w:r>
        <w:r w:rsidRPr="001A1150" w:rsidDel="00664532">
          <w:delText xml:space="preserve"> 2298–2309 (2021).</w:delText>
        </w:r>
      </w:del>
    </w:p>
    <w:p w14:paraId="270DE0D2" w14:textId="7BDB8671" w:rsidR="00A81BCE" w:rsidDel="00664532" w:rsidRDefault="00502937" w:rsidP="00664532">
      <w:pPr>
        <w:rPr>
          <w:del w:id="306" w:author="Poonam Mutha" w:date="2023-05-19T11:49:00Z"/>
        </w:rPr>
        <w:pPrChange w:id="307" w:author="Poonam Mutha" w:date="2023-05-19T11:49:00Z">
          <w:pPr>
            <w:pStyle w:val="EndNoteBibliography"/>
            <w:ind w:left="400" w:hangingChars="200" w:hanging="400"/>
          </w:pPr>
        </w:pPrChange>
      </w:pPr>
      <w:del w:id="308" w:author="Poonam Mutha" w:date="2023-05-19T11:49:00Z">
        <w:r w:rsidDel="00664532">
          <w:delText>60</w:delText>
        </w:r>
        <w:r w:rsidR="00A81BCE" w:rsidRPr="001A1150" w:rsidDel="00664532">
          <w:delText xml:space="preserve">. Frichot, E. et al. Testing for associations between loci and environmental gradients using latent factor mixed models. </w:delText>
        </w:r>
        <w:r w:rsidR="00A81BCE" w:rsidRPr="001A1150" w:rsidDel="00664532">
          <w:rPr>
            <w:i/>
          </w:rPr>
          <w:delText>Mol. Biol. Evol.</w:delText>
        </w:r>
        <w:r w:rsidR="00A81BCE" w:rsidRPr="001A1150" w:rsidDel="00664532">
          <w:delText xml:space="preserve"> </w:delText>
        </w:r>
        <w:r w:rsidR="00A81BCE" w:rsidRPr="001A1150" w:rsidDel="00664532">
          <w:rPr>
            <w:b/>
          </w:rPr>
          <w:delText>30:</w:delText>
        </w:r>
        <w:r w:rsidR="00A81BCE" w:rsidRPr="001A1150" w:rsidDel="00664532">
          <w:delText xml:space="preserve"> 1687–1699 (2013).</w:delText>
        </w:r>
      </w:del>
    </w:p>
    <w:p w14:paraId="30B5540F" w14:textId="51B29BB7" w:rsidR="003B23D8" w:rsidDel="00664532" w:rsidRDefault="001A26E3" w:rsidP="00664532">
      <w:pPr>
        <w:rPr>
          <w:del w:id="309" w:author="Poonam Mutha" w:date="2023-05-19T11:49:00Z"/>
        </w:rPr>
        <w:pPrChange w:id="310" w:author="Poonam Mutha" w:date="2023-05-19T11:49:00Z">
          <w:pPr>
            <w:pStyle w:val="EndNoteBibliography"/>
            <w:ind w:left="400" w:hangingChars="200" w:hanging="400"/>
          </w:pPr>
        </w:pPrChange>
      </w:pPr>
      <w:del w:id="311" w:author="Poonam Mutha" w:date="2023-05-19T11:49:00Z">
        <w:r w:rsidDel="00664532">
          <w:delText>6</w:delText>
        </w:r>
        <w:r w:rsidR="003B23D8" w:rsidRPr="001A1150" w:rsidDel="00664532">
          <w:delText xml:space="preserve">1. Bouckaert, R. et al. BEAST 2: A software platform for Bayesian evolutionary analysis. </w:delText>
        </w:r>
        <w:r w:rsidR="003B23D8" w:rsidRPr="001A1150" w:rsidDel="00664532">
          <w:rPr>
            <w:i/>
          </w:rPr>
          <w:delText>PLoS Comput. Biol.</w:delText>
        </w:r>
        <w:r w:rsidR="003B23D8" w:rsidRPr="001A1150" w:rsidDel="00664532">
          <w:delText xml:space="preserve"> </w:delText>
        </w:r>
        <w:r w:rsidR="003B23D8" w:rsidRPr="001A1150" w:rsidDel="00664532">
          <w:rPr>
            <w:b/>
          </w:rPr>
          <w:delText>10:</w:delText>
        </w:r>
        <w:r w:rsidR="003B23D8" w:rsidRPr="001A1150" w:rsidDel="00664532">
          <w:delText xml:space="preserve"> e1003537 (2014).</w:delText>
        </w:r>
      </w:del>
    </w:p>
    <w:p w14:paraId="555068EB" w14:textId="7C4A620D" w:rsidR="001A26E3" w:rsidDel="00664532" w:rsidRDefault="001A26E3" w:rsidP="00664532">
      <w:pPr>
        <w:rPr>
          <w:del w:id="312" w:author="Poonam Mutha" w:date="2023-05-19T11:49:00Z"/>
        </w:rPr>
        <w:pPrChange w:id="313" w:author="Poonam Mutha" w:date="2023-05-19T11:49:00Z">
          <w:pPr>
            <w:pStyle w:val="EndNoteBibliography"/>
            <w:ind w:left="400" w:hangingChars="200" w:hanging="400"/>
          </w:pPr>
        </w:pPrChange>
      </w:pPr>
      <w:del w:id="314" w:author="Poonam Mutha" w:date="2023-05-19T11:49:00Z">
        <w:r w:rsidDel="00664532">
          <w:delText>62</w:delText>
        </w:r>
        <w:r w:rsidRPr="001A1150" w:rsidDel="00664532">
          <w:delText xml:space="preserve">. Excoffier, L. et al. Robust demographic inference from genomic and SNP data. </w:delText>
        </w:r>
        <w:r w:rsidRPr="001A1150" w:rsidDel="00664532">
          <w:rPr>
            <w:i/>
          </w:rPr>
          <w:delText>PLoS Genet</w:delText>
        </w:r>
        <w:r w:rsidRPr="001A1150" w:rsidDel="00664532">
          <w:delText xml:space="preserve">. </w:delText>
        </w:r>
        <w:r w:rsidRPr="001A1150" w:rsidDel="00664532">
          <w:rPr>
            <w:b/>
          </w:rPr>
          <w:delText>9:</w:delText>
        </w:r>
        <w:r w:rsidRPr="001A1150" w:rsidDel="00664532">
          <w:delText xml:space="preserve"> e1003905 (2013).</w:delText>
        </w:r>
      </w:del>
    </w:p>
    <w:p w14:paraId="20574D71" w14:textId="39A58006" w:rsidR="003B23D8" w:rsidRPr="001A1150" w:rsidDel="00664532" w:rsidRDefault="001A26E3" w:rsidP="00664532">
      <w:pPr>
        <w:rPr>
          <w:del w:id="315" w:author="Poonam Mutha" w:date="2023-05-19T11:49:00Z"/>
        </w:rPr>
        <w:pPrChange w:id="316" w:author="Poonam Mutha" w:date="2023-05-19T11:49:00Z">
          <w:pPr>
            <w:pStyle w:val="EndNoteBibliography"/>
            <w:ind w:left="400" w:hangingChars="200" w:hanging="400"/>
          </w:pPr>
        </w:pPrChange>
      </w:pPr>
      <w:del w:id="317" w:author="Poonam Mutha" w:date="2023-05-19T11:49:00Z">
        <w:r w:rsidDel="00664532">
          <w:delText>63</w:delText>
        </w:r>
        <w:r w:rsidR="003B23D8" w:rsidRPr="001A1150" w:rsidDel="00664532">
          <w:delText xml:space="preserve">. Schoener, T. W. The Anolis lizards of Bimini: Resource partitioning in a complex fauna. </w:delText>
        </w:r>
        <w:r w:rsidR="003B23D8" w:rsidRPr="001A1150" w:rsidDel="00664532">
          <w:rPr>
            <w:i/>
          </w:rPr>
          <w:delText>Ecology</w:delText>
        </w:r>
        <w:r w:rsidR="003B23D8" w:rsidRPr="001A1150" w:rsidDel="00664532">
          <w:delText xml:space="preserve">. </w:delText>
        </w:r>
        <w:r w:rsidR="003B23D8" w:rsidRPr="001A1150" w:rsidDel="00664532">
          <w:rPr>
            <w:b/>
          </w:rPr>
          <w:delText>49:</w:delText>
        </w:r>
        <w:r w:rsidR="003B23D8" w:rsidRPr="001A1150" w:rsidDel="00664532">
          <w:delText xml:space="preserve"> 704–726 (1968).</w:delText>
        </w:r>
      </w:del>
    </w:p>
    <w:p w14:paraId="23088C7F" w14:textId="4FCE1ED1" w:rsidR="003B23D8" w:rsidDel="00664532" w:rsidRDefault="001A26E3" w:rsidP="00664532">
      <w:pPr>
        <w:rPr>
          <w:del w:id="318" w:author="Poonam Mutha" w:date="2023-05-19T11:49:00Z"/>
        </w:rPr>
        <w:pPrChange w:id="319" w:author="Poonam Mutha" w:date="2023-05-19T11:49:00Z">
          <w:pPr>
            <w:pStyle w:val="EndNoteBibliography"/>
            <w:ind w:left="400" w:hangingChars="200" w:hanging="400"/>
          </w:pPr>
        </w:pPrChange>
      </w:pPr>
      <w:del w:id="320" w:author="Poonam Mutha" w:date="2023-05-19T11:49:00Z">
        <w:r w:rsidDel="00664532">
          <w:delText>64</w:delText>
        </w:r>
        <w:r w:rsidR="003B23D8" w:rsidRPr="001A1150" w:rsidDel="00664532">
          <w:delText xml:space="preserve">. Warren, D. et al. Environmental niche equivalency versus conservatism: Quantitative approaches to niche evolution. </w:delText>
        </w:r>
        <w:r w:rsidR="003B23D8" w:rsidRPr="001A1150" w:rsidDel="00664532">
          <w:rPr>
            <w:i/>
          </w:rPr>
          <w:delText>Evolution</w:delText>
        </w:r>
        <w:r w:rsidR="003B23D8" w:rsidRPr="001A1150" w:rsidDel="00664532">
          <w:delText xml:space="preserve">. </w:delText>
        </w:r>
        <w:r w:rsidR="003B23D8" w:rsidRPr="001A1150" w:rsidDel="00664532">
          <w:rPr>
            <w:b/>
          </w:rPr>
          <w:delText>62:</w:delText>
        </w:r>
        <w:r w:rsidR="003B23D8" w:rsidRPr="001A1150" w:rsidDel="00664532">
          <w:delText xml:space="preserve"> 2868–2883 (2008).</w:delText>
        </w:r>
      </w:del>
    </w:p>
    <w:p w14:paraId="51E1B1C2" w14:textId="52194195" w:rsidR="001A26E3" w:rsidRPr="001A1150" w:rsidDel="00664532" w:rsidRDefault="001A26E3" w:rsidP="00664532">
      <w:pPr>
        <w:rPr>
          <w:del w:id="321" w:author="Poonam Mutha" w:date="2023-05-19T11:49:00Z"/>
        </w:rPr>
        <w:pPrChange w:id="322" w:author="Poonam Mutha" w:date="2023-05-19T11:49:00Z">
          <w:pPr>
            <w:pStyle w:val="EndNoteBibliography"/>
            <w:ind w:left="400" w:hangingChars="200" w:hanging="400"/>
          </w:pPr>
        </w:pPrChange>
      </w:pPr>
      <w:del w:id="323" w:author="Poonam Mutha" w:date="2023-05-19T11:49:00Z">
        <w:r w:rsidDel="00664532">
          <w:delText>65</w:delText>
        </w:r>
        <w:r w:rsidRPr="001A1150" w:rsidDel="00664532">
          <w:delText xml:space="preserve">. Mantel, N. The detection of disease clustering and a generalized regression approach. </w:delText>
        </w:r>
        <w:r w:rsidRPr="001A1150" w:rsidDel="00664532">
          <w:rPr>
            <w:i/>
          </w:rPr>
          <w:delText>Cancer Res.</w:delText>
        </w:r>
        <w:r w:rsidRPr="001A1150" w:rsidDel="00664532">
          <w:delText xml:space="preserve"> </w:delText>
        </w:r>
        <w:r w:rsidRPr="001A1150" w:rsidDel="00664532">
          <w:rPr>
            <w:b/>
          </w:rPr>
          <w:delText>27:</w:delText>
        </w:r>
        <w:r w:rsidRPr="001A1150" w:rsidDel="00664532">
          <w:delText xml:space="preserve"> 209–220 (1967).</w:delText>
        </w:r>
      </w:del>
    </w:p>
    <w:p w14:paraId="60C9A7F7" w14:textId="6BC17AA6" w:rsidR="001A26E3" w:rsidRPr="001A1150" w:rsidDel="00664532" w:rsidRDefault="001A26E3" w:rsidP="00664532">
      <w:pPr>
        <w:rPr>
          <w:del w:id="324" w:author="Poonam Mutha" w:date="2023-05-19T11:49:00Z"/>
        </w:rPr>
        <w:pPrChange w:id="325" w:author="Poonam Mutha" w:date="2023-05-19T11:49:00Z">
          <w:pPr>
            <w:pStyle w:val="EndNoteBibliography"/>
            <w:ind w:left="400" w:hangingChars="200" w:hanging="400"/>
          </w:pPr>
        </w:pPrChange>
      </w:pPr>
      <w:del w:id="326" w:author="Poonam Mutha" w:date="2023-05-19T11:49:00Z">
        <w:r w:rsidDel="00664532">
          <w:delText>66</w:delText>
        </w:r>
        <w:r w:rsidRPr="001A1150" w:rsidDel="00664532">
          <w:delText>. Mantel, N.</w:delText>
        </w:r>
        <w:r w:rsidR="00696FE8" w:rsidDel="00664532">
          <w:delText xml:space="preserve"> &amp; </w:delText>
        </w:r>
        <w:r w:rsidRPr="001A1150" w:rsidDel="00664532">
          <w:delText xml:space="preserve">Valand, R. S. A technique of nonparametric multivariate analysis. </w:delText>
        </w:r>
        <w:r w:rsidRPr="001A1150" w:rsidDel="00664532">
          <w:rPr>
            <w:i/>
          </w:rPr>
          <w:delText>Biometrics</w:delText>
        </w:r>
        <w:r w:rsidRPr="001A1150" w:rsidDel="00664532">
          <w:delText xml:space="preserve">. </w:delText>
        </w:r>
        <w:r w:rsidRPr="001A1150" w:rsidDel="00664532">
          <w:rPr>
            <w:b/>
          </w:rPr>
          <w:delText>26:</w:delText>
        </w:r>
        <w:r w:rsidRPr="001A1150" w:rsidDel="00664532">
          <w:delText xml:space="preserve"> 547–558 (1970).</w:delText>
        </w:r>
      </w:del>
    </w:p>
    <w:p w14:paraId="264F0948" w14:textId="1B710ACF" w:rsidR="00001972" w:rsidRPr="001A1150" w:rsidDel="00664532" w:rsidRDefault="00733F42" w:rsidP="00664532">
      <w:pPr>
        <w:rPr>
          <w:del w:id="327" w:author="Poonam Mutha" w:date="2023-05-19T11:49:00Z"/>
        </w:rPr>
        <w:pPrChange w:id="328" w:author="Poonam Mutha" w:date="2023-05-19T11:49:00Z">
          <w:pPr>
            <w:pStyle w:val="EndNoteBibliography"/>
            <w:ind w:left="400" w:hangingChars="200" w:hanging="400"/>
          </w:pPr>
        </w:pPrChange>
      </w:pPr>
      <w:del w:id="329" w:author="Poonam Mutha" w:date="2023-05-19T11:49:00Z">
        <w:r w:rsidDel="00664532">
          <w:delText>67</w:delText>
        </w:r>
        <w:r w:rsidR="00001972" w:rsidRPr="001A1150" w:rsidDel="00664532">
          <w:delText xml:space="preserve">. Willis, K. J. et al. Genetic consequences of climatic oscillations in the Quaternary. </w:delText>
        </w:r>
        <w:r w:rsidR="00001972" w:rsidRPr="001A1150" w:rsidDel="00664532">
          <w:rPr>
            <w:i/>
          </w:rPr>
          <w:delText>Philos. Trans. R. Soc. Lond., B, Biol. Sci.</w:delText>
        </w:r>
        <w:r w:rsidR="00001972" w:rsidRPr="001A1150" w:rsidDel="00664532">
          <w:delText xml:space="preserve"> </w:delText>
        </w:r>
        <w:r w:rsidR="00001972" w:rsidRPr="001A1150" w:rsidDel="00664532">
          <w:rPr>
            <w:b/>
          </w:rPr>
          <w:delText>359:</w:delText>
        </w:r>
        <w:r w:rsidR="00001972" w:rsidRPr="001A1150" w:rsidDel="00664532">
          <w:delText xml:space="preserve"> 183–195 (2004).</w:delText>
        </w:r>
      </w:del>
    </w:p>
    <w:p w14:paraId="4123DECE" w14:textId="523CDD9D" w:rsidR="00001972" w:rsidRPr="001A1150" w:rsidDel="00664532" w:rsidRDefault="00733F42" w:rsidP="00664532">
      <w:pPr>
        <w:rPr>
          <w:del w:id="330" w:author="Poonam Mutha" w:date="2023-05-19T11:49:00Z"/>
        </w:rPr>
        <w:pPrChange w:id="331" w:author="Poonam Mutha" w:date="2023-05-19T11:49:00Z">
          <w:pPr>
            <w:pStyle w:val="EndNoteBibliography"/>
            <w:ind w:left="400" w:hangingChars="200" w:hanging="400"/>
          </w:pPr>
        </w:pPrChange>
      </w:pPr>
      <w:del w:id="332" w:author="Poonam Mutha" w:date="2023-05-19T11:49:00Z">
        <w:r w:rsidDel="00664532">
          <w:delText>68</w:delText>
        </w:r>
        <w:r w:rsidR="00001972" w:rsidRPr="001A1150" w:rsidDel="00664532">
          <w:delText xml:space="preserve">. Lamb, A. M. et al. Pleistocene-dated biogeographic barriers drove divergence within the Australo-Papuan region in a sex-specific manner: An example in a widespread Australian songbird. </w:delText>
        </w:r>
        <w:r w:rsidR="00001972" w:rsidRPr="001A1150" w:rsidDel="00664532">
          <w:rPr>
            <w:i/>
          </w:rPr>
          <w:delText>Heredity</w:delText>
        </w:r>
        <w:r w:rsidR="00001972" w:rsidRPr="001A1150" w:rsidDel="00664532">
          <w:delText xml:space="preserve">. </w:delText>
        </w:r>
        <w:r w:rsidR="00001972" w:rsidRPr="001A1150" w:rsidDel="00664532">
          <w:rPr>
            <w:b/>
          </w:rPr>
          <w:delText>123:</w:delText>
        </w:r>
        <w:r w:rsidR="00001972" w:rsidRPr="001A1150" w:rsidDel="00664532">
          <w:delText xml:space="preserve"> 608–621 (2019).</w:delText>
        </w:r>
      </w:del>
    </w:p>
    <w:p w14:paraId="182761E6" w14:textId="6045B366" w:rsidR="00001972" w:rsidRPr="001A1150" w:rsidDel="00664532" w:rsidRDefault="00733F42" w:rsidP="00664532">
      <w:pPr>
        <w:rPr>
          <w:del w:id="333" w:author="Poonam Mutha" w:date="2023-05-19T11:49:00Z"/>
        </w:rPr>
        <w:pPrChange w:id="334" w:author="Poonam Mutha" w:date="2023-05-19T11:49:00Z">
          <w:pPr>
            <w:pStyle w:val="EndNoteBibliography"/>
            <w:ind w:left="400" w:hangingChars="200" w:hanging="400"/>
          </w:pPr>
        </w:pPrChange>
      </w:pPr>
      <w:del w:id="335" w:author="Poonam Mutha" w:date="2023-05-19T11:49:00Z">
        <w:r w:rsidDel="00664532">
          <w:delText>69</w:delText>
        </w:r>
        <w:r w:rsidR="00001972" w:rsidRPr="001A1150" w:rsidDel="00664532">
          <w:delText>. Knowles, L. L.</w:delText>
        </w:r>
        <w:r w:rsidR="00696FE8" w:rsidDel="00664532">
          <w:delText xml:space="preserve"> &amp;</w:delText>
        </w:r>
        <w:r w:rsidR="00001972" w:rsidRPr="001A1150" w:rsidDel="00664532">
          <w:delText xml:space="preserve"> Richards, C. L. Importance of genetic drift during Pleistocene divergence as revealed by analyses of genomic variation. </w:delText>
        </w:r>
        <w:r w:rsidR="00001972" w:rsidRPr="001A1150" w:rsidDel="00664532">
          <w:rPr>
            <w:i/>
          </w:rPr>
          <w:delText>Mol. Ecol.</w:delText>
        </w:r>
        <w:r w:rsidR="00001972" w:rsidRPr="001A1150" w:rsidDel="00664532">
          <w:delText xml:space="preserve"> </w:delText>
        </w:r>
        <w:r w:rsidR="00001972" w:rsidRPr="001A1150" w:rsidDel="00664532">
          <w:rPr>
            <w:b/>
          </w:rPr>
          <w:delText>14:</w:delText>
        </w:r>
        <w:r w:rsidR="00001972" w:rsidRPr="001A1150" w:rsidDel="00664532">
          <w:delText xml:space="preserve"> 4023–4032 (2005).</w:delText>
        </w:r>
      </w:del>
    </w:p>
    <w:p w14:paraId="39E37EF6" w14:textId="4D0C20A5" w:rsidR="00001972" w:rsidRPr="001A1150" w:rsidDel="00664532" w:rsidRDefault="00733F42" w:rsidP="00664532">
      <w:pPr>
        <w:rPr>
          <w:del w:id="336" w:author="Poonam Mutha" w:date="2023-05-19T11:49:00Z"/>
        </w:rPr>
        <w:pPrChange w:id="337" w:author="Poonam Mutha" w:date="2023-05-19T11:49:00Z">
          <w:pPr>
            <w:pStyle w:val="EndNoteBibliography"/>
            <w:ind w:left="400" w:hangingChars="200" w:hanging="400"/>
          </w:pPr>
        </w:pPrChange>
      </w:pPr>
      <w:del w:id="338" w:author="Poonam Mutha" w:date="2023-05-19T11:49:00Z">
        <w:r w:rsidDel="00664532">
          <w:delText>70</w:delText>
        </w:r>
        <w:r w:rsidR="00001972" w:rsidRPr="001A1150" w:rsidDel="00664532">
          <w:delText xml:space="preserve">. Yamamoto, M. et al. Speciation and subsequent secondary contact in two edaphic endemic primroses driven by Pleistocene climatic oscillation. </w:delText>
        </w:r>
        <w:r w:rsidR="00001972" w:rsidRPr="001A1150" w:rsidDel="00664532">
          <w:rPr>
            <w:i/>
          </w:rPr>
          <w:delText>Heredity</w:delText>
        </w:r>
        <w:r w:rsidR="00001972" w:rsidRPr="001A1150" w:rsidDel="00664532">
          <w:delText xml:space="preserve">. </w:delText>
        </w:r>
        <w:r w:rsidR="00001972" w:rsidRPr="001A1150" w:rsidDel="00664532">
          <w:rPr>
            <w:b/>
          </w:rPr>
          <w:delText>124:</w:delText>
        </w:r>
        <w:r w:rsidR="00001972" w:rsidRPr="001A1150" w:rsidDel="00664532">
          <w:delText xml:space="preserve"> 93–107 (2020).</w:delText>
        </w:r>
      </w:del>
    </w:p>
    <w:p w14:paraId="678A6501" w14:textId="242BDAC8" w:rsidR="00001972" w:rsidRPr="001A1150" w:rsidDel="00664532" w:rsidRDefault="00733F42" w:rsidP="00664532">
      <w:pPr>
        <w:rPr>
          <w:del w:id="339" w:author="Poonam Mutha" w:date="2023-05-19T11:49:00Z"/>
        </w:rPr>
        <w:pPrChange w:id="340" w:author="Poonam Mutha" w:date="2023-05-19T11:49:00Z">
          <w:pPr>
            <w:pStyle w:val="EndNoteBibliography"/>
            <w:ind w:left="400" w:hangingChars="200" w:hanging="400"/>
          </w:pPr>
        </w:pPrChange>
      </w:pPr>
      <w:del w:id="341" w:author="Poonam Mutha" w:date="2023-05-19T11:49:00Z">
        <w:r w:rsidDel="00664532">
          <w:delText>71</w:delText>
        </w:r>
        <w:r w:rsidR="00001972" w:rsidRPr="001A1150" w:rsidDel="00664532">
          <w:delText>. Bintanja, R.</w:delText>
        </w:r>
        <w:r w:rsidR="00696FE8" w:rsidDel="00664532">
          <w:delText xml:space="preserve"> &amp;</w:delText>
        </w:r>
        <w:r w:rsidR="00001972" w:rsidRPr="001A1150" w:rsidDel="00664532">
          <w:delText xml:space="preserve"> van de Wal, R. S. W. North American ice-sheet dynamics and the onset of 100,000-year glacial cycles. </w:delText>
        </w:r>
        <w:r w:rsidR="00001972" w:rsidRPr="001A1150" w:rsidDel="00664532">
          <w:rPr>
            <w:i/>
          </w:rPr>
          <w:delText>Nature</w:delText>
        </w:r>
        <w:r w:rsidR="00001972" w:rsidRPr="001A1150" w:rsidDel="00664532">
          <w:delText xml:space="preserve">. </w:delText>
        </w:r>
        <w:r w:rsidR="00001972" w:rsidRPr="001A1150" w:rsidDel="00664532">
          <w:rPr>
            <w:b/>
          </w:rPr>
          <w:delText>454:</w:delText>
        </w:r>
        <w:r w:rsidR="00001972" w:rsidRPr="001A1150" w:rsidDel="00664532">
          <w:delText xml:space="preserve"> 869–872 (2008).</w:delText>
        </w:r>
      </w:del>
    </w:p>
    <w:p w14:paraId="4351B5B3" w14:textId="653806A9" w:rsidR="00001972" w:rsidRPr="001A1150" w:rsidDel="00664532" w:rsidRDefault="00733F42" w:rsidP="00664532">
      <w:pPr>
        <w:rPr>
          <w:del w:id="342" w:author="Poonam Mutha" w:date="2023-05-19T11:49:00Z"/>
        </w:rPr>
        <w:pPrChange w:id="343" w:author="Poonam Mutha" w:date="2023-05-19T11:49:00Z">
          <w:pPr>
            <w:pStyle w:val="EndNoteBibliography"/>
            <w:ind w:left="400" w:hangingChars="200" w:hanging="400"/>
          </w:pPr>
        </w:pPrChange>
      </w:pPr>
      <w:del w:id="344" w:author="Poonam Mutha" w:date="2023-05-19T11:49:00Z">
        <w:r w:rsidDel="00664532">
          <w:delText>72</w:delText>
        </w:r>
        <w:r w:rsidR="00001972" w:rsidRPr="001A1150" w:rsidDel="00664532">
          <w:delText xml:space="preserve">. Sun, Y. B. et al. Diverse manifestations of the mid-Pleistocene climate transition. </w:delText>
        </w:r>
        <w:r w:rsidR="00001972" w:rsidRPr="001A1150" w:rsidDel="00664532">
          <w:rPr>
            <w:i/>
          </w:rPr>
          <w:delText>Nat. Commun.</w:delText>
        </w:r>
        <w:r w:rsidR="00001972" w:rsidRPr="001A1150" w:rsidDel="00664532">
          <w:delText xml:space="preserve"> </w:delText>
        </w:r>
        <w:r w:rsidR="00001972" w:rsidRPr="001A1150" w:rsidDel="00664532">
          <w:rPr>
            <w:b/>
          </w:rPr>
          <w:delText>10:</w:delText>
        </w:r>
        <w:r w:rsidR="00001972" w:rsidRPr="001A1150" w:rsidDel="00664532">
          <w:delText xml:space="preserve"> 352 (2019).</w:delText>
        </w:r>
      </w:del>
    </w:p>
    <w:p w14:paraId="30B461CE" w14:textId="3C5D3A51" w:rsidR="00001972" w:rsidRPr="001A1150" w:rsidDel="00664532" w:rsidRDefault="00733F42" w:rsidP="00664532">
      <w:pPr>
        <w:rPr>
          <w:del w:id="345" w:author="Poonam Mutha" w:date="2023-05-19T11:49:00Z"/>
        </w:rPr>
        <w:pPrChange w:id="346" w:author="Poonam Mutha" w:date="2023-05-19T11:49:00Z">
          <w:pPr>
            <w:pStyle w:val="EndNoteBibliography"/>
            <w:ind w:left="400" w:hangingChars="200" w:hanging="400"/>
          </w:pPr>
        </w:pPrChange>
      </w:pPr>
      <w:del w:id="347" w:author="Poonam Mutha" w:date="2023-05-19T11:49:00Z">
        <w:r w:rsidDel="00664532">
          <w:delText>73</w:delText>
        </w:r>
        <w:r w:rsidR="00001972" w:rsidRPr="001A1150" w:rsidDel="00664532">
          <w:delText>. Ballarin, F.</w:delText>
        </w:r>
        <w:r w:rsidR="00C4015B" w:rsidDel="00664532">
          <w:delText xml:space="preserve"> &amp;</w:delText>
        </w:r>
        <w:r w:rsidR="00001972" w:rsidRPr="001A1150" w:rsidDel="00664532">
          <w:delText xml:space="preserve"> Li, S. Diversification in tropics and subtropics following the mid-Miocene climate change: A case study of the spider genus </w:delText>
        </w:r>
        <w:r w:rsidR="00001972" w:rsidRPr="001A1150" w:rsidDel="00664532">
          <w:rPr>
            <w:i/>
          </w:rPr>
          <w:delText>Nesticella</w:delText>
        </w:r>
        <w:r w:rsidR="00001972" w:rsidRPr="001A1150" w:rsidDel="00664532">
          <w:delText xml:space="preserve">. </w:delText>
        </w:r>
        <w:r w:rsidR="00001972" w:rsidRPr="001A1150" w:rsidDel="00664532">
          <w:rPr>
            <w:i/>
          </w:rPr>
          <w:delText>Glob. Chang. Biol.</w:delText>
        </w:r>
        <w:r w:rsidR="00001972" w:rsidRPr="001A1150" w:rsidDel="00664532">
          <w:delText xml:space="preserve"> </w:delText>
        </w:r>
        <w:r w:rsidR="00001972" w:rsidRPr="001A1150" w:rsidDel="00664532">
          <w:rPr>
            <w:b/>
          </w:rPr>
          <w:delText>24:</w:delText>
        </w:r>
        <w:r w:rsidR="00001972" w:rsidRPr="001A1150" w:rsidDel="00664532">
          <w:delText xml:space="preserve"> E577–E591 (2018).</w:delText>
        </w:r>
      </w:del>
    </w:p>
    <w:p w14:paraId="1318E425" w14:textId="155AC26C" w:rsidR="00001972" w:rsidRPr="001A1150" w:rsidDel="00664532" w:rsidRDefault="00733F42" w:rsidP="00664532">
      <w:pPr>
        <w:rPr>
          <w:del w:id="348" w:author="Poonam Mutha" w:date="2023-05-19T11:49:00Z"/>
        </w:rPr>
        <w:pPrChange w:id="349" w:author="Poonam Mutha" w:date="2023-05-19T11:49:00Z">
          <w:pPr>
            <w:pStyle w:val="EndNoteBibliography"/>
            <w:ind w:left="400" w:hangingChars="200" w:hanging="400"/>
          </w:pPr>
        </w:pPrChange>
      </w:pPr>
      <w:del w:id="350" w:author="Poonam Mutha" w:date="2023-05-19T11:49:00Z">
        <w:r w:rsidDel="00664532">
          <w:delText>74</w:delText>
        </w:r>
        <w:r w:rsidR="00001972" w:rsidRPr="001A1150" w:rsidDel="00664532">
          <w:delText>. Zhao, J. L.</w:delText>
        </w:r>
        <w:r w:rsidR="00C4015B" w:rsidDel="00664532">
          <w:delText xml:space="preserve"> &amp;</w:delText>
        </w:r>
        <w:r w:rsidR="00001972" w:rsidRPr="001A1150" w:rsidDel="00664532">
          <w:delText xml:space="preserve"> Li, Q. J. Global environmental changes and their impact on biological evolution during the Oligocene-Miocene transition. </w:delText>
        </w:r>
        <w:r w:rsidR="00001972" w:rsidRPr="001A1150" w:rsidDel="00664532">
          <w:rPr>
            <w:i/>
          </w:rPr>
          <w:delText>Sci. Sin. Vit.</w:delText>
        </w:r>
        <w:r w:rsidR="00001972" w:rsidRPr="001A1150" w:rsidDel="00664532">
          <w:delText xml:space="preserve"> </w:delText>
        </w:r>
        <w:r w:rsidR="00001972" w:rsidRPr="001A1150" w:rsidDel="00664532">
          <w:rPr>
            <w:b/>
          </w:rPr>
          <w:delText>49:</w:delText>
        </w:r>
        <w:r w:rsidR="00001972" w:rsidRPr="001A1150" w:rsidDel="00664532">
          <w:delText xml:space="preserve"> 902 (2019).</w:delText>
        </w:r>
      </w:del>
    </w:p>
    <w:p w14:paraId="3CF51DC8" w14:textId="1353E2C1" w:rsidR="00001972" w:rsidRPr="001A1150" w:rsidDel="00664532" w:rsidRDefault="00733F42" w:rsidP="00664532">
      <w:pPr>
        <w:rPr>
          <w:del w:id="351" w:author="Poonam Mutha" w:date="2023-05-19T11:49:00Z"/>
        </w:rPr>
        <w:pPrChange w:id="352" w:author="Poonam Mutha" w:date="2023-05-19T11:49:00Z">
          <w:pPr>
            <w:pStyle w:val="EndNoteBibliography"/>
            <w:ind w:left="400" w:hangingChars="200" w:hanging="400"/>
          </w:pPr>
        </w:pPrChange>
      </w:pPr>
      <w:del w:id="353" w:author="Poonam Mutha" w:date="2023-05-19T11:49:00Z">
        <w:r w:rsidDel="00664532">
          <w:delText>75</w:delText>
        </w:r>
        <w:r w:rsidR="00001972" w:rsidRPr="001A1150" w:rsidDel="00664532">
          <w:delText xml:space="preserve">. Su, T. et al. Uplift, climate and biotic changes at the Eocene-Oligocene transition in south-eastern Tibet. </w:delText>
        </w:r>
        <w:r w:rsidR="00001972" w:rsidRPr="001A1150" w:rsidDel="00664532">
          <w:rPr>
            <w:i/>
          </w:rPr>
          <w:delText>Natl. Sci. Rev.</w:delText>
        </w:r>
        <w:r w:rsidR="00001972" w:rsidRPr="001A1150" w:rsidDel="00664532">
          <w:delText xml:space="preserve"> </w:delText>
        </w:r>
        <w:r w:rsidR="00001972" w:rsidRPr="001A1150" w:rsidDel="00664532">
          <w:rPr>
            <w:b/>
          </w:rPr>
          <w:delText>6:</w:delText>
        </w:r>
        <w:r w:rsidR="00001972" w:rsidRPr="001A1150" w:rsidDel="00664532">
          <w:delText xml:space="preserve"> 495–504 (2019).</w:delText>
        </w:r>
      </w:del>
    </w:p>
    <w:p w14:paraId="2284604B" w14:textId="3B520BD8" w:rsidR="00001972" w:rsidRPr="001A1150" w:rsidDel="00664532" w:rsidRDefault="00733F42" w:rsidP="00664532">
      <w:pPr>
        <w:rPr>
          <w:del w:id="354" w:author="Poonam Mutha" w:date="2023-05-19T11:49:00Z"/>
        </w:rPr>
        <w:pPrChange w:id="355" w:author="Poonam Mutha" w:date="2023-05-19T11:49:00Z">
          <w:pPr>
            <w:pStyle w:val="EndNoteBibliography"/>
            <w:ind w:left="400" w:hangingChars="200" w:hanging="400"/>
          </w:pPr>
        </w:pPrChange>
      </w:pPr>
      <w:del w:id="356" w:author="Poonam Mutha" w:date="2023-05-19T11:49:00Z">
        <w:r w:rsidDel="00664532">
          <w:delText>76</w:delText>
        </w:r>
        <w:r w:rsidR="00001972" w:rsidRPr="001A1150" w:rsidDel="00664532">
          <w:delText xml:space="preserve">. Koenen, E. J. M. et al. The origin of the legumes is a complex paleopolyploid phylogenomic tangle closely associated with the cretaceous-paleogene (K-Pg) mass extinction event. </w:delText>
        </w:r>
        <w:r w:rsidR="00001972" w:rsidRPr="001A1150" w:rsidDel="00664532">
          <w:rPr>
            <w:i/>
          </w:rPr>
          <w:delText>Syst. Biol.</w:delText>
        </w:r>
        <w:r w:rsidR="00001972" w:rsidRPr="001A1150" w:rsidDel="00664532">
          <w:delText xml:space="preserve"> </w:delText>
        </w:r>
        <w:r w:rsidR="00001972" w:rsidRPr="001A1150" w:rsidDel="00664532">
          <w:rPr>
            <w:b/>
          </w:rPr>
          <w:delText>70:</w:delText>
        </w:r>
        <w:r w:rsidR="00001972" w:rsidRPr="001A1150" w:rsidDel="00664532">
          <w:delText xml:space="preserve"> 508–526 (2021).</w:delText>
        </w:r>
      </w:del>
    </w:p>
    <w:p w14:paraId="4B6EE088" w14:textId="4597B8DB" w:rsidR="00001972" w:rsidRPr="001A1150" w:rsidDel="00664532" w:rsidRDefault="00733F42" w:rsidP="00664532">
      <w:pPr>
        <w:rPr>
          <w:del w:id="357" w:author="Poonam Mutha" w:date="2023-05-19T11:49:00Z"/>
        </w:rPr>
        <w:pPrChange w:id="358" w:author="Poonam Mutha" w:date="2023-05-19T11:49:00Z">
          <w:pPr>
            <w:pStyle w:val="EndNoteBibliography"/>
            <w:ind w:left="400" w:hangingChars="200" w:hanging="400"/>
          </w:pPr>
        </w:pPrChange>
      </w:pPr>
      <w:del w:id="359" w:author="Poonam Mutha" w:date="2023-05-19T11:49:00Z">
        <w:r w:rsidDel="00664532">
          <w:delText>77</w:delText>
        </w:r>
        <w:r w:rsidR="00001972" w:rsidRPr="001A1150" w:rsidDel="00664532">
          <w:delText>. Wei, X. P.</w:delText>
        </w:r>
        <w:r w:rsidR="00C4015B" w:rsidDel="00664532">
          <w:delText xml:space="preserve"> &amp;</w:delText>
        </w:r>
        <w:r w:rsidR="00001972" w:rsidRPr="001A1150" w:rsidDel="00664532">
          <w:delText xml:space="preserve"> Zhang, X. C. Phylogeography of the widespread fern </w:delText>
        </w:r>
        <w:r w:rsidR="00001972" w:rsidRPr="001A1150" w:rsidDel="00664532">
          <w:rPr>
            <w:i/>
          </w:rPr>
          <w:delText>Lemmaphyllum</w:delText>
        </w:r>
        <w:r w:rsidR="00001972" w:rsidRPr="001A1150" w:rsidDel="00664532">
          <w:delText xml:space="preserve"> in East Asia: species differentiation and population dynamics in response to change in climate and geography. </w:delText>
        </w:r>
        <w:r w:rsidR="00001972" w:rsidRPr="001A1150" w:rsidDel="00664532">
          <w:rPr>
            <w:i/>
          </w:rPr>
          <w:delText>J. Syst. Evol.</w:delText>
        </w:r>
        <w:r w:rsidR="00001972" w:rsidRPr="001A1150" w:rsidDel="00664532">
          <w:delText xml:space="preserve"> </w:delText>
        </w:r>
        <w:r w:rsidR="00001972" w:rsidRPr="001A1150" w:rsidDel="00664532">
          <w:rPr>
            <w:b/>
          </w:rPr>
          <w:delText>60:</w:delText>
        </w:r>
        <w:r w:rsidR="00001972" w:rsidRPr="001A1150" w:rsidDel="00664532">
          <w:delText xml:space="preserve"> 411–432 (2022).</w:delText>
        </w:r>
      </w:del>
    </w:p>
    <w:p w14:paraId="77A89F97" w14:textId="29E9217B" w:rsidR="00001972" w:rsidRPr="001A1150" w:rsidDel="00664532" w:rsidRDefault="00733F42" w:rsidP="00664532">
      <w:pPr>
        <w:rPr>
          <w:del w:id="360" w:author="Poonam Mutha" w:date="2023-05-19T11:49:00Z"/>
        </w:rPr>
        <w:pPrChange w:id="361" w:author="Poonam Mutha" w:date="2023-05-19T11:49:00Z">
          <w:pPr>
            <w:pStyle w:val="EndNoteBibliography"/>
            <w:ind w:left="400" w:hangingChars="200" w:hanging="400"/>
          </w:pPr>
        </w:pPrChange>
      </w:pPr>
      <w:del w:id="362" w:author="Poonam Mutha" w:date="2023-05-19T11:49:00Z">
        <w:r w:rsidDel="00664532">
          <w:delText>78</w:delText>
        </w:r>
        <w:r w:rsidR="00001972" w:rsidRPr="001A1150" w:rsidDel="00664532">
          <w:delText xml:space="preserve">. Stubbs, R. L. et al. The future of cold-adapted plants in changing climates: </w:delText>
        </w:r>
        <w:r w:rsidR="00001972" w:rsidRPr="001A1150" w:rsidDel="00664532">
          <w:rPr>
            <w:i/>
          </w:rPr>
          <w:delText xml:space="preserve">Micranthes </w:delText>
        </w:r>
        <w:r w:rsidR="00001972" w:rsidRPr="001A1150" w:rsidDel="00664532">
          <w:delText xml:space="preserve">(Saxifragaceae) as a case study. </w:delText>
        </w:r>
        <w:r w:rsidR="00001972" w:rsidRPr="001A1150" w:rsidDel="00664532">
          <w:rPr>
            <w:i/>
          </w:rPr>
          <w:delText>Ecol. Evol.</w:delText>
        </w:r>
        <w:r w:rsidR="00001972" w:rsidRPr="001A1150" w:rsidDel="00664532">
          <w:delText xml:space="preserve"> </w:delText>
        </w:r>
        <w:r w:rsidR="00001972" w:rsidRPr="001A1150" w:rsidDel="00664532">
          <w:rPr>
            <w:b/>
          </w:rPr>
          <w:delText>8:</w:delText>
        </w:r>
        <w:r w:rsidR="00001972" w:rsidRPr="001A1150" w:rsidDel="00664532">
          <w:delText xml:space="preserve"> 7164–7177 (2018).</w:delText>
        </w:r>
      </w:del>
    </w:p>
    <w:p w14:paraId="1AFF4A0F" w14:textId="05E5C89B" w:rsidR="00001972" w:rsidRPr="001A1150" w:rsidDel="00664532" w:rsidRDefault="00733F42" w:rsidP="00664532">
      <w:pPr>
        <w:rPr>
          <w:del w:id="363" w:author="Poonam Mutha" w:date="2023-05-19T11:49:00Z"/>
        </w:rPr>
        <w:pPrChange w:id="364" w:author="Poonam Mutha" w:date="2023-05-19T11:49:00Z">
          <w:pPr>
            <w:pStyle w:val="EndNoteBibliography"/>
            <w:ind w:left="400" w:hangingChars="200" w:hanging="400"/>
          </w:pPr>
        </w:pPrChange>
      </w:pPr>
      <w:del w:id="365" w:author="Poonam Mutha" w:date="2023-05-19T11:49:00Z">
        <w:r w:rsidDel="00664532">
          <w:delText>79</w:delText>
        </w:r>
        <w:r w:rsidR="00001972" w:rsidRPr="001A1150" w:rsidDel="00664532">
          <w:delText xml:space="preserve">. Lu, R. S. et al. Pre-quaternary diversification and glacial demographic expansions of </w:delText>
        </w:r>
        <w:r w:rsidR="00001972" w:rsidRPr="001A1150" w:rsidDel="00664532">
          <w:rPr>
            <w:i/>
          </w:rPr>
          <w:delText>Cardiocrinum</w:delText>
        </w:r>
        <w:r w:rsidR="00001972" w:rsidRPr="001A1150" w:rsidDel="00664532">
          <w:delText xml:space="preserve"> (Liliaceae) in temperate forest biomes of Sino-Japanese Floristic Region. </w:delText>
        </w:r>
        <w:r w:rsidR="00001972" w:rsidRPr="001A1150" w:rsidDel="00664532">
          <w:rPr>
            <w:i/>
          </w:rPr>
          <w:delText>Mol. Phylogenet. Evol.</w:delText>
        </w:r>
        <w:r w:rsidR="00001972" w:rsidRPr="001A1150" w:rsidDel="00664532">
          <w:delText xml:space="preserve"> </w:delText>
        </w:r>
        <w:r w:rsidR="00001972" w:rsidRPr="001A1150" w:rsidDel="00664532">
          <w:rPr>
            <w:b/>
          </w:rPr>
          <w:delText>143:</w:delText>
        </w:r>
        <w:r w:rsidR="00001972" w:rsidRPr="001A1150" w:rsidDel="00664532">
          <w:delText xml:space="preserve"> 106693 (2020).</w:delText>
        </w:r>
      </w:del>
    </w:p>
    <w:p w14:paraId="39625A87" w14:textId="0859F6A1" w:rsidR="00A70AEC" w:rsidDel="00664532" w:rsidRDefault="00733F42" w:rsidP="00664532">
      <w:pPr>
        <w:rPr>
          <w:del w:id="366" w:author="Poonam Mutha" w:date="2023-05-19T11:49:00Z"/>
        </w:rPr>
        <w:pPrChange w:id="367" w:author="Poonam Mutha" w:date="2023-05-19T11:49:00Z">
          <w:pPr>
            <w:pStyle w:val="EndNoteBibliography"/>
            <w:ind w:left="400" w:hangingChars="200" w:hanging="400"/>
          </w:pPr>
        </w:pPrChange>
      </w:pPr>
      <w:del w:id="368" w:author="Poonam Mutha" w:date="2023-05-19T11:49:00Z">
        <w:r w:rsidDel="00664532">
          <w:delText>80</w:delText>
        </w:r>
        <w:r w:rsidR="00001972" w:rsidRPr="001A1150" w:rsidDel="00664532">
          <w:delText>. Charles, K. M.</w:delText>
        </w:r>
        <w:r w:rsidR="00C4015B" w:rsidDel="00664532">
          <w:delText xml:space="preserve"> &amp; </w:delText>
        </w:r>
        <w:r w:rsidR="00001972" w:rsidRPr="001A1150" w:rsidDel="00664532">
          <w:delText xml:space="preserve">Stehlik, I. Assisted species migration and hybridization to conserve cold-adapted plants under climate change. </w:delText>
        </w:r>
        <w:r w:rsidR="00001972" w:rsidRPr="001A1150" w:rsidDel="00664532">
          <w:rPr>
            <w:i/>
          </w:rPr>
          <w:delText>Conserv. Biol.</w:delText>
        </w:r>
        <w:r w:rsidR="00001972" w:rsidRPr="001A1150" w:rsidDel="00664532">
          <w:delText xml:space="preserve"> </w:delText>
        </w:r>
        <w:r w:rsidR="00001972" w:rsidRPr="001A1150" w:rsidDel="00664532">
          <w:rPr>
            <w:b/>
          </w:rPr>
          <w:delText>35:</w:delText>
        </w:r>
        <w:r w:rsidR="00001972" w:rsidRPr="001A1150" w:rsidDel="00664532">
          <w:delText xml:space="preserve"> 559</w:delText>
        </w:r>
        <w:r w:rsidR="00622BFB" w:rsidRPr="00622BFB" w:rsidDel="00664532">
          <w:delText>–</w:delText>
        </w:r>
        <w:r w:rsidR="00001972" w:rsidRPr="001A1150" w:rsidDel="00664532">
          <w:delText>566 (2021).</w:delText>
        </w:r>
        <w:r w:rsidR="00A70AEC" w:rsidRPr="00A70AEC" w:rsidDel="00664532">
          <w:delText xml:space="preserve"> </w:delText>
        </w:r>
      </w:del>
    </w:p>
    <w:p w14:paraId="01679AB0" w14:textId="4D45CBAD" w:rsidR="00A70AEC" w:rsidRPr="001A1150" w:rsidDel="00664532" w:rsidRDefault="00A70AEC" w:rsidP="00664532">
      <w:pPr>
        <w:rPr>
          <w:del w:id="369" w:author="Poonam Mutha" w:date="2023-05-19T11:49:00Z"/>
        </w:rPr>
        <w:pPrChange w:id="370" w:author="Poonam Mutha" w:date="2023-05-19T11:49:00Z">
          <w:pPr>
            <w:pStyle w:val="EndNoteBibliography"/>
            <w:ind w:left="400" w:hangingChars="200" w:hanging="400"/>
          </w:pPr>
        </w:pPrChange>
      </w:pPr>
      <w:del w:id="371" w:author="Poonam Mutha" w:date="2023-05-19T11:49:00Z">
        <w:r w:rsidDel="00664532">
          <w:delText>81</w:delText>
        </w:r>
        <w:r w:rsidRPr="001A1150" w:rsidDel="00664532">
          <w:delText xml:space="preserve">. Bansal, M. et al. Southeast Asian </w:delText>
        </w:r>
        <w:r w:rsidRPr="001A1150" w:rsidDel="00664532">
          <w:rPr>
            <w:i/>
          </w:rPr>
          <w:delText>Dipterocarp</w:delText>
        </w:r>
        <w:r w:rsidRPr="001A1150" w:rsidDel="00664532">
          <w:delText xml:space="preserve"> origin and diversification driven by Africa-India floristic interchange. </w:delText>
        </w:r>
        <w:r w:rsidRPr="001A1150" w:rsidDel="00664532">
          <w:rPr>
            <w:i/>
          </w:rPr>
          <w:delText>Science</w:delText>
        </w:r>
        <w:r w:rsidRPr="001A1150" w:rsidDel="00664532">
          <w:delText xml:space="preserve">. </w:delText>
        </w:r>
        <w:r w:rsidRPr="001A1150" w:rsidDel="00664532">
          <w:rPr>
            <w:b/>
          </w:rPr>
          <w:delText>375:</w:delText>
        </w:r>
        <w:r w:rsidRPr="001A1150" w:rsidDel="00664532">
          <w:delText xml:space="preserve"> 455–460 (2022).</w:delText>
        </w:r>
      </w:del>
    </w:p>
    <w:p w14:paraId="7EA615D2" w14:textId="5CF71289" w:rsidR="00A70AEC" w:rsidRPr="001A1150" w:rsidDel="00664532" w:rsidRDefault="00A70AEC" w:rsidP="00664532">
      <w:pPr>
        <w:rPr>
          <w:del w:id="372" w:author="Poonam Mutha" w:date="2023-05-19T11:49:00Z"/>
        </w:rPr>
        <w:pPrChange w:id="373" w:author="Poonam Mutha" w:date="2023-05-19T11:49:00Z">
          <w:pPr>
            <w:pStyle w:val="EndNoteBibliography"/>
            <w:ind w:left="400" w:hangingChars="200" w:hanging="400"/>
          </w:pPr>
        </w:pPrChange>
      </w:pPr>
      <w:del w:id="374" w:author="Poonam Mutha" w:date="2023-05-19T11:49:00Z">
        <w:r w:rsidDel="00664532">
          <w:delText>82</w:delText>
        </w:r>
        <w:r w:rsidRPr="001A1150" w:rsidDel="00664532">
          <w:delText>. He, K.</w:delText>
        </w:r>
        <w:r w:rsidR="00C4015B" w:rsidDel="00664532">
          <w:delText xml:space="preserve"> &amp;</w:delText>
        </w:r>
        <w:r w:rsidRPr="001A1150" w:rsidDel="00664532">
          <w:delText xml:space="preserve"> Jiang, X. L. Sky islands of southwest China. I: An overview of phylogeographic patterns. </w:delText>
        </w:r>
        <w:r w:rsidRPr="001A1150" w:rsidDel="00664532">
          <w:rPr>
            <w:i/>
          </w:rPr>
          <w:delText>Chin. Sci. Bull.</w:delText>
        </w:r>
        <w:r w:rsidRPr="001A1150" w:rsidDel="00664532">
          <w:delText xml:space="preserve"> </w:delText>
        </w:r>
        <w:r w:rsidRPr="001A1150" w:rsidDel="00664532">
          <w:rPr>
            <w:b/>
          </w:rPr>
          <w:delText>59:</w:delText>
        </w:r>
        <w:r w:rsidRPr="001A1150" w:rsidDel="00664532">
          <w:delText xml:space="preserve"> 1–13 (2014).</w:delText>
        </w:r>
      </w:del>
    </w:p>
    <w:p w14:paraId="44A008DC" w14:textId="77AC2B98" w:rsidR="00A70AEC" w:rsidRPr="001A1150" w:rsidDel="00664532" w:rsidRDefault="00A70AEC" w:rsidP="00664532">
      <w:pPr>
        <w:rPr>
          <w:del w:id="375" w:author="Poonam Mutha" w:date="2023-05-19T11:49:00Z"/>
        </w:rPr>
        <w:pPrChange w:id="376" w:author="Poonam Mutha" w:date="2023-05-19T11:49:00Z">
          <w:pPr>
            <w:pStyle w:val="EndNoteBibliography"/>
            <w:ind w:left="400" w:hangingChars="200" w:hanging="400"/>
          </w:pPr>
        </w:pPrChange>
      </w:pPr>
      <w:del w:id="377" w:author="Poonam Mutha" w:date="2023-05-19T11:49:00Z">
        <w:r w:rsidDel="00664532">
          <w:delText>83</w:delText>
        </w:r>
        <w:r w:rsidRPr="001A1150" w:rsidDel="00664532">
          <w:delText xml:space="preserve">. Zhao, J. L. et al. Ecological divergence of two closely related </w:delText>
        </w:r>
        <w:r w:rsidRPr="001A1150" w:rsidDel="00664532">
          <w:rPr>
            <w:i/>
          </w:rPr>
          <w:delText>Roscoea</w:delText>
        </w:r>
        <w:r w:rsidRPr="001A1150" w:rsidDel="00664532">
          <w:delText xml:space="preserve"> species associated with late Quaternary climate change. </w:delText>
        </w:r>
        <w:r w:rsidRPr="001A1150" w:rsidDel="00664532">
          <w:rPr>
            <w:i/>
          </w:rPr>
          <w:delText>J. Biogeogr.</w:delText>
        </w:r>
        <w:r w:rsidRPr="001A1150" w:rsidDel="00664532">
          <w:delText xml:space="preserve"> </w:delText>
        </w:r>
        <w:r w:rsidRPr="001A1150" w:rsidDel="00664532">
          <w:rPr>
            <w:b/>
          </w:rPr>
          <w:delText>43:</w:delText>
        </w:r>
        <w:r w:rsidRPr="001A1150" w:rsidDel="00664532">
          <w:delText xml:space="preserve"> 1990–2001 (2016).</w:delText>
        </w:r>
      </w:del>
    </w:p>
    <w:p w14:paraId="4A80B0C5" w14:textId="7B25D73D" w:rsidR="00A70AEC" w:rsidRPr="001A1150" w:rsidDel="00664532" w:rsidRDefault="00A70AEC" w:rsidP="00664532">
      <w:pPr>
        <w:rPr>
          <w:del w:id="378" w:author="Poonam Mutha" w:date="2023-05-19T11:49:00Z"/>
        </w:rPr>
        <w:pPrChange w:id="379" w:author="Poonam Mutha" w:date="2023-05-19T11:49:00Z">
          <w:pPr>
            <w:pStyle w:val="EndNoteBibliography"/>
            <w:ind w:left="400" w:hangingChars="200" w:hanging="400"/>
          </w:pPr>
        </w:pPrChange>
      </w:pPr>
      <w:del w:id="380" w:author="Poonam Mutha" w:date="2023-05-19T11:49:00Z">
        <w:r w:rsidDel="00664532">
          <w:delText>84</w:delText>
        </w:r>
        <w:r w:rsidRPr="001A1150" w:rsidDel="00664532">
          <w:delText xml:space="preserve">. Zhao, J. L. et al. Speciation along the elevation gradient: Divergence of </w:delText>
        </w:r>
        <w:r w:rsidRPr="001A1150" w:rsidDel="00664532">
          <w:rPr>
            <w:i/>
          </w:rPr>
          <w:delText>Roscoea</w:delText>
        </w:r>
        <w:r w:rsidRPr="001A1150" w:rsidDel="00664532">
          <w:delText xml:space="preserve"> species within the south slope of the Himalayas. </w:delText>
        </w:r>
        <w:r w:rsidRPr="001A1150" w:rsidDel="00664532">
          <w:rPr>
            <w:i/>
          </w:rPr>
          <w:delText>Mol. Phylogenet. Evol.</w:delText>
        </w:r>
        <w:r w:rsidRPr="001A1150" w:rsidDel="00664532">
          <w:delText xml:space="preserve"> </w:delText>
        </w:r>
        <w:r w:rsidRPr="001A1150" w:rsidDel="00664532">
          <w:rPr>
            <w:b/>
          </w:rPr>
          <w:delText>164:</w:delText>
        </w:r>
        <w:r w:rsidRPr="001A1150" w:rsidDel="00664532">
          <w:delText xml:space="preserve"> 107292 (2021).</w:delText>
        </w:r>
      </w:del>
    </w:p>
    <w:p w14:paraId="460A4F08" w14:textId="3E9EFBEF" w:rsidR="00A70AEC" w:rsidRPr="001A1150" w:rsidDel="00664532" w:rsidRDefault="00A70AEC" w:rsidP="00664532">
      <w:pPr>
        <w:rPr>
          <w:del w:id="381" w:author="Poonam Mutha" w:date="2023-05-19T11:49:00Z"/>
        </w:rPr>
        <w:pPrChange w:id="382" w:author="Poonam Mutha" w:date="2023-05-19T11:49:00Z">
          <w:pPr>
            <w:pStyle w:val="EndNoteBibliography"/>
            <w:ind w:left="400" w:hangingChars="200" w:hanging="400"/>
          </w:pPr>
        </w:pPrChange>
      </w:pPr>
      <w:del w:id="383" w:author="Poonam Mutha" w:date="2023-05-19T11:49:00Z">
        <w:r w:rsidDel="00664532">
          <w:delText>85</w:delText>
        </w:r>
        <w:r w:rsidRPr="001A1150" w:rsidDel="00664532">
          <w:delText xml:space="preserve">. Wu, M. et al. The early Oligocene establishment of modern topography and plant diversity on the southeastern margin of the Tibetan Plateau. </w:delText>
        </w:r>
        <w:r w:rsidRPr="001A1150" w:rsidDel="00664532">
          <w:rPr>
            <w:i/>
          </w:rPr>
          <w:delText>Glob. Planet. Change</w:delText>
        </w:r>
        <w:r w:rsidRPr="001A1150" w:rsidDel="00664532">
          <w:delText xml:space="preserve">. </w:delText>
        </w:r>
        <w:r w:rsidRPr="001A1150" w:rsidDel="00664532">
          <w:rPr>
            <w:b/>
          </w:rPr>
          <w:delText>214:</w:delText>
        </w:r>
        <w:r w:rsidRPr="001A1150" w:rsidDel="00664532">
          <w:delText xml:space="preserve"> 103856 (2022).</w:delText>
        </w:r>
      </w:del>
    </w:p>
    <w:p w14:paraId="1486BB1A" w14:textId="47F0C492" w:rsidR="00A70AEC" w:rsidRPr="001A1150" w:rsidDel="00664532" w:rsidRDefault="00A70AEC" w:rsidP="00664532">
      <w:pPr>
        <w:rPr>
          <w:del w:id="384" w:author="Poonam Mutha" w:date="2023-05-19T11:49:00Z"/>
        </w:rPr>
        <w:pPrChange w:id="385" w:author="Poonam Mutha" w:date="2023-05-19T11:49:00Z">
          <w:pPr>
            <w:pStyle w:val="EndNoteBibliography"/>
            <w:ind w:left="400" w:hangingChars="200" w:hanging="400"/>
          </w:pPr>
        </w:pPrChange>
      </w:pPr>
      <w:del w:id="386" w:author="Poonam Mutha" w:date="2023-05-19T11:49:00Z">
        <w:r w:rsidDel="00664532">
          <w:delText>86</w:delText>
        </w:r>
        <w:r w:rsidRPr="001A1150" w:rsidDel="00664532">
          <w:delText xml:space="preserve">. Gourbet, L. et al. Reappraisal of the Jianchuan Cenozoic basin stratigraphy and its implications on the SE Tibetan plateau evolution. </w:delText>
        </w:r>
        <w:r w:rsidRPr="001A1150" w:rsidDel="00664532">
          <w:rPr>
            <w:i/>
          </w:rPr>
          <w:delText>Tectonophysics</w:delText>
        </w:r>
        <w:r w:rsidRPr="001A1150" w:rsidDel="00664532">
          <w:delText xml:space="preserve">. </w:delText>
        </w:r>
        <w:r w:rsidRPr="001A1150" w:rsidDel="00664532">
          <w:rPr>
            <w:b/>
          </w:rPr>
          <w:delText>700:</w:delText>
        </w:r>
        <w:r w:rsidRPr="001A1150" w:rsidDel="00664532">
          <w:delText xml:space="preserve"> 162–179 (2017).</w:delText>
        </w:r>
      </w:del>
    </w:p>
    <w:p w14:paraId="0FC49C14" w14:textId="23ECE751" w:rsidR="00A70AEC" w:rsidRPr="001A1150" w:rsidDel="00664532" w:rsidRDefault="00A70AEC" w:rsidP="00664532">
      <w:pPr>
        <w:rPr>
          <w:del w:id="387" w:author="Poonam Mutha" w:date="2023-05-19T11:49:00Z"/>
        </w:rPr>
        <w:pPrChange w:id="388" w:author="Poonam Mutha" w:date="2023-05-19T11:49:00Z">
          <w:pPr>
            <w:pStyle w:val="EndNoteBibliography"/>
            <w:ind w:left="400" w:hangingChars="200" w:hanging="400"/>
          </w:pPr>
        </w:pPrChange>
      </w:pPr>
      <w:del w:id="389" w:author="Poonam Mutha" w:date="2023-05-19T11:49:00Z">
        <w:r w:rsidDel="00664532">
          <w:delText>87</w:delText>
        </w:r>
        <w:r w:rsidRPr="001A1150" w:rsidDel="00664532">
          <w:delText xml:space="preserve">. Xiong, Z. Y. et al. The early Eocene rise of the Gonjo Basin, SE Tibet: From low desert to high forest. </w:delText>
        </w:r>
        <w:r w:rsidRPr="001A1150" w:rsidDel="00664532">
          <w:rPr>
            <w:i/>
          </w:rPr>
          <w:delText>Earth Planet. Sci. Lett.</w:delText>
        </w:r>
        <w:r w:rsidRPr="001A1150" w:rsidDel="00664532">
          <w:delText xml:space="preserve"> </w:delText>
        </w:r>
        <w:r w:rsidRPr="001A1150" w:rsidDel="00664532">
          <w:rPr>
            <w:b/>
          </w:rPr>
          <w:delText>543:</w:delText>
        </w:r>
        <w:r w:rsidRPr="001A1150" w:rsidDel="00664532">
          <w:delText xml:space="preserve"> 116312 (2020).</w:delText>
        </w:r>
      </w:del>
    </w:p>
    <w:p w14:paraId="04A4779F" w14:textId="1B6CED36" w:rsidR="00A70AEC" w:rsidRPr="001A1150" w:rsidDel="00664532" w:rsidRDefault="00A70AEC" w:rsidP="00664532">
      <w:pPr>
        <w:rPr>
          <w:del w:id="390" w:author="Poonam Mutha" w:date="2023-05-19T11:49:00Z"/>
        </w:rPr>
        <w:pPrChange w:id="391" w:author="Poonam Mutha" w:date="2023-05-19T11:49:00Z">
          <w:pPr>
            <w:pStyle w:val="EndNoteBibliography"/>
            <w:ind w:left="400" w:hangingChars="200" w:hanging="400"/>
          </w:pPr>
        </w:pPrChange>
      </w:pPr>
      <w:del w:id="392" w:author="Poonam Mutha" w:date="2023-05-19T11:49:00Z">
        <w:r w:rsidDel="00664532">
          <w:delText>88</w:delText>
        </w:r>
        <w:r w:rsidRPr="001A1150" w:rsidDel="00664532">
          <w:delText xml:space="preserve">. Savolainen, O. et al. Ecological genomics of local adaptation. </w:delText>
        </w:r>
        <w:r w:rsidRPr="001A1150" w:rsidDel="00664532">
          <w:rPr>
            <w:i/>
          </w:rPr>
          <w:delText>Nat. Rev. Genet.</w:delText>
        </w:r>
        <w:r w:rsidRPr="001A1150" w:rsidDel="00664532">
          <w:delText xml:space="preserve"> </w:delText>
        </w:r>
        <w:r w:rsidRPr="001A1150" w:rsidDel="00664532">
          <w:rPr>
            <w:b/>
          </w:rPr>
          <w:delText>14:</w:delText>
        </w:r>
        <w:r w:rsidRPr="001A1150" w:rsidDel="00664532">
          <w:delText xml:space="preserve"> 807–820 (2013).</w:delText>
        </w:r>
      </w:del>
    </w:p>
    <w:p w14:paraId="348DC5C3" w14:textId="58C8B508" w:rsidR="00A70AEC" w:rsidRPr="001A1150" w:rsidDel="00664532" w:rsidRDefault="00A70AEC" w:rsidP="00664532">
      <w:pPr>
        <w:rPr>
          <w:del w:id="393" w:author="Poonam Mutha" w:date="2023-05-19T11:49:00Z"/>
        </w:rPr>
        <w:pPrChange w:id="394" w:author="Poonam Mutha" w:date="2023-05-19T11:49:00Z">
          <w:pPr>
            <w:pStyle w:val="EndNoteBibliography"/>
            <w:ind w:left="400" w:hangingChars="200" w:hanging="400"/>
          </w:pPr>
        </w:pPrChange>
      </w:pPr>
      <w:del w:id="395" w:author="Poonam Mutha" w:date="2023-05-19T11:49:00Z">
        <w:r w:rsidDel="00664532">
          <w:delText>89</w:delText>
        </w:r>
        <w:r w:rsidRPr="001A1150" w:rsidDel="00664532">
          <w:delText xml:space="preserve">. Du, F. K. et al. Contrasted patterns of local adaptation to climate change across the range of an evergreen oak, </w:delText>
        </w:r>
        <w:r w:rsidRPr="001A1150" w:rsidDel="00664532">
          <w:rPr>
            <w:i/>
          </w:rPr>
          <w:delText>Quercus aquifolioides</w:delText>
        </w:r>
        <w:r w:rsidRPr="001A1150" w:rsidDel="00664532">
          <w:delText xml:space="preserve">. </w:delText>
        </w:r>
        <w:r w:rsidRPr="001A1150" w:rsidDel="00664532">
          <w:rPr>
            <w:i/>
          </w:rPr>
          <w:delText>Evol. Appl.</w:delText>
        </w:r>
        <w:r w:rsidRPr="001A1150" w:rsidDel="00664532">
          <w:delText xml:space="preserve"> </w:delText>
        </w:r>
        <w:r w:rsidRPr="001A1150" w:rsidDel="00664532">
          <w:rPr>
            <w:b/>
          </w:rPr>
          <w:delText>13:</w:delText>
        </w:r>
        <w:r w:rsidRPr="001A1150" w:rsidDel="00664532">
          <w:delText xml:space="preserve"> 2377–2391 (2020).</w:delText>
        </w:r>
      </w:del>
    </w:p>
    <w:p w14:paraId="3DE889C1" w14:textId="28455085" w:rsidR="00A70AEC" w:rsidRPr="001A1150" w:rsidDel="00664532" w:rsidRDefault="00A70AEC" w:rsidP="00664532">
      <w:pPr>
        <w:rPr>
          <w:del w:id="396" w:author="Poonam Mutha" w:date="2023-05-19T11:49:00Z"/>
        </w:rPr>
        <w:pPrChange w:id="397" w:author="Poonam Mutha" w:date="2023-05-19T11:49:00Z">
          <w:pPr>
            <w:pStyle w:val="EndNoteBibliography"/>
            <w:ind w:left="400" w:hangingChars="200" w:hanging="400"/>
          </w:pPr>
        </w:pPrChange>
      </w:pPr>
      <w:del w:id="398" w:author="Poonam Mutha" w:date="2023-05-19T11:49:00Z">
        <w:r w:rsidDel="00664532">
          <w:delText>90</w:delText>
        </w:r>
        <w:r w:rsidRPr="001A1150" w:rsidDel="00664532">
          <w:delText xml:space="preserve">. Jia, K. H. et al. Landscape genomics predicts climate change-related genetic offset for the widespread </w:delText>
        </w:r>
        <w:r w:rsidRPr="001A1150" w:rsidDel="00664532">
          <w:rPr>
            <w:i/>
          </w:rPr>
          <w:delText xml:space="preserve">Platycladus orientalis </w:delText>
        </w:r>
        <w:r w:rsidRPr="001A1150" w:rsidDel="00664532">
          <w:delText xml:space="preserve">(Cupressaceae). </w:delText>
        </w:r>
        <w:r w:rsidRPr="001A1150" w:rsidDel="00664532">
          <w:rPr>
            <w:i/>
          </w:rPr>
          <w:delText>Evol. Appl.</w:delText>
        </w:r>
        <w:r w:rsidRPr="001A1150" w:rsidDel="00664532">
          <w:delText xml:space="preserve"> </w:delText>
        </w:r>
        <w:r w:rsidRPr="001A1150" w:rsidDel="00664532">
          <w:rPr>
            <w:b/>
          </w:rPr>
          <w:delText>13:</w:delText>
        </w:r>
        <w:r w:rsidRPr="001A1150" w:rsidDel="00664532">
          <w:delText xml:space="preserve"> 665–676 (2020).</w:delText>
        </w:r>
      </w:del>
    </w:p>
    <w:p w14:paraId="1CF988A2" w14:textId="2F343576" w:rsidR="00A70AEC" w:rsidRPr="001A1150" w:rsidDel="00664532" w:rsidRDefault="00A70AEC" w:rsidP="00664532">
      <w:pPr>
        <w:rPr>
          <w:del w:id="399" w:author="Poonam Mutha" w:date="2023-05-19T11:49:00Z"/>
        </w:rPr>
        <w:pPrChange w:id="400" w:author="Poonam Mutha" w:date="2023-05-19T11:49:00Z">
          <w:pPr>
            <w:pStyle w:val="EndNoteBibliography"/>
            <w:ind w:left="400" w:hangingChars="200" w:hanging="400"/>
          </w:pPr>
        </w:pPrChange>
      </w:pPr>
      <w:del w:id="401" w:author="Poonam Mutha" w:date="2023-05-19T11:49:00Z">
        <w:r w:rsidDel="00664532">
          <w:delText>91</w:delText>
        </w:r>
        <w:r w:rsidRPr="001A1150" w:rsidDel="00664532">
          <w:delText>. Wang, I. J.</w:delText>
        </w:r>
        <w:r w:rsidR="00C4015B" w:rsidDel="00664532">
          <w:delText xml:space="preserve"> &amp;</w:delText>
        </w:r>
        <w:r w:rsidRPr="001A1150" w:rsidDel="00664532">
          <w:delText xml:space="preserve"> Bradburd, G. S. Isolation by environment. </w:delText>
        </w:r>
        <w:r w:rsidRPr="001A1150" w:rsidDel="00664532">
          <w:rPr>
            <w:i/>
          </w:rPr>
          <w:delText>Mol. Ecol.</w:delText>
        </w:r>
        <w:r w:rsidRPr="001A1150" w:rsidDel="00664532">
          <w:delText xml:space="preserve"> </w:delText>
        </w:r>
        <w:r w:rsidRPr="001A1150" w:rsidDel="00664532">
          <w:rPr>
            <w:b/>
          </w:rPr>
          <w:delText>23:</w:delText>
        </w:r>
        <w:r w:rsidRPr="001A1150" w:rsidDel="00664532">
          <w:delText xml:space="preserve"> 5649–5662 (2014).</w:delText>
        </w:r>
      </w:del>
    </w:p>
    <w:p w14:paraId="2BFB6853" w14:textId="4B4CED06" w:rsidR="00A70AEC" w:rsidRPr="001A1150" w:rsidDel="00664532" w:rsidRDefault="00A70AEC" w:rsidP="00664532">
      <w:pPr>
        <w:rPr>
          <w:del w:id="402" w:author="Poonam Mutha" w:date="2023-05-19T11:49:00Z"/>
        </w:rPr>
        <w:pPrChange w:id="403" w:author="Poonam Mutha" w:date="2023-05-19T11:49:00Z">
          <w:pPr>
            <w:pStyle w:val="EndNoteBibliography"/>
            <w:ind w:left="400" w:hangingChars="200" w:hanging="400"/>
          </w:pPr>
        </w:pPrChange>
      </w:pPr>
      <w:del w:id="404" w:author="Poonam Mutha" w:date="2023-05-19T11:49:00Z">
        <w:r w:rsidDel="00664532">
          <w:delText>92</w:delText>
        </w:r>
        <w:r w:rsidRPr="001A1150" w:rsidDel="00664532">
          <w:delText>. Chu, X. et al. Responses of an endemic species (</w:delText>
        </w:r>
        <w:r w:rsidRPr="001A1150" w:rsidDel="00664532">
          <w:rPr>
            <w:i/>
          </w:rPr>
          <w:delText>Roscoea humeana</w:delText>
        </w:r>
        <w:r w:rsidRPr="001A1150" w:rsidDel="00664532">
          <w:delText xml:space="preserve">) in the Hengduan Mountains to climate change. </w:delText>
        </w:r>
        <w:r w:rsidRPr="001A1150" w:rsidDel="00664532">
          <w:rPr>
            <w:i/>
          </w:rPr>
          <w:delText>Divers. Distrib.</w:delText>
        </w:r>
        <w:r w:rsidRPr="001A1150" w:rsidDel="00664532">
          <w:delText xml:space="preserve"> </w:delText>
        </w:r>
        <w:r w:rsidRPr="001A1150" w:rsidDel="00664532">
          <w:rPr>
            <w:b/>
          </w:rPr>
          <w:delText>27:</w:delText>
        </w:r>
        <w:r w:rsidRPr="001A1150" w:rsidDel="00664532">
          <w:delText xml:space="preserve"> 2231–2244 (2021).</w:delText>
        </w:r>
      </w:del>
    </w:p>
    <w:p w14:paraId="66DDF7D7" w14:textId="12696A7C" w:rsidR="00A70AEC" w:rsidRPr="001A1150" w:rsidDel="00664532" w:rsidRDefault="00A70AEC" w:rsidP="00664532">
      <w:pPr>
        <w:rPr>
          <w:del w:id="405" w:author="Poonam Mutha" w:date="2023-05-19T11:49:00Z"/>
        </w:rPr>
        <w:pPrChange w:id="406" w:author="Poonam Mutha" w:date="2023-05-19T11:49:00Z">
          <w:pPr>
            <w:pStyle w:val="EndNoteBibliography"/>
            <w:ind w:left="400" w:hangingChars="200" w:hanging="400"/>
          </w:pPr>
        </w:pPrChange>
      </w:pPr>
      <w:del w:id="407" w:author="Poonam Mutha" w:date="2023-05-19T11:49:00Z">
        <w:r w:rsidDel="00664532">
          <w:delText>93</w:delText>
        </w:r>
        <w:r w:rsidRPr="001A1150" w:rsidDel="00664532">
          <w:delText xml:space="preserve">. Wessely, J. et al. Climate warming may increase the frequency of cold-adapted haplotypes in alpine plants. </w:delText>
        </w:r>
        <w:r w:rsidRPr="001A1150" w:rsidDel="00664532">
          <w:rPr>
            <w:i/>
          </w:rPr>
          <w:delText>Nat. Clim. Change</w:delText>
        </w:r>
        <w:r w:rsidRPr="001A1150" w:rsidDel="00664532">
          <w:delText xml:space="preserve"> </w:delText>
        </w:r>
        <w:r w:rsidRPr="001A1150" w:rsidDel="00664532">
          <w:rPr>
            <w:b/>
          </w:rPr>
          <w:delText>12:</w:delText>
        </w:r>
        <w:r w:rsidRPr="001A1150" w:rsidDel="00664532">
          <w:delText xml:space="preserve"> 77–82 (2022).</w:delText>
        </w:r>
      </w:del>
    </w:p>
    <w:p w14:paraId="6C79DC14" w14:textId="021C6D15" w:rsidR="00A70AEC" w:rsidRPr="001A1150" w:rsidDel="00664532" w:rsidRDefault="00A70AEC" w:rsidP="00664532">
      <w:pPr>
        <w:rPr>
          <w:del w:id="408" w:author="Poonam Mutha" w:date="2023-05-19T11:49:00Z"/>
        </w:rPr>
        <w:pPrChange w:id="409" w:author="Poonam Mutha" w:date="2023-05-19T11:49:00Z">
          <w:pPr>
            <w:pStyle w:val="EndNoteBibliography"/>
            <w:ind w:left="400" w:hangingChars="200" w:hanging="400"/>
          </w:pPr>
        </w:pPrChange>
      </w:pPr>
      <w:del w:id="410" w:author="Poonam Mutha" w:date="2023-05-19T11:49:00Z">
        <w:r w:rsidDel="00664532">
          <w:delText>94</w:delText>
        </w:r>
        <w:r w:rsidRPr="001A1150" w:rsidDel="00664532">
          <w:delText>. Hampe, A.</w:delText>
        </w:r>
        <w:r w:rsidR="00C4015B" w:rsidDel="00664532">
          <w:delText xml:space="preserve"> &amp;</w:delText>
        </w:r>
        <w:r w:rsidRPr="001A1150" w:rsidDel="00664532">
          <w:delText xml:space="preserve"> Petit, R. J. Conserving biodiversity under climate change: the rear edge matters. </w:delText>
        </w:r>
        <w:r w:rsidRPr="001A1150" w:rsidDel="00664532">
          <w:rPr>
            <w:i/>
          </w:rPr>
          <w:delText>Ecol. Lett.</w:delText>
        </w:r>
        <w:r w:rsidRPr="001A1150" w:rsidDel="00664532">
          <w:delText xml:space="preserve"> </w:delText>
        </w:r>
        <w:r w:rsidRPr="001A1150" w:rsidDel="00664532">
          <w:rPr>
            <w:b/>
          </w:rPr>
          <w:delText>8:</w:delText>
        </w:r>
        <w:r w:rsidRPr="001A1150" w:rsidDel="00664532">
          <w:delText xml:space="preserve"> 461–467 (2005).</w:delText>
        </w:r>
      </w:del>
    </w:p>
    <w:p w14:paraId="19FCD777" w14:textId="48C9C55D" w:rsidR="00A70AEC" w:rsidRPr="001A1150" w:rsidDel="00664532" w:rsidRDefault="00A70AEC" w:rsidP="00664532">
      <w:pPr>
        <w:rPr>
          <w:del w:id="411" w:author="Poonam Mutha" w:date="2023-05-19T11:49:00Z"/>
        </w:rPr>
        <w:pPrChange w:id="412" w:author="Poonam Mutha" w:date="2023-05-19T11:49:00Z">
          <w:pPr>
            <w:pStyle w:val="EndNoteBibliography"/>
            <w:ind w:left="400" w:hangingChars="200" w:hanging="400"/>
          </w:pPr>
        </w:pPrChange>
      </w:pPr>
      <w:del w:id="413" w:author="Poonam Mutha" w:date="2023-05-19T11:49:00Z">
        <w:r w:rsidDel="00664532">
          <w:delText>95</w:delText>
        </w:r>
        <w:r w:rsidRPr="001A1150" w:rsidDel="00664532">
          <w:delText xml:space="preserve">. Lee-Yaw, J. A. et al. A synthesis of transplant experiments and ecological niche models suggests that range limits are often niche limits. </w:delText>
        </w:r>
        <w:r w:rsidRPr="001A1150" w:rsidDel="00664532">
          <w:rPr>
            <w:i/>
          </w:rPr>
          <w:delText>Ecol. Lett.</w:delText>
        </w:r>
        <w:r w:rsidRPr="001A1150" w:rsidDel="00664532">
          <w:delText xml:space="preserve"> </w:delText>
        </w:r>
        <w:r w:rsidRPr="001A1150" w:rsidDel="00664532">
          <w:rPr>
            <w:b/>
          </w:rPr>
          <w:delText>19:</w:delText>
        </w:r>
        <w:r w:rsidRPr="001A1150" w:rsidDel="00664532">
          <w:delText xml:space="preserve"> 710–722 (2016).</w:delText>
        </w:r>
      </w:del>
    </w:p>
    <w:p w14:paraId="13E2AECC" w14:textId="4ECB5B4F" w:rsidR="00A70AEC" w:rsidRPr="001A1150" w:rsidDel="00664532" w:rsidRDefault="00A70AEC" w:rsidP="00664532">
      <w:pPr>
        <w:rPr>
          <w:del w:id="414" w:author="Poonam Mutha" w:date="2023-05-19T11:49:00Z"/>
        </w:rPr>
        <w:pPrChange w:id="415" w:author="Poonam Mutha" w:date="2023-05-19T11:49:00Z">
          <w:pPr>
            <w:pStyle w:val="EndNoteBibliography"/>
            <w:ind w:left="400" w:hangingChars="200" w:hanging="400"/>
          </w:pPr>
        </w:pPrChange>
      </w:pPr>
      <w:del w:id="416" w:author="Poonam Mutha" w:date="2023-05-19T11:49:00Z">
        <w:r w:rsidDel="00664532">
          <w:delText>96</w:delText>
        </w:r>
        <w:r w:rsidRPr="001A1150" w:rsidDel="00664532">
          <w:delText>. Merker, S. A.</w:delText>
        </w:r>
        <w:r w:rsidR="00C4015B" w:rsidDel="00664532">
          <w:delText xml:space="preserve"> &amp;</w:delText>
        </w:r>
        <w:r w:rsidRPr="001A1150" w:rsidDel="00664532">
          <w:delText xml:space="preserve"> Chandler, R. B. Identifying global hotspots of avian trailing-edge population diversity. </w:delText>
        </w:r>
        <w:r w:rsidRPr="001A1150" w:rsidDel="00664532">
          <w:rPr>
            <w:i/>
          </w:rPr>
          <w:delText>Glob. Ecol. Conserv.</w:delText>
        </w:r>
        <w:r w:rsidRPr="001A1150" w:rsidDel="00664532">
          <w:delText xml:space="preserve"> </w:delText>
        </w:r>
        <w:r w:rsidRPr="001A1150" w:rsidDel="00664532">
          <w:rPr>
            <w:b/>
          </w:rPr>
          <w:delText>22:</w:delText>
        </w:r>
        <w:r w:rsidRPr="001A1150" w:rsidDel="00664532">
          <w:delText xml:space="preserve"> e00915 (2020).</w:delText>
        </w:r>
      </w:del>
    </w:p>
    <w:p w14:paraId="7A589548" w14:textId="45697E96" w:rsidR="00A70AEC" w:rsidDel="00664532" w:rsidRDefault="00A70AEC" w:rsidP="00664532">
      <w:pPr>
        <w:rPr>
          <w:del w:id="417" w:author="Poonam Mutha" w:date="2023-05-19T11:49:00Z"/>
        </w:rPr>
        <w:pPrChange w:id="418" w:author="Poonam Mutha" w:date="2023-05-19T11:49:00Z">
          <w:pPr>
            <w:pStyle w:val="EndNoteBibliography"/>
            <w:ind w:left="400" w:hangingChars="200" w:hanging="400"/>
          </w:pPr>
        </w:pPrChange>
      </w:pPr>
      <w:del w:id="419" w:author="Poonam Mutha" w:date="2023-05-19T11:49:00Z">
        <w:r w:rsidDel="00664532">
          <w:delText>97</w:delText>
        </w:r>
        <w:r w:rsidRPr="001A1150" w:rsidDel="00664532">
          <w:delText xml:space="preserve">. Williams, J. L. et al. How evolution modifies the variability of range expansion. </w:delText>
        </w:r>
        <w:r w:rsidRPr="001A1150" w:rsidDel="00664532">
          <w:rPr>
            <w:i/>
          </w:rPr>
          <w:delText>Trends Ecol. Evol.</w:delText>
        </w:r>
        <w:r w:rsidRPr="001A1150" w:rsidDel="00664532">
          <w:delText xml:space="preserve"> </w:delText>
        </w:r>
        <w:r w:rsidRPr="001A1150" w:rsidDel="00664532">
          <w:rPr>
            <w:b/>
          </w:rPr>
          <w:delText>34:</w:delText>
        </w:r>
        <w:r w:rsidRPr="001A1150" w:rsidDel="00664532">
          <w:delText xml:space="preserve"> 903–913 (2019).</w:delText>
        </w:r>
      </w:del>
    </w:p>
    <w:p w14:paraId="270D0982" w14:textId="18A2AFFF" w:rsidR="00983492" w:rsidRPr="00A70AEC" w:rsidDel="00664532" w:rsidRDefault="00A70AEC" w:rsidP="00664532">
      <w:pPr>
        <w:rPr>
          <w:del w:id="420" w:author="Poonam Mutha" w:date="2023-05-19T11:49:00Z"/>
        </w:rPr>
        <w:pPrChange w:id="421" w:author="Poonam Mutha" w:date="2023-05-19T11:49:00Z">
          <w:pPr>
            <w:ind w:left="400" w:hangingChars="200" w:hanging="400"/>
          </w:pPr>
        </w:pPrChange>
      </w:pPr>
      <w:del w:id="422" w:author="Poonam Mutha" w:date="2023-05-19T11:49:00Z">
        <w:r w:rsidDel="00664532">
          <w:rPr>
            <w:rFonts w:eastAsia="Symbol"/>
            <w:sz w:val="20"/>
          </w:rPr>
          <w:delText>98</w:delText>
        </w:r>
        <w:r w:rsidRPr="00A70AEC" w:rsidDel="00664532">
          <w:rPr>
            <w:rFonts w:eastAsia="Symbol"/>
            <w:sz w:val="20"/>
          </w:rPr>
          <w:delText xml:space="preserve">. Brauer, C. J. et al. Natural hybridization reduces vulnerability to climate change. </w:delText>
        </w:r>
        <w:r w:rsidRPr="00AA5175" w:rsidDel="00664532">
          <w:rPr>
            <w:rFonts w:eastAsia="Symbol"/>
            <w:i/>
            <w:iCs/>
            <w:sz w:val="20"/>
          </w:rPr>
          <w:delText>Nat. Clim. Chang.</w:delText>
        </w:r>
        <w:r w:rsidRPr="00A70AEC" w:rsidDel="00664532">
          <w:rPr>
            <w:rFonts w:eastAsia="Symbol"/>
            <w:sz w:val="20"/>
          </w:rPr>
          <w:delText xml:space="preserve"> 13: 282</w:delText>
        </w:r>
        <w:r w:rsidR="00622BFB" w:rsidRPr="00622BFB" w:rsidDel="00664532">
          <w:rPr>
            <w:rFonts w:eastAsia="Symbol"/>
            <w:sz w:val="20"/>
          </w:rPr>
          <w:delText>–</w:delText>
        </w:r>
        <w:r w:rsidRPr="00A70AEC" w:rsidDel="00664532">
          <w:rPr>
            <w:rFonts w:eastAsia="Symbol"/>
            <w:sz w:val="20"/>
          </w:rPr>
          <w:delText>289 (2023).</w:delText>
        </w:r>
      </w:del>
    </w:p>
    <w:p w14:paraId="3A3287B5" w14:textId="11769979" w:rsidR="00983492" w:rsidRPr="001A1150" w:rsidDel="00664532" w:rsidRDefault="00983492" w:rsidP="00664532">
      <w:pPr>
        <w:rPr>
          <w:del w:id="423" w:author="Poonam Mutha" w:date="2023-05-19T11:49:00Z"/>
        </w:rPr>
        <w:pPrChange w:id="424" w:author="Poonam Mutha" w:date="2023-05-19T11:49:00Z">
          <w:pPr>
            <w:pStyle w:val="Heading2"/>
          </w:pPr>
        </w:pPrChange>
      </w:pPr>
      <w:del w:id="425" w:author="Poonam Mutha" w:date="2023-05-19T11:49:00Z">
        <w:r w:rsidRPr="001A1150" w:rsidDel="00664532">
          <w:delText>Methods</w:delText>
        </w:r>
      </w:del>
    </w:p>
    <w:p w14:paraId="3F8D0F88" w14:textId="2D7FE921" w:rsidR="00983492" w:rsidRPr="001A1150" w:rsidDel="00664532" w:rsidRDefault="00983492" w:rsidP="00664532">
      <w:pPr>
        <w:rPr>
          <w:del w:id="426" w:author="Poonam Mutha" w:date="2023-05-19T11:49:00Z"/>
        </w:rPr>
        <w:pPrChange w:id="427" w:author="Poonam Mutha" w:date="2023-05-19T11:49:00Z">
          <w:pPr>
            <w:jc w:val="both"/>
          </w:pPr>
        </w:pPrChange>
      </w:pPr>
      <w:del w:id="428" w:author="Poonam Mutha" w:date="2023-05-19T11:49:00Z">
        <w:r w:rsidRPr="001A1150" w:rsidDel="00664532">
          <w:rPr>
            <w:rStyle w:val="Heading3Char"/>
            <w:rFonts w:eastAsiaTheme="majorEastAsia"/>
          </w:rPr>
          <w:delText>Sampling and measurement of traits.</w:delText>
        </w:r>
        <w:r w:rsidRPr="001A1150" w:rsidDel="00664532">
          <w:rPr>
            <w:rFonts w:ascii="SimSun" w:hAnsi="SimSun" w:cs="SimSun"/>
          </w:rPr>
          <w:delText xml:space="preserve"> </w:delText>
        </w:r>
        <w:r w:rsidRPr="001A1150" w:rsidDel="00664532">
          <w:delText xml:space="preserve">We collected leaves of 170 individuals from 34 populations (Fig. 2b; Supplementary Table 1), representing all ecotypes from the entire species’ range of </w:delText>
        </w:r>
        <w:r w:rsidRPr="001A1150" w:rsidDel="00664532">
          <w:rPr>
            <w:i/>
            <w:iCs/>
          </w:rPr>
          <w:delText>R. tibetica</w:delText>
        </w:r>
        <w:r w:rsidRPr="001A1150" w:rsidDel="00664532">
          <w:delText xml:space="preserve">. We also collected one individual of </w:delText>
        </w:r>
        <w:r w:rsidRPr="001A1150" w:rsidDel="00664532">
          <w:rPr>
            <w:i/>
            <w:iCs/>
          </w:rPr>
          <w:delText>Roscoea scillifolia</w:delText>
        </w:r>
        <w:r w:rsidRPr="001A1150" w:rsidDel="00664532">
          <w:delText xml:space="preserve"> as the outgroup. Leaves were dried in the field with silica and stored in a freezer at −80 °C. To detect the morph differences between the three ecotypes, we measured the plant height and the number of leaves of at least 30 individuals from each population in the field. We also collected ca. 30 flowers from each population that were stored in a bottle with fixative (V</w:delText>
        </w:r>
        <w:r w:rsidRPr="001A1150" w:rsidDel="00664532">
          <w:rPr>
            <w:vertAlign w:val="subscript"/>
          </w:rPr>
          <w:delText>75% ethanol</w:delText>
        </w:r>
        <w:r w:rsidRPr="001A1150" w:rsidDel="00664532">
          <w:delText>:V</w:delText>
        </w:r>
        <w:r w:rsidRPr="001A1150" w:rsidDel="00664532">
          <w:rPr>
            <w:vertAlign w:val="subscript"/>
          </w:rPr>
          <w:delText>glycerol</w:delText>
        </w:r>
        <w:r w:rsidRPr="001A1150" w:rsidDel="00664532">
          <w:delText xml:space="preserve"> = 9:1). The flower anatomy experiment was performed in the laboratory. After dissecting and taking pictures of each flower, we measured the labellum area, dorsal petal area, lateral staminode area, lateral petal area, corolla tube length, and the calyx length of each flower. After correlation exclusion between traits using the </w:delText>
        </w:r>
        <w:r w:rsidRPr="001A1150" w:rsidDel="00664532">
          <w:rPr>
            <w:i/>
            <w:iCs/>
          </w:rPr>
          <w:delText>usdm</w:delText>
        </w:r>
        <w:r w:rsidRPr="001A1150" w:rsidDel="00664532">
          <w:delText xml:space="preserve"> package </w:delText>
        </w:r>
        <w:r w:rsidR="00A70AEC" w:rsidDel="00664532">
          <w:rPr>
            <w:vertAlign w:val="superscript"/>
          </w:rPr>
          <w:delText>99</w:delText>
        </w:r>
        <w:r w:rsidR="00A70AEC" w:rsidRPr="001A1150" w:rsidDel="00664532">
          <w:delText xml:space="preserve"> </w:delText>
        </w:r>
        <w:r w:rsidRPr="001A1150" w:rsidDel="00664532">
          <w:delText>in R statistical software (</w:delText>
        </w:r>
        <w:r w:rsidR="00815458" w:rsidDel="00664532">
          <w:fldChar w:fldCharType="begin"/>
        </w:r>
        <w:r w:rsidR="00815458" w:rsidDel="00664532">
          <w:delInstrText xml:space="preserve"> HYPERLINK "http://cran.r-project.org/" </w:delInstrText>
        </w:r>
        <w:r w:rsidR="00815458" w:rsidDel="00664532">
          <w:fldChar w:fldCharType="separate"/>
        </w:r>
        <w:r w:rsidRPr="001A1150" w:rsidDel="00664532">
          <w:rPr>
            <w:rStyle w:val="Hyperlink"/>
          </w:rPr>
          <w:delText>http://cran.r-project.org/</w:delText>
        </w:r>
        <w:r w:rsidR="00815458" w:rsidDel="00664532">
          <w:rPr>
            <w:rStyle w:val="Hyperlink"/>
          </w:rPr>
          <w:fldChar w:fldCharType="end"/>
        </w:r>
        <w:r w:rsidRPr="001A1150" w:rsidDel="00664532">
          <w:delText xml:space="preserve">), the labellum area, dorsal petal area, corolla tube length, calyx length, plant height, and number of leaves were retained for morphology PCA and morphology significance tests. PCA was performed using the “glPCA” function from the R package </w:delText>
        </w:r>
        <w:r w:rsidRPr="001A1150" w:rsidDel="00664532">
          <w:rPr>
            <w:i/>
            <w:iCs/>
          </w:rPr>
          <w:delText>poppr</w:delText>
        </w:r>
        <w:r w:rsidRPr="001A1150" w:rsidDel="00664532">
          <w:delText xml:space="preserve"> v.2.8.6 (ref. </w:delText>
        </w:r>
        <w:r w:rsidR="00A70AEC" w:rsidDel="00664532">
          <w:rPr>
            <w:vertAlign w:val="superscript"/>
          </w:rPr>
          <w:delText>100</w:delText>
        </w:r>
        <w:r w:rsidRPr="001A1150" w:rsidDel="00664532">
          <w:delText>). Morphology PCA was performed in R with the “wmc” function (</w:delText>
        </w:r>
        <w:r w:rsidR="00815458" w:rsidDel="00664532">
          <w:fldChar w:fldCharType="begin"/>
        </w:r>
        <w:r w:rsidR="00815458" w:rsidDel="00664532">
          <w:delInstrText xml:space="preserve"> HYPERLINK "http://www.statmethods.net/RiA/wmc.txt" </w:delInstrText>
        </w:r>
        <w:r w:rsidR="00815458" w:rsidDel="00664532">
          <w:fldChar w:fldCharType="separate"/>
        </w:r>
        <w:r w:rsidRPr="001A1150" w:rsidDel="00664532">
          <w:rPr>
            <w:rStyle w:val="Hyperlink"/>
          </w:rPr>
          <w:delText>http://www.statmethods.net/RiA/wmc.txt</w:delText>
        </w:r>
        <w:r w:rsidR="00815458" w:rsidDel="00664532">
          <w:rPr>
            <w:rStyle w:val="Hyperlink"/>
          </w:rPr>
          <w:fldChar w:fldCharType="end"/>
        </w:r>
        <w:r w:rsidRPr="001A1150" w:rsidDel="00664532">
          <w:delText>).</w:delText>
        </w:r>
      </w:del>
    </w:p>
    <w:p w14:paraId="2199BA03" w14:textId="00956167" w:rsidR="00983492" w:rsidRPr="001A1150" w:rsidDel="00664532" w:rsidRDefault="00983492" w:rsidP="00664532">
      <w:pPr>
        <w:rPr>
          <w:del w:id="429" w:author="Poonam Mutha" w:date="2023-05-19T11:49:00Z"/>
        </w:rPr>
        <w:pPrChange w:id="430" w:author="Poonam Mutha" w:date="2023-05-19T11:49:00Z">
          <w:pPr>
            <w:spacing w:beforeLines="100" w:before="326"/>
            <w:jc w:val="both"/>
          </w:pPr>
        </w:pPrChange>
      </w:pPr>
      <w:del w:id="431" w:author="Poonam Mutha" w:date="2023-05-19T11:49:00Z">
        <w:r w:rsidRPr="001A1150" w:rsidDel="00664532">
          <w:rPr>
            <w:rStyle w:val="Heading3Char"/>
            <w:rFonts w:eastAsiaTheme="majorEastAsia"/>
          </w:rPr>
          <w:delText>DNA extraction and genotyping by sequencing.</w:delText>
        </w:r>
        <w:r w:rsidRPr="001A1150" w:rsidDel="00664532">
          <w:delText xml:space="preserve"> The total genomic DNA was extracted using the cetyltrimethylammonium bromide method </w:delText>
        </w:r>
        <w:r w:rsidR="00A70AEC" w:rsidDel="00664532">
          <w:rPr>
            <w:vertAlign w:val="superscript"/>
          </w:rPr>
          <w:delText>101</w:delText>
        </w:r>
        <w:r w:rsidRPr="001A1150" w:rsidDel="00664532">
          <w:delText>. The DNA was dissolved in sterile ultrapure water and then digested using RNAse A (Tiangen Biotech: Haidian District, Beijing, China). After quantification and qualification, DNA from each sample was genotyped using the genotyping</w:delText>
        </w:r>
        <w:r w:rsidRPr="001A1150" w:rsidDel="00664532">
          <w:rPr>
            <w:rFonts w:ascii="Cambria Math" w:hAnsi="Cambria Math" w:cs="Cambria Math"/>
          </w:rPr>
          <w:delText>‐</w:delText>
        </w:r>
        <w:r w:rsidRPr="001A1150" w:rsidDel="00664532">
          <w:delText>by</w:delText>
        </w:r>
        <w:r w:rsidRPr="001A1150" w:rsidDel="00664532">
          <w:rPr>
            <w:rFonts w:ascii="Cambria Math" w:hAnsi="Cambria Math" w:cs="Cambria Math"/>
          </w:rPr>
          <w:delText>‐</w:delText>
        </w:r>
        <w:r w:rsidRPr="001A1150" w:rsidDel="00664532">
          <w:delText xml:space="preserve">sequencing methodology </w:delText>
        </w:r>
        <w:r w:rsidR="00A70AEC" w:rsidDel="00664532">
          <w:rPr>
            <w:vertAlign w:val="superscript"/>
          </w:rPr>
          <w:delText>102</w:delText>
        </w:r>
        <w:r w:rsidRPr="001A1150" w:rsidDel="00664532">
          <w:delText xml:space="preserve">. The genotyping-by-sequencing (GBS) experiment was conducted using the following protocol: 0.1–1 μg DNA was digested using the restriction enzyme </w:delText>
        </w:r>
        <w:r w:rsidRPr="001A1150" w:rsidDel="00664532">
          <w:rPr>
            <w:i/>
            <w:iCs/>
          </w:rPr>
          <w:delText>M</w:delText>
        </w:r>
        <w:r w:rsidRPr="001A1150" w:rsidDel="00664532">
          <w:delText xml:space="preserve">seI (New England Biolabs [NEB]: Haidian District, Beijing, China). Next, </w:delText>
        </w:r>
        <w:r w:rsidRPr="001A1150" w:rsidDel="00664532">
          <w:rPr>
            <w:i/>
            <w:iCs/>
          </w:rPr>
          <w:delText>M</w:delText>
        </w:r>
        <w:r w:rsidRPr="001A1150" w:rsidDel="00664532">
          <w:delText>seI Y adapter N-containing barcodes were added during the ligation step to obtain restriction–ligation samples. Purification and polymerase chain reactions were executed after ligation. Pair-end fragments of 375–400 bp were sequenced on an Illumina HiSeq PE150. Finally, adapter information, low-quality bases, and unreadable bases (expressed as Ns) were removed from the raw data.</w:delText>
        </w:r>
      </w:del>
    </w:p>
    <w:p w14:paraId="2181C442" w14:textId="3B77C852" w:rsidR="00983492" w:rsidRPr="001A1150" w:rsidDel="00664532" w:rsidRDefault="00983492" w:rsidP="00664532">
      <w:pPr>
        <w:rPr>
          <w:del w:id="432" w:author="Poonam Mutha" w:date="2023-05-19T11:49:00Z"/>
        </w:rPr>
        <w:pPrChange w:id="433" w:author="Poonam Mutha" w:date="2023-05-19T11:49:00Z">
          <w:pPr>
            <w:spacing w:beforeLines="100" w:before="326"/>
            <w:jc w:val="both"/>
          </w:pPr>
        </w:pPrChange>
      </w:pPr>
      <w:del w:id="434" w:author="Poonam Mutha" w:date="2023-05-19T11:49:00Z">
        <w:r w:rsidRPr="001A1150" w:rsidDel="00664532">
          <w:rPr>
            <w:rStyle w:val="Heading3Char"/>
            <w:rFonts w:eastAsiaTheme="majorEastAsia"/>
          </w:rPr>
          <w:delText>Extraction and genotyping of SNPs.</w:delText>
        </w:r>
        <w:r w:rsidRPr="001A1150" w:rsidDel="00664532">
          <w:delText xml:space="preserve"> FASTQ-formatted clean reads were demultiplexed, quality-filtered, and </w:delText>
        </w:r>
        <w:r w:rsidRPr="001A1150" w:rsidDel="00664532">
          <w:rPr>
            <w:i/>
            <w:iCs/>
          </w:rPr>
          <w:delText>de novo</w:delText>
        </w:r>
        <w:r w:rsidRPr="001A1150" w:rsidDel="00664532">
          <w:delText xml:space="preserve">-clustered using </w:delText>
        </w:r>
        <w:r w:rsidRPr="001A1150" w:rsidDel="00664532">
          <w:rPr>
            <w:i/>
            <w:iCs/>
          </w:rPr>
          <w:delText>ipyrad</w:delText>
        </w:r>
        <w:r w:rsidRPr="001A1150" w:rsidDel="00664532">
          <w:delText xml:space="preserve"> v.0.7.30 (ref. </w:delText>
        </w:r>
        <w:r w:rsidR="00A70AEC" w:rsidDel="00664532">
          <w:rPr>
            <w:vertAlign w:val="superscript"/>
          </w:rPr>
          <w:delText>103</w:delText>
        </w:r>
        <w:r w:rsidRPr="001A1150" w:rsidDel="00664532">
          <w:delText xml:space="preserve">). We followed the seven sequential assembly steps of </w:delText>
        </w:r>
        <w:r w:rsidRPr="001A1150" w:rsidDel="00664532">
          <w:rPr>
            <w:i/>
            <w:iCs/>
          </w:rPr>
          <w:delText>ipyrad</w:delText>
        </w:r>
        <w:r w:rsidRPr="001A1150" w:rsidDel="00664532">
          <w:delText xml:space="preserve"> using parameters recommended for pair-end GBS data with a minimum sequence-clustering threshold of 0.85 (</w:delText>
        </w:r>
        <w:r w:rsidR="00815458" w:rsidDel="00664532">
          <w:fldChar w:fldCharType="begin"/>
        </w:r>
        <w:r w:rsidR="00815458" w:rsidDel="00664532">
          <w:delInstrText xml:space="preserve"> HYPERLINK "https://ipyrad.readthedocs.io/en/master/" </w:delInstrText>
        </w:r>
        <w:r w:rsidR="00815458" w:rsidDel="00664532">
          <w:fldChar w:fldCharType="separate"/>
        </w:r>
        <w:r w:rsidRPr="001A1150" w:rsidDel="00664532">
          <w:rPr>
            <w:rStyle w:val="Hyperlink"/>
          </w:rPr>
          <w:delText>http://ipyrad.readthedocs.io/</w:delText>
        </w:r>
        <w:r w:rsidR="00815458" w:rsidDel="00664532">
          <w:rPr>
            <w:rStyle w:val="Hyperlink"/>
          </w:rPr>
          <w:fldChar w:fldCharType="end"/>
        </w:r>
        <w:r w:rsidRPr="001A1150" w:rsidDel="00664532">
          <w:delText>). After clustering, final alignments were output with missing data at 25% and m</w:delText>
        </w:r>
        <w:r w:rsidRPr="001A1150" w:rsidDel="00664532">
          <w:rPr>
            <w:rFonts w:eastAsiaTheme="minorEastAsia"/>
          </w:rPr>
          <w:delText>ax heterozygous sites per locus</w:delText>
        </w:r>
        <w:r w:rsidRPr="001A1150" w:rsidDel="00664532">
          <w:delText xml:space="preserve"> at 10%. Two alignments with and without an outgroup, were produced for phylogenetic reconstruction and genetic structure analysis, respectively. The alignment without the outgroup was further filtered using VCFtools v.0.1.17 (ref. </w:delText>
        </w:r>
        <w:r w:rsidR="00A70AEC" w:rsidDel="00664532">
          <w:rPr>
            <w:vertAlign w:val="superscript"/>
          </w:rPr>
          <w:delText>104</w:delText>
        </w:r>
        <w:r w:rsidRPr="001A1150" w:rsidDel="00664532">
          <w:delText xml:space="preserve">) with the parameters –maf 0.01, –min-mean DP 0.08, and –minQ 0.3 to retain SNPs for downstream analysis. To exclude linkage disequilibrium, the “populations” module in </w:delText>
        </w:r>
        <w:r w:rsidRPr="001A1150" w:rsidDel="00664532">
          <w:rPr>
            <w:i/>
            <w:iCs/>
          </w:rPr>
          <w:delText>Stacks</w:delText>
        </w:r>
        <w:r w:rsidRPr="001A1150" w:rsidDel="00664532">
          <w:delText xml:space="preserve"> v.2.53 (ref. </w:delText>
        </w:r>
        <w:r w:rsidR="00A70AEC" w:rsidDel="00664532">
          <w:rPr>
            <w:vertAlign w:val="superscript"/>
          </w:rPr>
          <w:delText>105</w:delText>
        </w:r>
        <w:r w:rsidRPr="001A1150" w:rsidDel="00664532">
          <w:delText>) was</w:delText>
        </w:r>
        <w:r w:rsidRPr="001A1150" w:rsidDel="00664532">
          <w:rPr>
            <w:rFonts w:eastAsia="PingFang SC"/>
          </w:rPr>
          <w:delText xml:space="preserve"> implemented to further filter alignments to ensure that </w:delText>
        </w:r>
        <w:r w:rsidRPr="001A1150" w:rsidDel="00664532">
          <w:delText xml:space="preserve">a single SNP at each locus was retained for genetic structure and landscape genomic analysis. Our strict filtering strategy ensured that high-quality SNPs were retained for downstream analysis. </w:delText>
        </w:r>
      </w:del>
    </w:p>
    <w:p w14:paraId="0A52D02D" w14:textId="738149ED" w:rsidR="00983492" w:rsidRPr="001A1150" w:rsidDel="00664532" w:rsidRDefault="00983492" w:rsidP="00664532">
      <w:pPr>
        <w:rPr>
          <w:del w:id="435" w:author="Poonam Mutha" w:date="2023-05-19T11:49:00Z"/>
        </w:rPr>
        <w:pPrChange w:id="436" w:author="Poonam Mutha" w:date="2023-05-19T11:49:00Z">
          <w:pPr>
            <w:ind w:firstLineChars="150" w:firstLine="360"/>
            <w:jc w:val="both"/>
          </w:pPr>
        </w:pPrChange>
      </w:pPr>
      <w:del w:id="437" w:author="Poonam Mutha" w:date="2023-05-19T11:49:00Z">
        <w:r w:rsidRPr="001A1150" w:rsidDel="00664532">
          <w:delText xml:space="preserve">After sequencing 171 individuals including 170 individuals of </w:delText>
        </w:r>
        <w:r w:rsidRPr="001A1150" w:rsidDel="00664532">
          <w:rPr>
            <w:i/>
            <w:iCs/>
          </w:rPr>
          <w:delText>R. tibetica</w:delText>
        </w:r>
        <w:r w:rsidRPr="001A1150" w:rsidDel="00664532">
          <w:delText xml:space="preserve"> from 34 populations and one individual of outgroup </w:delText>
        </w:r>
        <w:r w:rsidRPr="001A1150" w:rsidDel="00664532">
          <w:rPr>
            <w:i/>
            <w:iCs/>
          </w:rPr>
          <w:delText>R. scillifolia</w:delText>
        </w:r>
        <w:r w:rsidRPr="001A1150" w:rsidDel="00664532">
          <w:delText>, a total of 552,213,973 (median 3,336,281) reads per individual generated by the GBS assay were prepared for the ipyrad pipeline. After demultiplexing, quality filtering, and de novo-clustering, we obtained two datasets. The first contained 2,389 GBS loci and 13,870 SNPs with an outgroup and was used for phylogenetic reconstruction. The second contained 2,535 GBS loci, 13,427 SNPs, and no outgroup was used for retained downstream analysis. Upon strictly filtering the second dataset without an outgroup using VCFtools, 10,145 of 13,427 SNPs were retained. After excluding linkage disequilibrium by “populations,” 2,168 unlinked SNPs remained for genetic structure and landscape genomic analyses.</w:delText>
        </w:r>
      </w:del>
    </w:p>
    <w:p w14:paraId="26090AAB" w14:textId="61370E9E" w:rsidR="00983492" w:rsidRPr="001A1150" w:rsidDel="00664532" w:rsidRDefault="00983492" w:rsidP="00664532">
      <w:pPr>
        <w:rPr>
          <w:del w:id="438" w:author="Poonam Mutha" w:date="2023-05-19T11:49:00Z"/>
        </w:rPr>
        <w:pPrChange w:id="439" w:author="Poonam Mutha" w:date="2023-05-19T11:49:00Z">
          <w:pPr>
            <w:spacing w:beforeLines="100" w:before="326"/>
            <w:jc w:val="both"/>
          </w:pPr>
        </w:pPrChange>
      </w:pPr>
      <w:del w:id="440" w:author="Poonam Mutha" w:date="2023-05-19T11:49:00Z">
        <w:r w:rsidRPr="001A1150" w:rsidDel="00664532">
          <w:rPr>
            <w:rStyle w:val="Heading3Char"/>
          </w:rPr>
          <w:delText>Analysis of population genetic structure</w:delText>
        </w:r>
        <w:r w:rsidRPr="001A1150" w:rsidDel="00664532">
          <w:rPr>
            <w:rStyle w:val="Heading3Char"/>
            <w:rFonts w:eastAsia="SimSun"/>
          </w:rPr>
          <w:delText>.</w:delText>
        </w:r>
        <w:r w:rsidRPr="001A1150" w:rsidDel="00664532">
          <w:rPr>
            <w:rFonts w:ascii="SimSun" w:hAnsi="SimSun" w:cs="SimSun"/>
          </w:rPr>
          <w:delText xml:space="preserve"> </w:delText>
        </w:r>
        <w:r w:rsidRPr="001A1150" w:rsidDel="00664532">
          <w:delText xml:space="preserve">Multiple methods were employed to assess the population structure of </w:delText>
        </w:r>
        <w:r w:rsidRPr="001A1150" w:rsidDel="00664532">
          <w:rPr>
            <w:i/>
            <w:iCs/>
          </w:rPr>
          <w:delText>R. tibetica</w:delText>
        </w:r>
        <w:r w:rsidRPr="001A1150" w:rsidDel="00664532">
          <w:delText xml:space="preserve">. First, we estimated a maximum-likelihood phylogeny of the 34 populations with a GTRGAMMAX substitution model chosen by ModelTest-NG v.0.1.5 (ref. </w:delText>
        </w:r>
        <w:r w:rsidR="000A5C02" w:rsidDel="00664532">
          <w:rPr>
            <w:vertAlign w:val="superscript"/>
          </w:rPr>
          <w:delText>106</w:delText>
        </w:r>
        <w:r w:rsidRPr="001A1150" w:rsidDel="00664532">
          <w:delText xml:space="preserve">). The phylogenetic reconstruction with and without the outgroup was performed using raxml-HPC-PTHREADS-AVX2 v.8.2.12 (ref. </w:delText>
        </w:r>
        <w:r w:rsidR="000A5C02" w:rsidDel="00664532">
          <w:rPr>
            <w:vertAlign w:val="superscript"/>
          </w:rPr>
          <w:delText>107</w:delText>
        </w:r>
        <w:r w:rsidRPr="001A1150" w:rsidDel="00664532">
          <w:delText>). A search for the best tree was performed using 1,000 bootstrap pseudo-replicates. The phylogenetic trees are presented in FigTree v.1.4.3 (</w:delText>
        </w:r>
        <w:r w:rsidR="00815458" w:rsidDel="00664532">
          <w:fldChar w:fldCharType="begin"/>
        </w:r>
        <w:r w:rsidR="00815458" w:rsidDel="00664532">
          <w:delInstrText xml:space="preserve"> HYPERLINK "https://github.com/rambaut/figtree" </w:delInstrText>
        </w:r>
        <w:r w:rsidR="00815458" w:rsidDel="00664532">
          <w:fldChar w:fldCharType="separate"/>
        </w:r>
        <w:r w:rsidRPr="001A1150" w:rsidDel="00664532">
          <w:rPr>
            <w:rStyle w:val="Hyperlink"/>
          </w:rPr>
          <w:delText>https://github.com/rambaut/figtree</w:delText>
        </w:r>
        <w:r w:rsidR="00815458" w:rsidDel="00664532">
          <w:rPr>
            <w:rStyle w:val="Hyperlink"/>
          </w:rPr>
          <w:fldChar w:fldCharType="end"/>
        </w:r>
        <w:r w:rsidRPr="001A1150" w:rsidDel="00664532">
          <w:delText xml:space="preserve">). Second, we performed a PCA in R. Data, in vcf format, were opened and checked in the R package </w:delText>
        </w:r>
        <w:r w:rsidRPr="001A1150" w:rsidDel="00664532">
          <w:rPr>
            <w:i/>
            <w:iCs/>
          </w:rPr>
          <w:delText>vcfR</w:delText>
        </w:r>
        <w:r w:rsidRPr="001A1150" w:rsidDel="00664532">
          <w:delText xml:space="preserve"> v.1.12.0 (ref. </w:delText>
        </w:r>
        <w:r w:rsidR="000A5C02" w:rsidDel="00664532">
          <w:rPr>
            <w:vertAlign w:val="superscript"/>
          </w:rPr>
          <w:delText>108</w:delText>
        </w:r>
        <w:r w:rsidRPr="001A1150" w:rsidDel="00664532">
          <w:delText>), and then a PCA was performed using the “glPCA” function from the R package</w:delText>
        </w:r>
        <w:r w:rsidRPr="001A1150" w:rsidDel="00664532">
          <w:rPr>
            <w:i/>
            <w:iCs/>
          </w:rPr>
          <w:delText xml:space="preserve"> poppr</w:delText>
        </w:r>
        <w:r w:rsidRPr="001A1150" w:rsidDel="00664532">
          <w:delText xml:space="preserve"> v.2.8.6 (ref. </w:delText>
        </w:r>
        <w:r w:rsidR="000A5C02" w:rsidDel="00664532">
          <w:rPr>
            <w:vertAlign w:val="superscript"/>
          </w:rPr>
          <w:delText>100</w:delText>
        </w:r>
        <w:r w:rsidRPr="001A1150" w:rsidDel="00664532">
          <w:delText>). Finally, a Bayesian Markov chain Monte Carlo (MCMC)-clustering method was used for the population genetic structure and admixture analyses in the S</w:delText>
        </w:r>
        <w:r w:rsidRPr="001A1150" w:rsidDel="00664532">
          <w:rPr>
            <w:vertAlign w:val="subscript"/>
          </w:rPr>
          <w:delText xml:space="preserve">TRUCTURE </w:delText>
        </w:r>
        <w:r w:rsidRPr="001A1150" w:rsidDel="00664532">
          <w:delText xml:space="preserve">program v.2.3.4 (ref. </w:delText>
        </w:r>
        <w:r w:rsidR="009A6216" w:rsidDel="00664532">
          <w:rPr>
            <w:vertAlign w:val="superscript"/>
          </w:rPr>
          <w:delText>5</w:delText>
        </w:r>
        <w:r w:rsidRPr="001A1150" w:rsidDel="00664532">
          <w:rPr>
            <w:vertAlign w:val="superscript"/>
          </w:rPr>
          <w:delText>6</w:delText>
        </w:r>
        <w:r w:rsidRPr="001A1150" w:rsidDel="00664532">
          <w:delText xml:space="preserve">). Maximum clusters were subjected to 10 independent runs for each clustering process (a range of </w:delText>
        </w:r>
        <w:r w:rsidRPr="001A1150" w:rsidDel="00664532">
          <w:rPr>
            <w:i/>
            <w:iCs/>
          </w:rPr>
          <w:delText>K</w:delText>
        </w:r>
        <w:r w:rsidRPr="001A1150" w:rsidDel="00664532">
          <w:delText xml:space="preserve"> = 1–10) to estimate the number of clusters under 200,000 MCMC cycles, following a burn-in of 100,000 iterations. The best number of populations fitting the dataset was estimated using log probabilities </w:delText>
        </w:r>
        <w:r w:rsidR="009A6216" w:rsidDel="00664532">
          <w:rPr>
            <w:vertAlign w:val="superscript"/>
          </w:rPr>
          <w:delText>5</w:delText>
        </w:r>
        <w:r w:rsidRPr="001A1150" w:rsidDel="00664532">
          <w:rPr>
            <w:vertAlign w:val="superscript"/>
          </w:rPr>
          <w:delText>6</w:delText>
        </w:r>
        <w:r w:rsidRPr="001A1150" w:rsidDel="00664532">
          <w:delText xml:space="preserve"> and the Δ</w:delText>
        </w:r>
        <w:r w:rsidRPr="001A1150" w:rsidDel="00664532">
          <w:rPr>
            <w:i/>
            <w:iCs/>
          </w:rPr>
          <w:delText>K</w:delText>
        </w:r>
        <w:r w:rsidRPr="001A1150" w:rsidDel="00664532">
          <w:delText xml:space="preserve"> method </w:delText>
        </w:r>
        <w:r w:rsidR="000A5C02" w:rsidDel="00664532">
          <w:rPr>
            <w:vertAlign w:val="superscript"/>
          </w:rPr>
          <w:delText>109</w:delText>
        </w:r>
        <w:r w:rsidRPr="001A1150" w:rsidDel="00664532">
          <w:delText xml:space="preserve"> in Structure Harvester </w:delText>
        </w:r>
        <w:r w:rsidR="000A5C02" w:rsidDel="00664532">
          <w:rPr>
            <w:vertAlign w:val="superscript"/>
          </w:rPr>
          <w:delText>110</w:delText>
        </w:r>
        <w:r w:rsidRPr="001A1150" w:rsidDel="00664532">
          <w:delText>.</w:delText>
        </w:r>
        <w:r w:rsidRPr="001A1150" w:rsidDel="00664532">
          <w:rPr>
            <w:rFonts w:ascii="Lato" w:hAnsi="Lato"/>
            <w:sz w:val="16"/>
            <w:szCs w:val="16"/>
          </w:rPr>
          <w:delText xml:space="preserve"> </w:delText>
        </w:r>
      </w:del>
    </w:p>
    <w:p w14:paraId="43EAFE10" w14:textId="681B3923" w:rsidR="00983492" w:rsidRPr="001A1150" w:rsidDel="00664532" w:rsidRDefault="00983492" w:rsidP="00664532">
      <w:pPr>
        <w:rPr>
          <w:del w:id="441" w:author="Poonam Mutha" w:date="2023-05-19T11:49:00Z"/>
        </w:rPr>
        <w:pPrChange w:id="442" w:author="Poonam Mutha" w:date="2023-05-19T11:49:00Z">
          <w:pPr>
            <w:ind w:firstLineChars="150" w:firstLine="360"/>
            <w:jc w:val="both"/>
          </w:pPr>
        </w:pPrChange>
      </w:pPr>
      <w:del w:id="443" w:author="Poonam Mutha" w:date="2023-05-19T11:49:00Z">
        <w:r w:rsidRPr="001A1150" w:rsidDel="00664532">
          <w:delText>Population differentiation (</w:delText>
        </w:r>
        <w:r w:rsidRPr="001A1150" w:rsidDel="00664532">
          <w:rPr>
            <w:i/>
            <w:iCs/>
          </w:rPr>
          <w:delText>F</w:delText>
        </w:r>
        <w:r w:rsidRPr="001A1150" w:rsidDel="00664532">
          <w:rPr>
            <w:vertAlign w:val="subscript"/>
          </w:rPr>
          <w:delText>ST</w:delText>
        </w:r>
        <w:r w:rsidRPr="001A1150" w:rsidDel="00664532">
          <w:delText xml:space="preserve">, ref. </w:delText>
        </w:r>
        <w:r w:rsidR="000A5C02" w:rsidDel="00664532">
          <w:rPr>
            <w:vertAlign w:val="superscript"/>
          </w:rPr>
          <w:delText>111</w:delText>
        </w:r>
        <w:r w:rsidRPr="001A1150" w:rsidDel="00664532">
          <w:delText>) between clusters was calculated using the R package</w:delText>
        </w:r>
        <w:r w:rsidRPr="001A1150" w:rsidDel="00664532">
          <w:rPr>
            <w:i/>
            <w:iCs/>
          </w:rPr>
          <w:delText xml:space="preserve"> hierfstat</w:delText>
        </w:r>
        <w:r w:rsidRPr="001A1150" w:rsidDel="00664532">
          <w:delText xml:space="preserve"> v.0.5-10 (ref. </w:delText>
        </w:r>
        <w:r w:rsidRPr="001A1150" w:rsidDel="00664532">
          <w:rPr>
            <w:vertAlign w:val="superscript"/>
          </w:rPr>
          <w:delText>1</w:delText>
        </w:r>
        <w:r w:rsidR="000A5C02" w:rsidDel="00664532">
          <w:rPr>
            <w:vertAlign w:val="superscript"/>
          </w:rPr>
          <w:delText>12</w:delText>
        </w:r>
        <w:r w:rsidRPr="001A1150" w:rsidDel="00664532">
          <w:delText>). Nucleotide diversity per base pair (</w:delText>
        </w:r>
        <w:r w:rsidRPr="001A1150" w:rsidDel="00664532">
          <w:rPr>
            <w:i/>
            <w:iCs/>
          </w:rPr>
          <w:delText>π</w:delText>
        </w:r>
        <w:r w:rsidRPr="001A1150" w:rsidDel="00664532">
          <w:delText xml:space="preserve">) was estimated from polymorphic and nonpolymorphic loci using the “populations” module in </w:delText>
        </w:r>
        <w:r w:rsidRPr="001A1150" w:rsidDel="00664532">
          <w:rPr>
            <w:i/>
            <w:iCs/>
          </w:rPr>
          <w:delText>Stack</w:delText>
        </w:r>
        <w:r w:rsidRPr="001A1150" w:rsidDel="00664532">
          <w:delText xml:space="preserve">s </w:delText>
        </w:r>
        <w:r w:rsidR="000A5C02" w:rsidDel="00664532">
          <w:rPr>
            <w:vertAlign w:val="superscript"/>
          </w:rPr>
          <w:delText>105</w:delText>
        </w:r>
        <w:r w:rsidRPr="001A1150" w:rsidDel="00664532">
          <w:delText>.</w:delText>
        </w:r>
      </w:del>
    </w:p>
    <w:p w14:paraId="292191A4" w14:textId="4344435A" w:rsidR="00983492" w:rsidRPr="001A1150" w:rsidDel="00664532" w:rsidRDefault="00983492" w:rsidP="00664532">
      <w:pPr>
        <w:rPr>
          <w:del w:id="444" w:author="Poonam Mutha" w:date="2023-05-19T11:49:00Z"/>
        </w:rPr>
        <w:pPrChange w:id="445" w:author="Poonam Mutha" w:date="2023-05-19T11:49:00Z">
          <w:pPr>
            <w:spacing w:beforeLines="100" w:before="326"/>
            <w:jc w:val="both"/>
          </w:pPr>
        </w:pPrChange>
      </w:pPr>
      <w:del w:id="446" w:author="Poonam Mutha" w:date="2023-05-19T11:49:00Z">
        <w:r w:rsidRPr="001A1150" w:rsidDel="00664532">
          <w:rPr>
            <w:rStyle w:val="Heading3Char"/>
          </w:rPr>
          <w:delText>Estimat</w:delText>
        </w:r>
        <w:r w:rsidRPr="001A1150" w:rsidDel="00664532">
          <w:rPr>
            <w:rStyle w:val="Heading3Char"/>
            <w:rFonts w:hint="eastAsia"/>
          </w:rPr>
          <w:delText>io</w:delText>
        </w:r>
        <w:r w:rsidRPr="001A1150" w:rsidDel="00664532">
          <w:rPr>
            <w:rStyle w:val="Heading3Char"/>
          </w:rPr>
          <w:delText>n of historical demography</w:delText>
        </w:r>
        <w:r w:rsidRPr="001A1150" w:rsidDel="00664532">
          <w:rPr>
            <w:rStyle w:val="Heading3Char"/>
            <w:rFonts w:eastAsia="SimSun"/>
          </w:rPr>
          <w:delText>.</w:delText>
        </w:r>
        <w:r w:rsidRPr="001A1150" w:rsidDel="00664532">
          <w:delText xml:space="preserve"> We conducted two steps to decipher the timing of intraspecific divergence of </w:delText>
        </w:r>
        <w:r w:rsidRPr="001A1150" w:rsidDel="00664532">
          <w:rPr>
            <w:i/>
            <w:iCs/>
          </w:rPr>
          <w:delText>R. tibeti</w:delText>
        </w:r>
        <w:r w:rsidRPr="001A1150" w:rsidDel="00664532">
          <w:delText>ca. First, the divergence time and changes in effective population size (</w:delText>
        </w:r>
        <w:r w:rsidRPr="001A1150" w:rsidDel="00664532">
          <w:rPr>
            <w:i/>
            <w:iCs/>
          </w:rPr>
          <w:delText>Ne</w:delText>
        </w:r>
        <w:r w:rsidRPr="001A1150" w:rsidDel="00664532">
          <w:delText xml:space="preserve">) over time were reconstructed through a coalescent-based EBSP using the combined dataset with all loci in Beast v.2.6.4 (ref. </w:delText>
        </w:r>
        <w:r w:rsidR="001A26E3" w:rsidDel="00664532">
          <w:rPr>
            <w:vertAlign w:val="superscript"/>
          </w:rPr>
          <w:delText>6</w:delText>
        </w:r>
        <w:r w:rsidRPr="001A1150" w:rsidDel="00664532">
          <w:rPr>
            <w:vertAlign w:val="superscript"/>
          </w:rPr>
          <w:delText>1</w:delText>
        </w:r>
        <w:r w:rsidRPr="001A1150" w:rsidDel="00664532">
          <w:delText>). The analyses relied on the GTR substitution model selected by ModelTest-NG with a strict clock rate at 3.18</w:delText>
        </w:r>
        <w:r w:rsidRPr="001A1150" w:rsidDel="00664532">
          <w:rPr>
            <w:vertAlign w:val="superscript"/>
          </w:rPr>
          <w:delText>e-9</w:delText>
        </w:r>
        <w:r w:rsidRPr="001A1150" w:rsidDel="00664532">
          <w:delText xml:space="preserve"> (the genus </w:delText>
        </w:r>
        <w:r w:rsidRPr="001A1150" w:rsidDel="00664532">
          <w:rPr>
            <w:i/>
            <w:iCs/>
          </w:rPr>
          <w:delText>Roscoea</w:delText>
        </w:r>
        <w:r w:rsidRPr="001A1150" w:rsidDel="00664532">
          <w:delText xml:space="preserve"> divergence from </w:delText>
        </w:r>
        <w:r w:rsidRPr="001A1150" w:rsidDel="00664532">
          <w:rPr>
            <w:i/>
            <w:iCs/>
          </w:rPr>
          <w:delText>Musa</w:delText>
        </w:r>
        <w:r w:rsidRPr="001A1150" w:rsidDel="00664532">
          <w:delText xml:space="preserve"> L., unpublished data). The MCMC analysis was run for 50,000,000 chains, and the output was saved every 1,000 steps. Tracer v.1.7.2 (ref. </w:delText>
        </w:r>
        <w:r w:rsidR="00BE6008" w:rsidDel="00664532">
          <w:rPr>
            <w:vertAlign w:val="superscript"/>
          </w:rPr>
          <w:delText>113</w:delText>
        </w:r>
        <w:r w:rsidRPr="001A1150" w:rsidDel="00664532">
          <w:delText xml:space="preserve">) was used to check for adequate effective sample sizes of the posterior distribution of each parameter and to assess the convergence among the independent runs. A maximum clade credibility tree was built in TreeAnnotator v.2.6.4 (ref. </w:delText>
        </w:r>
        <w:r w:rsidR="00BE6008" w:rsidDel="00664532">
          <w:rPr>
            <w:vertAlign w:val="superscript"/>
          </w:rPr>
          <w:delText>114</w:delText>
        </w:r>
        <w:r w:rsidRPr="001A1150" w:rsidDel="00664532">
          <w:delText xml:space="preserve">) using median node heights, with the initial 10% of trees discarded as burn-in. </w:delText>
        </w:r>
      </w:del>
    </w:p>
    <w:p w14:paraId="07DD14A7" w14:textId="1A33E564" w:rsidR="00983492" w:rsidRPr="001A1150" w:rsidDel="00664532" w:rsidRDefault="00983492" w:rsidP="00664532">
      <w:pPr>
        <w:rPr>
          <w:del w:id="447" w:author="Poonam Mutha" w:date="2023-05-19T11:49:00Z"/>
        </w:rPr>
        <w:pPrChange w:id="448" w:author="Poonam Mutha" w:date="2023-05-19T11:49:00Z">
          <w:pPr>
            <w:pStyle w:val="NormalWeb"/>
            <w:ind w:firstLineChars="150" w:firstLine="360"/>
          </w:pPr>
        </w:pPrChange>
      </w:pPr>
      <w:del w:id="449" w:author="Poonam Mutha" w:date="2023-05-19T11:49:00Z">
        <w:r w:rsidRPr="001A1150" w:rsidDel="00664532">
          <w:delText>Second, F</w:delText>
        </w:r>
        <w:r w:rsidRPr="001A1150" w:rsidDel="00664532">
          <w:rPr>
            <w:vertAlign w:val="subscript"/>
          </w:rPr>
          <w:delText>ASTSIMCOAL</w:delText>
        </w:r>
        <w:r w:rsidRPr="001A1150" w:rsidDel="00664532">
          <w:delText xml:space="preserve">2 v.2.6.0.3 (ref. </w:delText>
        </w:r>
        <w:r w:rsidR="001A26E3" w:rsidDel="00664532">
          <w:rPr>
            <w:vertAlign w:val="superscript"/>
          </w:rPr>
          <w:delText>62</w:delText>
        </w:r>
        <w:r w:rsidRPr="001A1150" w:rsidDel="00664532">
          <w:delText xml:space="preserve">) was used to test admixture/gene flow among different clusters under different demographic models of coalescent simulations. We pooled the population samples into four “clusters”, AM, HF, LF and PH, based on the results of the population genetic structure and phylogenetic reconstruction (Fig. 2; </w:delText>
        </w:r>
        <w:r w:rsidRPr="001A1150" w:rsidDel="00664532">
          <w:rPr>
            <w:rFonts w:eastAsia="SimSun"/>
          </w:rPr>
          <w:delText>Supplementary</w:delText>
        </w:r>
        <w:r w:rsidRPr="001A1150" w:rsidDel="00664532">
          <w:delText xml:space="preserve"> Figs. 2, 3). </w:delText>
        </w:r>
        <w:r w:rsidRPr="001A1150" w:rsidDel="00664532">
          <w:rPr>
            <w:rFonts w:eastAsia="SimSun"/>
          </w:rPr>
          <w:delText>Given</w:delText>
        </w:r>
        <w:r w:rsidRPr="001A1150" w:rsidDel="00664532">
          <w:delText xml:space="preserve"> that the PH populations</w:delText>
        </w:r>
        <w:r w:rsidRPr="001A1150" w:rsidDel="00664532">
          <w:rPr>
            <w:rFonts w:eastAsia="SimSun"/>
          </w:rPr>
          <w:delText xml:space="preserve"> </w:delText>
        </w:r>
        <w:r w:rsidRPr="001A1150" w:rsidDel="00664532">
          <w:delText xml:space="preserve">R79 and R93 had a close relationship on the ML tree and </w:delText>
        </w:r>
        <w:r w:rsidRPr="001A1150" w:rsidDel="00664532">
          <w:rPr>
            <w:rFonts w:eastAsia="SimSun"/>
          </w:rPr>
          <w:delText xml:space="preserve">the limited sample size of each population, we combined them into PH. </w:delText>
        </w:r>
        <w:r w:rsidRPr="001A1150" w:rsidDel="00664532">
          <w:delText>Different demographic models that considered different origins of the PHs and different gene flow among the clusters were proposed (</w:delText>
        </w:r>
        <w:r w:rsidRPr="001A1150" w:rsidDel="00664532">
          <w:rPr>
            <w:rFonts w:eastAsia="SimSun"/>
          </w:rPr>
          <w:delText>Supplementary</w:delText>
        </w:r>
        <w:r w:rsidRPr="001A1150" w:rsidDel="00664532">
          <w:delText xml:space="preserve"> Fig. 7). Divergence times, admixture, and changes in population size among the clusters were also included in the alternative admixture demographic models. Unlinked SNPs were used to reduce linkage disequilibrium. Then, a folded joint site-frequency (SFS) spectrum was computed using easySFS.py (</w:delText>
        </w:r>
        <w:r w:rsidR="00815458" w:rsidDel="00664532">
          <w:fldChar w:fldCharType="begin"/>
        </w:r>
        <w:r w:rsidR="00815458" w:rsidDel="00664532">
          <w:delInstrText xml:space="preserve"> HYPERLINK "https://github.com/isaacovercast/easySFS" </w:delInstrText>
        </w:r>
        <w:r w:rsidR="00815458" w:rsidDel="00664532">
          <w:fldChar w:fldCharType="separate"/>
        </w:r>
        <w:r w:rsidRPr="001A1150" w:rsidDel="00664532">
          <w:rPr>
            <w:rStyle w:val="Hyperlink"/>
          </w:rPr>
          <w:delText>https://github.com/isaacovercast/easySFS</w:delText>
        </w:r>
        <w:r w:rsidR="00815458" w:rsidDel="00664532">
          <w:rPr>
            <w:rStyle w:val="Hyperlink"/>
          </w:rPr>
          <w:fldChar w:fldCharType="end"/>
        </w:r>
        <w:r w:rsidRPr="001A1150" w:rsidDel="00664532">
          <w:delText>). A fixed effective population size (</w:delText>
        </w:r>
        <w:r w:rsidRPr="001A1150" w:rsidDel="00664532">
          <w:rPr>
            <w:i/>
            <w:iCs/>
          </w:rPr>
          <w:delText>N</w:delText>
        </w:r>
        <w:r w:rsidRPr="001A1150" w:rsidDel="00664532">
          <w:delText xml:space="preserve">e) based on the formula </w:delText>
        </w:r>
        <w:r w:rsidRPr="001A1150" w:rsidDel="00664532">
          <w:rPr>
            <w:i/>
            <w:iCs/>
          </w:rPr>
          <w:delText>N</w:delText>
        </w:r>
        <w:r w:rsidRPr="001A1150" w:rsidDel="00664532">
          <w:delText xml:space="preserve">e = </w:delText>
        </w:r>
      </w:del>
      <m:oMath>
        <m:r>
          <w:del w:id="450" w:author="Poonam Mutha" w:date="2023-05-19T11:49:00Z">
            <w:rPr>
              <w:rFonts w:ascii="Cambria Math" w:hAnsi="Cambria Math"/>
            </w:rPr>
            <m:t>π</m:t>
          </w:del>
        </m:r>
      </m:oMath>
      <w:del w:id="451" w:author="Poonam Mutha" w:date="2023-05-19T11:49:00Z">
        <w:r w:rsidRPr="001A1150" w:rsidDel="00664532">
          <w:delText>/4</w:delText>
        </w:r>
      </w:del>
      <m:oMath>
        <m:r>
          <w:del w:id="452" w:author="Poonam Mutha" w:date="2023-05-19T11:49:00Z">
            <w:rPr>
              <w:rFonts w:ascii="Cambria Math" w:hAnsi="Cambria Math"/>
            </w:rPr>
            <m:t>μ</m:t>
          </w:del>
        </m:r>
      </m:oMath>
      <w:del w:id="453" w:author="Poonam Mutha" w:date="2023-05-19T11:49:00Z">
        <w:r w:rsidRPr="001A1150" w:rsidDel="00664532">
          <w:delText xml:space="preserve"> (ref. </w:delText>
        </w:r>
        <w:r w:rsidR="00BE6008" w:rsidDel="00664532">
          <w:rPr>
            <w:vertAlign w:val="superscript"/>
          </w:rPr>
          <w:delText>115</w:delText>
        </w:r>
        <w:r w:rsidRPr="001A1150" w:rsidDel="00664532">
          <w:delText xml:space="preserve">) was introduced to enable the estimation of other assessment parameters (refs. </w:delText>
        </w:r>
        <w:r w:rsidRPr="001A1150" w:rsidDel="00664532">
          <w:rPr>
            <w:vertAlign w:val="superscript"/>
          </w:rPr>
          <w:delText>50,</w:delText>
        </w:r>
        <w:r w:rsidR="00BE6008" w:rsidDel="00664532">
          <w:rPr>
            <w:vertAlign w:val="superscript"/>
          </w:rPr>
          <w:delText>116</w:delText>
        </w:r>
        <w:r w:rsidRPr="001A1150" w:rsidDel="00664532">
          <w:rPr>
            <w:vertAlign w:val="superscript"/>
          </w:rPr>
          <w:delText>-</w:delText>
        </w:r>
        <w:r w:rsidR="00BE6008" w:rsidDel="00664532">
          <w:rPr>
            <w:vertAlign w:val="superscript"/>
          </w:rPr>
          <w:delText>118</w:delText>
        </w:r>
        <w:r w:rsidRPr="001A1150" w:rsidDel="00664532">
          <w:delText xml:space="preserve">). </w:delText>
        </w:r>
        <w:r w:rsidRPr="001A1150" w:rsidDel="00664532">
          <w:rPr>
            <w:i/>
            <w:iCs/>
          </w:rPr>
          <w:delText>π</w:delText>
        </w:r>
        <w:r w:rsidRPr="001A1150" w:rsidDel="00664532">
          <w:delText xml:space="preserve"> is the nucleotide diversity, and </w:delText>
        </w:r>
      </w:del>
      <m:oMath>
        <m:r>
          <w:del w:id="454" w:author="Poonam Mutha" w:date="2023-05-19T11:49:00Z">
            <w:rPr>
              <w:rFonts w:ascii="Cambria Math" w:hAnsi="Cambria Math"/>
            </w:rPr>
            <m:t>μ</m:t>
          </w:del>
        </m:r>
      </m:oMath>
      <w:del w:id="455" w:author="Poonam Mutha" w:date="2023-05-19T11:49:00Z">
        <w:r w:rsidRPr="001A1150" w:rsidDel="00664532">
          <w:delText xml:space="preserve"> is the average mutation rate per site per generation (3.18</w:delText>
        </w:r>
        <w:r w:rsidRPr="001A1150" w:rsidDel="00664532">
          <w:rPr>
            <w:vertAlign w:val="superscript"/>
          </w:rPr>
          <w:delText>e-9</w:delText>
        </w:r>
        <w:r w:rsidRPr="001A1150" w:rsidDel="00664532">
          <w:delText>). We fixed the effective population size of LF (</w:delText>
        </w:r>
        <w:r w:rsidRPr="001A1150" w:rsidDel="00664532">
          <w:rPr>
            <w:i/>
            <w:iCs/>
          </w:rPr>
          <w:delText>N</w:delText>
        </w:r>
        <w:r w:rsidRPr="001A1150" w:rsidDel="00664532">
          <w:delText>e = 200,000) to enable the estimation of other parameters in F</w:delText>
        </w:r>
        <w:r w:rsidRPr="001A1150" w:rsidDel="00664532">
          <w:rPr>
            <w:vertAlign w:val="subscript"/>
          </w:rPr>
          <w:delText>ASTSIMCOAL</w:delText>
        </w:r>
        <w:r w:rsidRPr="001A1150" w:rsidDel="00664532">
          <w:delText xml:space="preserve">2. We roughly bound the upper divergence time to 1 Mya based on the previous estimation in Beast2. The average generation time for </w:delText>
        </w:r>
        <w:r w:rsidRPr="001A1150" w:rsidDel="00664532">
          <w:rPr>
            <w:i/>
            <w:iCs/>
          </w:rPr>
          <w:delText>R. tibetica</w:delText>
        </w:r>
        <w:r w:rsidRPr="001A1150" w:rsidDel="00664532">
          <w:delText xml:space="preserve"> was set as two years based on our previous observation </w:delText>
        </w:r>
        <w:r w:rsidRPr="001A1150" w:rsidDel="00664532">
          <w:rPr>
            <w:vertAlign w:val="superscript"/>
          </w:rPr>
          <w:delText>50</w:delText>
        </w:r>
        <w:r w:rsidRPr="001A1150" w:rsidDel="00664532">
          <w:delText xml:space="preserve">. </w:delText>
        </w:r>
      </w:del>
    </w:p>
    <w:p w14:paraId="476DF680" w14:textId="2342E910" w:rsidR="00983492" w:rsidRPr="001A1150" w:rsidDel="00664532" w:rsidRDefault="00983492" w:rsidP="00664532">
      <w:pPr>
        <w:rPr>
          <w:del w:id="456" w:author="Poonam Mutha" w:date="2023-05-19T11:49:00Z"/>
        </w:rPr>
        <w:pPrChange w:id="457" w:author="Poonam Mutha" w:date="2023-05-19T11:49:00Z">
          <w:pPr>
            <w:ind w:firstLineChars="150" w:firstLine="360"/>
            <w:jc w:val="both"/>
          </w:pPr>
        </w:pPrChange>
      </w:pPr>
      <w:del w:id="458" w:author="Poonam Mutha" w:date="2023-05-19T11:49:00Z">
        <w:r w:rsidRPr="001A1150" w:rsidDel="00664532">
          <w:delText>Finally, 13 models were set for comparison in F</w:delText>
        </w:r>
        <w:r w:rsidRPr="001A1150" w:rsidDel="00664532">
          <w:rPr>
            <w:vertAlign w:val="subscript"/>
          </w:rPr>
          <w:delText>ASTSIMCOAL</w:delText>
        </w:r>
        <w:r w:rsidRPr="001A1150" w:rsidDel="00664532">
          <w:delText xml:space="preserve">2 (Supplementary Fig. 7). For each model, programs were run with 250,000 simulations and independently 100 times for optimal parameter estimation. The optimal demographic model was identified using Akaike's information criterion (AIC) </w:delText>
        </w:r>
        <w:r w:rsidR="00BE6008" w:rsidDel="00664532">
          <w:rPr>
            <w:vertAlign w:val="superscript"/>
          </w:rPr>
          <w:delText>119</w:delText>
        </w:r>
        <w:r w:rsidRPr="001A1150" w:rsidDel="00664532">
          <w:delText>. The AIC values were calculated for each independent run of each model. To better compare the models, AIC values were rescaled in terms of AIC differences (</w:delText>
        </w:r>
        <w:r w:rsidRPr="001A1150" w:rsidDel="00664532">
          <w:rPr>
            <w:rFonts w:eastAsia="DengXian"/>
          </w:rPr>
          <w:delText>Δ</w:delText>
        </w:r>
        <w:r w:rsidRPr="001A1150" w:rsidDel="00664532">
          <w:rPr>
            <w:vertAlign w:val="subscript"/>
          </w:rPr>
          <w:delText>i</w:delText>
        </w:r>
        <w:r w:rsidRPr="001A1150" w:rsidDel="00664532">
          <w:delText xml:space="preserve">) according to the formula </w:delText>
        </w:r>
        <w:r w:rsidRPr="001A1150" w:rsidDel="00664532">
          <w:rPr>
            <w:rFonts w:eastAsia="DengXian"/>
          </w:rPr>
          <w:delText>Δ</w:delText>
        </w:r>
        <w:r w:rsidRPr="001A1150" w:rsidDel="00664532">
          <w:rPr>
            <w:vertAlign w:val="subscript"/>
          </w:rPr>
          <w:delText>i</w:delText>
        </w:r>
        <w:r w:rsidRPr="001A1150" w:rsidDel="00664532">
          <w:delText xml:space="preserve"> = AIC</w:delText>
        </w:r>
        <w:r w:rsidRPr="001A1150" w:rsidDel="00664532">
          <w:rPr>
            <w:vertAlign w:val="subscript"/>
          </w:rPr>
          <w:delText>i</w:delText>
        </w:r>
        <w:r w:rsidRPr="001A1150" w:rsidDel="00664532">
          <w:delText xml:space="preserve"> – AIC</w:delText>
        </w:r>
        <w:r w:rsidRPr="001A1150" w:rsidDel="00664532">
          <w:rPr>
            <w:vertAlign w:val="subscript"/>
          </w:rPr>
          <w:delText>min</w:delText>
        </w:r>
        <w:r w:rsidRPr="001A1150" w:rsidDel="00664532">
          <w:delText xml:space="preserve">. The model with an </w:delText>
        </w:r>
        <w:r w:rsidRPr="001A1150" w:rsidDel="00664532">
          <w:rPr>
            <w:rFonts w:eastAsia="DengXian"/>
          </w:rPr>
          <w:delText>Δ</w:delText>
        </w:r>
        <w:r w:rsidRPr="001A1150" w:rsidDel="00664532">
          <w:delText>AIC value of 0 and the highest AIC weight (</w:delText>
        </w:r>
        <w:r w:rsidRPr="001A1150" w:rsidDel="00664532">
          <w:rPr>
            <w:rFonts w:eastAsia="DengXian"/>
          </w:rPr>
          <w:delText>ω</w:delText>
        </w:r>
        <w:r w:rsidRPr="001A1150" w:rsidDel="00664532">
          <w:rPr>
            <w:rFonts w:eastAsia="DengXian"/>
            <w:vertAlign w:val="subscript"/>
          </w:rPr>
          <w:delText>i</w:delText>
        </w:r>
        <w:r w:rsidRPr="001A1150" w:rsidDel="00664532">
          <w:delText xml:space="preserve">) was considered as the optimal model </w:delText>
        </w:r>
        <w:r w:rsidR="00BE6008" w:rsidDel="00664532">
          <w:rPr>
            <w:vertAlign w:val="superscript"/>
          </w:rPr>
          <w:delText>119</w:delText>
        </w:r>
        <w:r w:rsidRPr="001A1150" w:rsidDel="00664532">
          <w:delText xml:space="preserve">. A parametric bootstrapping approach was used to construct 95% confidence intervals with 100 independent runs. </w:delText>
        </w:r>
      </w:del>
    </w:p>
    <w:p w14:paraId="6096704E" w14:textId="73C1E27E" w:rsidR="00983492" w:rsidRPr="001A1150" w:rsidDel="00664532" w:rsidRDefault="00983492" w:rsidP="00664532">
      <w:pPr>
        <w:rPr>
          <w:del w:id="459" w:author="Poonam Mutha" w:date="2023-05-19T11:49:00Z"/>
          <w:b/>
          <w:bCs/>
        </w:rPr>
        <w:pPrChange w:id="460" w:author="Poonam Mutha" w:date="2023-05-19T11:49:00Z">
          <w:pPr>
            <w:spacing w:beforeLines="100" w:before="326"/>
            <w:jc w:val="both"/>
          </w:pPr>
        </w:pPrChange>
      </w:pPr>
      <w:del w:id="461" w:author="Poonam Mutha" w:date="2023-05-19T11:49:00Z">
        <w:r w:rsidRPr="001A1150" w:rsidDel="00664532">
          <w:rPr>
            <w:rStyle w:val="Heading3Char"/>
          </w:rPr>
          <w:delText>Environmental data analysis.</w:delText>
        </w:r>
        <w:r w:rsidRPr="001A1150" w:rsidDel="00664532">
          <w:delText xml:space="preserve"> Nineteen current bioclimatic variables related to temperature and precipitation from 1970–2000</w:delText>
        </w:r>
        <w:r w:rsidR="009A6216" w:rsidDel="00664532">
          <w:delText xml:space="preserve"> </w:delText>
        </w:r>
        <w:r w:rsidRPr="001A1150" w:rsidDel="00664532">
          <w:delText>were</w:delText>
        </w:r>
        <w:r w:rsidR="009A6216" w:rsidDel="00664532">
          <w:delText xml:space="preserve"> </w:delText>
        </w:r>
        <w:r w:rsidRPr="001A1150" w:rsidDel="00664532">
          <w:delText xml:space="preserve">downloaded from the WorldClim v.2.1(ref. </w:delText>
        </w:r>
        <w:r w:rsidR="00BE6008" w:rsidDel="00664532">
          <w:rPr>
            <w:vertAlign w:val="superscript"/>
          </w:rPr>
          <w:delText>120</w:delText>
        </w:r>
        <w:r w:rsidRPr="001A1150" w:rsidDel="00664532">
          <w:delText>) database (</w:delText>
        </w:r>
        <w:r w:rsidR="00815458" w:rsidDel="00664532">
          <w:fldChar w:fldCharType="begin"/>
        </w:r>
        <w:r w:rsidR="00815458" w:rsidDel="00664532">
          <w:delInstrText xml:space="preserve"> HYPERLINK "http://www.worldclim.org" </w:delInstrText>
        </w:r>
        <w:r w:rsidR="00815458" w:rsidDel="00664532">
          <w:fldChar w:fldCharType="separate"/>
        </w:r>
        <w:r w:rsidRPr="001A1150" w:rsidDel="00664532">
          <w:rPr>
            <w:rStyle w:val="Hyperlink"/>
          </w:rPr>
          <w:delText>http://www.worldclim.org</w:delText>
        </w:r>
        <w:r w:rsidR="00815458" w:rsidDel="00664532">
          <w:rPr>
            <w:rStyle w:val="Hyperlink"/>
          </w:rPr>
          <w:fldChar w:fldCharType="end"/>
        </w:r>
        <w:r w:rsidRPr="001A1150" w:rsidDel="00664532">
          <w:delText>) with a resolution of 2.5 minutes (~ 5 × 5 km</w:delText>
        </w:r>
        <w:r w:rsidRPr="001A1150" w:rsidDel="00664532">
          <w:rPr>
            <w:vertAlign w:val="superscript"/>
          </w:rPr>
          <w:delText>2</w:delText>
        </w:r>
        <w:r w:rsidRPr="001A1150" w:rsidDel="00664532">
          <w:delText xml:space="preserve">). The current elevation was also downloaded from WorldClim. We calibrated and downscaled climate projections representing four different future scenarios of shared socio-economic pathways (SSPs) based on global climate models (GCMs), SSP126, SSP245, SSP370, and SSP585, reflecting four greenhouse gas emission scenarios from low to high temperatures under future warming conditions (2081–2100), respectively. We also calibrated and downscaled climatic projections at the LGM (~ 22 kyBP) and the mid-Holocene (MH; ~ 6 kyBP), reflecting cold and warm climate conditions in the past, respectively. The climatic projections were then used for “space-for-time” substitutions to infer past or future trajectories of </w:delText>
        </w:r>
        <w:r w:rsidRPr="001A1150" w:rsidDel="00664532">
          <w:rPr>
            <w:i/>
            <w:iCs/>
          </w:rPr>
          <w:delText>R. tibetica</w:delText>
        </w:r>
        <w:r w:rsidRPr="001A1150" w:rsidDel="00664532">
          <w:delText xml:space="preserve"> from contemporary spatial patterns </w:delText>
        </w:r>
        <w:r w:rsidR="00BE6008" w:rsidDel="00664532">
          <w:rPr>
            <w:vertAlign w:val="superscript"/>
          </w:rPr>
          <w:delText>121</w:delText>
        </w:r>
        <w:r w:rsidRPr="001A1150" w:rsidDel="00664532">
          <w:delText>.</w:delText>
        </w:r>
      </w:del>
    </w:p>
    <w:p w14:paraId="065F3815" w14:textId="3B856DA3" w:rsidR="00983492" w:rsidRPr="001A1150" w:rsidDel="00664532" w:rsidRDefault="00983492" w:rsidP="00664532">
      <w:pPr>
        <w:rPr>
          <w:del w:id="462" w:author="Poonam Mutha" w:date="2023-05-19T11:49:00Z"/>
        </w:rPr>
        <w:pPrChange w:id="463" w:author="Poonam Mutha" w:date="2023-05-19T11:49:00Z">
          <w:pPr>
            <w:ind w:firstLineChars="150" w:firstLine="360"/>
            <w:jc w:val="both"/>
          </w:pPr>
        </w:pPrChange>
      </w:pPr>
      <w:del w:id="464" w:author="Poonam Mutha" w:date="2023-05-19T11:49:00Z">
        <w:r w:rsidRPr="001A1150" w:rsidDel="00664532">
          <w:delText>To reduce the geographical extent effect using Maxent software, we limited the simulated extent at 95°–106°E and 18°–36°N in the R package</w:delText>
        </w:r>
        <w:r w:rsidRPr="001A1150" w:rsidDel="00664532">
          <w:rPr>
            <w:i/>
            <w:iCs/>
          </w:rPr>
          <w:delText xml:space="preserve"> dismo</w:delText>
        </w:r>
        <w:r w:rsidRPr="001A1150" w:rsidDel="00664532">
          <w:delText xml:space="preserve"> v.1.3.3 (ref. </w:delText>
        </w:r>
        <w:r w:rsidR="00BE6008" w:rsidDel="00664532">
          <w:rPr>
            <w:vertAlign w:val="superscript"/>
          </w:rPr>
          <w:delText>122</w:delText>
        </w:r>
        <w:r w:rsidRPr="001A1150" w:rsidDel="00664532">
          <w:delText xml:space="preserve">). To exclude highly correlated environmental variables, Pearson's correlation coefficients were calculated using </w:delText>
        </w:r>
        <w:r w:rsidRPr="001A1150" w:rsidDel="00664532">
          <w:rPr>
            <w:i/>
            <w:iCs/>
          </w:rPr>
          <w:delText>stats</w:delText>
        </w:r>
        <w:r w:rsidRPr="001A1150" w:rsidDel="00664532">
          <w:delText xml:space="preserve"> version 3.6.1 (</w:delText>
        </w:r>
        <w:r w:rsidR="00815458" w:rsidDel="00664532">
          <w:fldChar w:fldCharType="begin"/>
        </w:r>
        <w:r w:rsidR="00815458" w:rsidDel="00664532">
          <w:delInstrText xml:space="preserve"> HYPERLINK "http://www.r-project.org/" </w:delInstrText>
        </w:r>
        <w:r w:rsidR="00815458" w:rsidDel="00664532">
          <w:fldChar w:fldCharType="separate"/>
        </w:r>
        <w:r w:rsidRPr="001A1150" w:rsidDel="00664532">
          <w:rPr>
            <w:rStyle w:val="Hyperlink"/>
          </w:rPr>
          <w:delText>http://www.R-project.org</w:delText>
        </w:r>
        <w:r w:rsidR="00815458" w:rsidDel="00664532">
          <w:rPr>
            <w:rStyle w:val="Hyperlink"/>
          </w:rPr>
          <w:fldChar w:fldCharType="end"/>
        </w:r>
        <w:r w:rsidRPr="001A1150" w:rsidDel="00664532">
          <w:delText>) with the “cor” function in R. Considering intraspecific differentiation along the altitudinal gradient, we first excluded elevation and retained environmental variables that were highly correlated with elevation. Next, eight environmental variables (Bio2, Bio3, Bio5, Bio6, Bio7, Bio12, Bio15, and, Bio17) with absolute values of the Pearson correlation coefficient (</w:delText>
        </w:r>
        <w:r w:rsidRPr="001A1150" w:rsidDel="00664532">
          <w:rPr>
            <w:i/>
            <w:iCs/>
          </w:rPr>
          <w:delText>r</w:delText>
        </w:r>
        <w:r w:rsidRPr="001A1150" w:rsidDel="00664532">
          <w:delText xml:space="preserve">) </w:delText>
        </w:r>
        <w:r w:rsidRPr="001A1150" w:rsidDel="00664532">
          <w:rPr>
            <w:rFonts w:ascii="Cambria Math" w:hAnsi="Cambria Math" w:cs="Cambria Math"/>
          </w:rPr>
          <w:delText>≤</w:delText>
        </w:r>
        <w:r w:rsidRPr="001A1150" w:rsidDel="00664532">
          <w:delText xml:space="preserve"> 0.80 were retained for subsequent analysis (Supplementary Table 5). </w:delText>
        </w:r>
      </w:del>
    </w:p>
    <w:p w14:paraId="0DF725A5" w14:textId="599340F1" w:rsidR="00983492" w:rsidRPr="001A1150" w:rsidDel="00664532" w:rsidRDefault="00983492" w:rsidP="00664532">
      <w:pPr>
        <w:rPr>
          <w:del w:id="465" w:author="Poonam Mutha" w:date="2023-05-19T11:49:00Z"/>
          <w:rFonts w:ascii="SimSun" w:hAnsi="SimSun" w:cs="SimSun"/>
        </w:rPr>
        <w:pPrChange w:id="466" w:author="Poonam Mutha" w:date="2023-05-19T11:49:00Z">
          <w:pPr>
            <w:spacing w:beforeLines="100" w:before="326"/>
            <w:jc w:val="both"/>
          </w:pPr>
        </w:pPrChange>
      </w:pPr>
      <w:del w:id="467" w:author="Poonam Mutha" w:date="2023-05-19T11:49:00Z">
        <w:r w:rsidRPr="001A1150" w:rsidDel="00664532">
          <w:rPr>
            <w:rStyle w:val="Heading3Char"/>
          </w:rPr>
          <w:delText xml:space="preserve">Ecological niche modeling and niche identity test. </w:delText>
        </w:r>
        <w:r w:rsidRPr="001A1150" w:rsidDel="00664532">
          <w:delText xml:space="preserve">To infer the distribution range dynamics of </w:delText>
        </w:r>
        <w:r w:rsidRPr="001A1150" w:rsidDel="00664532">
          <w:rPr>
            <w:i/>
            <w:iCs/>
          </w:rPr>
          <w:delText>R. tibetica</w:delText>
        </w:r>
        <w:r w:rsidRPr="001A1150" w:rsidDel="00664532">
          <w:delText xml:space="preserve"> and the three ecotypes during cold and warm periods, we used the maximum entropy algorithm in Maxent v.3.4.1 (ref. </w:delText>
        </w:r>
        <w:r w:rsidR="00BE6008" w:rsidDel="00664532">
          <w:rPr>
            <w:vertAlign w:val="superscript"/>
          </w:rPr>
          <w:delText>123</w:delText>
        </w:r>
        <w:r w:rsidRPr="001A1150" w:rsidDel="00664532">
          <w:delText xml:space="preserve">) to simulate the past, current, and future distribution ranges. To reduce small-sample-size bias, we used the “leave‐one‐out” (or jackknife) procedure and tuned the regularization coefficient </w:delText>
        </w:r>
        <w:r w:rsidRPr="001A1150" w:rsidDel="00664532">
          <w:rPr>
            <w:vertAlign w:val="superscript"/>
          </w:rPr>
          <w:delText>50,</w:delText>
        </w:r>
        <w:r w:rsidR="00FE27CB" w:rsidDel="00664532">
          <w:rPr>
            <w:vertAlign w:val="superscript"/>
          </w:rPr>
          <w:delText>83</w:delText>
        </w:r>
        <w:r w:rsidRPr="001A1150" w:rsidDel="00664532">
          <w:rPr>
            <w:vertAlign w:val="superscript"/>
          </w:rPr>
          <w:delText>,</w:delText>
        </w:r>
        <w:r w:rsidR="00FE27CB" w:rsidDel="00664532">
          <w:rPr>
            <w:vertAlign w:val="superscript"/>
          </w:rPr>
          <w:delText>92</w:delText>
        </w:r>
        <w:r w:rsidRPr="001A1150" w:rsidDel="00664532">
          <w:rPr>
            <w:vertAlign w:val="superscript"/>
          </w:rPr>
          <w:delText>,</w:delText>
        </w:r>
        <w:r w:rsidR="00FE27CB" w:rsidDel="00664532">
          <w:rPr>
            <w:vertAlign w:val="superscript"/>
          </w:rPr>
          <w:delText>124</w:delText>
        </w:r>
        <w:r w:rsidRPr="001A1150" w:rsidDel="00664532">
          <w:rPr>
            <w:vertAlign w:val="superscript"/>
          </w:rPr>
          <w:delText>,</w:delText>
        </w:r>
        <w:r w:rsidR="00FE27CB" w:rsidDel="00664532">
          <w:rPr>
            <w:vertAlign w:val="superscript"/>
          </w:rPr>
          <w:delText>125</w:delText>
        </w:r>
        <w:r w:rsidRPr="001A1150" w:rsidDel="00664532">
          <w:delText xml:space="preserve"> to control model complexity. In the “jackknife” procedure, </w:delText>
        </w:r>
        <w:r w:rsidRPr="001A1150" w:rsidDel="00664532">
          <w:rPr>
            <w:i/>
            <w:iCs/>
          </w:rPr>
          <w:delText>n</w:delText>
        </w:r>
        <w:r w:rsidRPr="001A1150" w:rsidDel="00664532">
          <w:delText xml:space="preserve"> </w:delText>
        </w:r>
        <w:r w:rsidRPr="001A1150" w:rsidDel="00664532">
          <w:rPr>
            <w:rFonts w:ascii="Cambria Math" w:hAnsi="Cambria Math" w:cs="Cambria Math"/>
          </w:rPr>
          <w:delText>−</w:delText>
        </w:r>
        <w:r w:rsidRPr="001A1150" w:rsidDel="00664532">
          <w:delText xml:space="preserve"> 1 (where </w:delText>
        </w:r>
        <w:r w:rsidRPr="001A1150" w:rsidDel="00664532">
          <w:rPr>
            <w:i/>
            <w:iCs/>
          </w:rPr>
          <w:delText>n</w:delText>
        </w:r>
        <w:r w:rsidRPr="001A1150" w:rsidDel="00664532">
          <w:delText> is the total number of points for each cluster) independent runs were performed in Maxent with cumulative output and a minimum‐training presence threshold to test predictive performance. Predictive performance was evaluated based on whether the point excluded was successfully predicted, using a </w:delText>
        </w:r>
        <w:r w:rsidRPr="001A1150" w:rsidDel="00664532">
          <w:rPr>
            <w:i/>
            <w:iCs/>
          </w:rPr>
          <w:delText>P</w:delText>
        </w:r>
        <w:r w:rsidRPr="001A1150" w:rsidDel="00664532">
          <w:delText>‐value estimated from the rate and habitat area, and that site n was successfully predicted (</w:delText>
        </w:r>
        <w:r w:rsidRPr="001A1150" w:rsidDel="00664532">
          <w:rPr>
            <w:i/>
            <w:iCs/>
          </w:rPr>
          <w:delText>q</w:delText>
        </w:r>
        <w:r w:rsidRPr="001A1150" w:rsidDel="00664532">
          <w:delText xml:space="preserve">). Parameters with the linear + quadratic + hinge functional forms and different regularization multipliers (0.1, 0.4, 0.7, 1.0, 1.3, 1.6, and 2.0) were used for cross‐validation </w:delText>
        </w:r>
        <w:r w:rsidRPr="001A1150" w:rsidDel="00664532">
          <w:rPr>
            <w:vertAlign w:val="superscript"/>
          </w:rPr>
          <w:delText>50,</w:delText>
        </w:r>
        <w:r w:rsidR="00FE27CB" w:rsidDel="00664532">
          <w:rPr>
            <w:vertAlign w:val="superscript"/>
          </w:rPr>
          <w:delText>83</w:delText>
        </w:r>
        <w:r w:rsidRPr="001A1150" w:rsidDel="00664532">
          <w:rPr>
            <w:vertAlign w:val="superscript"/>
          </w:rPr>
          <w:delText>,</w:delText>
        </w:r>
        <w:r w:rsidR="00FE27CB" w:rsidDel="00664532">
          <w:rPr>
            <w:vertAlign w:val="superscript"/>
          </w:rPr>
          <w:delText>92</w:delText>
        </w:r>
        <w:r w:rsidRPr="001A1150" w:rsidDel="00664532">
          <w:delText xml:space="preserve">. The AUC for each receiver operating characteristic (ROC) curve was used to evaluate the accuracy of the model </w:delText>
        </w:r>
        <w:r w:rsidR="00FE27CB" w:rsidDel="00664532">
          <w:rPr>
            <w:vertAlign w:val="superscript"/>
          </w:rPr>
          <w:delText>126</w:delText>
        </w:r>
        <w:r w:rsidRPr="001A1150" w:rsidDel="00664532">
          <w:delText xml:space="preserve">. An AUC value above 0.8 indicated cases where ecological niche modeling was useful </w:delText>
        </w:r>
        <w:r w:rsidR="00FE27CB" w:rsidDel="00664532">
          <w:rPr>
            <w:vertAlign w:val="superscript"/>
          </w:rPr>
          <w:delText>127</w:delText>
        </w:r>
        <w:r w:rsidRPr="001A1150" w:rsidDel="00664532">
          <w:rPr>
            <w:vertAlign w:val="superscript"/>
          </w:rPr>
          <w:delText>,</w:delText>
        </w:r>
        <w:r w:rsidR="00FE27CB" w:rsidDel="00664532">
          <w:rPr>
            <w:vertAlign w:val="superscript"/>
          </w:rPr>
          <w:delText>128</w:delText>
        </w:r>
        <w:r w:rsidRPr="001A1150" w:rsidDel="00664532">
          <w:delText>. After selecting the optimal model, we constructed ecological niche modeling for different time periods. We set the environmental layers of the current period as the input environmental layers and the environmental layers of the other six periods as the past and future projection layers for the ecological niche modeling. To test the niche expansion</w:delText>
        </w:r>
        <w:r w:rsidRPr="001A1150" w:rsidDel="00664532">
          <w:rPr>
            <w:rFonts w:ascii="Symbol" w:hAnsi="Symbol"/>
          </w:rPr>
          <w:delText>/</w:delText>
        </w:r>
        <w:r w:rsidRPr="001A1150" w:rsidDel="00664532">
          <w:delText>contraction in different periods, we subtracted the distribution range in the other six periods from the current distribution range, respectively. A positive value indicates niche expansion, whereas a negative value indicates niche contraction</w:delText>
        </w:r>
        <w:r w:rsidRPr="001A1150" w:rsidDel="00664532">
          <w:rPr>
            <w:rFonts w:ascii="SimSun" w:hAnsi="SimSun" w:cs="SimSun"/>
          </w:rPr>
          <w:delText>.</w:delText>
        </w:r>
      </w:del>
    </w:p>
    <w:p w14:paraId="5D6BDE44" w14:textId="23511169" w:rsidR="00983492" w:rsidRPr="001A1150" w:rsidDel="00664532" w:rsidRDefault="00FE27CB" w:rsidP="00664532">
      <w:pPr>
        <w:rPr>
          <w:del w:id="468" w:author="Poonam Mutha" w:date="2023-05-19T11:49:00Z"/>
        </w:rPr>
        <w:pPrChange w:id="469" w:author="Poonam Mutha" w:date="2023-05-19T11:49:00Z">
          <w:pPr>
            <w:jc w:val="both"/>
          </w:pPr>
        </w:pPrChange>
      </w:pPr>
      <w:del w:id="470" w:author="Poonam Mutha" w:date="2023-05-19T11:49:00Z">
        <w:r w:rsidDel="00664532">
          <w:tab/>
        </w:r>
        <w:r w:rsidR="00983492" w:rsidRPr="001A1150" w:rsidDel="00664532">
          <w:delText xml:space="preserve">To further test the niche divergence among the three ecotypes in </w:delText>
        </w:r>
        <w:r w:rsidR="00983492" w:rsidRPr="001A1150" w:rsidDel="00664532">
          <w:rPr>
            <w:i/>
            <w:iCs/>
          </w:rPr>
          <w:delText>R. tibetica</w:delText>
        </w:r>
        <w:r w:rsidR="00983492" w:rsidRPr="001A1150" w:rsidDel="00664532">
          <w:delText>, two values, Schoener's </w:delText>
        </w:r>
        <w:r w:rsidR="00983492" w:rsidRPr="001A1150" w:rsidDel="00664532">
          <w:rPr>
            <w:i/>
            <w:iCs/>
          </w:rPr>
          <w:delText>D</w:delText>
        </w:r>
        <w:r w:rsidR="00983492" w:rsidRPr="001A1150" w:rsidDel="00664532">
          <w:delText xml:space="preserve"> </w:delText>
        </w:r>
        <w:r w:rsidR="001A26E3" w:rsidDel="00664532">
          <w:rPr>
            <w:vertAlign w:val="superscript"/>
          </w:rPr>
          <w:delText>63</w:delText>
        </w:r>
        <w:r w:rsidR="00983492" w:rsidRPr="001A1150" w:rsidDel="00664532">
          <w:delText xml:space="preserve"> and Warren's </w:delText>
        </w:r>
        <w:r w:rsidR="00983492" w:rsidRPr="001A1150" w:rsidDel="00664532">
          <w:rPr>
            <w:i/>
            <w:iCs/>
          </w:rPr>
          <w:delText>I</w:delText>
        </w:r>
        <w:r w:rsidR="00983492" w:rsidRPr="001A1150" w:rsidDel="00664532">
          <w:delText xml:space="preserve"> </w:delText>
        </w:r>
        <w:r w:rsidR="001A26E3" w:rsidDel="00664532">
          <w:rPr>
            <w:vertAlign w:val="superscript"/>
          </w:rPr>
          <w:delText>64</w:delText>
        </w:r>
        <w:r w:rsidR="00983492" w:rsidRPr="001A1150" w:rsidDel="00664532">
          <w:delText>, were used to quantify the niche identity. A value of 0 indicates that no ecological niches overlapped, and a value of 1 indicates that the estimated habitats could be equally suitable for both. The observed Schoener's </w:delText>
        </w:r>
        <w:r w:rsidR="00983492" w:rsidRPr="001A1150" w:rsidDel="00664532">
          <w:rPr>
            <w:i/>
            <w:iCs/>
          </w:rPr>
          <w:delText>D</w:delText>
        </w:r>
        <w:r w:rsidR="00983492" w:rsidRPr="001A1150" w:rsidDel="00664532">
          <w:delText> and Warren's </w:delText>
        </w:r>
        <w:r w:rsidR="00983492" w:rsidRPr="001A1150" w:rsidDel="00664532">
          <w:rPr>
            <w:i/>
            <w:iCs/>
          </w:rPr>
          <w:delText>I</w:delText>
        </w:r>
        <w:r w:rsidR="00983492" w:rsidRPr="001A1150" w:rsidDel="00664532">
          <w:delText xml:space="preserve"> values were estimated using ENMTools v.1.4.4 (ref. </w:delText>
        </w:r>
        <w:r w:rsidR="001A26E3" w:rsidDel="00664532">
          <w:rPr>
            <w:vertAlign w:val="superscript"/>
          </w:rPr>
          <w:delText>64</w:delText>
        </w:r>
        <w:r w:rsidR="00983492" w:rsidRPr="001A1150" w:rsidDel="00664532">
          <w:delText>) and those layers generated by Maxent. Two hundred pseudo-replicates were run to determine the Schoener's </w:delText>
        </w:r>
        <w:r w:rsidR="00983492" w:rsidRPr="001A1150" w:rsidDel="00664532">
          <w:rPr>
            <w:i/>
            <w:iCs/>
          </w:rPr>
          <w:delText>D</w:delText>
        </w:r>
        <w:r w:rsidR="00983492" w:rsidRPr="001A1150" w:rsidDel="00664532">
          <w:delText> and Warren's </w:delText>
        </w:r>
        <w:r w:rsidR="00983492" w:rsidRPr="001A1150" w:rsidDel="00664532">
          <w:rPr>
            <w:i/>
            <w:iCs/>
          </w:rPr>
          <w:delText>I</w:delText>
        </w:r>
        <w:r w:rsidR="00983492" w:rsidRPr="001A1150" w:rsidDel="00664532">
          <w:delText> values expected from the current occurrence data. Statistical significance between the observed and expected values was estimated using nonparametric testing based on MCMC methods, where an observed value less than the minimum expected value indicated </w:delText>
        </w:r>
        <w:r w:rsidR="00983492" w:rsidRPr="001A1150" w:rsidDel="00664532">
          <w:rPr>
            <w:i/>
            <w:iCs/>
          </w:rPr>
          <w:delText>P</w:delText>
        </w:r>
        <w:r w:rsidR="00983492" w:rsidRPr="001A1150" w:rsidDel="00664532">
          <w:delText xml:space="preserve"> &lt; 0.01. </w:delText>
        </w:r>
      </w:del>
    </w:p>
    <w:p w14:paraId="0E3AC0CE" w14:textId="289C8118" w:rsidR="00983492" w:rsidRPr="001A1150" w:rsidDel="00664532" w:rsidRDefault="00983492" w:rsidP="00664532">
      <w:pPr>
        <w:rPr>
          <w:del w:id="471" w:author="Poonam Mutha" w:date="2023-05-19T11:49:00Z"/>
        </w:rPr>
        <w:pPrChange w:id="472" w:author="Poonam Mutha" w:date="2023-05-19T11:49:00Z">
          <w:pPr>
            <w:spacing w:beforeLines="100" w:before="326"/>
            <w:jc w:val="both"/>
          </w:pPr>
        </w:pPrChange>
      </w:pPr>
      <w:del w:id="473" w:author="Poonam Mutha" w:date="2023-05-19T11:49:00Z">
        <w:r w:rsidRPr="001A1150" w:rsidDel="00664532">
          <w:rPr>
            <w:rStyle w:val="Heading3Char"/>
          </w:rPr>
          <w:delText>Analysis the role of IBD and environment.</w:delText>
        </w:r>
        <w:r w:rsidRPr="001A1150" w:rsidDel="00664532">
          <w:delText xml:space="preserve"> To investigate the role of geographic and environmental factors in explaining the spatial genomic variation of </w:delText>
        </w:r>
        <w:r w:rsidRPr="001A1150" w:rsidDel="00664532">
          <w:rPr>
            <w:i/>
          </w:rPr>
          <w:delText>R. tibetica</w:delText>
        </w:r>
        <w:r w:rsidRPr="001A1150" w:rsidDel="00664532">
          <w:delText xml:space="preserve">, IBD and IBE for all SNPs, neutral SNPs, and adaptive SNPs were calculated using the Mantel test </w:delText>
        </w:r>
        <w:r w:rsidR="001A26E3" w:rsidDel="00664532">
          <w:rPr>
            <w:vertAlign w:val="superscript"/>
          </w:rPr>
          <w:delText>65</w:delText>
        </w:r>
        <w:r w:rsidRPr="001A1150" w:rsidDel="00664532">
          <w:rPr>
            <w:vertAlign w:val="superscript"/>
          </w:rPr>
          <w:delText>,</w:delText>
        </w:r>
        <w:r w:rsidR="001A26E3" w:rsidDel="00664532">
          <w:rPr>
            <w:vertAlign w:val="superscript"/>
          </w:rPr>
          <w:delText>66</w:delText>
        </w:r>
        <w:r w:rsidRPr="001A1150" w:rsidDel="00664532">
          <w:delText xml:space="preserve">. Partial Mantel was introduced to test whether geography (environment) significantly impacted the formation of significant IBE (IBD). The correlation between the physical distances (environmental and geographical) was also estimated using the Mantel test. </w:delText>
        </w:r>
        <w:r w:rsidRPr="001A1150" w:rsidDel="00664532">
          <w:rPr>
            <w:i/>
            <w:iCs/>
          </w:rPr>
          <w:delText>P</w:delText>
        </w:r>
        <w:r w:rsidRPr="001A1150" w:rsidDel="00664532">
          <w:delText xml:space="preserve">airwise </w:delText>
        </w:r>
        <w:r w:rsidRPr="001A1150" w:rsidDel="00664532">
          <w:rPr>
            <w:i/>
            <w:iCs/>
          </w:rPr>
          <w:delText>F</w:delText>
        </w:r>
        <w:r w:rsidRPr="001A1150" w:rsidDel="00664532">
          <w:rPr>
            <w:vertAlign w:val="subscript"/>
          </w:rPr>
          <w:delText>ST</w:delText>
        </w:r>
        <w:r w:rsidRPr="001A1150" w:rsidDel="00664532">
          <w:delText>/(1-</w:delText>
        </w:r>
        <w:r w:rsidRPr="001A1150" w:rsidDel="00664532">
          <w:rPr>
            <w:i/>
            <w:iCs/>
          </w:rPr>
          <w:delText>F</w:delText>
        </w:r>
        <w:r w:rsidRPr="001A1150" w:rsidDel="00664532">
          <w:rPr>
            <w:vertAlign w:val="subscript"/>
          </w:rPr>
          <w:delText>ST</w:delText>
        </w:r>
        <w:r w:rsidRPr="001A1150" w:rsidDel="00664532">
          <w:delText xml:space="preserve">) was used as genetic distance </w:delText>
        </w:r>
        <w:r w:rsidR="00FE27CB" w:rsidDel="00664532">
          <w:rPr>
            <w:vertAlign w:val="superscript"/>
          </w:rPr>
          <w:delText>129</w:delText>
        </w:r>
        <w:r w:rsidRPr="001A1150" w:rsidDel="00664532">
          <w:delText>. We extracted and scaled climate data at each point from eight retained environmental variables and then calculated the pairwise Euclidean environmental distance using the R package</w:delText>
        </w:r>
        <w:r w:rsidRPr="001A1150" w:rsidDel="00664532">
          <w:rPr>
            <w:i/>
            <w:iCs/>
          </w:rPr>
          <w:delText xml:space="preserve"> LEA</w:delText>
        </w:r>
        <w:r w:rsidRPr="001A1150" w:rsidDel="00664532">
          <w:delText xml:space="preserve"> v.3.4.0 (ref. </w:delText>
        </w:r>
        <w:r w:rsidR="00FE27CB" w:rsidDel="00664532">
          <w:rPr>
            <w:vertAlign w:val="superscript"/>
          </w:rPr>
          <w:delText>130</w:delText>
        </w:r>
        <w:r w:rsidRPr="001A1150" w:rsidDel="00664532">
          <w:delText>). All tests were conducted using 999 permutations for significant determination in the R package</w:delText>
        </w:r>
        <w:r w:rsidRPr="001A1150" w:rsidDel="00664532">
          <w:rPr>
            <w:i/>
            <w:iCs/>
          </w:rPr>
          <w:delText xml:space="preserve"> vegan</w:delText>
        </w:r>
        <w:r w:rsidRPr="001A1150" w:rsidDel="00664532">
          <w:delText xml:space="preserve"> v.2.5-7 (</w:delText>
        </w:r>
        <w:r w:rsidR="00815458" w:rsidDel="00664532">
          <w:fldChar w:fldCharType="begin"/>
        </w:r>
        <w:r w:rsidR="00815458" w:rsidDel="00664532">
          <w:delInstrText xml:space="preserve"> HYPERLINK "https://cran.r-project.o</w:delInstrText>
        </w:r>
        <w:r w:rsidR="00815458" w:rsidDel="00664532">
          <w:delInstrText xml:space="preserve">rg/package=vegan" </w:delInstrText>
        </w:r>
        <w:r w:rsidR="00815458" w:rsidDel="00664532">
          <w:fldChar w:fldCharType="separate"/>
        </w:r>
        <w:r w:rsidRPr="001A1150" w:rsidDel="00664532">
          <w:rPr>
            <w:rStyle w:val="Hyperlink"/>
          </w:rPr>
          <w:delText>https://CRAN.R-project.org/package=vegan</w:delText>
        </w:r>
        <w:r w:rsidR="00815458" w:rsidDel="00664532">
          <w:rPr>
            <w:rStyle w:val="Hyperlink"/>
          </w:rPr>
          <w:fldChar w:fldCharType="end"/>
        </w:r>
        <w:r w:rsidRPr="001A1150" w:rsidDel="00664532">
          <w:delText>). These analyses were conducted for the entire species, the three ecotypes separately, and the high-elevation ecotypes (combined AM and HF)</w:delText>
        </w:r>
        <w:r w:rsidRPr="001A1150" w:rsidDel="00664532">
          <w:rPr>
            <w:rFonts w:ascii="SimSun" w:hAnsi="SimSun" w:cs="SimSun"/>
          </w:rPr>
          <w:delText>.</w:delText>
        </w:r>
      </w:del>
    </w:p>
    <w:p w14:paraId="7F035A1A" w14:textId="74DDFB3F" w:rsidR="00983492" w:rsidRPr="001A1150" w:rsidDel="00664532" w:rsidRDefault="00983492" w:rsidP="00664532">
      <w:pPr>
        <w:rPr>
          <w:del w:id="474" w:author="Poonam Mutha" w:date="2023-05-19T11:49:00Z"/>
          <w:rFonts w:ascii="SimSun" w:eastAsia="SimSun" w:hAnsi="SimSun" w:cs="SimSun"/>
        </w:rPr>
        <w:pPrChange w:id="475" w:author="Poonam Mutha" w:date="2023-05-19T11:49:00Z">
          <w:pPr>
            <w:pStyle w:val="NormalWeb"/>
            <w:spacing w:beforeLines="100" w:before="326"/>
            <w:ind w:firstLineChars="0" w:firstLine="0"/>
          </w:pPr>
        </w:pPrChange>
      </w:pPr>
      <w:del w:id="476" w:author="Poonam Mutha" w:date="2023-05-19T11:49:00Z">
        <w:r w:rsidRPr="001A1150" w:rsidDel="00664532">
          <w:rPr>
            <w:rStyle w:val="Heading3Char"/>
          </w:rPr>
          <w:delText>Univariate outlier detection.</w:delText>
        </w:r>
        <w:r w:rsidRPr="001A1150" w:rsidDel="00664532">
          <w:delText xml:space="preserve"> To identify candidate SNPs that may be influenced by natural selection, four complementary approaches were used for cross‐validation and to detect outliers using unlinked SNPs. First, </w:delText>
        </w:r>
        <w:r w:rsidR="00502937" w:rsidRPr="001A1150" w:rsidDel="00664532">
          <w:delText xml:space="preserve">sNMF </w:delText>
        </w:r>
        <w:r w:rsidR="00502937" w:rsidDel="00664532">
          <w:rPr>
            <w:vertAlign w:val="superscript"/>
          </w:rPr>
          <w:delText>57</w:delText>
        </w:r>
        <w:r w:rsidR="00502937" w:rsidRPr="001A1150" w:rsidDel="00664532">
          <w:delText xml:space="preserve"> and</w:delText>
        </w:r>
        <w:r w:rsidR="00502937" w:rsidRPr="00622BFB" w:rsidDel="00664532">
          <w:delText xml:space="preserve"> </w:delText>
        </w:r>
        <w:r w:rsidRPr="001A1150" w:rsidDel="00664532">
          <w:rPr>
            <w:i/>
            <w:iCs/>
          </w:rPr>
          <w:delText>pcadapt</w:delText>
        </w:r>
        <w:r w:rsidRPr="001A1150" w:rsidDel="00664532">
          <w:delText xml:space="preserve"> </w:delText>
        </w:r>
        <w:r w:rsidR="00502937" w:rsidDel="00664532">
          <w:rPr>
            <w:vertAlign w:val="superscript"/>
          </w:rPr>
          <w:delText>58</w:delText>
        </w:r>
        <w:r w:rsidRPr="001A1150" w:rsidDel="00664532">
          <w:delText xml:space="preserve"> were used to detect genome-wide measures of genetic differentiation (</w:delText>
        </w:r>
        <w:r w:rsidRPr="001A1150" w:rsidDel="00664532">
          <w:rPr>
            <w:i/>
            <w:iCs/>
          </w:rPr>
          <w:delText>F</w:delText>
        </w:r>
        <w:r w:rsidRPr="001A1150" w:rsidDel="00664532">
          <w:rPr>
            <w:vertAlign w:val="subscript"/>
          </w:rPr>
          <w:delText>ST</w:delText>
        </w:r>
        <w:r w:rsidRPr="001A1150" w:rsidDel="00664532">
          <w:delText xml:space="preserve"> outliers) between clusters. Second, two different individual-based linear methods, namely </w:delText>
        </w:r>
        <w:r w:rsidR="00502937" w:rsidRPr="001A1150" w:rsidDel="00664532">
          <w:delText xml:space="preserve">RDA </w:delText>
        </w:r>
        <w:r w:rsidR="00502937" w:rsidDel="00664532">
          <w:rPr>
            <w:vertAlign w:val="superscript"/>
          </w:rPr>
          <w:delText xml:space="preserve">59 </w:delText>
        </w:r>
        <w:r w:rsidR="00502937" w:rsidRPr="001A1150" w:rsidDel="00664532">
          <w:delText xml:space="preserve">and </w:delText>
        </w:r>
        <w:r w:rsidRPr="001A1150" w:rsidDel="00664532">
          <w:delText xml:space="preserve">LFMM </w:delText>
        </w:r>
        <w:r w:rsidR="00502937" w:rsidDel="00664532">
          <w:rPr>
            <w:vertAlign w:val="superscript"/>
          </w:rPr>
          <w:delText>60</w:delText>
        </w:r>
        <w:r w:rsidRPr="001A1150" w:rsidDel="00664532">
          <w:delText xml:space="preserve">, were used to assess the GEA between genetic and climate gradients (GEA outliers). LFMM can control for background genetic structure by introducing latent factors into linear mixed models </w:delText>
        </w:r>
        <w:r w:rsidR="00502937" w:rsidDel="00664532">
          <w:rPr>
            <w:vertAlign w:val="superscript"/>
          </w:rPr>
          <w:delText>60</w:delText>
        </w:r>
        <w:r w:rsidRPr="001A1150" w:rsidDel="00664532">
          <w:delText xml:space="preserve">, whereas RDA is a constrained ordination method that assumes linear relationships among variables when testing for associations between the genotypic state at each SNP and an environmental predictor </w:delText>
        </w:r>
        <w:r w:rsidR="00502937" w:rsidDel="00664532">
          <w:rPr>
            <w:vertAlign w:val="superscript"/>
          </w:rPr>
          <w:delText>59</w:delText>
        </w:r>
        <w:r w:rsidRPr="001A1150" w:rsidDel="00664532">
          <w:delText>. Both methods can provide robust suggestions of natural selection for local adaptation</w:delText>
        </w:r>
        <w:r w:rsidRPr="001A1150" w:rsidDel="00664532">
          <w:rPr>
            <w:rFonts w:eastAsia="SimSun"/>
          </w:rPr>
          <w:delText>.</w:delText>
        </w:r>
        <w:r w:rsidRPr="001A1150" w:rsidDel="00664532">
          <w:delText xml:space="preserve"> For </w:delText>
        </w:r>
        <w:r w:rsidRPr="001A1150" w:rsidDel="00664532">
          <w:rPr>
            <w:i/>
            <w:iCs/>
          </w:rPr>
          <w:delText>pcadapt</w:delText>
        </w:r>
        <w:r w:rsidRPr="001A1150" w:rsidDel="00664532">
          <w:delText xml:space="preserve">, sNMF, and LFMM, the optimal </w:delText>
        </w:r>
        <w:r w:rsidRPr="001A1150" w:rsidDel="00664532">
          <w:rPr>
            <w:i/>
            <w:iCs/>
          </w:rPr>
          <w:delText>K</w:delText>
        </w:r>
        <w:r w:rsidRPr="001A1150" w:rsidDel="00664532">
          <w:delText> was set to three based on the result of S</w:delText>
        </w:r>
        <w:r w:rsidRPr="001A1150" w:rsidDel="00664532">
          <w:rPr>
            <w:vertAlign w:val="subscript"/>
          </w:rPr>
          <w:delText>TRUCTURE</w:delText>
        </w:r>
        <w:r w:rsidRPr="001A1150" w:rsidDel="00664532">
          <w:delText xml:space="preserve"> (Fig. 2; </w:delText>
        </w:r>
        <w:r w:rsidRPr="001A1150" w:rsidDel="00664532">
          <w:rPr>
            <w:rFonts w:eastAsia="SimSun"/>
          </w:rPr>
          <w:delText>Supplementary</w:delText>
        </w:r>
        <w:r w:rsidRPr="001A1150" w:rsidDel="00664532">
          <w:delText xml:space="preserve"> Fig. 2). For RDA, we chose the first two axes, which explained more than 80% of the variation to detect outliers. All</w:delText>
        </w:r>
        <w:r w:rsidRPr="001A1150" w:rsidDel="00664532">
          <w:rPr>
            <w:rFonts w:eastAsia="SimSun"/>
          </w:rPr>
          <w:delText xml:space="preserve"> the </w:delText>
        </w:r>
        <w:r w:rsidRPr="001A1150" w:rsidDel="00664532">
          <w:delText xml:space="preserve">outlier detection </w:delText>
        </w:r>
        <w:r w:rsidRPr="001A1150" w:rsidDel="00664532">
          <w:rPr>
            <w:rFonts w:eastAsia="SimSun"/>
          </w:rPr>
          <w:delText xml:space="preserve">analyses applied a false discovery rate (FDR) criterion to reduce false positives due to multiple testing </w:delText>
        </w:r>
        <w:r w:rsidR="00FE27CB" w:rsidDel="00664532">
          <w:rPr>
            <w:rFonts w:eastAsia="SimSun"/>
            <w:vertAlign w:val="superscript"/>
          </w:rPr>
          <w:delText>131</w:delText>
        </w:r>
        <w:r w:rsidRPr="001A1150" w:rsidDel="00664532">
          <w:rPr>
            <w:rFonts w:eastAsia="SimSun"/>
          </w:rPr>
          <w:delText xml:space="preserve">. </w:delText>
        </w:r>
        <w:r w:rsidRPr="001A1150" w:rsidDel="00664532">
          <w:delText>We defined outlier SNPs in LFMM as those sites with</w:delText>
        </w:r>
        <w:r w:rsidRPr="001A1150" w:rsidDel="00664532">
          <w:rPr>
            <w:rFonts w:eastAsia="SimSun"/>
          </w:rPr>
          <w:delText xml:space="preserve"> </w:delText>
        </w:r>
        <w:r w:rsidRPr="001A1150" w:rsidDel="00664532">
          <w:delText xml:space="preserve">adjusted </w:delText>
        </w:r>
        <w:r w:rsidRPr="001A1150" w:rsidDel="00664532">
          <w:rPr>
            <w:i/>
            <w:iCs/>
          </w:rPr>
          <w:delText>q</w:delText>
        </w:r>
        <w:r w:rsidRPr="001A1150" w:rsidDel="00664532">
          <w:delText xml:space="preserve">-values under FDR of 0.1 (ref. </w:delText>
        </w:r>
        <w:r w:rsidRPr="001A1150" w:rsidDel="00664532">
          <w:rPr>
            <w:vertAlign w:val="superscript"/>
          </w:rPr>
          <w:delText>53</w:delText>
        </w:r>
        <w:r w:rsidRPr="001A1150" w:rsidDel="00664532">
          <w:delText>) in the R package</w:delText>
        </w:r>
        <w:r w:rsidRPr="001A1150" w:rsidDel="00664532">
          <w:rPr>
            <w:i/>
            <w:iCs/>
          </w:rPr>
          <w:delText xml:space="preserve"> qvalue</w:delText>
        </w:r>
        <w:r w:rsidRPr="001A1150" w:rsidDel="00664532">
          <w:delText xml:space="preserve"> v.2.24.0 </w:delText>
        </w:r>
        <w:r w:rsidRPr="001A1150" w:rsidDel="00664532">
          <w:rPr>
            <w:rFonts w:eastAsia="SimSun"/>
          </w:rPr>
          <w:delText>(</w:delText>
        </w:r>
        <w:r w:rsidR="00815458" w:rsidDel="00664532">
          <w:fldChar w:fldCharType="begin"/>
        </w:r>
        <w:r w:rsidR="00815458" w:rsidDel="00664532">
          <w:delInstrText xml:space="preserve"> HYPERLINK "http://github.com/jdstorey/qvalue" </w:delInstrText>
        </w:r>
        <w:r w:rsidR="00815458" w:rsidDel="00664532">
          <w:fldChar w:fldCharType="separate"/>
        </w:r>
        <w:r w:rsidRPr="001A1150" w:rsidDel="00664532">
          <w:rPr>
            <w:rFonts w:eastAsia="SimSun"/>
          </w:rPr>
          <w:delText>http://github.com/jdstorey/qvalue</w:delText>
        </w:r>
        <w:r w:rsidR="00815458" w:rsidDel="00664532">
          <w:rPr>
            <w:rFonts w:eastAsia="SimSun"/>
          </w:rPr>
          <w:fldChar w:fldCharType="end"/>
        </w:r>
        <w:r w:rsidRPr="001A1150" w:rsidDel="00664532">
          <w:rPr>
            <w:rFonts w:eastAsia="SimSun"/>
          </w:rPr>
          <w:delText>)</w:delText>
        </w:r>
        <w:r w:rsidRPr="001A1150" w:rsidDel="00664532">
          <w:delText xml:space="preserve">. We identified outlier SNPs in </w:delText>
        </w:r>
        <w:r w:rsidRPr="001A1150" w:rsidDel="00664532">
          <w:rPr>
            <w:i/>
            <w:iCs/>
          </w:rPr>
          <w:delText>pcadapt</w:delText>
        </w:r>
        <w:r w:rsidRPr="001A1150" w:rsidDel="00664532">
          <w:delText xml:space="preserve">, sNMF, and RDA that were significant with adjusted </w:delText>
        </w:r>
        <w:r w:rsidRPr="001A1150" w:rsidDel="00664532">
          <w:rPr>
            <w:i/>
            <w:iCs/>
          </w:rPr>
          <w:delText>q</w:delText>
        </w:r>
        <w:r w:rsidRPr="001A1150" w:rsidDel="00664532">
          <w:delText xml:space="preserve">-values under FDR of 0.05. </w:delText>
        </w:r>
      </w:del>
    </w:p>
    <w:p w14:paraId="3EA48B49" w14:textId="3E592250" w:rsidR="00983492" w:rsidRPr="001A1150" w:rsidDel="00664532" w:rsidRDefault="00983492" w:rsidP="00664532">
      <w:pPr>
        <w:rPr>
          <w:del w:id="477" w:author="Poonam Mutha" w:date="2023-05-19T11:49:00Z"/>
        </w:rPr>
        <w:pPrChange w:id="478" w:author="Poonam Mutha" w:date="2023-05-19T11:49:00Z">
          <w:pPr>
            <w:spacing w:beforeLines="100" w:before="326"/>
            <w:jc w:val="both"/>
          </w:pPr>
        </w:pPrChange>
      </w:pPr>
      <w:del w:id="479" w:author="Poonam Mutha" w:date="2023-05-19T11:49:00Z">
        <w:r w:rsidRPr="001A1150" w:rsidDel="00664532">
          <w:rPr>
            <w:rStyle w:val="Heading3Char"/>
          </w:rPr>
          <w:delText>Analysis of GF and prediction of local maladaptation.</w:delText>
        </w:r>
        <w:r w:rsidRPr="001A1150" w:rsidDel="00664532">
          <w:delText xml:space="preserve"> GF is a machine learning, regression tree approach that allows for exploration of nonlinear associations among spatial, environmental, and allelic variables </w:delText>
        </w:r>
        <w:r w:rsidR="00FE27CB" w:rsidDel="00664532">
          <w:rPr>
            <w:vertAlign w:val="superscript"/>
          </w:rPr>
          <w:delText>132</w:delText>
        </w:r>
        <w:r w:rsidRPr="001A1150" w:rsidDel="00664532">
          <w:delText xml:space="preserve">. GF analysis was conducted in the R package </w:delText>
        </w:r>
        <w:r w:rsidRPr="001A1150" w:rsidDel="00664532">
          <w:rPr>
            <w:i/>
            <w:iCs/>
          </w:rPr>
          <w:delText>gradientForest</w:delText>
        </w:r>
        <w:r w:rsidRPr="001A1150" w:rsidDel="00664532">
          <w:delText xml:space="preserve"> v.0.1.24 (</w:delText>
        </w:r>
        <w:r w:rsidR="00815458" w:rsidDel="00664532">
          <w:fldChar w:fldCharType="begin"/>
        </w:r>
        <w:r w:rsidR="00815458" w:rsidDel="00664532">
          <w:delInstrText xml:space="preserve"> HYPERLINK "http://gradientforest.r-forge.r-project.org/" </w:delInstrText>
        </w:r>
        <w:r w:rsidR="00815458" w:rsidDel="00664532">
          <w:fldChar w:fldCharType="separate"/>
        </w:r>
        <w:r w:rsidRPr="001A1150" w:rsidDel="00664532">
          <w:rPr>
            <w:rStyle w:val="Hyperlink"/>
          </w:rPr>
          <w:delText>http://gradientforest.r‐forge.r‐project.org/</w:delText>
        </w:r>
        <w:r w:rsidR="00815458" w:rsidDel="00664532">
          <w:rPr>
            <w:rStyle w:val="Hyperlink"/>
          </w:rPr>
          <w:fldChar w:fldCharType="end"/>
        </w:r>
        <w:r w:rsidRPr="001A1150" w:rsidDel="00664532">
          <w:delText xml:space="preserve">). First, we partitioned the allele frequency data at “split values” along the environmental gradients. Second, we used the split importance as a measure of the amount of variation explained, which was high in positions along the gradient where there was substantial allelic change. Moving along the environmental gradient, the split importance values were summed cumulatively to produce a step-like function for allele frequency change along the environmental gradient across space. Given that geography and environmental factors contributed to the spatial genomic variation of </w:delText>
        </w:r>
        <w:r w:rsidRPr="001A1150" w:rsidDel="00664532">
          <w:rPr>
            <w:i/>
            <w:iCs/>
          </w:rPr>
          <w:delText>R. tibetica</w:delText>
        </w:r>
        <w:r w:rsidRPr="001A1150" w:rsidDel="00664532">
          <w:delText xml:space="preserve"> (Extended Data Table 1), we defined adaptive SNPs as all </w:delText>
        </w:r>
        <w:r w:rsidRPr="001A1150" w:rsidDel="00664532">
          <w:rPr>
            <w:i/>
            <w:iCs/>
          </w:rPr>
          <w:delText>F</w:delText>
        </w:r>
        <w:r w:rsidRPr="001A1150" w:rsidDel="00664532">
          <w:rPr>
            <w:vertAlign w:val="subscript"/>
          </w:rPr>
          <w:delText>ST</w:delText>
        </w:r>
        <w:r w:rsidRPr="001A1150" w:rsidDel="00664532">
          <w:delText xml:space="preserve"> outlier SNPs and GEA outlier SNPs. Third, we ran GF up to two times for each dataset using individuals as data points with one based on all SNPs and one based on adaptive SNPs. Functions were generated for each SNP and adaptive SNP</w:delText>
        </w:r>
        <w:r w:rsidRPr="001A1150" w:rsidDel="00664532">
          <w:rPr>
            <w:rFonts w:ascii="SimSun" w:hAnsi="SimSun" w:cs="SimSun"/>
          </w:rPr>
          <w:delText xml:space="preserve"> </w:delText>
        </w:r>
        <w:r w:rsidRPr="001A1150" w:rsidDel="00664532">
          <w:delText>with each climate variable, respectively. Missing SNP data were not imputed. We ran GF using default parameters except for 500 regression trees per SNP, defined the maximum number of splits to evaluate (maxLevel) as log</w:delText>
        </w:r>
        <w:r w:rsidRPr="001A1150" w:rsidDel="00664532">
          <w:rPr>
            <w:vertAlign w:val="subscript"/>
          </w:rPr>
          <w:delText>2</w:delText>
        </w:r>
        <w:r w:rsidRPr="001A1150" w:rsidDel="00664532">
          <w:delText>(0.368</w:delText>
        </w:r>
        <w:r w:rsidRPr="001A1150" w:rsidDel="00664532">
          <w:rPr>
            <w:i/>
            <w:iCs/>
          </w:rPr>
          <w:delText>n</w:delText>
        </w:r>
        <w:r w:rsidRPr="001A1150" w:rsidDel="00664532">
          <w:delText xml:space="preserve">)/2. The variable correlation threshold was set as 0.5 to calculate the conditional variable importance as recommended by previous practices </w:delText>
        </w:r>
        <w:r w:rsidRPr="001A1150" w:rsidDel="00664532">
          <w:rPr>
            <w:vertAlign w:val="superscript"/>
          </w:rPr>
          <w:delText>53,</w:delText>
        </w:r>
        <w:r w:rsidR="00FE27CB" w:rsidDel="00664532">
          <w:rPr>
            <w:vertAlign w:val="superscript"/>
          </w:rPr>
          <w:delText>132</w:delText>
        </w:r>
        <w:r w:rsidRPr="001A1150" w:rsidDel="00664532">
          <w:rPr>
            <w:vertAlign w:val="superscript"/>
          </w:rPr>
          <w:delText>,</w:delText>
        </w:r>
        <w:r w:rsidR="00FE27CB" w:rsidDel="00664532">
          <w:rPr>
            <w:vertAlign w:val="superscript"/>
          </w:rPr>
          <w:delText>133</w:delText>
        </w:r>
        <w:r w:rsidRPr="001A1150" w:rsidDel="00664532">
          <w:delText xml:space="preserve">. </w:delText>
        </w:r>
      </w:del>
    </w:p>
    <w:p w14:paraId="49804277" w14:textId="2DA00CD6" w:rsidR="00983492" w:rsidRPr="001A1150" w:rsidDel="00664532" w:rsidRDefault="00983492" w:rsidP="00664532">
      <w:pPr>
        <w:rPr>
          <w:del w:id="480" w:author="Poonam Mutha" w:date="2023-05-19T11:49:00Z"/>
        </w:rPr>
        <w:pPrChange w:id="481" w:author="Poonam Mutha" w:date="2023-05-19T11:49:00Z">
          <w:pPr>
            <w:ind w:firstLineChars="150" w:firstLine="360"/>
            <w:jc w:val="both"/>
          </w:pPr>
        </w:pPrChange>
      </w:pPr>
      <w:del w:id="482" w:author="Poonam Mutha" w:date="2023-05-19T11:49:00Z">
        <w:r w:rsidRPr="001A1150" w:rsidDel="00664532">
          <w:delText xml:space="preserve">To map the associations of environmental variables with genetic variation for all the SNPs and putatively adaptive SNPs across the species range of </w:delText>
        </w:r>
        <w:r w:rsidRPr="001A1150" w:rsidDel="00664532">
          <w:rPr>
            <w:i/>
            <w:iCs/>
          </w:rPr>
          <w:delText>R. tibetica</w:delText>
        </w:r>
        <w:r w:rsidRPr="001A1150" w:rsidDel="00664532">
          <w:delText xml:space="preserve">, we extracted the climate data at the current suitable distribution range provided as output by Maxent. We then transformed climate variables for each point extracted and used PCA to summarize these values. The first three principal components were transformed to generate a red–green–blue color to map the predictions across the landscape. Similar colors on the map reflected similar allele frequencies at adaptive loci. Loadings on the principal components showed the direction and magnitude of association with adaptation to different climate variables. We compared the PCA result for all SNPs with the result for outlier SNPs by performing a Procrustes </w:delText>
        </w:r>
        <w:r w:rsidRPr="001A1150" w:rsidDel="00664532">
          <w:rPr>
            <w:i/>
            <w:iCs/>
          </w:rPr>
          <w:delText>q value</w:delText>
        </w:r>
        <w:r w:rsidRPr="001A1150" w:rsidDel="00664532">
          <w:delText xml:space="preserve"> superimposition </w:delText>
        </w:r>
        <w:r w:rsidRPr="001A1150" w:rsidDel="00664532">
          <w:rPr>
            <w:vertAlign w:val="superscript"/>
          </w:rPr>
          <w:delText>53,</w:delText>
        </w:r>
        <w:r w:rsidR="00FE27CB" w:rsidDel="00664532">
          <w:rPr>
            <w:vertAlign w:val="superscript"/>
          </w:rPr>
          <w:delText>134</w:delText>
        </w:r>
        <w:r w:rsidRPr="001A1150" w:rsidDel="00664532">
          <w:delText xml:space="preserve"> in the R package</w:delText>
        </w:r>
        <w:r w:rsidRPr="001A1150" w:rsidDel="00664532">
          <w:rPr>
            <w:i/>
            <w:iCs/>
          </w:rPr>
          <w:delText xml:space="preserve"> vegan</w:delText>
        </w:r>
        <w:r w:rsidRPr="001A1150" w:rsidDel="00664532">
          <w:delText xml:space="preserve">. Finally, we mapped the result of Procrustes residuals on a color scale to represent the absolute distance in genetic composition between adaptive SNPs and all SNPs for each point location. A higher value in this case was predicted with a larger difference in adaptive variation than in overall genetic variation, suggesting a higher degree of local adaptation at this location </w:delText>
        </w:r>
        <w:r w:rsidRPr="001A1150" w:rsidDel="00664532">
          <w:rPr>
            <w:vertAlign w:val="superscript"/>
          </w:rPr>
          <w:delText>53</w:delText>
        </w:r>
        <w:r w:rsidRPr="001A1150" w:rsidDel="00664532">
          <w:delText>.</w:delText>
        </w:r>
      </w:del>
    </w:p>
    <w:p w14:paraId="5882ABFE" w14:textId="46AB0F38" w:rsidR="00983492" w:rsidRPr="001A1150" w:rsidDel="00664532" w:rsidRDefault="00983492" w:rsidP="00664532">
      <w:pPr>
        <w:rPr>
          <w:del w:id="483" w:author="Poonam Mutha" w:date="2023-05-19T11:49:00Z"/>
        </w:rPr>
        <w:pPrChange w:id="484" w:author="Poonam Mutha" w:date="2023-05-19T11:49:00Z">
          <w:pPr>
            <w:ind w:firstLineChars="150" w:firstLine="360"/>
            <w:jc w:val="both"/>
          </w:pPr>
        </w:pPrChange>
      </w:pPr>
      <w:del w:id="485" w:author="Poonam Mutha" w:date="2023-05-19T11:49:00Z">
        <w:r w:rsidRPr="001A1150" w:rsidDel="00664532">
          <w:delText xml:space="preserve">We extended the GF to predict local genomic offset using the method presented by Fitzpatrick and Keller </w:delText>
        </w:r>
        <w:r w:rsidRPr="001A1150" w:rsidDel="00664532">
          <w:rPr>
            <w:vertAlign w:val="superscript"/>
          </w:rPr>
          <w:delText>23</w:delText>
        </w:r>
        <w:r w:rsidRPr="001A1150" w:rsidDel="00664532">
          <w:delText xml:space="preserve">. Genomic offset has been widely used to measure climate maladaptation of current genetic variation in future climate by analyzing the mismatch of genotypes under current climate and future environments </w:delText>
        </w:r>
        <w:r w:rsidRPr="001A1150" w:rsidDel="00664532">
          <w:rPr>
            <w:vertAlign w:val="superscript"/>
          </w:rPr>
          <w:delText>1,9,</w:delText>
        </w:r>
        <w:r w:rsidR="00FE27CB" w:rsidDel="00664532">
          <w:rPr>
            <w:vertAlign w:val="superscript"/>
          </w:rPr>
          <w:delText>135</w:delText>
        </w:r>
        <w:r w:rsidRPr="001A1150" w:rsidDel="00664532">
          <w:rPr>
            <w:vertAlign w:val="superscript"/>
          </w:rPr>
          <w:delText>,</w:delText>
        </w:r>
        <w:r w:rsidR="00FE27CB" w:rsidDel="00664532">
          <w:rPr>
            <w:vertAlign w:val="superscript"/>
          </w:rPr>
          <w:delText>136</w:delText>
        </w:r>
        <w:r w:rsidRPr="001A1150" w:rsidDel="00664532">
          <w:delText xml:space="preserve">. By applying the “turnover” functions from GF to scenarios of environmental change, we projected the Euclidean distance between the locations of each population in the current and future genomic spaces to characterize the magnitude of expected change in genetic composition for each population given the pattern of climate change in each location </w:delText>
        </w:r>
        <w:r w:rsidRPr="001A1150" w:rsidDel="00664532">
          <w:rPr>
            <w:vertAlign w:val="superscript"/>
          </w:rPr>
          <w:delText>23,</w:delText>
        </w:r>
        <w:r w:rsidR="00FE27CB" w:rsidDel="00664532">
          <w:rPr>
            <w:vertAlign w:val="superscript"/>
          </w:rPr>
          <w:delText>137</w:delText>
        </w:r>
        <w:r w:rsidRPr="001A1150" w:rsidDel="00664532">
          <w:delText xml:space="preserve">. Greenhouse gas emissions scenarios under four SSPs in 2100 were used to estimate the genomic offset of </w:delText>
        </w:r>
        <w:r w:rsidRPr="001A1150" w:rsidDel="00664532">
          <w:rPr>
            <w:i/>
            <w:iCs/>
          </w:rPr>
          <w:delText>R. tibetica</w:delText>
        </w:r>
        <w:r w:rsidRPr="001A1150" w:rsidDel="00664532">
          <w:delText xml:space="preserve">. </w:delText>
        </w:r>
      </w:del>
    </w:p>
    <w:p w14:paraId="5746D0DC" w14:textId="1B48E565" w:rsidR="00983492" w:rsidRPr="001A1150" w:rsidDel="00664532" w:rsidRDefault="00983492" w:rsidP="00664532">
      <w:pPr>
        <w:rPr>
          <w:del w:id="486" w:author="Poonam Mutha" w:date="2023-05-19T11:49:00Z"/>
        </w:rPr>
        <w:pPrChange w:id="487" w:author="Poonam Mutha" w:date="2023-05-19T11:49:00Z">
          <w:pPr>
            <w:ind w:firstLineChars="150" w:firstLine="360"/>
            <w:jc w:val="both"/>
          </w:pPr>
        </w:pPrChange>
      </w:pPr>
      <w:del w:id="488" w:author="Poonam Mutha" w:date="2023-05-19T11:49:00Z">
        <w:r w:rsidRPr="001A1150" w:rsidDel="00664532">
          <w:delText xml:space="preserve">To determine whether local adaptation creates evolutionary traps for </w:delText>
        </w:r>
        <w:r w:rsidRPr="001A1150" w:rsidDel="00664532">
          <w:rPr>
            <w:i/>
            <w:iCs/>
          </w:rPr>
          <w:delText>R. tibetica</w:delText>
        </w:r>
        <w:r w:rsidRPr="001A1150" w:rsidDel="00664532">
          <w:delText xml:space="preserve"> under climate change, we used a g</w:delText>
        </w:r>
        <w:r w:rsidRPr="001A1150" w:rsidDel="00664532">
          <w:rPr>
            <w:rFonts w:eastAsia="PingFang SC"/>
          </w:rPr>
          <w:delText xml:space="preserve">eneralized linear model </w:delText>
        </w:r>
        <w:r w:rsidRPr="001A1150" w:rsidDel="00664532">
          <w:delText xml:space="preserve">to test the associations between the Procrustes value and genomic offset in each climate situation. The Procrustes residuals value and genomic offset value were extracted for the entire species of </w:delText>
        </w:r>
        <w:r w:rsidRPr="001A1150" w:rsidDel="00664532">
          <w:rPr>
            <w:i/>
            <w:iCs/>
          </w:rPr>
          <w:delText>R. tibetica</w:delText>
        </w:r>
        <w:r w:rsidRPr="001A1150" w:rsidDel="00664532">
          <w:delText xml:space="preserve"> and the three ecotypes, respectively. Next, we obtained two values for each grid cell in the current distribution range, namely genomic offset and Procrustes residuals. Populations with higher local adaptation had higher genomic offset, implying the existence of an evolutionary trap. </w:delText>
        </w:r>
      </w:del>
    </w:p>
    <w:p w14:paraId="66BB3140" w14:textId="2FA81E21" w:rsidR="00001972" w:rsidRPr="001A1150" w:rsidDel="00664532" w:rsidRDefault="00001972" w:rsidP="00664532">
      <w:pPr>
        <w:rPr>
          <w:del w:id="489" w:author="Poonam Mutha" w:date="2023-05-19T11:49:00Z"/>
        </w:rPr>
        <w:pPrChange w:id="490" w:author="Poonam Mutha" w:date="2023-05-19T11:49:00Z">
          <w:pPr>
            <w:pStyle w:val="Heading2"/>
          </w:pPr>
        </w:pPrChange>
      </w:pPr>
      <w:del w:id="491" w:author="Poonam Mutha" w:date="2023-05-19T11:49:00Z">
        <w:r w:rsidRPr="001A1150" w:rsidDel="00664532">
          <w:delText>Data availability</w:delText>
        </w:r>
      </w:del>
    </w:p>
    <w:p w14:paraId="68777106" w14:textId="1ABFD71F" w:rsidR="00983492" w:rsidDel="00664532" w:rsidRDefault="00001972" w:rsidP="00664532">
      <w:pPr>
        <w:rPr>
          <w:del w:id="492" w:author="Poonam Mutha" w:date="2023-05-19T11:49:00Z"/>
        </w:rPr>
        <w:pPrChange w:id="493" w:author="Poonam Mutha" w:date="2023-05-19T11:49:00Z">
          <w:pPr>
            <w:jc w:val="both"/>
          </w:pPr>
        </w:pPrChange>
      </w:pPr>
      <w:del w:id="494" w:author="Poonam Mutha" w:date="2023-05-19T11:49:00Z">
        <w:r w:rsidRPr="001A1150" w:rsidDel="00664532">
          <w:delText xml:space="preserve">The data from genotyping-by-sequencing of </w:delText>
        </w:r>
        <w:r w:rsidRPr="001A1150" w:rsidDel="00664532">
          <w:rPr>
            <w:i/>
            <w:iCs/>
          </w:rPr>
          <w:delText>R. tibetica</w:delText>
        </w:r>
        <w:r w:rsidRPr="001A1150" w:rsidDel="00664532">
          <w:delText xml:space="preserve"> and the outgroup have been deposited in the NCBI with BioProject accession number PRJNA912367.</w:delText>
        </w:r>
      </w:del>
    </w:p>
    <w:p w14:paraId="7D62FBDD" w14:textId="10877853" w:rsidR="00A70AEC" w:rsidRPr="001A1150" w:rsidDel="00664532" w:rsidRDefault="00983492" w:rsidP="00664532">
      <w:pPr>
        <w:rPr>
          <w:del w:id="495" w:author="Poonam Mutha" w:date="2023-05-19T11:49:00Z"/>
        </w:rPr>
        <w:pPrChange w:id="496" w:author="Poonam Mutha" w:date="2023-05-19T11:49:00Z">
          <w:pPr>
            <w:pStyle w:val="Heading2"/>
          </w:pPr>
        </w:pPrChange>
      </w:pPr>
      <w:del w:id="497" w:author="Poonam Mutha" w:date="2023-05-19T11:49:00Z">
        <w:r w:rsidRPr="00A70AEC" w:rsidDel="00664532">
          <w:delText>References</w:delText>
        </w:r>
      </w:del>
    </w:p>
    <w:p w14:paraId="0C07BC5A" w14:textId="71B2D084" w:rsidR="00983492" w:rsidRPr="001A1150" w:rsidDel="00664532" w:rsidRDefault="003E13E4" w:rsidP="00664532">
      <w:pPr>
        <w:rPr>
          <w:del w:id="498" w:author="Poonam Mutha" w:date="2023-05-19T11:49:00Z"/>
        </w:rPr>
        <w:pPrChange w:id="499" w:author="Poonam Mutha" w:date="2023-05-19T11:49:00Z">
          <w:pPr>
            <w:pStyle w:val="EndNoteBibliography"/>
            <w:ind w:left="400" w:hangingChars="200" w:hanging="400"/>
          </w:pPr>
        </w:pPrChange>
      </w:pPr>
      <w:del w:id="500" w:author="Poonam Mutha" w:date="2023-05-19T11:49:00Z">
        <w:r w:rsidDel="00664532">
          <w:delText>9</w:delText>
        </w:r>
        <w:r w:rsidR="00A70AEC" w:rsidDel="00664532">
          <w:delText>9</w:delText>
        </w:r>
        <w:r w:rsidR="00983492" w:rsidRPr="001A1150" w:rsidDel="00664532">
          <w:delText>. Naimi, B.</w:delText>
        </w:r>
        <w:r w:rsidR="00C4015B" w:rsidDel="00664532">
          <w:delText xml:space="preserve"> et al</w:delText>
        </w:r>
        <w:r w:rsidR="00983492" w:rsidRPr="001A1150" w:rsidDel="00664532">
          <w:delText xml:space="preserve">. Where is positional uncertainty a problem for species distribution modelling? </w:delText>
        </w:r>
        <w:r w:rsidR="00983492" w:rsidRPr="001A1150" w:rsidDel="00664532">
          <w:rPr>
            <w:i/>
            <w:iCs/>
          </w:rPr>
          <w:delText>Ecography</w:delText>
        </w:r>
        <w:r w:rsidR="00983492" w:rsidRPr="001A1150" w:rsidDel="00664532">
          <w:delText xml:space="preserve"> </w:delText>
        </w:r>
        <w:r w:rsidR="00983492" w:rsidRPr="001A1150" w:rsidDel="00664532">
          <w:rPr>
            <w:b/>
            <w:bCs/>
          </w:rPr>
          <w:delText>3</w:delText>
        </w:r>
        <w:r w:rsidR="00983492" w:rsidRPr="001A1150" w:rsidDel="00664532">
          <w:delText>7: 191–203 (2014).</w:delText>
        </w:r>
      </w:del>
    </w:p>
    <w:p w14:paraId="1FD16F23" w14:textId="34B6ED7E" w:rsidR="00983492" w:rsidRPr="001A1150" w:rsidDel="00664532" w:rsidRDefault="008854CB" w:rsidP="00664532">
      <w:pPr>
        <w:rPr>
          <w:del w:id="501" w:author="Poonam Mutha" w:date="2023-05-19T11:49:00Z"/>
        </w:rPr>
        <w:pPrChange w:id="502" w:author="Poonam Mutha" w:date="2023-05-19T11:49:00Z">
          <w:pPr>
            <w:pStyle w:val="EndNoteBibliography"/>
            <w:ind w:left="400" w:hangingChars="200" w:hanging="400"/>
          </w:pPr>
        </w:pPrChange>
      </w:pPr>
      <w:del w:id="503" w:author="Poonam Mutha" w:date="2023-05-19T11:49:00Z">
        <w:r w:rsidDel="00664532">
          <w:delText>100</w:delText>
        </w:r>
        <w:r w:rsidR="00983492" w:rsidRPr="001A1150" w:rsidDel="00664532">
          <w:delText xml:space="preserve">. Kamvar, Z. et al. Poppr: An R package for genetic analysis of populations with clonal, partially clonal, and/or sexual reproduction. </w:delText>
        </w:r>
        <w:r w:rsidR="00983492" w:rsidRPr="001A1150" w:rsidDel="00664532">
          <w:rPr>
            <w:i/>
          </w:rPr>
          <w:delText>PeerJ</w:delText>
        </w:r>
        <w:r w:rsidR="00983492" w:rsidRPr="001A1150" w:rsidDel="00664532">
          <w:delText xml:space="preserve">. </w:delText>
        </w:r>
        <w:r w:rsidR="00983492" w:rsidRPr="001A1150" w:rsidDel="00664532">
          <w:rPr>
            <w:b/>
          </w:rPr>
          <w:delText>2:</w:delText>
        </w:r>
        <w:r w:rsidR="00983492" w:rsidRPr="001A1150" w:rsidDel="00664532">
          <w:delText xml:space="preserve"> e281 (2014).</w:delText>
        </w:r>
      </w:del>
    </w:p>
    <w:p w14:paraId="40A16327" w14:textId="15EBC43F" w:rsidR="00983492" w:rsidRPr="001A1150" w:rsidDel="00664532" w:rsidRDefault="008854CB" w:rsidP="00664532">
      <w:pPr>
        <w:rPr>
          <w:del w:id="504" w:author="Poonam Mutha" w:date="2023-05-19T11:49:00Z"/>
        </w:rPr>
        <w:pPrChange w:id="505" w:author="Poonam Mutha" w:date="2023-05-19T11:49:00Z">
          <w:pPr>
            <w:pStyle w:val="EndNoteBibliography"/>
            <w:ind w:left="400" w:hangingChars="200" w:hanging="400"/>
          </w:pPr>
        </w:pPrChange>
      </w:pPr>
      <w:del w:id="506" w:author="Poonam Mutha" w:date="2023-05-19T11:49:00Z">
        <w:r w:rsidDel="00664532">
          <w:delText>101</w:delText>
        </w:r>
        <w:r w:rsidR="00983492" w:rsidRPr="001A1150" w:rsidDel="00664532">
          <w:delText>. Doyle, J. J.</w:delText>
        </w:r>
        <w:r w:rsidR="00696FE8" w:rsidDel="00664532">
          <w:delText xml:space="preserve"> &amp;</w:delText>
        </w:r>
        <w:r w:rsidR="00983492" w:rsidRPr="001A1150" w:rsidDel="00664532">
          <w:delText xml:space="preserve"> Dickson, E. E. Preservation of plant samples for DNA restriction endonuclease analysis. </w:delText>
        </w:r>
        <w:r w:rsidR="00983492" w:rsidRPr="001A1150" w:rsidDel="00664532">
          <w:rPr>
            <w:i/>
          </w:rPr>
          <w:delText>Taxon</w:delText>
        </w:r>
        <w:r w:rsidR="00983492" w:rsidRPr="001A1150" w:rsidDel="00664532">
          <w:delText xml:space="preserve">. </w:delText>
        </w:r>
        <w:r w:rsidR="00983492" w:rsidRPr="001A1150" w:rsidDel="00664532">
          <w:rPr>
            <w:b/>
          </w:rPr>
          <w:delText>36:</w:delText>
        </w:r>
        <w:r w:rsidR="00983492" w:rsidRPr="001A1150" w:rsidDel="00664532">
          <w:delText xml:space="preserve"> 715–722 (1987).</w:delText>
        </w:r>
      </w:del>
    </w:p>
    <w:p w14:paraId="0A65AAC5" w14:textId="77F6E1E3" w:rsidR="00983492" w:rsidRPr="001A1150" w:rsidDel="00664532" w:rsidRDefault="008854CB" w:rsidP="00664532">
      <w:pPr>
        <w:rPr>
          <w:del w:id="507" w:author="Poonam Mutha" w:date="2023-05-19T11:49:00Z"/>
        </w:rPr>
        <w:pPrChange w:id="508" w:author="Poonam Mutha" w:date="2023-05-19T11:49:00Z">
          <w:pPr>
            <w:pStyle w:val="EndNoteBibliography"/>
            <w:ind w:left="400" w:hangingChars="200" w:hanging="400"/>
          </w:pPr>
        </w:pPrChange>
      </w:pPr>
      <w:del w:id="509" w:author="Poonam Mutha" w:date="2023-05-19T11:49:00Z">
        <w:r w:rsidDel="00664532">
          <w:delText>102</w:delText>
        </w:r>
        <w:r w:rsidR="00983492" w:rsidRPr="001A1150" w:rsidDel="00664532">
          <w:delText xml:space="preserve">. Elshire, R. J. et al. A robust, simple genotyping-by-sequencing (GBS) approach for high diversity species. </w:delText>
        </w:r>
        <w:r w:rsidR="00983492" w:rsidRPr="001A1150" w:rsidDel="00664532">
          <w:rPr>
            <w:i/>
          </w:rPr>
          <w:delText>PLoS One</w:delText>
        </w:r>
        <w:r w:rsidR="00983492" w:rsidRPr="001A1150" w:rsidDel="00664532">
          <w:delText xml:space="preserve">. </w:delText>
        </w:r>
        <w:r w:rsidR="00983492" w:rsidRPr="001A1150" w:rsidDel="00664532">
          <w:rPr>
            <w:b/>
          </w:rPr>
          <w:delText>6:</w:delText>
        </w:r>
        <w:r w:rsidR="00983492" w:rsidRPr="001A1150" w:rsidDel="00664532">
          <w:delText xml:space="preserve"> e19379 (2011).</w:delText>
        </w:r>
      </w:del>
    </w:p>
    <w:p w14:paraId="79551065" w14:textId="0E307590" w:rsidR="00983492" w:rsidRPr="001A1150" w:rsidDel="00664532" w:rsidRDefault="008854CB" w:rsidP="00664532">
      <w:pPr>
        <w:rPr>
          <w:del w:id="510" w:author="Poonam Mutha" w:date="2023-05-19T11:49:00Z"/>
        </w:rPr>
        <w:pPrChange w:id="511" w:author="Poonam Mutha" w:date="2023-05-19T11:49:00Z">
          <w:pPr>
            <w:pStyle w:val="EndNoteBibliography"/>
            <w:ind w:left="400" w:hangingChars="200" w:hanging="400"/>
          </w:pPr>
        </w:pPrChange>
      </w:pPr>
      <w:del w:id="512" w:author="Poonam Mutha" w:date="2023-05-19T11:49:00Z">
        <w:r w:rsidDel="00664532">
          <w:delText>103</w:delText>
        </w:r>
        <w:r w:rsidR="00983492" w:rsidRPr="001A1150" w:rsidDel="00664532">
          <w:delText xml:space="preserve">. Eaton, D. A. PyRAD: assembly of de novo RADseq loci for phylogenetic analyses. </w:delText>
        </w:r>
        <w:r w:rsidR="00983492" w:rsidRPr="001A1150" w:rsidDel="00664532">
          <w:rPr>
            <w:i/>
          </w:rPr>
          <w:delText>Bioinformatics</w:delText>
        </w:r>
        <w:r w:rsidR="00983492" w:rsidRPr="001A1150" w:rsidDel="00664532">
          <w:delText xml:space="preserve">. </w:delText>
        </w:r>
        <w:r w:rsidR="00983492" w:rsidRPr="001A1150" w:rsidDel="00664532">
          <w:rPr>
            <w:b/>
          </w:rPr>
          <w:delText>30:</w:delText>
        </w:r>
        <w:r w:rsidR="00983492" w:rsidRPr="001A1150" w:rsidDel="00664532">
          <w:delText xml:space="preserve"> 1844–1849 (2014).</w:delText>
        </w:r>
      </w:del>
    </w:p>
    <w:p w14:paraId="4F62E1CF" w14:textId="640F708F" w:rsidR="00983492" w:rsidRPr="001A1150" w:rsidDel="00664532" w:rsidRDefault="008854CB" w:rsidP="00664532">
      <w:pPr>
        <w:rPr>
          <w:del w:id="513" w:author="Poonam Mutha" w:date="2023-05-19T11:49:00Z"/>
        </w:rPr>
        <w:pPrChange w:id="514" w:author="Poonam Mutha" w:date="2023-05-19T11:49:00Z">
          <w:pPr>
            <w:pStyle w:val="EndNoteBibliography"/>
            <w:ind w:left="400" w:hangingChars="200" w:hanging="400"/>
          </w:pPr>
        </w:pPrChange>
      </w:pPr>
      <w:del w:id="515" w:author="Poonam Mutha" w:date="2023-05-19T11:49:00Z">
        <w:r w:rsidDel="00664532">
          <w:delText>104</w:delText>
        </w:r>
        <w:r w:rsidR="00983492" w:rsidRPr="001A1150" w:rsidDel="00664532">
          <w:delText xml:space="preserve">. Danecek, P. et al. The variant call format and VCFtools. </w:delText>
        </w:r>
        <w:r w:rsidR="00983492" w:rsidRPr="001A1150" w:rsidDel="00664532">
          <w:rPr>
            <w:i/>
          </w:rPr>
          <w:delText>Bioinformatics</w:delText>
        </w:r>
        <w:r w:rsidR="00983492" w:rsidRPr="001A1150" w:rsidDel="00664532">
          <w:delText xml:space="preserve">. </w:delText>
        </w:r>
        <w:r w:rsidR="00983492" w:rsidRPr="001A1150" w:rsidDel="00664532">
          <w:rPr>
            <w:b/>
          </w:rPr>
          <w:delText>27:</w:delText>
        </w:r>
        <w:r w:rsidR="00983492" w:rsidRPr="001A1150" w:rsidDel="00664532">
          <w:delText xml:space="preserve"> 2156–2158 (2011).</w:delText>
        </w:r>
      </w:del>
    </w:p>
    <w:p w14:paraId="1F7DAA6D" w14:textId="42ACF852" w:rsidR="00983492" w:rsidRPr="001A1150" w:rsidDel="00664532" w:rsidRDefault="008854CB" w:rsidP="00664532">
      <w:pPr>
        <w:rPr>
          <w:del w:id="516" w:author="Poonam Mutha" w:date="2023-05-19T11:49:00Z"/>
        </w:rPr>
        <w:pPrChange w:id="517" w:author="Poonam Mutha" w:date="2023-05-19T11:49:00Z">
          <w:pPr>
            <w:pStyle w:val="EndNoteBibliography"/>
            <w:ind w:left="400" w:hangingChars="200" w:hanging="400"/>
          </w:pPr>
        </w:pPrChange>
      </w:pPr>
      <w:del w:id="518" w:author="Poonam Mutha" w:date="2023-05-19T11:49:00Z">
        <w:r w:rsidDel="00664532">
          <w:delText>105</w:delText>
        </w:r>
        <w:r w:rsidR="00983492" w:rsidRPr="001A1150" w:rsidDel="00664532">
          <w:delText xml:space="preserve">. Rochette, N. C. et al. Stacks 2: Analytical methods for paired-end sequencing improve RADseq-based population genomics. </w:delText>
        </w:r>
        <w:r w:rsidR="00983492" w:rsidRPr="001A1150" w:rsidDel="00664532">
          <w:rPr>
            <w:i/>
          </w:rPr>
          <w:delText>Mol. Ecol.</w:delText>
        </w:r>
        <w:r w:rsidR="00983492" w:rsidRPr="001A1150" w:rsidDel="00664532">
          <w:delText xml:space="preserve"> </w:delText>
        </w:r>
        <w:r w:rsidR="00983492" w:rsidRPr="001A1150" w:rsidDel="00664532">
          <w:rPr>
            <w:b/>
          </w:rPr>
          <w:delText>28:</w:delText>
        </w:r>
        <w:r w:rsidR="00983492" w:rsidRPr="001A1150" w:rsidDel="00664532">
          <w:delText xml:space="preserve"> 4737–4754 (2019).</w:delText>
        </w:r>
      </w:del>
    </w:p>
    <w:p w14:paraId="32FFE47A" w14:textId="652CE5CE" w:rsidR="00983492" w:rsidRPr="001A1150" w:rsidDel="00664532" w:rsidRDefault="008854CB" w:rsidP="00664532">
      <w:pPr>
        <w:rPr>
          <w:del w:id="519" w:author="Poonam Mutha" w:date="2023-05-19T11:49:00Z"/>
        </w:rPr>
        <w:pPrChange w:id="520" w:author="Poonam Mutha" w:date="2023-05-19T11:49:00Z">
          <w:pPr>
            <w:pStyle w:val="EndNoteBibliography"/>
            <w:ind w:left="400" w:hangingChars="200" w:hanging="400"/>
          </w:pPr>
        </w:pPrChange>
      </w:pPr>
      <w:del w:id="521" w:author="Poonam Mutha" w:date="2023-05-19T11:49:00Z">
        <w:r w:rsidDel="00664532">
          <w:delText>106</w:delText>
        </w:r>
        <w:r w:rsidR="00983492" w:rsidRPr="001A1150" w:rsidDel="00664532">
          <w:delText xml:space="preserve">. Darriba, D. et al. ModelTest-NG: A new and scalable tool for the selection of DNA and protein evolutionary models. </w:delText>
        </w:r>
        <w:r w:rsidR="00983492" w:rsidRPr="001A1150" w:rsidDel="00664532">
          <w:rPr>
            <w:i/>
          </w:rPr>
          <w:delText>Mol. Biol. Evol.</w:delText>
        </w:r>
        <w:r w:rsidR="00983492" w:rsidRPr="001A1150" w:rsidDel="00664532">
          <w:delText xml:space="preserve"> </w:delText>
        </w:r>
        <w:r w:rsidR="00983492" w:rsidRPr="001A1150" w:rsidDel="00664532">
          <w:rPr>
            <w:b/>
          </w:rPr>
          <w:delText>37:</w:delText>
        </w:r>
        <w:r w:rsidR="00983492" w:rsidRPr="001A1150" w:rsidDel="00664532">
          <w:delText xml:space="preserve"> 291–294 (2020).</w:delText>
        </w:r>
      </w:del>
    </w:p>
    <w:p w14:paraId="1DECDDBC" w14:textId="13E4DFF3" w:rsidR="00983492" w:rsidRPr="001A1150" w:rsidDel="00664532" w:rsidRDefault="008854CB" w:rsidP="00664532">
      <w:pPr>
        <w:rPr>
          <w:del w:id="522" w:author="Poonam Mutha" w:date="2023-05-19T11:49:00Z"/>
        </w:rPr>
        <w:pPrChange w:id="523" w:author="Poonam Mutha" w:date="2023-05-19T11:49:00Z">
          <w:pPr>
            <w:pStyle w:val="EndNoteBibliography"/>
            <w:ind w:left="400" w:hangingChars="200" w:hanging="400"/>
          </w:pPr>
        </w:pPrChange>
      </w:pPr>
      <w:del w:id="524" w:author="Poonam Mutha" w:date="2023-05-19T11:49:00Z">
        <w:r w:rsidDel="00664532">
          <w:delText>107</w:delText>
        </w:r>
        <w:r w:rsidR="00983492" w:rsidRPr="001A1150" w:rsidDel="00664532">
          <w:delText xml:space="preserve">. Stamatakis, A. RAxML version 8: A tool for phylogenetic analysis and post-analysis of large phylogenies. </w:delText>
        </w:r>
        <w:r w:rsidR="00983492" w:rsidRPr="001A1150" w:rsidDel="00664532">
          <w:rPr>
            <w:i/>
          </w:rPr>
          <w:delText>Bioinformatics</w:delText>
        </w:r>
        <w:r w:rsidR="00983492" w:rsidRPr="001A1150" w:rsidDel="00664532">
          <w:delText xml:space="preserve">. </w:delText>
        </w:r>
        <w:r w:rsidR="00983492" w:rsidRPr="001A1150" w:rsidDel="00664532">
          <w:rPr>
            <w:b/>
          </w:rPr>
          <w:delText>30:</w:delText>
        </w:r>
        <w:r w:rsidR="00983492" w:rsidRPr="001A1150" w:rsidDel="00664532">
          <w:delText xml:space="preserve"> 1312–1313 (2014).</w:delText>
        </w:r>
      </w:del>
    </w:p>
    <w:p w14:paraId="23033EBB" w14:textId="3E5A3D6E" w:rsidR="00983492" w:rsidRPr="001A1150" w:rsidDel="00664532" w:rsidRDefault="008854CB" w:rsidP="00664532">
      <w:pPr>
        <w:rPr>
          <w:del w:id="525" w:author="Poonam Mutha" w:date="2023-05-19T11:49:00Z"/>
        </w:rPr>
        <w:pPrChange w:id="526" w:author="Poonam Mutha" w:date="2023-05-19T11:49:00Z">
          <w:pPr>
            <w:pStyle w:val="EndNoteBibliography"/>
            <w:ind w:left="400" w:hangingChars="200" w:hanging="400"/>
          </w:pPr>
        </w:pPrChange>
      </w:pPr>
      <w:del w:id="527" w:author="Poonam Mutha" w:date="2023-05-19T11:49:00Z">
        <w:r w:rsidDel="00664532">
          <w:delText>108</w:delText>
        </w:r>
        <w:r w:rsidR="00983492" w:rsidRPr="001A1150" w:rsidDel="00664532">
          <w:delText>. Knaus, B. J.</w:delText>
        </w:r>
        <w:r w:rsidR="00696FE8" w:rsidDel="00664532">
          <w:delText xml:space="preserve"> &amp;</w:delText>
        </w:r>
        <w:r w:rsidR="00983492" w:rsidRPr="001A1150" w:rsidDel="00664532">
          <w:delText xml:space="preserve"> Grünwald, N. J. VCFR: a package to manipulate and visualize variant call format data in R. </w:delText>
        </w:r>
        <w:r w:rsidR="00983492" w:rsidRPr="001A1150" w:rsidDel="00664532">
          <w:rPr>
            <w:i/>
          </w:rPr>
          <w:delText>Mol. Ecol. Resour.</w:delText>
        </w:r>
        <w:r w:rsidR="00983492" w:rsidRPr="001A1150" w:rsidDel="00664532">
          <w:delText xml:space="preserve"> </w:delText>
        </w:r>
        <w:r w:rsidR="00983492" w:rsidRPr="001A1150" w:rsidDel="00664532">
          <w:rPr>
            <w:b/>
          </w:rPr>
          <w:delText>17:</w:delText>
        </w:r>
        <w:r w:rsidR="00983492" w:rsidRPr="001A1150" w:rsidDel="00664532">
          <w:delText xml:space="preserve"> 44–53 (2017).</w:delText>
        </w:r>
      </w:del>
    </w:p>
    <w:p w14:paraId="28BAF04D" w14:textId="34296CFC" w:rsidR="00983492" w:rsidRPr="001A1150" w:rsidDel="00664532" w:rsidRDefault="008854CB" w:rsidP="00664532">
      <w:pPr>
        <w:rPr>
          <w:del w:id="528" w:author="Poonam Mutha" w:date="2023-05-19T11:49:00Z"/>
        </w:rPr>
        <w:pPrChange w:id="529" w:author="Poonam Mutha" w:date="2023-05-19T11:49:00Z">
          <w:pPr>
            <w:pStyle w:val="EndNoteBibliography"/>
            <w:ind w:left="400" w:hangingChars="200" w:hanging="400"/>
          </w:pPr>
        </w:pPrChange>
      </w:pPr>
      <w:del w:id="530" w:author="Poonam Mutha" w:date="2023-05-19T11:49:00Z">
        <w:r w:rsidDel="00664532">
          <w:delText>109</w:delText>
        </w:r>
        <w:r w:rsidR="00983492" w:rsidRPr="001A1150" w:rsidDel="00664532">
          <w:delText xml:space="preserve">. Evanno, G. et al. Detecting the number of clusters of individuals using the software STRUCTURE: a simulation study. </w:delText>
        </w:r>
        <w:r w:rsidR="00983492" w:rsidRPr="001A1150" w:rsidDel="00664532">
          <w:rPr>
            <w:i/>
          </w:rPr>
          <w:delText>Mol. Ecol.</w:delText>
        </w:r>
        <w:r w:rsidR="00983492" w:rsidRPr="001A1150" w:rsidDel="00664532">
          <w:delText xml:space="preserve"> </w:delText>
        </w:r>
        <w:r w:rsidR="00983492" w:rsidRPr="001A1150" w:rsidDel="00664532">
          <w:rPr>
            <w:b/>
          </w:rPr>
          <w:delText>14:</w:delText>
        </w:r>
        <w:r w:rsidR="00983492" w:rsidRPr="001A1150" w:rsidDel="00664532">
          <w:delText xml:space="preserve"> 2611–2620 (2005).</w:delText>
        </w:r>
      </w:del>
    </w:p>
    <w:p w14:paraId="26A182E1" w14:textId="36E926CF" w:rsidR="00983492" w:rsidRPr="001A1150" w:rsidDel="00664532" w:rsidRDefault="008854CB" w:rsidP="00664532">
      <w:pPr>
        <w:rPr>
          <w:del w:id="531" w:author="Poonam Mutha" w:date="2023-05-19T11:49:00Z"/>
        </w:rPr>
        <w:pPrChange w:id="532" w:author="Poonam Mutha" w:date="2023-05-19T11:49:00Z">
          <w:pPr>
            <w:pStyle w:val="EndNoteBibliography"/>
            <w:ind w:left="400" w:hangingChars="200" w:hanging="400"/>
          </w:pPr>
        </w:pPrChange>
      </w:pPr>
      <w:del w:id="533" w:author="Poonam Mutha" w:date="2023-05-19T11:49:00Z">
        <w:r w:rsidDel="00664532">
          <w:delText>110</w:delText>
        </w:r>
        <w:r w:rsidR="00983492" w:rsidRPr="001A1150" w:rsidDel="00664532">
          <w:delText>. Earl, D. A.</w:delText>
        </w:r>
        <w:r w:rsidR="00696FE8" w:rsidDel="00664532">
          <w:delText xml:space="preserve"> &amp;</w:delText>
        </w:r>
        <w:r w:rsidR="00983492" w:rsidRPr="001A1150" w:rsidDel="00664532">
          <w:delText xml:space="preserve"> vonHoldt, B. M. STRUCTURE HARVESTER: a website and program for visualizing STRUCTURE output and implementing the Evanno method. </w:delText>
        </w:r>
        <w:r w:rsidR="00983492" w:rsidRPr="001A1150" w:rsidDel="00664532">
          <w:rPr>
            <w:i/>
          </w:rPr>
          <w:delText>Conserv. Genet. Resour.</w:delText>
        </w:r>
        <w:r w:rsidR="00983492" w:rsidRPr="001A1150" w:rsidDel="00664532">
          <w:delText xml:space="preserve"> </w:delText>
        </w:r>
        <w:r w:rsidR="00983492" w:rsidRPr="001A1150" w:rsidDel="00664532">
          <w:rPr>
            <w:b/>
          </w:rPr>
          <w:delText>4:</w:delText>
        </w:r>
        <w:r w:rsidR="00983492" w:rsidRPr="001A1150" w:rsidDel="00664532">
          <w:delText xml:space="preserve"> 359–361 (2012).</w:delText>
        </w:r>
      </w:del>
    </w:p>
    <w:p w14:paraId="1D26C177" w14:textId="7B0974A6" w:rsidR="00983492" w:rsidRPr="001A1150" w:rsidDel="00664532" w:rsidRDefault="008854CB" w:rsidP="00664532">
      <w:pPr>
        <w:rPr>
          <w:del w:id="534" w:author="Poonam Mutha" w:date="2023-05-19T11:49:00Z"/>
        </w:rPr>
        <w:pPrChange w:id="535" w:author="Poonam Mutha" w:date="2023-05-19T11:49:00Z">
          <w:pPr>
            <w:pStyle w:val="EndNoteBibliography"/>
            <w:ind w:left="400" w:hangingChars="200" w:hanging="400"/>
          </w:pPr>
        </w:pPrChange>
      </w:pPr>
      <w:del w:id="536" w:author="Poonam Mutha" w:date="2023-05-19T11:49:00Z">
        <w:r w:rsidDel="00664532">
          <w:delText>111</w:delText>
        </w:r>
        <w:r w:rsidR="00983492" w:rsidRPr="001A1150" w:rsidDel="00664532">
          <w:delText>. Weir, B.</w:delText>
        </w:r>
        <w:r w:rsidR="00622BFB" w:rsidDel="00664532">
          <w:delText xml:space="preserve"> &amp;</w:delText>
        </w:r>
        <w:r w:rsidR="00983492" w:rsidRPr="001A1150" w:rsidDel="00664532">
          <w:delText xml:space="preserve"> Cockerham, C. Estimating </w:delText>
        </w:r>
        <w:r w:rsidR="00983492" w:rsidRPr="001A1150" w:rsidDel="00664532">
          <w:rPr>
            <w:i/>
          </w:rPr>
          <w:delText>F</w:delText>
        </w:r>
        <w:r w:rsidR="00983492" w:rsidRPr="001A1150" w:rsidDel="00664532">
          <w:delText xml:space="preserve">-statistics for the analysis of population-structure. </w:delText>
        </w:r>
        <w:r w:rsidR="00983492" w:rsidRPr="001A1150" w:rsidDel="00664532">
          <w:rPr>
            <w:i/>
          </w:rPr>
          <w:delText>Evolution</w:delText>
        </w:r>
        <w:r w:rsidR="00983492" w:rsidRPr="001A1150" w:rsidDel="00664532">
          <w:delText xml:space="preserve">. </w:delText>
        </w:r>
        <w:r w:rsidR="00983492" w:rsidRPr="001A1150" w:rsidDel="00664532">
          <w:rPr>
            <w:b/>
          </w:rPr>
          <w:delText>38:</w:delText>
        </w:r>
        <w:r w:rsidR="00983492" w:rsidRPr="001A1150" w:rsidDel="00664532">
          <w:delText xml:space="preserve"> 1358–1370 (1984).</w:delText>
        </w:r>
      </w:del>
    </w:p>
    <w:p w14:paraId="72D8AFE5" w14:textId="2EF1D68F" w:rsidR="00983492" w:rsidRPr="001A1150" w:rsidDel="00664532" w:rsidRDefault="008854CB" w:rsidP="00664532">
      <w:pPr>
        <w:rPr>
          <w:del w:id="537" w:author="Poonam Mutha" w:date="2023-05-19T11:49:00Z"/>
        </w:rPr>
        <w:pPrChange w:id="538" w:author="Poonam Mutha" w:date="2023-05-19T11:49:00Z">
          <w:pPr>
            <w:pStyle w:val="EndNoteBibliography"/>
            <w:ind w:left="400" w:hangingChars="200" w:hanging="400"/>
          </w:pPr>
        </w:pPrChange>
      </w:pPr>
      <w:del w:id="539" w:author="Poonam Mutha" w:date="2023-05-19T11:49:00Z">
        <w:r w:rsidDel="00664532">
          <w:delText>112</w:delText>
        </w:r>
        <w:r w:rsidR="00983492" w:rsidRPr="001A1150" w:rsidDel="00664532">
          <w:delText xml:space="preserve">. Goudet, J. HIERFSTAT, a package for R to compute and test hierarchical </w:delText>
        </w:r>
        <w:r w:rsidR="00983492" w:rsidRPr="001A1150" w:rsidDel="00664532">
          <w:rPr>
            <w:i/>
          </w:rPr>
          <w:delText>F</w:delText>
        </w:r>
        <w:r w:rsidR="00983492" w:rsidRPr="001A1150" w:rsidDel="00664532">
          <w:delText xml:space="preserve">-statistics. </w:delText>
        </w:r>
        <w:r w:rsidR="00983492" w:rsidRPr="001A1150" w:rsidDel="00664532">
          <w:rPr>
            <w:i/>
          </w:rPr>
          <w:delText>Mol. Ecol. Notes</w:delText>
        </w:r>
        <w:r w:rsidR="00983492" w:rsidRPr="001A1150" w:rsidDel="00664532">
          <w:delText xml:space="preserve">. </w:delText>
        </w:r>
        <w:r w:rsidR="00983492" w:rsidRPr="001A1150" w:rsidDel="00664532">
          <w:rPr>
            <w:b/>
          </w:rPr>
          <w:delText>5:</w:delText>
        </w:r>
        <w:r w:rsidR="00983492" w:rsidRPr="001A1150" w:rsidDel="00664532">
          <w:delText xml:space="preserve"> 184–186 (2005).</w:delText>
        </w:r>
      </w:del>
    </w:p>
    <w:p w14:paraId="34B88A45" w14:textId="3B4FE46E" w:rsidR="00983492" w:rsidRPr="001A1150" w:rsidDel="00664532" w:rsidRDefault="008854CB" w:rsidP="00664532">
      <w:pPr>
        <w:rPr>
          <w:del w:id="540" w:author="Poonam Mutha" w:date="2023-05-19T11:49:00Z"/>
        </w:rPr>
        <w:pPrChange w:id="541" w:author="Poonam Mutha" w:date="2023-05-19T11:49:00Z">
          <w:pPr>
            <w:pStyle w:val="EndNoteBibliography"/>
            <w:ind w:left="400" w:hangingChars="200" w:hanging="400"/>
          </w:pPr>
        </w:pPrChange>
      </w:pPr>
      <w:del w:id="542" w:author="Poonam Mutha" w:date="2023-05-19T11:49:00Z">
        <w:r w:rsidDel="00664532">
          <w:delText>113</w:delText>
        </w:r>
        <w:r w:rsidR="00983492" w:rsidRPr="001A1150" w:rsidDel="00664532">
          <w:delText xml:space="preserve">. Rambaut, A. et al. Posterior summarization in Bayesian phylogenetics using Tracer 1.7. </w:delText>
        </w:r>
        <w:r w:rsidR="00983492" w:rsidRPr="001A1150" w:rsidDel="00664532">
          <w:rPr>
            <w:i/>
          </w:rPr>
          <w:delText>Syst. Biol.</w:delText>
        </w:r>
        <w:r w:rsidR="00983492" w:rsidRPr="001A1150" w:rsidDel="00664532">
          <w:delText xml:space="preserve"> </w:delText>
        </w:r>
        <w:r w:rsidR="00983492" w:rsidRPr="001A1150" w:rsidDel="00664532">
          <w:rPr>
            <w:b/>
          </w:rPr>
          <w:delText>67:</w:delText>
        </w:r>
        <w:r w:rsidR="00983492" w:rsidRPr="001A1150" w:rsidDel="00664532">
          <w:delText xml:space="preserve"> 901–904 (2018).</w:delText>
        </w:r>
      </w:del>
    </w:p>
    <w:p w14:paraId="269D3B88" w14:textId="095217BD" w:rsidR="00983492" w:rsidRPr="001A1150" w:rsidDel="00664532" w:rsidRDefault="008854CB" w:rsidP="00664532">
      <w:pPr>
        <w:rPr>
          <w:del w:id="543" w:author="Poonam Mutha" w:date="2023-05-19T11:49:00Z"/>
        </w:rPr>
        <w:pPrChange w:id="544" w:author="Poonam Mutha" w:date="2023-05-19T11:49:00Z">
          <w:pPr>
            <w:pStyle w:val="EndNoteBibliography"/>
            <w:ind w:left="400" w:hangingChars="200" w:hanging="400"/>
          </w:pPr>
        </w:pPrChange>
      </w:pPr>
      <w:del w:id="545" w:author="Poonam Mutha" w:date="2023-05-19T11:49:00Z">
        <w:r w:rsidDel="00664532">
          <w:delText>114</w:delText>
        </w:r>
        <w:r w:rsidR="00983492" w:rsidRPr="001A1150" w:rsidDel="00664532">
          <w:delText>. Drummond, A. J.</w:delText>
        </w:r>
        <w:r w:rsidR="00622BFB" w:rsidDel="00664532">
          <w:delText xml:space="preserve"> &amp;</w:delText>
        </w:r>
        <w:r w:rsidR="00983492" w:rsidRPr="001A1150" w:rsidDel="00664532">
          <w:delText xml:space="preserve"> Rambaut, A. BEAST: Bayesian evolutionary analysis by sampling trees. </w:delText>
        </w:r>
        <w:r w:rsidR="00983492" w:rsidRPr="001A1150" w:rsidDel="00664532">
          <w:rPr>
            <w:i/>
          </w:rPr>
          <w:delText>BMC Evol. Biol.</w:delText>
        </w:r>
        <w:r w:rsidR="00983492" w:rsidRPr="001A1150" w:rsidDel="00664532">
          <w:delText xml:space="preserve"> </w:delText>
        </w:r>
        <w:r w:rsidR="00983492" w:rsidRPr="001A1150" w:rsidDel="00664532">
          <w:rPr>
            <w:b/>
          </w:rPr>
          <w:delText>7:</w:delText>
        </w:r>
        <w:r w:rsidR="00983492" w:rsidRPr="001A1150" w:rsidDel="00664532">
          <w:delText xml:space="preserve"> 214 (2007).</w:delText>
        </w:r>
      </w:del>
    </w:p>
    <w:p w14:paraId="4AD6DF25" w14:textId="3C658B74" w:rsidR="00983492" w:rsidRPr="001A1150" w:rsidDel="00664532" w:rsidRDefault="008854CB" w:rsidP="00664532">
      <w:pPr>
        <w:rPr>
          <w:del w:id="546" w:author="Poonam Mutha" w:date="2023-05-19T11:49:00Z"/>
        </w:rPr>
        <w:pPrChange w:id="547" w:author="Poonam Mutha" w:date="2023-05-19T11:49:00Z">
          <w:pPr>
            <w:pStyle w:val="EndNoteBibliography"/>
            <w:ind w:left="400" w:hangingChars="200" w:hanging="400"/>
          </w:pPr>
        </w:pPrChange>
      </w:pPr>
      <w:del w:id="548" w:author="Poonam Mutha" w:date="2023-05-19T11:49:00Z">
        <w:r w:rsidDel="00664532">
          <w:delText>115</w:delText>
        </w:r>
        <w:r w:rsidR="00983492" w:rsidRPr="001A1150" w:rsidDel="00664532">
          <w:delText>. Wills, C.</w:delText>
        </w:r>
        <w:r w:rsidR="00622BFB" w:rsidDel="00664532">
          <w:delText xml:space="preserve"> &amp;</w:delText>
        </w:r>
        <w:r w:rsidR="00983492" w:rsidRPr="001A1150" w:rsidDel="00664532">
          <w:delText xml:space="preserve"> Nei, M. Molecular population genetics and evolution. </w:delText>
        </w:r>
        <w:r w:rsidR="00983492" w:rsidRPr="001A1150" w:rsidDel="00664532">
          <w:rPr>
            <w:i/>
          </w:rPr>
          <w:delText>Evolution</w:delText>
        </w:r>
        <w:r w:rsidR="00983492" w:rsidRPr="001A1150" w:rsidDel="00664532">
          <w:delText xml:space="preserve">. </w:delText>
        </w:r>
        <w:r w:rsidR="00983492" w:rsidRPr="001A1150" w:rsidDel="00664532">
          <w:rPr>
            <w:b/>
          </w:rPr>
          <w:delText>30:</w:delText>
        </w:r>
        <w:r w:rsidR="00983492" w:rsidRPr="001A1150" w:rsidDel="00664532">
          <w:delText xml:space="preserve"> 198 (1976).</w:delText>
        </w:r>
      </w:del>
    </w:p>
    <w:p w14:paraId="303B5AF2" w14:textId="15CEA256" w:rsidR="00983492" w:rsidRPr="001A1150" w:rsidDel="00664532" w:rsidRDefault="008854CB" w:rsidP="00664532">
      <w:pPr>
        <w:rPr>
          <w:del w:id="549" w:author="Poonam Mutha" w:date="2023-05-19T11:49:00Z"/>
        </w:rPr>
        <w:pPrChange w:id="550" w:author="Poonam Mutha" w:date="2023-05-19T11:49:00Z">
          <w:pPr>
            <w:pStyle w:val="EndNoteBibliography"/>
            <w:ind w:left="400" w:hangingChars="200" w:hanging="400"/>
          </w:pPr>
        </w:pPrChange>
      </w:pPr>
      <w:del w:id="551" w:author="Poonam Mutha" w:date="2023-05-19T11:49:00Z">
        <w:r w:rsidDel="00664532">
          <w:delText>116</w:delText>
        </w:r>
        <w:r w:rsidR="00983492" w:rsidRPr="001A1150" w:rsidDel="00664532">
          <w:delText xml:space="preserve">. Ortego, J. et al. Genomic data reveal cryptic lineage diversification and introgression in Californian golden cup oaks (section </w:delText>
        </w:r>
        <w:r w:rsidR="00983492" w:rsidRPr="001A1150" w:rsidDel="00664532">
          <w:rPr>
            <w:i/>
          </w:rPr>
          <w:delText>Protobalanus</w:delText>
        </w:r>
        <w:r w:rsidR="00983492" w:rsidRPr="001A1150" w:rsidDel="00664532">
          <w:delText xml:space="preserve">). </w:delText>
        </w:r>
        <w:r w:rsidR="00983492" w:rsidRPr="001A1150" w:rsidDel="00664532">
          <w:rPr>
            <w:i/>
          </w:rPr>
          <w:delText>New Phytol.</w:delText>
        </w:r>
        <w:r w:rsidR="00983492" w:rsidRPr="001A1150" w:rsidDel="00664532">
          <w:delText xml:space="preserve"> </w:delText>
        </w:r>
        <w:r w:rsidR="00983492" w:rsidRPr="001A1150" w:rsidDel="00664532">
          <w:rPr>
            <w:b/>
          </w:rPr>
          <w:delText>218:</w:delText>
        </w:r>
        <w:r w:rsidR="00983492" w:rsidRPr="001A1150" w:rsidDel="00664532">
          <w:delText xml:space="preserve"> 804–818 (2018).</w:delText>
        </w:r>
      </w:del>
    </w:p>
    <w:p w14:paraId="701CBAD8" w14:textId="69E8C02E" w:rsidR="00983492" w:rsidRPr="001A1150" w:rsidDel="00664532" w:rsidRDefault="008854CB" w:rsidP="00664532">
      <w:pPr>
        <w:rPr>
          <w:del w:id="552" w:author="Poonam Mutha" w:date="2023-05-19T11:49:00Z"/>
        </w:rPr>
        <w:pPrChange w:id="553" w:author="Poonam Mutha" w:date="2023-05-19T11:49:00Z">
          <w:pPr>
            <w:pStyle w:val="EndNoteBibliography"/>
            <w:ind w:left="400" w:hangingChars="200" w:hanging="400"/>
          </w:pPr>
        </w:pPrChange>
      </w:pPr>
      <w:del w:id="554" w:author="Poonam Mutha" w:date="2023-05-19T11:49:00Z">
        <w:r w:rsidDel="00664532">
          <w:delText>117</w:delText>
        </w:r>
        <w:r w:rsidR="00983492" w:rsidRPr="001A1150" w:rsidDel="00664532">
          <w:delText>. Lanier, H. C. et al. Colonization from divergent ancestors: glaciation signatures on contemporary patterns of genomic variation in Collared Pikas (</w:delText>
        </w:r>
        <w:r w:rsidR="00983492" w:rsidRPr="001A1150" w:rsidDel="00664532">
          <w:rPr>
            <w:i/>
          </w:rPr>
          <w:delText>Ochotona collaris</w:delText>
        </w:r>
        <w:r w:rsidR="00983492" w:rsidRPr="001A1150" w:rsidDel="00664532">
          <w:delText xml:space="preserve">). </w:delText>
        </w:r>
        <w:r w:rsidR="00983492" w:rsidRPr="001A1150" w:rsidDel="00664532">
          <w:rPr>
            <w:i/>
          </w:rPr>
          <w:delText>Mol. Ecol.</w:delText>
        </w:r>
        <w:r w:rsidR="00983492" w:rsidRPr="001A1150" w:rsidDel="00664532">
          <w:delText xml:space="preserve"> </w:delText>
        </w:r>
        <w:r w:rsidR="00983492" w:rsidRPr="001A1150" w:rsidDel="00664532">
          <w:rPr>
            <w:b/>
          </w:rPr>
          <w:delText>24:</w:delText>
        </w:r>
        <w:r w:rsidR="00983492" w:rsidRPr="001A1150" w:rsidDel="00664532">
          <w:delText xml:space="preserve"> 3688–3705 (2015).</w:delText>
        </w:r>
      </w:del>
    </w:p>
    <w:p w14:paraId="1938F4DF" w14:textId="43DDC6E2" w:rsidR="00983492" w:rsidRPr="001A1150" w:rsidDel="00664532" w:rsidRDefault="008854CB" w:rsidP="00664532">
      <w:pPr>
        <w:rPr>
          <w:del w:id="555" w:author="Poonam Mutha" w:date="2023-05-19T11:49:00Z"/>
        </w:rPr>
        <w:pPrChange w:id="556" w:author="Poonam Mutha" w:date="2023-05-19T11:49:00Z">
          <w:pPr>
            <w:pStyle w:val="EndNoteBibliography"/>
            <w:ind w:left="400" w:hangingChars="200" w:hanging="400"/>
          </w:pPr>
        </w:pPrChange>
      </w:pPr>
      <w:del w:id="557" w:author="Poonam Mutha" w:date="2023-05-19T11:49:00Z">
        <w:r w:rsidDel="00664532">
          <w:delText>118</w:delText>
        </w:r>
        <w:r w:rsidR="00983492" w:rsidRPr="001A1150" w:rsidDel="00664532">
          <w:delText>. Papadopoulou, A.</w:delText>
        </w:r>
        <w:r w:rsidR="00622BFB" w:rsidDel="00664532">
          <w:delText xml:space="preserve"> &amp;</w:delText>
        </w:r>
        <w:r w:rsidR="00983492" w:rsidRPr="001A1150" w:rsidDel="00664532">
          <w:delText xml:space="preserve"> Knowles, L. L. Species-specific responses to island connectivity cycles: refined models for testing phylogeographic concordance across a Mediterranean Pleistocene Aggregate Island Complex. </w:delText>
        </w:r>
        <w:r w:rsidR="00983492" w:rsidRPr="001A1150" w:rsidDel="00664532">
          <w:rPr>
            <w:i/>
          </w:rPr>
          <w:delText>Mol. Ecol.</w:delText>
        </w:r>
        <w:r w:rsidR="00983492" w:rsidRPr="001A1150" w:rsidDel="00664532">
          <w:delText xml:space="preserve"> </w:delText>
        </w:r>
        <w:r w:rsidR="00983492" w:rsidRPr="001A1150" w:rsidDel="00664532">
          <w:rPr>
            <w:b/>
          </w:rPr>
          <w:delText>24:</w:delText>
        </w:r>
        <w:r w:rsidR="00983492" w:rsidRPr="001A1150" w:rsidDel="00664532">
          <w:delText xml:space="preserve"> 4252–4268 (2015).</w:delText>
        </w:r>
      </w:del>
    </w:p>
    <w:p w14:paraId="3916C0FD" w14:textId="74929CBA" w:rsidR="00983492" w:rsidRPr="001A1150" w:rsidDel="00664532" w:rsidRDefault="008854CB" w:rsidP="00664532">
      <w:pPr>
        <w:rPr>
          <w:del w:id="558" w:author="Poonam Mutha" w:date="2023-05-19T11:49:00Z"/>
        </w:rPr>
        <w:pPrChange w:id="559" w:author="Poonam Mutha" w:date="2023-05-19T11:49:00Z">
          <w:pPr>
            <w:pStyle w:val="EndNoteBibliography"/>
            <w:ind w:left="400" w:hangingChars="200" w:hanging="400"/>
          </w:pPr>
        </w:pPrChange>
      </w:pPr>
      <w:del w:id="560" w:author="Poonam Mutha" w:date="2023-05-19T11:49:00Z">
        <w:r w:rsidDel="00664532">
          <w:delText>119</w:delText>
        </w:r>
        <w:r w:rsidR="00983492" w:rsidRPr="001A1150" w:rsidDel="00664532">
          <w:delText>. Banks, H. T.</w:delText>
        </w:r>
        <w:r w:rsidR="00622BFB" w:rsidDel="00664532">
          <w:delText xml:space="preserve"> &amp;</w:delText>
        </w:r>
        <w:r w:rsidR="00983492" w:rsidRPr="001A1150" w:rsidDel="00664532">
          <w:delText xml:space="preserve"> Joyner, M. L. AIC under the framework of least squares estimation. </w:delText>
        </w:r>
        <w:r w:rsidR="00983492" w:rsidRPr="001A1150" w:rsidDel="00664532">
          <w:rPr>
            <w:i/>
          </w:rPr>
          <w:delText>Appl. Math. Lett.</w:delText>
        </w:r>
        <w:r w:rsidR="00983492" w:rsidRPr="001A1150" w:rsidDel="00664532">
          <w:delText xml:space="preserve"> </w:delText>
        </w:r>
        <w:r w:rsidR="00983492" w:rsidRPr="001A1150" w:rsidDel="00664532">
          <w:rPr>
            <w:b/>
          </w:rPr>
          <w:delText>74:</w:delText>
        </w:r>
        <w:r w:rsidR="00983492" w:rsidRPr="001A1150" w:rsidDel="00664532">
          <w:delText xml:space="preserve"> 33–45 (2017).</w:delText>
        </w:r>
      </w:del>
    </w:p>
    <w:p w14:paraId="38F689AB" w14:textId="28EDF475" w:rsidR="00983492" w:rsidRPr="001A1150" w:rsidDel="00664532" w:rsidRDefault="008854CB" w:rsidP="00664532">
      <w:pPr>
        <w:rPr>
          <w:del w:id="561" w:author="Poonam Mutha" w:date="2023-05-19T11:49:00Z"/>
        </w:rPr>
        <w:pPrChange w:id="562" w:author="Poonam Mutha" w:date="2023-05-19T11:49:00Z">
          <w:pPr>
            <w:pStyle w:val="EndNoteBibliography"/>
            <w:ind w:left="400" w:hangingChars="200" w:hanging="400"/>
          </w:pPr>
        </w:pPrChange>
      </w:pPr>
      <w:del w:id="563" w:author="Poonam Mutha" w:date="2023-05-19T11:49:00Z">
        <w:r w:rsidDel="00664532">
          <w:delText>120</w:delText>
        </w:r>
        <w:r w:rsidR="00983492" w:rsidRPr="001A1150" w:rsidDel="00664532">
          <w:delText>. Fick, S. E.</w:delText>
        </w:r>
        <w:r w:rsidR="00622BFB" w:rsidDel="00664532">
          <w:delText xml:space="preserve"> &amp;</w:delText>
        </w:r>
        <w:r w:rsidR="00983492" w:rsidRPr="001A1150" w:rsidDel="00664532">
          <w:delText xml:space="preserve"> Hijmans, R. J. WorldClim 2: new 1-km spatial resolution climate surfaces for global land areas. </w:delText>
        </w:r>
        <w:r w:rsidR="00983492" w:rsidRPr="001A1150" w:rsidDel="00664532">
          <w:rPr>
            <w:i/>
          </w:rPr>
          <w:delText>Int. J. Climatol.</w:delText>
        </w:r>
        <w:r w:rsidR="00983492" w:rsidRPr="001A1150" w:rsidDel="00664532">
          <w:delText xml:space="preserve"> </w:delText>
        </w:r>
        <w:r w:rsidR="00983492" w:rsidRPr="001A1150" w:rsidDel="00664532">
          <w:rPr>
            <w:b/>
          </w:rPr>
          <w:delText>37:</w:delText>
        </w:r>
        <w:r w:rsidR="00983492" w:rsidRPr="001A1150" w:rsidDel="00664532">
          <w:delText xml:space="preserve"> 4302–4315 (2017).</w:delText>
        </w:r>
      </w:del>
    </w:p>
    <w:p w14:paraId="650C4434" w14:textId="51E99F89" w:rsidR="00983492" w:rsidRPr="001A1150" w:rsidDel="00664532" w:rsidRDefault="008854CB" w:rsidP="00664532">
      <w:pPr>
        <w:rPr>
          <w:del w:id="564" w:author="Poonam Mutha" w:date="2023-05-19T11:49:00Z"/>
        </w:rPr>
        <w:pPrChange w:id="565" w:author="Poonam Mutha" w:date="2023-05-19T11:49:00Z">
          <w:pPr>
            <w:pStyle w:val="EndNoteBibliography"/>
            <w:ind w:left="400" w:hangingChars="200" w:hanging="400"/>
          </w:pPr>
        </w:pPrChange>
      </w:pPr>
      <w:del w:id="566" w:author="Poonam Mutha" w:date="2023-05-19T11:49:00Z">
        <w:r w:rsidDel="00664532">
          <w:delText>121</w:delText>
        </w:r>
        <w:r w:rsidR="00983492" w:rsidRPr="001A1150" w:rsidDel="00664532">
          <w:delText xml:space="preserve">. Blois, J. L. et al. Space can substitute for time in predicting climate-change effects on biodiversity. </w:delText>
        </w:r>
        <w:r w:rsidR="00983492" w:rsidRPr="001A1150" w:rsidDel="00664532">
          <w:rPr>
            <w:i/>
          </w:rPr>
          <w:delText>Proc. Natl. Acad. Sci. U. S. A.</w:delText>
        </w:r>
        <w:r w:rsidR="00983492" w:rsidRPr="001A1150" w:rsidDel="00664532">
          <w:delText xml:space="preserve"> </w:delText>
        </w:r>
        <w:r w:rsidR="00983492" w:rsidRPr="001A1150" w:rsidDel="00664532">
          <w:rPr>
            <w:b/>
          </w:rPr>
          <w:delText>110:</w:delText>
        </w:r>
        <w:r w:rsidR="00983492" w:rsidRPr="001A1150" w:rsidDel="00664532">
          <w:delText xml:space="preserve"> 9374–9379 (2013).</w:delText>
        </w:r>
      </w:del>
    </w:p>
    <w:p w14:paraId="22A16BFD" w14:textId="3DB957C6" w:rsidR="00983492" w:rsidRPr="001A1150" w:rsidDel="00664532" w:rsidRDefault="008854CB" w:rsidP="00664532">
      <w:pPr>
        <w:rPr>
          <w:del w:id="567" w:author="Poonam Mutha" w:date="2023-05-19T11:49:00Z"/>
        </w:rPr>
        <w:pPrChange w:id="568" w:author="Poonam Mutha" w:date="2023-05-19T11:49:00Z">
          <w:pPr>
            <w:pStyle w:val="EndNoteBibliography"/>
            <w:ind w:left="400" w:hangingChars="200" w:hanging="400"/>
          </w:pPr>
        </w:pPrChange>
      </w:pPr>
      <w:del w:id="569" w:author="Poonam Mutha" w:date="2023-05-19T11:49:00Z">
        <w:r w:rsidDel="00664532">
          <w:delText>122</w:delText>
        </w:r>
        <w:r w:rsidR="00983492" w:rsidRPr="001A1150" w:rsidDel="00664532">
          <w:delText xml:space="preserve">. Hijmans, R. J. et al. Package 'dismo'. </w:delText>
        </w:r>
        <w:r w:rsidR="00983492" w:rsidRPr="001A1150" w:rsidDel="00664532">
          <w:rPr>
            <w:i/>
          </w:rPr>
          <w:delText>Circles</w:delText>
        </w:r>
        <w:r w:rsidR="00983492" w:rsidRPr="001A1150" w:rsidDel="00664532">
          <w:delText xml:space="preserve">. </w:delText>
        </w:r>
        <w:r w:rsidR="00983492" w:rsidRPr="001A1150" w:rsidDel="00664532">
          <w:rPr>
            <w:b/>
          </w:rPr>
          <w:delText>9:</w:delText>
        </w:r>
        <w:r w:rsidR="00983492" w:rsidRPr="001A1150" w:rsidDel="00664532">
          <w:delText xml:space="preserve"> 1–68 (2017).</w:delText>
        </w:r>
      </w:del>
    </w:p>
    <w:p w14:paraId="25B88E5F" w14:textId="2992C926" w:rsidR="00983492" w:rsidRPr="001A1150" w:rsidDel="00664532" w:rsidRDefault="008854CB" w:rsidP="00664532">
      <w:pPr>
        <w:rPr>
          <w:del w:id="570" w:author="Poonam Mutha" w:date="2023-05-19T11:49:00Z"/>
        </w:rPr>
        <w:pPrChange w:id="571" w:author="Poonam Mutha" w:date="2023-05-19T11:49:00Z">
          <w:pPr>
            <w:pStyle w:val="EndNoteBibliography"/>
            <w:ind w:left="400" w:hangingChars="200" w:hanging="400"/>
          </w:pPr>
        </w:pPrChange>
      </w:pPr>
      <w:del w:id="572" w:author="Poonam Mutha" w:date="2023-05-19T11:49:00Z">
        <w:r w:rsidDel="00664532">
          <w:delText>123</w:delText>
        </w:r>
        <w:r w:rsidR="00983492" w:rsidRPr="001A1150" w:rsidDel="00664532">
          <w:delText xml:space="preserve">. Phillips, S. J. et al. Maximum entropy modeling of species geographic distributions. </w:delText>
        </w:r>
        <w:r w:rsidR="00983492" w:rsidRPr="001A1150" w:rsidDel="00664532">
          <w:rPr>
            <w:i/>
          </w:rPr>
          <w:delText>Ecol. Modell.</w:delText>
        </w:r>
        <w:r w:rsidR="00983492" w:rsidRPr="001A1150" w:rsidDel="00664532">
          <w:delText xml:space="preserve"> </w:delText>
        </w:r>
        <w:r w:rsidR="00983492" w:rsidRPr="001A1150" w:rsidDel="00664532">
          <w:rPr>
            <w:b/>
          </w:rPr>
          <w:delText>190:</w:delText>
        </w:r>
        <w:r w:rsidR="00983492" w:rsidRPr="001A1150" w:rsidDel="00664532">
          <w:delText xml:space="preserve"> 231–259 (2006).</w:delText>
        </w:r>
      </w:del>
    </w:p>
    <w:p w14:paraId="343A9499" w14:textId="17C25032" w:rsidR="00983492" w:rsidRPr="001A1150" w:rsidDel="00664532" w:rsidRDefault="008854CB" w:rsidP="00664532">
      <w:pPr>
        <w:rPr>
          <w:del w:id="573" w:author="Poonam Mutha" w:date="2023-05-19T11:49:00Z"/>
        </w:rPr>
        <w:pPrChange w:id="574" w:author="Poonam Mutha" w:date="2023-05-19T11:49:00Z">
          <w:pPr>
            <w:pStyle w:val="EndNoteBibliography"/>
            <w:ind w:left="400" w:hangingChars="200" w:hanging="400"/>
          </w:pPr>
        </w:pPrChange>
      </w:pPr>
      <w:del w:id="575" w:author="Poonam Mutha" w:date="2023-05-19T11:49:00Z">
        <w:r w:rsidDel="00664532">
          <w:delText>124</w:delText>
        </w:r>
        <w:r w:rsidR="00983492" w:rsidRPr="001A1150" w:rsidDel="00664532">
          <w:delText xml:space="preserve">. Pearson, R. et al. Predicting species distributions from small numbers of occurrence records: a test case using cryptic geckos in Madagascar. </w:delText>
        </w:r>
        <w:r w:rsidR="00983492" w:rsidRPr="001A1150" w:rsidDel="00664532">
          <w:rPr>
            <w:i/>
          </w:rPr>
          <w:delText>J. Biogeogr.</w:delText>
        </w:r>
        <w:r w:rsidR="00983492" w:rsidRPr="001A1150" w:rsidDel="00664532">
          <w:delText xml:space="preserve"> </w:delText>
        </w:r>
        <w:r w:rsidR="00983492" w:rsidRPr="001A1150" w:rsidDel="00664532">
          <w:rPr>
            <w:b/>
          </w:rPr>
          <w:delText>34:</w:delText>
        </w:r>
        <w:r w:rsidR="00983492" w:rsidRPr="001A1150" w:rsidDel="00664532">
          <w:delText xml:space="preserve"> 102–117 (2007).</w:delText>
        </w:r>
      </w:del>
    </w:p>
    <w:p w14:paraId="4663935D" w14:textId="5870D4C3" w:rsidR="00983492" w:rsidRPr="001A1150" w:rsidDel="00664532" w:rsidRDefault="008854CB" w:rsidP="00664532">
      <w:pPr>
        <w:rPr>
          <w:del w:id="576" w:author="Poonam Mutha" w:date="2023-05-19T11:49:00Z"/>
        </w:rPr>
        <w:pPrChange w:id="577" w:author="Poonam Mutha" w:date="2023-05-19T11:49:00Z">
          <w:pPr>
            <w:pStyle w:val="EndNoteBibliography"/>
            <w:ind w:left="400" w:hangingChars="200" w:hanging="400"/>
          </w:pPr>
        </w:pPrChange>
      </w:pPr>
      <w:del w:id="578" w:author="Poonam Mutha" w:date="2023-05-19T11:49:00Z">
        <w:r w:rsidDel="00664532">
          <w:delText>125</w:delText>
        </w:r>
        <w:r w:rsidR="00983492" w:rsidRPr="001A1150" w:rsidDel="00664532">
          <w:delText>. Shcheglovitova, M.</w:delText>
        </w:r>
        <w:r w:rsidR="00622BFB" w:rsidDel="00664532">
          <w:delText xml:space="preserve"> &amp;</w:delText>
        </w:r>
        <w:r w:rsidR="00983492" w:rsidRPr="001A1150" w:rsidDel="00664532">
          <w:delText xml:space="preserve"> Anderson, R. P. Estimating optimal complexity for ecological niche models: A jackknife approach for species with small sample sizes. </w:delText>
        </w:r>
        <w:r w:rsidR="00983492" w:rsidRPr="001A1150" w:rsidDel="00664532">
          <w:rPr>
            <w:i/>
          </w:rPr>
          <w:delText>Ecol. Modell.</w:delText>
        </w:r>
        <w:r w:rsidR="00983492" w:rsidRPr="001A1150" w:rsidDel="00664532">
          <w:delText xml:space="preserve"> </w:delText>
        </w:r>
        <w:r w:rsidR="00983492" w:rsidRPr="001A1150" w:rsidDel="00664532">
          <w:rPr>
            <w:b/>
          </w:rPr>
          <w:delText>269:</w:delText>
        </w:r>
        <w:r w:rsidR="00983492" w:rsidRPr="001A1150" w:rsidDel="00664532">
          <w:delText xml:space="preserve"> 9–17 (2013).</w:delText>
        </w:r>
      </w:del>
    </w:p>
    <w:p w14:paraId="75193232" w14:textId="2F8B815D" w:rsidR="00983492" w:rsidRPr="001A1150" w:rsidDel="00664532" w:rsidRDefault="008854CB" w:rsidP="00664532">
      <w:pPr>
        <w:rPr>
          <w:del w:id="579" w:author="Poonam Mutha" w:date="2023-05-19T11:49:00Z"/>
        </w:rPr>
        <w:pPrChange w:id="580" w:author="Poonam Mutha" w:date="2023-05-19T11:49:00Z">
          <w:pPr>
            <w:pStyle w:val="EndNoteBibliography"/>
            <w:ind w:left="400" w:hangingChars="200" w:hanging="400"/>
          </w:pPr>
        </w:pPrChange>
      </w:pPr>
      <w:del w:id="581" w:author="Poonam Mutha" w:date="2023-05-19T11:49:00Z">
        <w:r w:rsidDel="00664532">
          <w:delText>126</w:delText>
        </w:r>
        <w:r w:rsidR="00983492" w:rsidRPr="001A1150" w:rsidDel="00664532">
          <w:delText>. Fielding, A. H.</w:delText>
        </w:r>
        <w:r w:rsidR="00622BFB" w:rsidDel="00664532">
          <w:delText xml:space="preserve"> &amp;</w:delText>
        </w:r>
        <w:r w:rsidR="00983492" w:rsidRPr="001A1150" w:rsidDel="00664532">
          <w:delText xml:space="preserve"> Bell, J. F. A review of methods for the assessment of prediction errors in conservation presence/absence models. </w:delText>
        </w:r>
        <w:r w:rsidR="00983492" w:rsidRPr="001A1150" w:rsidDel="00664532">
          <w:rPr>
            <w:i/>
          </w:rPr>
          <w:delText>Environ. Conserv.</w:delText>
        </w:r>
        <w:r w:rsidR="00983492" w:rsidRPr="001A1150" w:rsidDel="00664532">
          <w:delText xml:space="preserve"> </w:delText>
        </w:r>
        <w:r w:rsidR="00983492" w:rsidRPr="001A1150" w:rsidDel="00664532">
          <w:rPr>
            <w:b/>
          </w:rPr>
          <w:delText>24:</w:delText>
        </w:r>
        <w:r w:rsidR="00983492" w:rsidRPr="001A1150" w:rsidDel="00664532">
          <w:delText xml:space="preserve"> 38–49 (1997).</w:delText>
        </w:r>
      </w:del>
    </w:p>
    <w:p w14:paraId="62A79914" w14:textId="1AA39B9B" w:rsidR="00983492" w:rsidRPr="001A1150" w:rsidDel="00664532" w:rsidRDefault="008854CB" w:rsidP="00664532">
      <w:pPr>
        <w:rPr>
          <w:del w:id="582" w:author="Poonam Mutha" w:date="2023-05-19T11:49:00Z"/>
        </w:rPr>
        <w:pPrChange w:id="583" w:author="Poonam Mutha" w:date="2023-05-19T11:49:00Z">
          <w:pPr>
            <w:pStyle w:val="EndNoteBibliography"/>
            <w:ind w:left="400" w:hangingChars="200" w:hanging="400"/>
          </w:pPr>
        </w:pPrChange>
      </w:pPr>
      <w:del w:id="584" w:author="Poonam Mutha" w:date="2023-05-19T11:49:00Z">
        <w:r w:rsidDel="00664532">
          <w:delText>127</w:delText>
        </w:r>
        <w:r w:rsidR="00983492" w:rsidRPr="001A1150" w:rsidDel="00664532">
          <w:delText xml:space="preserve">. Swets, J. A. Measuring the accuracy of diagnostic systems. </w:delText>
        </w:r>
        <w:r w:rsidR="00983492" w:rsidRPr="001A1150" w:rsidDel="00664532">
          <w:rPr>
            <w:i/>
          </w:rPr>
          <w:delText>Science</w:delText>
        </w:r>
        <w:r w:rsidR="00983492" w:rsidRPr="001A1150" w:rsidDel="00664532">
          <w:delText xml:space="preserve">. </w:delText>
        </w:r>
        <w:r w:rsidR="00983492" w:rsidRPr="001A1150" w:rsidDel="00664532">
          <w:rPr>
            <w:b/>
          </w:rPr>
          <w:delText>240:</w:delText>
        </w:r>
        <w:r w:rsidR="00983492" w:rsidRPr="001A1150" w:rsidDel="00664532">
          <w:delText xml:space="preserve"> 1285–1293 (1988).</w:delText>
        </w:r>
      </w:del>
    </w:p>
    <w:p w14:paraId="52A88A47" w14:textId="47E9D0D5" w:rsidR="00983492" w:rsidRPr="001A1150" w:rsidDel="00664532" w:rsidRDefault="008854CB" w:rsidP="00664532">
      <w:pPr>
        <w:rPr>
          <w:del w:id="585" w:author="Poonam Mutha" w:date="2023-05-19T11:49:00Z"/>
        </w:rPr>
        <w:pPrChange w:id="586" w:author="Poonam Mutha" w:date="2023-05-19T11:49:00Z">
          <w:pPr>
            <w:pStyle w:val="EndNoteBibliography"/>
            <w:ind w:left="400" w:hangingChars="200" w:hanging="400"/>
          </w:pPr>
        </w:pPrChange>
      </w:pPr>
      <w:del w:id="587" w:author="Poonam Mutha" w:date="2023-05-19T11:49:00Z">
        <w:r w:rsidDel="00664532">
          <w:delText>128</w:delText>
        </w:r>
        <w:r w:rsidR="00983492" w:rsidRPr="001A1150" w:rsidDel="00664532">
          <w:delText xml:space="preserve">. Araújo, M. B. et al. Validation of species–climate impact models under climate change. </w:delText>
        </w:r>
        <w:r w:rsidR="00983492" w:rsidRPr="001A1150" w:rsidDel="00664532">
          <w:rPr>
            <w:i/>
          </w:rPr>
          <w:delText>Glob. Chang. Biol.</w:delText>
        </w:r>
        <w:r w:rsidR="00983492" w:rsidRPr="001A1150" w:rsidDel="00664532">
          <w:delText xml:space="preserve"> </w:delText>
        </w:r>
        <w:r w:rsidR="00983492" w:rsidRPr="001A1150" w:rsidDel="00664532">
          <w:rPr>
            <w:b/>
          </w:rPr>
          <w:delText>11:</w:delText>
        </w:r>
        <w:r w:rsidR="00983492" w:rsidRPr="001A1150" w:rsidDel="00664532">
          <w:delText xml:space="preserve"> 1504–1513 (2005).</w:delText>
        </w:r>
      </w:del>
    </w:p>
    <w:p w14:paraId="1BB1FCD3" w14:textId="47E56BE3" w:rsidR="00983492" w:rsidRPr="001A1150" w:rsidDel="00664532" w:rsidRDefault="008854CB" w:rsidP="00664532">
      <w:pPr>
        <w:rPr>
          <w:del w:id="588" w:author="Poonam Mutha" w:date="2023-05-19T11:49:00Z"/>
        </w:rPr>
        <w:pPrChange w:id="589" w:author="Poonam Mutha" w:date="2023-05-19T11:49:00Z">
          <w:pPr>
            <w:pStyle w:val="EndNoteBibliography"/>
            <w:ind w:left="400" w:hangingChars="200" w:hanging="400"/>
          </w:pPr>
        </w:pPrChange>
      </w:pPr>
      <w:del w:id="590" w:author="Poonam Mutha" w:date="2023-05-19T11:49:00Z">
        <w:r w:rsidDel="00664532">
          <w:delText>129</w:delText>
        </w:r>
        <w:r w:rsidR="00983492" w:rsidRPr="001A1150" w:rsidDel="00664532">
          <w:delText xml:space="preserve">. Rousset, F. Genetic differentiation and estimation of gene flow from </w:delText>
        </w:r>
        <w:r w:rsidR="00983492" w:rsidRPr="001A1150" w:rsidDel="00664532">
          <w:rPr>
            <w:i/>
          </w:rPr>
          <w:delText>F</w:delText>
        </w:r>
        <w:r w:rsidR="00983492" w:rsidRPr="001A1150" w:rsidDel="00664532">
          <w:delText xml:space="preserve">-statistics under isolation by distance. </w:delText>
        </w:r>
        <w:r w:rsidR="00983492" w:rsidRPr="001A1150" w:rsidDel="00664532">
          <w:rPr>
            <w:i/>
          </w:rPr>
          <w:delText>Genetics</w:delText>
        </w:r>
        <w:r w:rsidR="00983492" w:rsidRPr="001A1150" w:rsidDel="00664532">
          <w:delText xml:space="preserve">. </w:delText>
        </w:r>
        <w:r w:rsidR="00983492" w:rsidRPr="001A1150" w:rsidDel="00664532">
          <w:rPr>
            <w:b/>
          </w:rPr>
          <w:delText>145:</w:delText>
        </w:r>
        <w:r w:rsidR="00983492" w:rsidRPr="001A1150" w:rsidDel="00664532">
          <w:delText xml:space="preserve"> 1219–1228 (1997).</w:delText>
        </w:r>
      </w:del>
    </w:p>
    <w:p w14:paraId="163CF31C" w14:textId="6D3DBB51" w:rsidR="00983492" w:rsidRPr="001A1150" w:rsidDel="00664532" w:rsidRDefault="008854CB" w:rsidP="00664532">
      <w:pPr>
        <w:rPr>
          <w:del w:id="591" w:author="Poonam Mutha" w:date="2023-05-19T11:49:00Z"/>
        </w:rPr>
        <w:pPrChange w:id="592" w:author="Poonam Mutha" w:date="2023-05-19T11:49:00Z">
          <w:pPr>
            <w:pStyle w:val="EndNoteBibliography"/>
            <w:ind w:left="400" w:hangingChars="200" w:hanging="400"/>
          </w:pPr>
        </w:pPrChange>
      </w:pPr>
      <w:del w:id="593" w:author="Poonam Mutha" w:date="2023-05-19T11:49:00Z">
        <w:r w:rsidDel="00664532">
          <w:delText>130</w:delText>
        </w:r>
        <w:r w:rsidR="00983492" w:rsidRPr="001A1150" w:rsidDel="00664532">
          <w:delText>. Frichot, E.</w:delText>
        </w:r>
        <w:r w:rsidR="00622BFB" w:rsidDel="00664532">
          <w:delText xml:space="preserve"> </w:delText>
        </w:r>
        <w:r w:rsidR="00622BFB" w:rsidRPr="00622BFB" w:rsidDel="00664532">
          <w:delText>&amp;</w:delText>
        </w:r>
        <w:r w:rsidR="00983492" w:rsidRPr="001A1150" w:rsidDel="00664532">
          <w:delText xml:space="preserve"> Francois, O. LEA: An R package for landscape and ecological association studies. </w:delText>
        </w:r>
        <w:r w:rsidR="00983492" w:rsidRPr="001A1150" w:rsidDel="00664532">
          <w:rPr>
            <w:i/>
          </w:rPr>
          <w:delText>Methods Ecol. Evol.</w:delText>
        </w:r>
        <w:r w:rsidR="00983492" w:rsidRPr="001A1150" w:rsidDel="00664532">
          <w:delText xml:space="preserve"> </w:delText>
        </w:r>
        <w:r w:rsidR="00983492" w:rsidRPr="001A1150" w:rsidDel="00664532">
          <w:rPr>
            <w:b/>
          </w:rPr>
          <w:delText>6:</w:delText>
        </w:r>
        <w:r w:rsidR="00983492" w:rsidRPr="001A1150" w:rsidDel="00664532">
          <w:delText xml:space="preserve"> 925–929 (2015).</w:delText>
        </w:r>
      </w:del>
    </w:p>
    <w:p w14:paraId="321D035C" w14:textId="1C6FC392" w:rsidR="00983492" w:rsidRPr="001A1150" w:rsidDel="00664532" w:rsidRDefault="008854CB" w:rsidP="00664532">
      <w:pPr>
        <w:rPr>
          <w:del w:id="594" w:author="Poonam Mutha" w:date="2023-05-19T11:49:00Z"/>
        </w:rPr>
        <w:pPrChange w:id="595" w:author="Poonam Mutha" w:date="2023-05-19T11:49:00Z">
          <w:pPr>
            <w:pStyle w:val="EndNoteBibliography"/>
            <w:ind w:left="400" w:hangingChars="200" w:hanging="400"/>
          </w:pPr>
        </w:pPrChange>
      </w:pPr>
      <w:del w:id="596" w:author="Poonam Mutha" w:date="2023-05-19T11:49:00Z">
        <w:r w:rsidRPr="00AA5175" w:rsidDel="00664532">
          <w:rPr>
            <w:color w:val="000000" w:themeColor="text1"/>
          </w:rPr>
          <w:delText>131</w:delText>
        </w:r>
        <w:r w:rsidR="00983492" w:rsidRPr="001A1150" w:rsidDel="00664532">
          <w:delText>. Benjamini, Y.</w:delText>
        </w:r>
        <w:r w:rsidR="00622BFB" w:rsidDel="00664532">
          <w:delText xml:space="preserve"> </w:delText>
        </w:r>
        <w:r w:rsidR="00622BFB" w:rsidRPr="00622BFB" w:rsidDel="00664532">
          <w:delText>&amp;</w:delText>
        </w:r>
        <w:r w:rsidR="00983492" w:rsidRPr="001A1150" w:rsidDel="00664532">
          <w:delText xml:space="preserve"> Hochberg, Y. Controlling the false discovery rate: </w:delText>
        </w:r>
        <w:r w:rsidR="00983492" w:rsidDel="00664532">
          <w:delText>a</w:delText>
        </w:r>
        <w:r w:rsidR="00983492" w:rsidRPr="001A1150" w:rsidDel="00664532">
          <w:delText xml:space="preserve"> practical and powerful approach to multiple testing. </w:delText>
        </w:r>
        <w:r w:rsidR="00983492" w:rsidRPr="001A1150" w:rsidDel="00664532">
          <w:rPr>
            <w:i/>
          </w:rPr>
          <w:delText>J. R. Stat. Soc. Series B. Stat. Methodol.</w:delText>
        </w:r>
        <w:r w:rsidR="00983492" w:rsidRPr="001A1150" w:rsidDel="00664532">
          <w:delText xml:space="preserve"> </w:delText>
        </w:r>
        <w:r w:rsidR="00983492" w:rsidRPr="001A1150" w:rsidDel="00664532">
          <w:rPr>
            <w:b/>
          </w:rPr>
          <w:delText>57:</w:delText>
        </w:r>
        <w:r w:rsidR="00983492" w:rsidRPr="001A1150" w:rsidDel="00664532">
          <w:delText xml:space="preserve"> 289–300 (1995).</w:delText>
        </w:r>
      </w:del>
    </w:p>
    <w:p w14:paraId="1E16B4DE" w14:textId="36A05728" w:rsidR="00983492" w:rsidRPr="001A1150" w:rsidDel="00664532" w:rsidRDefault="008854CB" w:rsidP="00664532">
      <w:pPr>
        <w:rPr>
          <w:del w:id="597" w:author="Poonam Mutha" w:date="2023-05-19T11:49:00Z"/>
        </w:rPr>
        <w:pPrChange w:id="598" w:author="Poonam Mutha" w:date="2023-05-19T11:49:00Z">
          <w:pPr>
            <w:pStyle w:val="EndNoteBibliography"/>
            <w:ind w:left="400" w:hangingChars="200" w:hanging="400"/>
          </w:pPr>
        </w:pPrChange>
      </w:pPr>
      <w:del w:id="599" w:author="Poonam Mutha" w:date="2023-05-19T11:49:00Z">
        <w:r w:rsidDel="00664532">
          <w:delText>132</w:delText>
        </w:r>
        <w:r w:rsidR="00983492" w:rsidRPr="001A1150" w:rsidDel="00664532">
          <w:delText xml:space="preserve">. Ellis, N. et al. Gradient forests: calculating importance gradients on physical predictors. </w:delText>
        </w:r>
        <w:r w:rsidR="00983492" w:rsidRPr="001A1150" w:rsidDel="00664532">
          <w:rPr>
            <w:i/>
          </w:rPr>
          <w:delText>Ecology</w:delText>
        </w:r>
        <w:r w:rsidR="00983492" w:rsidRPr="001A1150" w:rsidDel="00664532">
          <w:delText xml:space="preserve">. </w:delText>
        </w:r>
        <w:r w:rsidR="00983492" w:rsidRPr="001A1150" w:rsidDel="00664532">
          <w:rPr>
            <w:b/>
          </w:rPr>
          <w:delText>93:</w:delText>
        </w:r>
        <w:r w:rsidR="00983492" w:rsidRPr="001A1150" w:rsidDel="00664532">
          <w:delText xml:space="preserve"> 156–168 (2012).</w:delText>
        </w:r>
      </w:del>
    </w:p>
    <w:p w14:paraId="68257752" w14:textId="774A4627" w:rsidR="00983492" w:rsidRPr="001A1150" w:rsidDel="00664532" w:rsidRDefault="008854CB" w:rsidP="00664532">
      <w:pPr>
        <w:rPr>
          <w:del w:id="600" w:author="Poonam Mutha" w:date="2023-05-19T11:49:00Z"/>
        </w:rPr>
        <w:pPrChange w:id="601" w:author="Poonam Mutha" w:date="2023-05-19T11:49:00Z">
          <w:pPr>
            <w:pStyle w:val="EndNoteBibliography"/>
            <w:ind w:left="400" w:hangingChars="200" w:hanging="400"/>
          </w:pPr>
        </w:pPrChange>
      </w:pPr>
      <w:del w:id="602" w:author="Poonam Mutha" w:date="2023-05-19T11:49:00Z">
        <w:r w:rsidDel="00664532">
          <w:delText>133</w:delText>
        </w:r>
        <w:r w:rsidR="00983492" w:rsidRPr="001A1150" w:rsidDel="00664532">
          <w:delText xml:space="preserve">. Strobl, C. et al. Conditional variable importance for random forests. </w:delText>
        </w:r>
        <w:r w:rsidR="00983492" w:rsidRPr="001A1150" w:rsidDel="00664532">
          <w:rPr>
            <w:i/>
          </w:rPr>
          <w:delText>BMC Bioinform.</w:delText>
        </w:r>
        <w:r w:rsidR="00983492" w:rsidRPr="001A1150" w:rsidDel="00664532">
          <w:delText xml:space="preserve"> </w:delText>
        </w:r>
        <w:r w:rsidR="00983492" w:rsidRPr="001A1150" w:rsidDel="00664532">
          <w:rPr>
            <w:b/>
          </w:rPr>
          <w:delText>9:</w:delText>
        </w:r>
        <w:r w:rsidR="00983492" w:rsidRPr="001A1150" w:rsidDel="00664532">
          <w:delText xml:space="preserve"> 307 (2008).</w:delText>
        </w:r>
      </w:del>
    </w:p>
    <w:p w14:paraId="005F7A5B" w14:textId="2787D188" w:rsidR="00983492" w:rsidRPr="001A1150" w:rsidDel="00664532" w:rsidRDefault="008854CB" w:rsidP="00664532">
      <w:pPr>
        <w:rPr>
          <w:del w:id="603" w:author="Poonam Mutha" w:date="2023-05-19T11:49:00Z"/>
        </w:rPr>
        <w:pPrChange w:id="604" w:author="Poonam Mutha" w:date="2023-05-19T11:49:00Z">
          <w:pPr>
            <w:pStyle w:val="EndNoteBibliography"/>
            <w:ind w:left="400" w:hangingChars="200" w:hanging="400"/>
          </w:pPr>
        </w:pPrChange>
      </w:pPr>
      <w:del w:id="605" w:author="Poonam Mutha" w:date="2023-05-19T11:49:00Z">
        <w:r w:rsidDel="00664532">
          <w:delText>134</w:delText>
        </w:r>
        <w:r w:rsidR="00983492" w:rsidRPr="001A1150" w:rsidDel="00664532">
          <w:delText xml:space="preserve">. Gower, J. C. A general coefficient of similarity and some of its properties. </w:delText>
        </w:r>
        <w:r w:rsidR="00983492" w:rsidRPr="001A1150" w:rsidDel="00664532">
          <w:rPr>
            <w:i/>
          </w:rPr>
          <w:delText>Biometrics</w:delText>
        </w:r>
        <w:r w:rsidR="00983492" w:rsidRPr="001A1150" w:rsidDel="00664532">
          <w:delText xml:space="preserve">. </w:delText>
        </w:r>
        <w:r w:rsidR="00983492" w:rsidRPr="001A1150" w:rsidDel="00664532">
          <w:rPr>
            <w:b/>
          </w:rPr>
          <w:delText>27:</w:delText>
        </w:r>
        <w:r w:rsidR="00983492" w:rsidRPr="001A1150" w:rsidDel="00664532">
          <w:delText xml:space="preserve"> 857 (1971).</w:delText>
        </w:r>
      </w:del>
    </w:p>
    <w:p w14:paraId="69E5A84F" w14:textId="09B1EE09" w:rsidR="00983492" w:rsidRPr="001A1150" w:rsidDel="00664532" w:rsidRDefault="008854CB" w:rsidP="00664532">
      <w:pPr>
        <w:rPr>
          <w:del w:id="606" w:author="Poonam Mutha" w:date="2023-05-19T11:49:00Z"/>
        </w:rPr>
        <w:pPrChange w:id="607" w:author="Poonam Mutha" w:date="2023-05-19T11:49:00Z">
          <w:pPr>
            <w:pStyle w:val="EndNoteBibliography"/>
            <w:ind w:left="400" w:hangingChars="200" w:hanging="400"/>
          </w:pPr>
        </w:pPrChange>
      </w:pPr>
      <w:del w:id="608" w:author="Poonam Mutha" w:date="2023-05-19T11:49:00Z">
        <w:r w:rsidDel="00664532">
          <w:delText>135</w:delText>
        </w:r>
        <w:r w:rsidR="00983492" w:rsidRPr="001A1150" w:rsidDel="00664532">
          <w:delText xml:space="preserve">. Rellstab, C. Genomics helps to predict maladaptation to climate change. </w:delText>
        </w:r>
        <w:r w:rsidR="00983492" w:rsidRPr="001A1150" w:rsidDel="00664532">
          <w:rPr>
            <w:i/>
          </w:rPr>
          <w:delText>Nat. Clim. Change</w:delText>
        </w:r>
        <w:r w:rsidR="00983492" w:rsidRPr="001A1150" w:rsidDel="00664532">
          <w:delText xml:space="preserve"> </w:delText>
        </w:r>
        <w:r w:rsidR="00983492" w:rsidRPr="001A1150" w:rsidDel="00664532">
          <w:rPr>
            <w:b/>
          </w:rPr>
          <w:delText>11:</w:delText>
        </w:r>
        <w:r w:rsidR="00983492" w:rsidRPr="001A1150" w:rsidDel="00664532">
          <w:delText xml:space="preserve"> 85–86 (2021).</w:delText>
        </w:r>
      </w:del>
    </w:p>
    <w:p w14:paraId="2A76C1D5" w14:textId="6D2205FF" w:rsidR="00983492" w:rsidRPr="001A1150" w:rsidDel="00664532" w:rsidRDefault="008854CB" w:rsidP="00664532">
      <w:pPr>
        <w:rPr>
          <w:del w:id="609" w:author="Poonam Mutha" w:date="2023-05-19T11:49:00Z"/>
        </w:rPr>
        <w:pPrChange w:id="610" w:author="Poonam Mutha" w:date="2023-05-19T11:49:00Z">
          <w:pPr>
            <w:pStyle w:val="EndNoteBibliography"/>
            <w:ind w:left="400" w:hangingChars="200" w:hanging="400"/>
          </w:pPr>
        </w:pPrChange>
      </w:pPr>
      <w:del w:id="611" w:author="Poonam Mutha" w:date="2023-05-19T11:49:00Z">
        <w:r w:rsidDel="00664532">
          <w:delText>136</w:delText>
        </w:r>
        <w:r w:rsidR="00983492" w:rsidRPr="001A1150" w:rsidDel="00664532">
          <w:delText>. Rellstab, C. et al. Signatures of local adaptation in candidate genes of oaks (</w:delText>
        </w:r>
        <w:r w:rsidR="00983492" w:rsidRPr="001A1150" w:rsidDel="00664532">
          <w:rPr>
            <w:i/>
          </w:rPr>
          <w:delText>Quercus spp.</w:delText>
        </w:r>
        <w:r w:rsidR="00983492" w:rsidRPr="001A1150" w:rsidDel="00664532">
          <w:delText xml:space="preserve">) with respect to present and future climatic conditions. </w:delText>
        </w:r>
        <w:r w:rsidR="00983492" w:rsidRPr="001A1150" w:rsidDel="00664532">
          <w:rPr>
            <w:i/>
          </w:rPr>
          <w:delText>Mol. Ecol.</w:delText>
        </w:r>
        <w:r w:rsidR="00983492" w:rsidRPr="001A1150" w:rsidDel="00664532">
          <w:delText xml:space="preserve"> </w:delText>
        </w:r>
        <w:r w:rsidR="00983492" w:rsidRPr="001A1150" w:rsidDel="00664532">
          <w:rPr>
            <w:b/>
          </w:rPr>
          <w:delText>25:</w:delText>
        </w:r>
        <w:r w:rsidR="00983492" w:rsidRPr="001A1150" w:rsidDel="00664532">
          <w:delText xml:space="preserve"> 5907–5924 (2016).</w:delText>
        </w:r>
      </w:del>
    </w:p>
    <w:p w14:paraId="28F6D628" w14:textId="243A7430" w:rsidR="00983492" w:rsidRPr="001A1150" w:rsidDel="00664532" w:rsidRDefault="008854CB" w:rsidP="00664532">
      <w:pPr>
        <w:rPr>
          <w:del w:id="612" w:author="Poonam Mutha" w:date="2023-05-19T11:49:00Z"/>
        </w:rPr>
        <w:pPrChange w:id="613" w:author="Poonam Mutha" w:date="2023-05-19T11:49:00Z">
          <w:pPr>
            <w:pStyle w:val="EndNoteBibliography"/>
            <w:ind w:left="400" w:hangingChars="200" w:hanging="400"/>
          </w:pPr>
        </w:pPrChange>
      </w:pPr>
      <w:del w:id="614" w:author="Poonam Mutha" w:date="2023-05-19T11:49:00Z">
        <w:r w:rsidDel="00664532">
          <w:delText>137</w:delText>
        </w:r>
        <w:r w:rsidR="00983492" w:rsidRPr="001A1150" w:rsidDel="00664532">
          <w:delText xml:space="preserve">. Fitzpatrick, M. C. et al. Experimental support for genomic prediction of climate maladaptation using the machine learning approach Gradient Forests. </w:delText>
        </w:r>
        <w:r w:rsidR="00983492" w:rsidRPr="001A1150" w:rsidDel="00664532">
          <w:rPr>
            <w:i/>
          </w:rPr>
          <w:delText>Mol. Ecol. Resour.</w:delText>
        </w:r>
        <w:r w:rsidR="00983492" w:rsidRPr="001A1150" w:rsidDel="00664532">
          <w:delText xml:space="preserve"> </w:delText>
        </w:r>
        <w:r w:rsidR="00983492" w:rsidRPr="001A1150" w:rsidDel="00664532">
          <w:rPr>
            <w:b/>
          </w:rPr>
          <w:delText>21:</w:delText>
        </w:r>
        <w:r w:rsidR="00983492" w:rsidRPr="001A1150" w:rsidDel="00664532">
          <w:delText xml:space="preserve"> 2749–2765 (2021).</w:delText>
        </w:r>
      </w:del>
    </w:p>
    <w:p w14:paraId="208284D7" w14:textId="4990DD35" w:rsidR="00983492" w:rsidRPr="001A1150" w:rsidDel="00664532" w:rsidRDefault="008854CB" w:rsidP="00664532">
      <w:pPr>
        <w:rPr>
          <w:del w:id="615" w:author="Poonam Mutha" w:date="2023-05-19T11:49:00Z"/>
        </w:rPr>
        <w:pPrChange w:id="616" w:author="Poonam Mutha" w:date="2023-05-19T11:49:00Z">
          <w:pPr>
            <w:pStyle w:val="EndNoteBibliography"/>
            <w:ind w:left="400" w:hangingChars="200" w:hanging="400"/>
          </w:pPr>
        </w:pPrChange>
      </w:pPr>
      <w:del w:id="617" w:author="Poonam Mutha" w:date="2023-05-19T11:49:00Z">
        <w:r w:rsidDel="00664532">
          <w:delText>138</w:delText>
        </w:r>
        <w:r w:rsidR="00983492" w:rsidRPr="001A1150" w:rsidDel="00664532">
          <w:delText xml:space="preserve">. Liu, S. et al. Reginal drivers of diversification in the late Quaternary in a widely distributed generalist species, the common pheasant </w:delText>
        </w:r>
        <w:r w:rsidR="00983492" w:rsidRPr="00EF5C68" w:rsidDel="00664532">
          <w:rPr>
            <w:i/>
            <w:iCs/>
          </w:rPr>
          <w:delText>Phasianus colchicus</w:delText>
        </w:r>
        <w:r w:rsidR="00983492" w:rsidRPr="001A1150" w:rsidDel="00664532">
          <w:delText xml:space="preserve">. </w:delText>
        </w:r>
        <w:r w:rsidR="00983492" w:rsidRPr="001A1150" w:rsidDel="00664532">
          <w:rPr>
            <w:i/>
          </w:rPr>
          <w:delText>J. Biogeogr.</w:delText>
        </w:r>
        <w:r w:rsidR="00983492" w:rsidRPr="001A1150" w:rsidDel="00664532">
          <w:delText xml:space="preserve"> </w:delText>
        </w:r>
        <w:r w:rsidR="00983492" w:rsidRPr="001A1150" w:rsidDel="00664532">
          <w:rPr>
            <w:b/>
          </w:rPr>
          <w:delText>47:</w:delText>
        </w:r>
        <w:r w:rsidR="00983492" w:rsidRPr="001A1150" w:rsidDel="00664532">
          <w:delText xml:space="preserve"> 2714–2727 (2020).</w:delText>
        </w:r>
      </w:del>
    </w:p>
    <w:p w14:paraId="740EE1E9" w14:textId="55831105" w:rsidR="00001972" w:rsidDel="00664532" w:rsidRDefault="00001972" w:rsidP="00664532">
      <w:pPr>
        <w:rPr>
          <w:del w:id="618" w:author="Poonam Mutha" w:date="2023-05-19T11:49:00Z"/>
        </w:rPr>
        <w:pPrChange w:id="619" w:author="Poonam Mutha" w:date="2023-05-19T11:49:00Z">
          <w:pPr>
            <w:ind w:left="360" w:hangingChars="150" w:hanging="360"/>
            <w:jc w:val="both"/>
          </w:pPr>
        </w:pPrChange>
      </w:pPr>
    </w:p>
    <w:p w14:paraId="3994BFC7" w14:textId="6CAAE029" w:rsidR="00001972" w:rsidRPr="001A1150" w:rsidDel="00664532" w:rsidRDefault="00001972" w:rsidP="00664532">
      <w:pPr>
        <w:rPr>
          <w:del w:id="620" w:author="Poonam Mutha" w:date="2023-05-19T11:49:00Z"/>
        </w:rPr>
        <w:pPrChange w:id="621" w:author="Poonam Mutha" w:date="2023-05-19T11:49:00Z">
          <w:pPr>
            <w:pStyle w:val="Heading2"/>
          </w:pPr>
        </w:pPrChange>
      </w:pPr>
      <w:del w:id="622" w:author="Poonam Mutha" w:date="2023-05-19T11:49:00Z">
        <w:r w:rsidRPr="001A1150" w:rsidDel="00664532">
          <w:delText>Acknowledg</w:delText>
        </w:r>
        <w:r w:rsidDel="00664532">
          <w:delText>e</w:delText>
        </w:r>
        <w:r w:rsidRPr="001A1150" w:rsidDel="00664532">
          <w:delText>ments</w:delText>
        </w:r>
      </w:del>
    </w:p>
    <w:p w14:paraId="1A8E17FA" w14:textId="5CE3D716" w:rsidR="00001972" w:rsidRPr="001A1150" w:rsidDel="00664532" w:rsidRDefault="00001972" w:rsidP="00664532">
      <w:pPr>
        <w:rPr>
          <w:del w:id="623" w:author="Poonam Mutha" w:date="2023-05-19T11:49:00Z"/>
        </w:rPr>
        <w:pPrChange w:id="624" w:author="Poonam Mutha" w:date="2023-05-19T11:49:00Z">
          <w:pPr>
            <w:jc w:val="both"/>
          </w:pPr>
        </w:pPrChange>
      </w:pPr>
      <w:del w:id="625" w:author="Poonam Mutha" w:date="2023-05-19T11:49:00Z">
        <w:r w:rsidRPr="001A1150" w:rsidDel="00664532">
          <w:delText>We sincerely thank Zhiqiang Zhang</w:delText>
        </w:r>
        <w:r w:rsidDel="00664532">
          <w:delText xml:space="preserve">, </w:delText>
        </w:r>
        <w:r w:rsidRPr="00622BFB" w:rsidDel="00664532">
          <w:delText>Yongli Fan</w:delText>
        </w:r>
        <w:r w:rsidRPr="001A1150" w:rsidDel="00664532">
          <w:delText xml:space="preserve"> and Junchu Peng for comments on an early version of our manuscript. The research was supported by the National Natural Science Foundation of China (42171057, 41871047, 32101355, and, U1602263), Yunnan Revitalization Talent Support Program “Young Talent Project” to J.L.Z. (YNWR-QNBJ-2019-214), Yunnan Fundamental Research Projects to Y.B.S (202101AV070009), and National Key Research Development Program of China (2022YFF0802300). The authors declare that there are no conflicts of interest.</w:delText>
        </w:r>
      </w:del>
    </w:p>
    <w:p w14:paraId="188AD87C" w14:textId="6482CD67" w:rsidR="00001972" w:rsidRPr="00001972" w:rsidDel="00664532" w:rsidRDefault="00001972" w:rsidP="00664532">
      <w:pPr>
        <w:rPr>
          <w:del w:id="626" w:author="Poonam Mutha" w:date="2023-05-19T11:49:00Z"/>
        </w:rPr>
        <w:sectPr w:rsidR="00001972" w:rsidRPr="00001972" w:rsidDel="00664532" w:rsidSect="009C135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851" w:footer="992" w:gutter="0"/>
          <w:lnNumType w:countBy="1" w:restart="newSection"/>
          <w:pgNumType w:chapStyle="1"/>
          <w:cols w:space="425"/>
          <w:docGrid w:type="lines" w:linePitch="326"/>
        </w:sectPr>
        <w:pPrChange w:id="627" w:author="Poonam Mutha" w:date="2023-05-19T11:49:00Z">
          <w:pPr>
            <w:ind w:left="360" w:hangingChars="150" w:hanging="360"/>
            <w:jc w:val="both"/>
          </w:pPr>
        </w:pPrChange>
      </w:pPr>
    </w:p>
    <w:p w14:paraId="4A2EEA72" w14:textId="090EC1E3" w:rsidR="00983492" w:rsidRPr="001A1150" w:rsidDel="00664532" w:rsidRDefault="00983492" w:rsidP="00664532">
      <w:pPr>
        <w:rPr>
          <w:del w:id="628" w:author="Poonam Mutha" w:date="2023-05-19T11:49:00Z"/>
        </w:rPr>
        <w:sectPr w:rsidR="00983492" w:rsidRPr="001A1150" w:rsidDel="00664532" w:rsidSect="0004053D">
          <w:pgSz w:w="11906" w:h="16838"/>
          <w:pgMar w:top="1440" w:right="1440" w:bottom="1440" w:left="1440" w:header="851" w:footer="992" w:gutter="0"/>
          <w:lnNumType w:countBy="1" w:restart="newSection"/>
          <w:cols w:space="425"/>
          <w:docGrid w:type="lines" w:linePitch="326"/>
        </w:sectPr>
        <w:pPrChange w:id="629" w:author="Poonam Mutha" w:date="2023-05-19T11:49:00Z">
          <w:pPr>
            <w:ind w:left="360" w:hangingChars="150" w:hanging="360"/>
            <w:jc w:val="both"/>
          </w:pPr>
        </w:pPrChange>
      </w:pPr>
    </w:p>
    <w:p w14:paraId="1B4B6ED5" w14:textId="2F2305E0" w:rsidR="00BC1D23" w:rsidDel="00664532" w:rsidRDefault="00BC1D23" w:rsidP="00664532">
      <w:pPr>
        <w:rPr>
          <w:del w:id="630" w:author="Poonam Mutha" w:date="2023-05-19T11:49:00Z"/>
        </w:rPr>
        <w:pPrChange w:id="631" w:author="Poonam Mutha" w:date="2023-05-19T11:49:00Z">
          <w:pPr>
            <w:pStyle w:val="Heading2"/>
          </w:pPr>
        </w:pPrChange>
      </w:pPr>
      <w:del w:id="632" w:author="Poonam Mutha" w:date="2023-05-19T11:49:00Z">
        <w:r w:rsidDel="00664532">
          <w:rPr>
            <w:rFonts w:hint="eastAsia"/>
          </w:rPr>
          <w:delText>F</w:delText>
        </w:r>
        <w:r w:rsidDel="00664532">
          <w:delText>igures</w:delText>
        </w:r>
      </w:del>
    </w:p>
    <w:p w14:paraId="04E4F60D" w14:textId="61320872" w:rsidR="00983492" w:rsidRPr="001A1150" w:rsidDel="00664532" w:rsidRDefault="007D4BCA" w:rsidP="00664532">
      <w:pPr>
        <w:rPr>
          <w:del w:id="633" w:author="Poonam Mutha" w:date="2023-05-19T11:49:00Z"/>
          <w:b/>
          <w:bCs/>
        </w:rPr>
        <w:pPrChange w:id="634" w:author="Poonam Mutha" w:date="2023-05-19T11:49:00Z">
          <w:pPr>
            <w:jc w:val="both"/>
          </w:pPr>
        </w:pPrChange>
      </w:pPr>
      <w:del w:id="635" w:author="Poonam Mutha" w:date="2023-05-19T11:49:00Z">
        <w:r w:rsidDel="00664532">
          <w:rPr>
            <w:b/>
            <w:bCs/>
            <w:noProof/>
          </w:rPr>
          <w:drawing>
            <wp:inline distT="0" distB="0" distL="0" distR="0" wp14:anchorId="6D15E924" wp14:editId="5C28FA66">
              <wp:extent cx="8767235" cy="3630706"/>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810474" cy="3648612"/>
                      </a:xfrm>
                      <a:prstGeom prst="rect">
                        <a:avLst/>
                      </a:prstGeom>
                    </pic:spPr>
                  </pic:pic>
                </a:graphicData>
              </a:graphic>
            </wp:inline>
          </w:drawing>
        </w:r>
      </w:del>
    </w:p>
    <w:p w14:paraId="09CC6EEA" w14:textId="1D3DF718" w:rsidR="00983492" w:rsidRPr="009C1356" w:rsidDel="00664532" w:rsidRDefault="00983492" w:rsidP="00664532">
      <w:pPr>
        <w:rPr>
          <w:del w:id="636" w:author="Poonam Mutha" w:date="2023-05-19T11:49:00Z"/>
          <w:rFonts w:ascii="SimSun" w:eastAsia="SimSun" w:hAnsi="SimSun" w:cs="SimSun"/>
        </w:rPr>
        <w:sectPr w:rsidR="00983492" w:rsidRPr="009C1356" w:rsidDel="00664532" w:rsidSect="0004053D">
          <w:pgSz w:w="16840" w:h="11900" w:orient="landscape"/>
          <w:pgMar w:top="1800" w:right="1440" w:bottom="1800" w:left="1440" w:header="851" w:footer="992" w:gutter="0"/>
          <w:lnNumType w:countBy="1" w:restart="newSection"/>
          <w:pgNumType w:start="1"/>
          <w:cols w:space="425"/>
          <w:docGrid w:type="lines" w:linePitch="326"/>
        </w:sectPr>
        <w:pPrChange w:id="637" w:author="Poonam Mutha" w:date="2023-05-19T11:49:00Z">
          <w:pPr>
            <w:jc w:val="both"/>
          </w:pPr>
        </w:pPrChange>
      </w:pPr>
      <w:del w:id="638" w:author="Poonam Mutha" w:date="2023-05-19T11:49:00Z">
        <w:r w:rsidRPr="001A1150" w:rsidDel="00664532">
          <w:rPr>
            <w:b/>
            <w:bCs/>
          </w:rPr>
          <w:delText>Fig</w:delText>
        </w:r>
        <w:r w:rsidR="00622BFB" w:rsidDel="00664532">
          <w:rPr>
            <w:b/>
            <w:bCs/>
          </w:rPr>
          <w:delText>.</w:delText>
        </w:r>
        <w:r w:rsidRPr="001A1150" w:rsidDel="00664532">
          <w:rPr>
            <w:b/>
            <w:bCs/>
          </w:rPr>
          <w:delText xml:space="preserve"> 1 </w:delText>
        </w:r>
        <w:r w:rsidRPr="001A1150" w:rsidDel="00664532">
          <w:rPr>
            <w:rFonts w:ascii="Symbol" w:hAnsi="Symbol"/>
            <w:b/>
            <w:bCs/>
          </w:rPr>
          <w:delText xml:space="preserve">| </w:delText>
        </w:r>
        <w:r w:rsidRPr="001A1150" w:rsidDel="00664532">
          <w:delText xml:space="preserve">Schematic view of the formation of evolutionary lineages/ecotypes and validation of evolutionary traps under future climate change in mountainous regions. </w:delText>
        </w:r>
        <w:r w:rsidRPr="001A1150" w:rsidDel="00664532">
          <w:rPr>
            <w:b/>
            <w:bCs/>
          </w:rPr>
          <w:delText>a</w:delText>
        </w:r>
        <w:r w:rsidRPr="001A1150" w:rsidDel="00664532">
          <w:delText xml:space="preserve">, Orogenesis created highly heterogeneous and isolated habitats for local adaptation, and Quaternary fluctuations promoted isolated populations to evolve into evolutionary lineages/ecotypes with distinct evolutionary trajectories (Figure adapted from </w:delText>
        </w:r>
        <w:r w:rsidRPr="001A1150" w:rsidDel="00664532">
          <w:rPr>
            <w:vertAlign w:val="superscript"/>
          </w:rPr>
          <w:delText>27</w:delText>
        </w:r>
        <w:r w:rsidRPr="001A1150" w:rsidDel="00664532">
          <w:delText xml:space="preserve">). </w:delText>
        </w:r>
        <w:r w:rsidRPr="001A1150" w:rsidDel="00664532">
          <w:rPr>
            <w:b/>
            <w:bCs/>
          </w:rPr>
          <w:delText>b</w:delText>
        </w:r>
        <w:r w:rsidRPr="001A1150" w:rsidDel="00664532">
          <w:delText xml:space="preserve">, Current distribution pattern of divergent lineages/ecotypes with different genotypes after Quaternary fluctuations. </w:delText>
        </w:r>
        <w:r w:rsidRPr="001A1150" w:rsidDel="00664532">
          <w:rPr>
            <w:b/>
            <w:bCs/>
          </w:rPr>
          <w:delText>d</w:delText>
        </w:r>
        <w:r w:rsidRPr="001A1150" w:rsidDel="00664532">
          <w:delText xml:space="preserve">, The predicted future distribution pattern of divergent lineages/ecotypes under climate change. </w:delText>
        </w:r>
        <w:r w:rsidRPr="001A1150" w:rsidDel="00664532">
          <w:rPr>
            <w:b/>
            <w:bCs/>
          </w:rPr>
          <w:delText>d</w:delText>
        </w:r>
        <w:r w:rsidRPr="001A1150" w:rsidDel="00664532">
          <w:delText xml:space="preserve">, The principle of validating the evolutionary traps induced by local adaptation under climate change (Figure adapted from </w:delText>
        </w:r>
        <w:r w:rsidRPr="001A1150" w:rsidDel="00664532">
          <w:rPr>
            <w:vertAlign w:val="superscript"/>
          </w:rPr>
          <w:delText>9,23</w:delText>
        </w:r>
        <w:r w:rsidRPr="001A1150" w:rsidDel="00664532">
          <w:delText>). The same change in climate produces stronger genomic offset from A to A' (G</w:delText>
        </w:r>
        <w:r w:rsidRPr="001A1150" w:rsidDel="00664532">
          <w:rPr>
            <w:vertAlign w:val="subscript"/>
          </w:rPr>
          <w:delText>AA'</w:delText>
        </w:r>
        <w:r w:rsidRPr="001A1150" w:rsidDel="00664532">
          <w:delText>) than from B to B' (G</w:delText>
        </w:r>
        <w:r w:rsidRPr="001A1150" w:rsidDel="00664532">
          <w:rPr>
            <w:vertAlign w:val="subscript"/>
          </w:rPr>
          <w:delText>BB'</w:delText>
        </w:r>
        <w:r w:rsidRPr="001A1150" w:rsidDel="00664532">
          <w:delText>), which highlights intraspecific variability in resistance to climate change in locally adapted populations with different genotypes. We evaluated the evidence of maladaptation by taking niche loss and genomic offset into consideration, from which we propose that evolutionary traps will occur in populations with a large niche loss and strong genomic offset</w:delText>
        </w:r>
        <w:r w:rsidR="009C1356" w:rsidDel="00664532">
          <w:rPr>
            <w:rFonts w:ascii="SimSun" w:eastAsia="SimSun" w:hAnsi="SimSun" w:cs="SimSun"/>
          </w:rPr>
          <w:delText>.</w:delText>
        </w:r>
      </w:del>
    </w:p>
    <w:p w14:paraId="1228887C" w14:textId="2CDC1DDA" w:rsidR="00983492" w:rsidRPr="001A1150" w:rsidDel="00664532" w:rsidRDefault="0004053D" w:rsidP="00664532">
      <w:pPr>
        <w:rPr>
          <w:del w:id="639" w:author="Poonam Mutha" w:date="2023-05-19T11:49:00Z"/>
        </w:rPr>
        <w:pPrChange w:id="640" w:author="Poonam Mutha" w:date="2023-05-19T11:49:00Z">
          <w:pPr>
            <w:jc w:val="both"/>
          </w:pPr>
        </w:pPrChange>
      </w:pPr>
      <w:del w:id="641" w:author="Poonam Mutha" w:date="2023-05-19T11:49:00Z">
        <w:r w:rsidRPr="001A1150" w:rsidDel="00664532">
          <w:rPr>
            <w:noProof/>
          </w:rPr>
          <w:drawing>
            <wp:inline distT="0" distB="0" distL="0" distR="0" wp14:anchorId="7B428C27" wp14:editId="4E87CCAC">
              <wp:extent cx="5270500" cy="40779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0500" cy="4077970"/>
                      </a:xfrm>
                      <a:prstGeom prst="rect">
                        <a:avLst/>
                      </a:prstGeom>
                    </pic:spPr>
                  </pic:pic>
                </a:graphicData>
              </a:graphic>
            </wp:inline>
          </w:drawing>
        </w:r>
        <w:r w:rsidR="00983492" w:rsidRPr="001A1150" w:rsidDel="00664532">
          <w:rPr>
            <w:b/>
            <w:bCs/>
          </w:rPr>
          <w:delText>Fig</w:delText>
        </w:r>
        <w:r w:rsidR="00622BFB" w:rsidDel="00664532">
          <w:rPr>
            <w:b/>
            <w:bCs/>
          </w:rPr>
          <w:delText>.</w:delText>
        </w:r>
        <w:r w:rsidR="00983492" w:rsidRPr="001A1150" w:rsidDel="00664532">
          <w:rPr>
            <w:b/>
            <w:bCs/>
          </w:rPr>
          <w:delText xml:space="preserve"> 2 </w:delText>
        </w:r>
        <w:r w:rsidR="00983492" w:rsidRPr="001A1150" w:rsidDel="00664532">
          <w:rPr>
            <w:rFonts w:ascii="Symbol" w:hAnsi="Symbol"/>
            <w:b/>
            <w:bCs/>
          </w:rPr>
          <w:delText xml:space="preserve">| </w:delText>
        </w:r>
        <w:r w:rsidR="00983492" w:rsidRPr="001A1150" w:rsidDel="00664532">
          <w:delText>Distribution and</w:delText>
        </w:r>
        <w:r w:rsidR="00983492" w:rsidRPr="001A1150" w:rsidDel="00664532">
          <w:rPr>
            <w:b/>
            <w:bCs/>
          </w:rPr>
          <w:delText xml:space="preserve"> </w:delText>
        </w:r>
        <w:r w:rsidR="00983492" w:rsidRPr="001A1150" w:rsidDel="00664532">
          <w:delText>genetic structure of</w:delText>
        </w:r>
        <w:r w:rsidR="00983492" w:rsidRPr="001A1150" w:rsidDel="00664532">
          <w:rPr>
            <w:b/>
            <w:bCs/>
          </w:rPr>
          <w:delText xml:space="preserve"> </w:delText>
        </w:r>
        <w:r w:rsidR="00983492" w:rsidRPr="001A1150" w:rsidDel="00664532">
          <w:rPr>
            <w:i/>
            <w:iCs/>
          </w:rPr>
          <w:delText>R. tibetica</w:delText>
        </w:r>
        <w:r w:rsidR="00983492" w:rsidRPr="001A1150" w:rsidDel="00664532">
          <w:delText xml:space="preserve">. (a) Habitats and corresponding morphologies of the three ecotypes of </w:delText>
        </w:r>
        <w:r w:rsidR="00983492" w:rsidRPr="001A1150" w:rsidDel="00664532">
          <w:rPr>
            <w:i/>
            <w:iCs/>
          </w:rPr>
          <w:delText>R. tibetica</w:delText>
        </w:r>
        <w:r w:rsidR="00983492" w:rsidRPr="001A1150" w:rsidDel="00664532">
          <w:delText>. (b) Sampling sites and genetic structure of each population. Pie charts represent population ancestry proportions for each population, which are also shown in bar chart format in (e) for individuals/clusters inferred by S</w:delText>
        </w:r>
        <w:r w:rsidR="00983492" w:rsidRPr="001A1150" w:rsidDel="00664532">
          <w:rPr>
            <w:vertAlign w:val="subscript"/>
          </w:rPr>
          <w:delText>TRUCTURE</w:delText>
        </w:r>
        <w:r w:rsidR="00983492" w:rsidRPr="001A1150" w:rsidDel="00664532">
          <w:delText>. (c) PCA based on six nonlinear phenotypic traits</w:delText>
        </w:r>
        <w:r w:rsidR="00983492" w:rsidRPr="001A1150" w:rsidDel="00664532">
          <w:rPr>
            <w:rFonts w:ascii="SimSun" w:hAnsi="SimSun" w:cs="SimSun"/>
          </w:rPr>
          <w:delText>.</w:delText>
        </w:r>
        <w:r w:rsidR="00983492" w:rsidRPr="001A1150" w:rsidDel="00664532">
          <w:delText xml:space="preserve"> (d) PCA based on the analysis of single-nucleotide polymorphisms (SNPs). AM, alpine meadow morph; HF, high-elevation forest morph; LF, low-elevation forest morph; PH, putative hybrid.</w:delText>
        </w:r>
      </w:del>
    </w:p>
    <w:p w14:paraId="3808BA1D" w14:textId="7C523C95" w:rsidR="00983492" w:rsidRPr="001A1150" w:rsidDel="00664532" w:rsidRDefault="00983492" w:rsidP="00664532">
      <w:pPr>
        <w:rPr>
          <w:del w:id="642" w:author="Poonam Mutha" w:date="2023-05-19T11:49:00Z"/>
          <w:vertAlign w:val="subscript"/>
        </w:rPr>
        <w:pPrChange w:id="643" w:author="Poonam Mutha" w:date="2023-05-19T11:49:00Z">
          <w:pPr>
            <w:jc w:val="both"/>
          </w:pPr>
        </w:pPrChange>
      </w:pPr>
      <w:del w:id="644" w:author="Poonam Mutha" w:date="2023-05-19T11:49:00Z">
        <w:r w:rsidRPr="001A1150" w:rsidDel="00664532">
          <w:rPr>
            <w:noProof/>
            <w:vertAlign w:val="subscript"/>
          </w:rPr>
          <w:drawing>
            <wp:inline distT="0" distB="0" distL="0" distR="0" wp14:anchorId="62A711D3" wp14:editId="3E63C9C2">
              <wp:extent cx="5270500" cy="5763895"/>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0500" cy="5763895"/>
                      </a:xfrm>
                      <a:prstGeom prst="rect">
                        <a:avLst/>
                      </a:prstGeom>
                    </pic:spPr>
                  </pic:pic>
                </a:graphicData>
              </a:graphic>
            </wp:inline>
          </w:drawing>
        </w:r>
      </w:del>
    </w:p>
    <w:p w14:paraId="41D8C5CC" w14:textId="24E3C36E" w:rsidR="00983492" w:rsidRPr="001A1150" w:rsidDel="00664532" w:rsidRDefault="00983492" w:rsidP="00664532">
      <w:pPr>
        <w:rPr>
          <w:del w:id="645" w:author="Poonam Mutha" w:date="2023-05-19T11:49:00Z"/>
        </w:rPr>
        <w:sectPr w:rsidR="00983492" w:rsidRPr="001A1150" w:rsidDel="00664532">
          <w:pgSz w:w="11900" w:h="16840"/>
          <w:pgMar w:top="1440" w:right="1800" w:bottom="1440" w:left="1800" w:header="851" w:footer="992" w:gutter="0"/>
          <w:lnNumType w:countBy="1" w:restart="continuous"/>
          <w:cols w:space="425"/>
          <w:docGrid w:type="lines" w:linePitch="326"/>
        </w:sectPr>
        <w:pPrChange w:id="646" w:author="Poonam Mutha" w:date="2023-05-19T11:49:00Z">
          <w:pPr>
            <w:jc w:val="both"/>
          </w:pPr>
        </w:pPrChange>
      </w:pPr>
      <w:del w:id="647" w:author="Poonam Mutha" w:date="2023-05-19T11:49:00Z">
        <w:r w:rsidRPr="001A1150" w:rsidDel="00664532">
          <w:rPr>
            <w:b/>
            <w:bCs/>
          </w:rPr>
          <w:delText>Fig</w:delText>
        </w:r>
        <w:r w:rsidR="00622BFB" w:rsidDel="00664532">
          <w:rPr>
            <w:b/>
            <w:bCs/>
          </w:rPr>
          <w:delText>.</w:delText>
        </w:r>
        <w:r w:rsidRPr="001A1150" w:rsidDel="00664532">
          <w:rPr>
            <w:b/>
            <w:bCs/>
          </w:rPr>
          <w:delText xml:space="preserve"> 3 </w:delText>
        </w:r>
        <w:r w:rsidRPr="001A1150" w:rsidDel="00664532">
          <w:rPr>
            <w:rFonts w:ascii="Symbol" w:hAnsi="Symbol"/>
            <w:b/>
            <w:bCs/>
          </w:rPr>
          <w:delText>|</w:delText>
        </w:r>
        <w:r w:rsidRPr="001A1150" w:rsidDel="00664532">
          <w:rPr>
            <w:b/>
            <w:bCs/>
          </w:rPr>
          <w:delText xml:space="preserve"> </w:delText>
        </w:r>
        <w:r w:rsidRPr="001A1150" w:rsidDel="00664532">
          <w:delText xml:space="preserve">Demographic history of </w:delText>
        </w:r>
        <w:r w:rsidRPr="001A1150" w:rsidDel="00664532">
          <w:rPr>
            <w:i/>
            <w:iCs/>
          </w:rPr>
          <w:delText>R. tibetica</w:delText>
        </w:r>
        <w:r w:rsidRPr="001A1150" w:rsidDel="00664532">
          <w:delText xml:space="preserve">. (a) Phylogenetic relationships and divergence time among individuals in </w:delText>
        </w:r>
        <w:r w:rsidRPr="001A1150" w:rsidDel="00664532">
          <w:rPr>
            <w:i/>
            <w:iCs/>
          </w:rPr>
          <w:delText>R. tibetica</w:delText>
        </w:r>
        <w:r w:rsidRPr="001A1150" w:rsidDel="00664532">
          <w:delText xml:space="preserve">. Individuals of the same ecotype were collapsed. Blue purple bars indicate the 95% highest posterior density (HPD) intervals of the estimate times. Light blue bars indicate the four main glacial periods during the late Pleistocene referenced by </w:delText>
        </w:r>
        <w:r w:rsidR="00FE27CB" w:rsidDel="00664532">
          <w:rPr>
            <w:vertAlign w:val="superscript"/>
          </w:rPr>
          <w:delText>138</w:delText>
        </w:r>
        <w:r w:rsidRPr="001A1150" w:rsidDel="00664532">
          <w:delText>. The blue line at the bottom represents temperature fluctuations during the past 800,000 years according to Hansen et al. (2013). (b) Changes in the effective population size of the three ecotypes. (c) Hybridization origin of PH is the best-fitting scenario (more scenarios are in Supplementary Table 3; Supplementary Fig. 7, Model C3). Parameter abbreviations include mutation-scaled effective population sizes (</w:delText>
        </w:r>
        <w:r w:rsidRPr="001A1150" w:rsidDel="00664532">
          <w:rPr>
            <w:i/>
            <w:iCs/>
          </w:rPr>
          <w:delText>θ</w:delText>
        </w:r>
        <w:r w:rsidRPr="001A1150" w:rsidDel="00664532">
          <w:delText>), migration rates per generation (</w:delText>
        </w:r>
        <w:r w:rsidRPr="001A1150" w:rsidDel="00664532">
          <w:rPr>
            <w:i/>
            <w:iCs/>
          </w:rPr>
          <w:delText>m</w:delText>
        </w:r>
        <w:r w:rsidRPr="001A1150" w:rsidDel="00664532">
          <w:delText>), timing of population divergence (</w:delText>
        </w:r>
        <w:r w:rsidRPr="001A1150" w:rsidDel="00664532">
          <w:rPr>
            <w:i/>
            <w:iCs/>
          </w:rPr>
          <w:delText>T</w:delText>
        </w:r>
        <w:r w:rsidRPr="001A1150" w:rsidDel="00664532">
          <w:rPr>
            <w:vertAlign w:val="subscript"/>
          </w:rPr>
          <w:delText>DIV</w:delText>
        </w:r>
        <w:r w:rsidRPr="001A1150" w:rsidDel="00664532">
          <w:delText>), timing of admixture (</w:delText>
        </w:r>
        <w:r w:rsidRPr="001A1150" w:rsidDel="00664532">
          <w:rPr>
            <w:i/>
            <w:iCs/>
          </w:rPr>
          <w:delText>T</w:delText>
        </w:r>
        <w:r w:rsidRPr="001A1150" w:rsidDel="00664532">
          <w:rPr>
            <w:vertAlign w:val="subscript"/>
          </w:rPr>
          <w:delText>ADMIX</w:delText>
        </w:r>
        <w:r w:rsidRPr="001A1150" w:rsidDel="00664532">
          <w:delText>) and proportion of lineages transferred (</w:delText>
        </w:r>
        <w:r w:rsidRPr="001A1150" w:rsidDel="00664532">
          <w:rPr>
            <w:i/>
            <w:iCs/>
          </w:rPr>
          <w:delText>r</w:delText>
        </w:r>
        <w:r w:rsidRPr="001A1150" w:rsidDel="00664532">
          <w:delText>) from source to sink populations, ANC (ancestors), AM (alpine meadow ecotype), HF (high-elevation forest ecotype), LF (low-elevation forest ecotype), PH (putative hybrid). Arrows indicate the direction of gene flow</w:delText>
        </w:r>
        <w:r w:rsidRPr="001A1150" w:rsidDel="00664532">
          <w:rPr>
            <w:rFonts w:ascii="SimSun" w:hAnsi="SimSun" w:cs="SimSun"/>
          </w:rPr>
          <w:delText>.</w:delText>
        </w:r>
        <w:r w:rsidRPr="001A1150" w:rsidDel="00664532">
          <w:br w:type="page"/>
        </w:r>
      </w:del>
    </w:p>
    <w:p w14:paraId="34290617" w14:textId="50CD2B4D" w:rsidR="00983492" w:rsidRPr="001A1150" w:rsidDel="00664532" w:rsidRDefault="00983492" w:rsidP="00664532">
      <w:pPr>
        <w:rPr>
          <w:del w:id="648" w:author="Poonam Mutha" w:date="2023-05-19T11:49:00Z"/>
        </w:rPr>
        <w:pPrChange w:id="649" w:author="Poonam Mutha" w:date="2023-05-19T11:49:00Z">
          <w:pPr>
            <w:jc w:val="both"/>
          </w:pPr>
        </w:pPrChange>
      </w:pPr>
    </w:p>
    <w:p w14:paraId="24DB782C" w14:textId="182504A7" w:rsidR="00983492" w:rsidRPr="001A1150" w:rsidDel="00664532" w:rsidRDefault="00983492" w:rsidP="00664532">
      <w:pPr>
        <w:rPr>
          <w:del w:id="650" w:author="Poonam Mutha" w:date="2023-05-19T11:49:00Z"/>
        </w:rPr>
        <w:pPrChange w:id="651" w:author="Poonam Mutha" w:date="2023-05-19T11:49:00Z">
          <w:pPr>
            <w:jc w:val="center"/>
          </w:pPr>
        </w:pPrChange>
      </w:pPr>
      <w:del w:id="652" w:author="Poonam Mutha" w:date="2023-05-19T11:49:00Z">
        <w:r w:rsidRPr="001A1150" w:rsidDel="00664532">
          <w:rPr>
            <w:noProof/>
          </w:rPr>
          <w:drawing>
            <wp:inline distT="0" distB="0" distL="0" distR="0" wp14:anchorId="00540F38" wp14:editId="33D8802E">
              <wp:extent cx="5532755" cy="410464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540628" cy="4110078"/>
                      </a:xfrm>
                      <a:prstGeom prst="rect">
                        <a:avLst/>
                      </a:prstGeom>
                    </pic:spPr>
                  </pic:pic>
                </a:graphicData>
              </a:graphic>
            </wp:inline>
          </w:drawing>
        </w:r>
      </w:del>
    </w:p>
    <w:p w14:paraId="129E0555" w14:textId="42B8DC96" w:rsidR="00983492" w:rsidRPr="001A1150" w:rsidDel="00664532" w:rsidRDefault="00983492" w:rsidP="00664532">
      <w:pPr>
        <w:rPr>
          <w:del w:id="653" w:author="Poonam Mutha" w:date="2023-05-19T11:49:00Z"/>
        </w:rPr>
        <w:pPrChange w:id="654" w:author="Poonam Mutha" w:date="2023-05-19T11:49:00Z">
          <w:pPr>
            <w:jc w:val="both"/>
          </w:pPr>
        </w:pPrChange>
      </w:pPr>
      <w:del w:id="655" w:author="Poonam Mutha" w:date="2023-05-19T11:49:00Z">
        <w:r w:rsidRPr="001A1150" w:rsidDel="00664532">
          <w:rPr>
            <w:b/>
            <w:bCs/>
          </w:rPr>
          <w:delText>Fig</w:delText>
        </w:r>
        <w:r w:rsidR="00622BFB" w:rsidDel="00664532">
          <w:rPr>
            <w:b/>
            <w:bCs/>
          </w:rPr>
          <w:delText>.</w:delText>
        </w:r>
        <w:r w:rsidRPr="001A1150" w:rsidDel="00664532">
          <w:rPr>
            <w:b/>
            <w:bCs/>
          </w:rPr>
          <w:delText xml:space="preserve"> 4 </w:delText>
        </w:r>
        <w:r w:rsidRPr="001A1150" w:rsidDel="00664532">
          <w:rPr>
            <w:rFonts w:ascii="Symbol" w:hAnsi="Symbol"/>
            <w:b/>
            <w:bCs/>
          </w:rPr>
          <w:delText>|</w:delText>
        </w:r>
        <w:r w:rsidRPr="001A1150" w:rsidDel="00664532">
          <w:delText xml:space="preserve"> Genomic evidence of local adaptation. PCA of transformed climate variables with all SNPs (a) and putatively adaptive SNPs (b). The first three PCs were each assigned to an RGB color, red, green, and blue. Locations with similar colors are expected to harbor populations with similar genomic composition associated with climate. The biplot in each panel indicates the contribution of the environmental variables to the predicted patterns of genetic composition, with labeled vectors showing the loadings of the eight retained variables. Gradient forest mapped PCA of transformed climate variables with all SNPs (c) and adaptive SNPs (d) across the distribution range. (e) Ranked importance of environmental variables based on gradient forest analysis shows that precipitation is strongly associated with genetic variation for </w:delText>
        </w:r>
        <w:r w:rsidRPr="001A1150" w:rsidDel="00664532">
          <w:rPr>
            <w:i/>
          </w:rPr>
          <w:delText>R. tibetica</w:delText>
        </w:r>
        <w:r w:rsidRPr="001A1150" w:rsidDel="00664532">
          <w:delText xml:space="preserve">. (f) Procrustes residuals from the comparison between all SNPs and climate-associated SNPs showing the largest differences (red color) between putatively adaptive genetic variation and overall variation at the current distribution range of </w:delText>
        </w:r>
        <w:r w:rsidRPr="001A1150" w:rsidDel="00664532">
          <w:rPr>
            <w:i/>
          </w:rPr>
          <w:delText>R. tibetica</w:delText>
        </w:r>
        <w:r w:rsidRPr="001A1150" w:rsidDel="00664532">
          <w:delText>. Colored dots show the collection sites of each ecotype. The violin plot shows a significant difference in Procrustes residuals among the three clades (</w:delText>
        </w:r>
        <w:r w:rsidRPr="001A1150" w:rsidDel="00664532">
          <w:rPr>
            <w:i/>
            <w:iCs/>
          </w:rPr>
          <w:delText>P</w:delText>
        </w:r>
        <w:r w:rsidRPr="001A1150" w:rsidDel="00664532">
          <w:delText xml:space="preserve"> &lt; 0.01).</w:delText>
        </w:r>
      </w:del>
    </w:p>
    <w:p w14:paraId="533F3D15" w14:textId="1C85FC2A" w:rsidR="00983492" w:rsidRPr="001A1150" w:rsidDel="00664532" w:rsidRDefault="00983492" w:rsidP="00664532">
      <w:pPr>
        <w:rPr>
          <w:del w:id="656" w:author="Poonam Mutha" w:date="2023-05-19T11:49:00Z"/>
          <w:vertAlign w:val="subscript"/>
        </w:rPr>
        <w:pPrChange w:id="657" w:author="Poonam Mutha" w:date="2023-05-19T11:49:00Z">
          <w:pPr>
            <w:jc w:val="center"/>
          </w:pPr>
        </w:pPrChange>
      </w:pPr>
      <w:del w:id="658" w:author="Poonam Mutha" w:date="2023-05-19T11:49:00Z">
        <w:r w:rsidRPr="001A1150" w:rsidDel="00664532">
          <w:softHyphen/>
        </w:r>
        <w:r w:rsidRPr="001A1150" w:rsidDel="00664532">
          <w:softHyphen/>
        </w:r>
        <w:r w:rsidRPr="001A1150" w:rsidDel="00664532">
          <w:softHyphen/>
        </w:r>
        <w:r w:rsidRPr="001A1150" w:rsidDel="00664532">
          <w:softHyphen/>
        </w:r>
        <w:r w:rsidRPr="001A1150" w:rsidDel="00664532">
          <w:softHyphen/>
        </w:r>
        <w:r w:rsidRPr="001A1150" w:rsidDel="00664532">
          <w:rPr>
            <w:vertAlign w:val="subscript"/>
          </w:rPr>
          <w:softHyphen/>
        </w:r>
        <w:r w:rsidRPr="001A1150" w:rsidDel="00664532">
          <w:delText xml:space="preserve"> </w:delText>
        </w:r>
        <w:r w:rsidRPr="001A1150" w:rsidDel="00664532">
          <w:rPr>
            <w:noProof/>
            <w:vertAlign w:val="subscript"/>
          </w:rPr>
          <w:drawing>
            <wp:inline distT="0" distB="0" distL="0" distR="0" wp14:anchorId="13BA3E54" wp14:editId="6AF5E7AB">
              <wp:extent cx="8040370" cy="393319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8059130" cy="3942345"/>
                      </a:xfrm>
                      <a:prstGeom prst="rect">
                        <a:avLst/>
                      </a:prstGeom>
                    </pic:spPr>
                  </pic:pic>
                </a:graphicData>
              </a:graphic>
            </wp:inline>
          </w:drawing>
        </w:r>
      </w:del>
    </w:p>
    <w:p w14:paraId="029F0671" w14:textId="03F296B1" w:rsidR="00BC1D23" w:rsidDel="00664532" w:rsidRDefault="00983492" w:rsidP="00664532">
      <w:pPr>
        <w:jc w:val="center"/>
        <w:rPr>
          <w:del w:id="659" w:author="Poonam Mutha" w:date="2023-05-19T11:49:00Z"/>
        </w:rPr>
        <w:sectPr w:rsidR="00BC1D23" w:rsidDel="00664532">
          <w:pgSz w:w="16819" w:h="11894" w:orient="landscape"/>
          <w:pgMar w:top="1440" w:right="1440" w:bottom="1080" w:left="1440" w:header="850" w:footer="994" w:gutter="0"/>
          <w:lnNumType w:countBy="1" w:restart="continuous"/>
          <w:cols w:space="425"/>
          <w:docGrid w:type="lines" w:linePitch="326"/>
        </w:sectPr>
        <w:pPrChange w:id="660" w:author="Poonam Mutha" w:date="2023-05-19T11:49:00Z">
          <w:pPr>
            <w:jc w:val="both"/>
          </w:pPr>
        </w:pPrChange>
      </w:pPr>
      <w:del w:id="661" w:author="Poonam Mutha" w:date="2023-05-19T11:49:00Z">
        <w:r w:rsidRPr="001A1150" w:rsidDel="00664532">
          <w:rPr>
            <w:b/>
            <w:bCs/>
          </w:rPr>
          <w:delText>Fig</w:delText>
        </w:r>
        <w:r w:rsidR="00622BFB" w:rsidDel="00664532">
          <w:rPr>
            <w:rFonts w:ascii="SimSun" w:eastAsia="SimSun" w:hAnsi="SimSun" w:cs="SimSun"/>
            <w:b/>
            <w:bCs/>
          </w:rPr>
          <w:delText>.</w:delText>
        </w:r>
        <w:r w:rsidRPr="001A1150" w:rsidDel="00664532">
          <w:rPr>
            <w:b/>
            <w:bCs/>
          </w:rPr>
          <w:delText xml:space="preserve"> 5 </w:delText>
        </w:r>
        <w:r w:rsidRPr="001A1150" w:rsidDel="00664532">
          <w:rPr>
            <w:rFonts w:ascii="Symbol" w:hAnsi="Symbol"/>
            <w:b/>
            <w:bCs/>
          </w:rPr>
          <w:delText>|</w:delText>
        </w:r>
        <w:r w:rsidRPr="001A1150" w:rsidDel="00664532">
          <w:delText xml:space="preserve"> Genomic offset for </w:delText>
        </w:r>
        <w:r w:rsidRPr="001A1150" w:rsidDel="00664532">
          <w:rPr>
            <w:i/>
            <w:iCs/>
          </w:rPr>
          <w:delText>R. tibetica</w:delText>
        </w:r>
        <w:r w:rsidRPr="001A1150" w:rsidDel="00664532">
          <w:delText xml:space="preserve">. (a) Genomic offset of </w:delText>
        </w:r>
        <w:r w:rsidRPr="001A1150" w:rsidDel="00664532">
          <w:rPr>
            <w:iCs/>
          </w:rPr>
          <w:delText>the entire species</w:delText>
        </w:r>
        <w:r w:rsidRPr="001A1150" w:rsidDel="00664532">
          <w:delText xml:space="preserve"> and three ecotypes under four scenarios of SSP126, SSP254, SSP370, and SSP585 projections, respectively. Differentiation within species among the four scenarios and differentiation under the same climate scenario among ecotypes were significant (</w:delText>
        </w:r>
        <w:r w:rsidRPr="001A1150" w:rsidDel="00664532">
          <w:rPr>
            <w:i/>
            <w:iCs/>
          </w:rPr>
          <w:delText>P</w:delText>
        </w:r>
        <w:r w:rsidRPr="001A1150" w:rsidDel="00664532">
          <w:delText xml:space="preserve"> &lt; 0.001). (b) </w:delText>
        </w:r>
        <w:r w:rsidRPr="001A1150" w:rsidDel="00664532">
          <w:rPr>
            <w:rFonts w:eastAsia="PingFang SC"/>
          </w:rPr>
          <w:delText xml:space="preserve">Generalized linear model showing the relationship between local adaptation and predicted genomic </w:delText>
        </w:r>
        <w:r w:rsidRPr="001A1150" w:rsidDel="00664532">
          <w:delText xml:space="preserve">offset under four different future climate scenarios. The dark line represents the model fit, and the shaded area is the 95% confidence interval. All correlations were significant at </w:delText>
        </w:r>
        <w:r w:rsidRPr="001A1150" w:rsidDel="00664532">
          <w:rPr>
            <w:i/>
            <w:iCs/>
          </w:rPr>
          <w:delText>P</w:delText>
        </w:r>
        <w:r w:rsidRPr="001A1150" w:rsidDel="00664532">
          <w:delText xml:space="preserve"> &lt; 0.001.</w:delText>
        </w:r>
      </w:del>
    </w:p>
    <w:p w14:paraId="0A80CC19" w14:textId="77777777" w:rsidR="00BC1D23" w:rsidRDefault="00BC1D23" w:rsidP="00BC1D23">
      <w:pPr>
        <w:pStyle w:val="Heading2"/>
      </w:pPr>
      <w:r w:rsidRPr="001D1D96">
        <w:t>Extended Data</w:t>
      </w:r>
      <w:r w:rsidR="00815458">
        <w:fldChar w:fldCharType="begin"/>
      </w:r>
      <w:r w:rsidR="00815458">
        <w:instrText xml:space="preserve"> ADDIN </w:instrText>
      </w:r>
      <w:r w:rsidR="00815458">
        <w:fldChar w:fldCharType="separate"/>
      </w:r>
      <w:r w:rsidR="00815458">
        <w:fldChar w:fldCharType="end"/>
      </w:r>
    </w:p>
    <w:p w14:paraId="3D8F6EAF" w14:textId="73248638" w:rsidR="001D1D96" w:rsidRDefault="001D1D96" w:rsidP="00BC1D23">
      <w:r>
        <w:rPr>
          <w:b/>
          <w:bCs/>
        </w:rPr>
        <w:t xml:space="preserve">Extended Data </w:t>
      </w:r>
      <w:r>
        <w:rPr>
          <w:rFonts w:hint="eastAsia"/>
          <w:b/>
          <w:bCs/>
        </w:rPr>
        <w:t xml:space="preserve">Table </w:t>
      </w:r>
      <w:r>
        <w:rPr>
          <w:b/>
          <w:bCs/>
        </w:rPr>
        <w:t xml:space="preserve">1 | </w:t>
      </w:r>
      <w:r>
        <w:t xml:space="preserve">Contributions of geographic (Euclidean distance) and environmental variables to explain the genetic variation of </w:t>
      </w:r>
      <w:r>
        <w:rPr>
          <w:i/>
          <w:iCs/>
        </w:rPr>
        <w:t>R. tibetica</w:t>
      </w:r>
      <w:r>
        <w:rPr>
          <w:rFonts w:ascii="SimSun" w:eastAsia="SimSun" w:hAnsi="SimSun" w:cs="SimSun"/>
        </w:rPr>
        <w:t xml:space="preserve">, </w:t>
      </w:r>
      <w:r>
        <w:rPr>
          <w:rFonts w:hint="eastAsia"/>
        </w:rPr>
        <w:t>h</w:t>
      </w:r>
      <w:r>
        <w:t xml:space="preserve">igh-elevation clade (HECs), and the three divergent </w:t>
      </w:r>
      <w:r>
        <w:rPr>
          <w:rFonts w:hint="eastAsia"/>
        </w:rPr>
        <w:t>ecotypes</w:t>
      </w:r>
      <w:r>
        <w:t xml:space="preserve"> by Mantel tests.</w:t>
      </w:r>
      <w:r>
        <w:softHyphen/>
      </w:r>
      <w:r>
        <w:softHyphen/>
      </w:r>
      <w:r>
        <w:softHyphen/>
      </w:r>
    </w:p>
    <w:p w14:paraId="5B3DF5D9" w14:textId="77777777" w:rsidR="00BC1D23" w:rsidRDefault="00BC1D23" w:rsidP="00BC1D23"/>
    <w:tbl>
      <w:tblPr>
        <w:tblpPr w:leftFromText="180" w:rightFromText="180" w:vertAnchor="text" w:tblpXSpec="center" w:tblpY="1"/>
        <w:tblOverlap w:val="never"/>
        <w:tblW w:w="13184" w:type="dxa"/>
        <w:tblLook w:val="04A0" w:firstRow="1" w:lastRow="0" w:firstColumn="1" w:lastColumn="0" w:noHBand="0" w:noVBand="1"/>
      </w:tblPr>
      <w:tblGrid>
        <w:gridCol w:w="1844"/>
        <w:gridCol w:w="1881"/>
        <w:gridCol w:w="1359"/>
        <w:gridCol w:w="1479"/>
        <w:gridCol w:w="222"/>
        <w:gridCol w:w="1511"/>
        <w:gridCol w:w="1479"/>
        <w:gridCol w:w="222"/>
        <w:gridCol w:w="1627"/>
        <w:gridCol w:w="1560"/>
      </w:tblGrid>
      <w:tr w:rsidR="001D1D96" w14:paraId="41FAF493" w14:textId="77777777" w:rsidTr="009B2738">
        <w:trPr>
          <w:trHeight w:val="20"/>
        </w:trPr>
        <w:tc>
          <w:tcPr>
            <w:tcW w:w="1844" w:type="dxa"/>
            <w:vMerge w:val="restart"/>
            <w:tcBorders>
              <w:top w:val="single" w:sz="12" w:space="0" w:color="000000"/>
              <w:left w:val="nil"/>
              <w:right w:val="nil"/>
            </w:tcBorders>
            <w:shd w:val="clear" w:color="auto" w:fill="auto"/>
            <w:noWrap/>
          </w:tcPr>
          <w:p w14:paraId="4295FFBF" w14:textId="77777777" w:rsidR="001D1D96" w:rsidRDefault="001D1D96" w:rsidP="00255E30">
            <w:pPr>
              <w:jc w:val="both"/>
            </w:pPr>
            <w:r>
              <w:softHyphen/>
            </w:r>
            <w:r>
              <w:softHyphen/>
            </w:r>
          </w:p>
        </w:tc>
        <w:tc>
          <w:tcPr>
            <w:tcW w:w="1881" w:type="dxa"/>
            <w:vMerge w:val="restart"/>
            <w:tcBorders>
              <w:top w:val="single" w:sz="12" w:space="0" w:color="000000"/>
              <w:left w:val="nil"/>
              <w:right w:val="nil"/>
            </w:tcBorders>
            <w:shd w:val="clear" w:color="auto" w:fill="auto"/>
          </w:tcPr>
          <w:p w14:paraId="0F8129DE" w14:textId="77777777" w:rsidR="001D1D96" w:rsidRDefault="001D1D96" w:rsidP="00255E30">
            <w:pPr>
              <w:jc w:val="both"/>
            </w:pPr>
            <w:r>
              <w:rPr>
                <w:rFonts w:hint="eastAsia"/>
              </w:rPr>
              <w:t>M</w:t>
            </w:r>
            <w:r>
              <w:t>odels</w:t>
            </w:r>
          </w:p>
          <w:p w14:paraId="692FD734" w14:textId="77777777" w:rsidR="001D1D96" w:rsidRDefault="001D1D96" w:rsidP="00255E30">
            <w:pPr>
              <w:jc w:val="both"/>
            </w:pPr>
          </w:p>
        </w:tc>
        <w:tc>
          <w:tcPr>
            <w:tcW w:w="2838" w:type="dxa"/>
            <w:gridSpan w:val="2"/>
            <w:tcBorders>
              <w:top w:val="single" w:sz="12" w:space="0" w:color="000000"/>
              <w:left w:val="nil"/>
              <w:bottom w:val="single" w:sz="4" w:space="0" w:color="auto"/>
              <w:right w:val="nil"/>
            </w:tcBorders>
            <w:shd w:val="clear" w:color="auto" w:fill="auto"/>
            <w:noWrap/>
          </w:tcPr>
          <w:p w14:paraId="6B5FD083" w14:textId="77777777" w:rsidR="001D1D96" w:rsidRDefault="001D1D96" w:rsidP="00255E30">
            <w:pPr>
              <w:jc w:val="both"/>
            </w:pPr>
            <w:r>
              <w:t xml:space="preserve">        all SNPs</w:t>
            </w:r>
          </w:p>
        </w:tc>
        <w:tc>
          <w:tcPr>
            <w:tcW w:w="222" w:type="dxa"/>
            <w:tcBorders>
              <w:top w:val="single" w:sz="12" w:space="0" w:color="000000"/>
              <w:left w:val="nil"/>
              <w:bottom w:val="single" w:sz="12" w:space="0" w:color="FFFFFF"/>
              <w:right w:val="nil"/>
            </w:tcBorders>
            <w:shd w:val="clear" w:color="auto" w:fill="auto"/>
          </w:tcPr>
          <w:p w14:paraId="55CF1DA3" w14:textId="77777777" w:rsidR="001D1D96" w:rsidRDefault="001D1D96" w:rsidP="00255E30">
            <w:pPr>
              <w:jc w:val="both"/>
            </w:pPr>
          </w:p>
        </w:tc>
        <w:tc>
          <w:tcPr>
            <w:tcW w:w="2990" w:type="dxa"/>
            <w:gridSpan w:val="2"/>
            <w:tcBorders>
              <w:top w:val="single" w:sz="12" w:space="0" w:color="000000"/>
              <w:left w:val="nil"/>
              <w:bottom w:val="single" w:sz="4" w:space="0" w:color="auto"/>
              <w:right w:val="nil"/>
            </w:tcBorders>
            <w:shd w:val="clear" w:color="auto" w:fill="auto"/>
          </w:tcPr>
          <w:p w14:paraId="05B0CD5C" w14:textId="77777777" w:rsidR="001D1D96" w:rsidRDefault="001D1D96" w:rsidP="00255E30">
            <w:pPr>
              <w:jc w:val="both"/>
            </w:pPr>
            <w:r>
              <w:t>adaptive SNPs</w:t>
            </w:r>
          </w:p>
        </w:tc>
        <w:tc>
          <w:tcPr>
            <w:tcW w:w="222" w:type="dxa"/>
            <w:tcBorders>
              <w:top w:val="single" w:sz="12" w:space="0" w:color="000000"/>
              <w:left w:val="nil"/>
              <w:bottom w:val="single" w:sz="12" w:space="0" w:color="FFFFFF"/>
              <w:right w:val="nil"/>
            </w:tcBorders>
            <w:shd w:val="clear" w:color="auto" w:fill="auto"/>
          </w:tcPr>
          <w:p w14:paraId="6AC2FF69" w14:textId="77777777" w:rsidR="001D1D96" w:rsidRDefault="001D1D96" w:rsidP="00255E30">
            <w:pPr>
              <w:jc w:val="both"/>
            </w:pPr>
          </w:p>
        </w:tc>
        <w:tc>
          <w:tcPr>
            <w:tcW w:w="3187" w:type="dxa"/>
            <w:gridSpan w:val="2"/>
            <w:tcBorders>
              <w:top w:val="single" w:sz="12" w:space="0" w:color="000000"/>
              <w:left w:val="nil"/>
              <w:bottom w:val="single" w:sz="4" w:space="0" w:color="auto"/>
              <w:right w:val="nil"/>
            </w:tcBorders>
            <w:shd w:val="clear" w:color="auto" w:fill="auto"/>
          </w:tcPr>
          <w:p w14:paraId="55CD59CD" w14:textId="77777777" w:rsidR="001D1D96" w:rsidRDefault="001D1D96" w:rsidP="00255E30">
            <w:pPr>
              <w:jc w:val="both"/>
            </w:pPr>
            <w:r>
              <w:t>neutral SNPs</w:t>
            </w:r>
          </w:p>
        </w:tc>
      </w:tr>
      <w:tr w:rsidR="001D1D96" w14:paraId="6791FB45" w14:textId="77777777" w:rsidTr="009B2738">
        <w:trPr>
          <w:trHeight w:val="20"/>
        </w:trPr>
        <w:tc>
          <w:tcPr>
            <w:tcW w:w="1844" w:type="dxa"/>
            <w:vMerge/>
            <w:tcBorders>
              <w:left w:val="nil"/>
              <w:bottom w:val="single" w:sz="12" w:space="0" w:color="000000"/>
              <w:right w:val="nil"/>
            </w:tcBorders>
            <w:shd w:val="clear" w:color="auto" w:fill="auto"/>
            <w:noWrap/>
          </w:tcPr>
          <w:p w14:paraId="538582D8" w14:textId="77777777" w:rsidR="001D1D96" w:rsidRDefault="001D1D96" w:rsidP="00255E30">
            <w:pPr>
              <w:jc w:val="both"/>
            </w:pPr>
          </w:p>
        </w:tc>
        <w:tc>
          <w:tcPr>
            <w:tcW w:w="1881" w:type="dxa"/>
            <w:vMerge/>
            <w:tcBorders>
              <w:left w:val="nil"/>
              <w:bottom w:val="single" w:sz="12" w:space="0" w:color="000000"/>
              <w:right w:val="nil"/>
            </w:tcBorders>
            <w:shd w:val="clear" w:color="auto" w:fill="auto"/>
          </w:tcPr>
          <w:p w14:paraId="43F97155" w14:textId="77777777" w:rsidR="001D1D96" w:rsidRDefault="001D1D96" w:rsidP="00255E30">
            <w:pPr>
              <w:jc w:val="both"/>
            </w:pPr>
          </w:p>
        </w:tc>
        <w:tc>
          <w:tcPr>
            <w:tcW w:w="1359" w:type="dxa"/>
            <w:tcBorders>
              <w:top w:val="single" w:sz="4" w:space="0" w:color="auto"/>
              <w:left w:val="nil"/>
              <w:bottom w:val="single" w:sz="12" w:space="0" w:color="000000"/>
              <w:right w:val="nil"/>
            </w:tcBorders>
            <w:shd w:val="clear" w:color="auto" w:fill="auto"/>
            <w:noWrap/>
          </w:tcPr>
          <w:p w14:paraId="537DB40D" w14:textId="77777777" w:rsidR="001D1D96" w:rsidRDefault="001D1D96" w:rsidP="00255E30">
            <w:pPr>
              <w:jc w:val="both"/>
              <w:rPr>
                <w:i/>
                <w:iCs/>
              </w:rPr>
            </w:pPr>
            <w:r>
              <w:rPr>
                <w:rFonts w:hint="eastAsia"/>
                <w:i/>
                <w:iCs/>
              </w:rPr>
              <w:t>r</w:t>
            </w:r>
          </w:p>
        </w:tc>
        <w:tc>
          <w:tcPr>
            <w:tcW w:w="1479" w:type="dxa"/>
            <w:tcBorders>
              <w:top w:val="single" w:sz="4" w:space="0" w:color="auto"/>
              <w:left w:val="nil"/>
              <w:bottom w:val="single" w:sz="12" w:space="0" w:color="000000"/>
              <w:right w:val="nil"/>
            </w:tcBorders>
            <w:shd w:val="clear" w:color="auto" w:fill="auto"/>
            <w:noWrap/>
          </w:tcPr>
          <w:p w14:paraId="18713F53" w14:textId="77777777" w:rsidR="001D1D96" w:rsidRDefault="001D1D96" w:rsidP="00255E30">
            <w:pPr>
              <w:jc w:val="both"/>
              <w:rPr>
                <w:i/>
                <w:iCs/>
              </w:rPr>
            </w:pPr>
            <w:r>
              <w:rPr>
                <w:i/>
                <w:iCs/>
              </w:rPr>
              <w:t>p</w:t>
            </w:r>
          </w:p>
        </w:tc>
        <w:tc>
          <w:tcPr>
            <w:tcW w:w="222" w:type="dxa"/>
            <w:tcBorders>
              <w:top w:val="single" w:sz="12" w:space="0" w:color="FFFFFF"/>
              <w:left w:val="nil"/>
              <w:bottom w:val="single" w:sz="12" w:space="0" w:color="000000"/>
              <w:right w:val="nil"/>
            </w:tcBorders>
            <w:shd w:val="clear" w:color="auto" w:fill="auto"/>
          </w:tcPr>
          <w:p w14:paraId="4B971C82" w14:textId="77777777" w:rsidR="001D1D96" w:rsidRDefault="001D1D96" w:rsidP="00255E30">
            <w:pPr>
              <w:jc w:val="both"/>
              <w:rPr>
                <w:i/>
                <w:iCs/>
              </w:rPr>
            </w:pPr>
          </w:p>
        </w:tc>
        <w:tc>
          <w:tcPr>
            <w:tcW w:w="1511" w:type="dxa"/>
            <w:tcBorders>
              <w:top w:val="single" w:sz="4" w:space="0" w:color="auto"/>
              <w:left w:val="nil"/>
              <w:bottom w:val="single" w:sz="12" w:space="0" w:color="000000"/>
              <w:right w:val="nil"/>
            </w:tcBorders>
            <w:shd w:val="clear" w:color="auto" w:fill="auto"/>
          </w:tcPr>
          <w:p w14:paraId="7F2D7A65" w14:textId="77777777" w:rsidR="001D1D96" w:rsidRDefault="001D1D96" w:rsidP="00255E30">
            <w:pPr>
              <w:jc w:val="both"/>
              <w:rPr>
                <w:i/>
                <w:iCs/>
              </w:rPr>
            </w:pPr>
            <w:r>
              <w:rPr>
                <w:rFonts w:hint="eastAsia"/>
                <w:i/>
                <w:iCs/>
              </w:rPr>
              <w:t>r</w:t>
            </w:r>
          </w:p>
        </w:tc>
        <w:tc>
          <w:tcPr>
            <w:tcW w:w="1479" w:type="dxa"/>
            <w:tcBorders>
              <w:top w:val="single" w:sz="4" w:space="0" w:color="auto"/>
              <w:left w:val="nil"/>
              <w:bottom w:val="single" w:sz="12" w:space="0" w:color="000000"/>
              <w:right w:val="nil"/>
            </w:tcBorders>
            <w:shd w:val="clear" w:color="auto" w:fill="auto"/>
          </w:tcPr>
          <w:p w14:paraId="0EBD665C" w14:textId="77777777" w:rsidR="001D1D96" w:rsidRDefault="001D1D96" w:rsidP="00255E30">
            <w:pPr>
              <w:jc w:val="both"/>
              <w:rPr>
                <w:i/>
                <w:iCs/>
              </w:rPr>
            </w:pPr>
            <w:r>
              <w:rPr>
                <w:i/>
                <w:iCs/>
              </w:rPr>
              <w:t>p</w:t>
            </w:r>
          </w:p>
        </w:tc>
        <w:tc>
          <w:tcPr>
            <w:tcW w:w="222" w:type="dxa"/>
            <w:tcBorders>
              <w:top w:val="single" w:sz="12" w:space="0" w:color="FFFFFF"/>
              <w:left w:val="nil"/>
              <w:bottom w:val="single" w:sz="12" w:space="0" w:color="000000"/>
              <w:right w:val="nil"/>
            </w:tcBorders>
            <w:shd w:val="clear" w:color="auto" w:fill="auto"/>
          </w:tcPr>
          <w:p w14:paraId="130CA008" w14:textId="77777777" w:rsidR="001D1D96" w:rsidRDefault="001D1D96" w:rsidP="00255E30">
            <w:pPr>
              <w:jc w:val="both"/>
              <w:rPr>
                <w:i/>
                <w:iCs/>
              </w:rPr>
            </w:pPr>
          </w:p>
        </w:tc>
        <w:tc>
          <w:tcPr>
            <w:tcW w:w="1627" w:type="dxa"/>
            <w:tcBorders>
              <w:top w:val="single" w:sz="4" w:space="0" w:color="auto"/>
              <w:left w:val="nil"/>
              <w:bottom w:val="single" w:sz="12" w:space="0" w:color="000000"/>
              <w:right w:val="nil"/>
            </w:tcBorders>
            <w:shd w:val="clear" w:color="auto" w:fill="auto"/>
          </w:tcPr>
          <w:p w14:paraId="666406C1" w14:textId="77777777" w:rsidR="001D1D96" w:rsidRDefault="001D1D96" w:rsidP="00255E30">
            <w:pPr>
              <w:jc w:val="both"/>
              <w:rPr>
                <w:rFonts w:eastAsia="SimSun"/>
                <w:i/>
                <w:iCs/>
              </w:rPr>
            </w:pPr>
            <w:r>
              <w:rPr>
                <w:rFonts w:hint="eastAsia"/>
                <w:i/>
                <w:iCs/>
              </w:rPr>
              <w:t>r</w:t>
            </w:r>
          </w:p>
        </w:tc>
        <w:tc>
          <w:tcPr>
            <w:tcW w:w="1560" w:type="dxa"/>
            <w:tcBorders>
              <w:top w:val="single" w:sz="4" w:space="0" w:color="auto"/>
              <w:left w:val="nil"/>
              <w:bottom w:val="single" w:sz="12" w:space="0" w:color="000000"/>
              <w:right w:val="nil"/>
            </w:tcBorders>
            <w:shd w:val="clear" w:color="auto" w:fill="auto"/>
          </w:tcPr>
          <w:p w14:paraId="26640EA1" w14:textId="77777777" w:rsidR="001D1D96" w:rsidRDefault="001D1D96" w:rsidP="00255E30">
            <w:pPr>
              <w:jc w:val="both"/>
              <w:rPr>
                <w:i/>
                <w:iCs/>
              </w:rPr>
            </w:pPr>
            <w:r>
              <w:rPr>
                <w:i/>
                <w:iCs/>
              </w:rPr>
              <w:t>p</w:t>
            </w:r>
          </w:p>
        </w:tc>
      </w:tr>
      <w:tr w:rsidR="001D1D96" w14:paraId="10FBA958" w14:textId="77777777" w:rsidTr="009B2738">
        <w:trPr>
          <w:trHeight w:val="20"/>
        </w:trPr>
        <w:tc>
          <w:tcPr>
            <w:tcW w:w="1844" w:type="dxa"/>
            <w:tcBorders>
              <w:top w:val="single" w:sz="12" w:space="0" w:color="000000"/>
              <w:left w:val="nil"/>
              <w:bottom w:val="nil"/>
              <w:right w:val="nil"/>
            </w:tcBorders>
            <w:shd w:val="clear" w:color="auto" w:fill="auto"/>
            <w:noWrap/>
          </w:tcPr>
          <w:p w14:paraId="66617C87" w14:textId="77777777" w:rsidR="001D1D96" w:rsidRDefault="001D1D96" w:rsidP="00255E30">
            <w:pPr>
              <w:jc w:val="both"/>
              <w:rPr>
                <w:i/>
                <w:iCs/>
              </w:rPr>
            </w:pPr>
            <w:r>
              <w:rPr>
                <w:i/>
                <w:iCs/>
              </w:rPr>
              <w:t>R. tibetica</w:t>
            </w:r>
          </w:p>
        </w:tc>
        <w:tc>
          <w:tcPr>
            <w:tcW w:w="1881" w:type="dxa"/>
            <w:tcBorders>
              <w:top w:val="single" w:sz="12" w:space="0" w:color="000000"/>
              <w:left w:val="nil"/>
              <w:bottom w:val="nil"/>
              <w:right w:val="nil"/>
            </w:tcBorders>
            <w:shd w:val="clear" w:color="auto" w:fill="auto"/>
          </w:tcPr>
          <w:p w14:paraId="44F3278D" w14:textId="77777777" w:rsidR="001D1D96" w:rsidRDefault="001D1D96" w:rsidP="00255E30">
            <w:pPr>
              <w:jc w:val="both"/>
            </w:pPr>
            <w:r>
              <w:rPr>
                <w:rFonts w:hint="eastAsia"/>
              </w:rPr>
              <w:t>I</w:t>
            </w:r>
            <w:r>
              <w:t>BD</w:t>
            </w:r>
          </w:p>
        </w:tc>
        <w:tc>
          <w:tcPr>
            <w:tcW w:w="1359" w:type="dxa"/>
            <w:tcBorders>
              <w:top w:val="single" w:sz="12" w:space="0" w:color="000000"/>
              <w:left w:val="nil"/>
              <w:bottom w:val="nil"/>
              <w:right w:val="nil"/>
            </w:tcBorders>
            <w:shd w:val="clear" w:color="auto" w:fill="auto"/>
            <w:noWrap/>
          </w:tcPr>
          <w:p w14:paraId="3F412444" w14:textId="77777777" w:rsidR="001D1D96" w:rsidRDefault="001D1D96" w:rsidP="00255E30">
            <w:pPr>
              <w:jc w:val="both"/>
            </w:pPr>
            <w:r>
              <w:rPr>
                <w:rFonts w:hint="eastAsia"/>
              </w:rPr>
              <w:t>0</w:t>
            </w:r>
            <w:r>
              <w:t>.2829</w:t>
            </w:r>
          </w:p>
        </w:tc>
        <w:tc>
          <w:tcPr>
            <w:tcW w:w="1479" w:type="dxa"/>
            <w:tcBorders>
              <w:top w:val="single" w:sz="12" w:space="0" w:color="000000"/>
              <w:left w:val="nil"/>
              <w:bottom w:val="nil"/>
              <w:right w:val="nil"/>
            </w:tcBorders>
            <w:shd w:val="clear" w:color="auto" w:fill="auto"/>
            <w:noWrap/>
          </w:tcPr>
          <w:p w14:paraId="41190897" w14:textId="77777777" w:rsidR="001D1D96" w:rsidRDefault="001D1D96" w:rsidP="00255E30">
            <w:pPr>
              <w:jc w:val="both"/>
            </w:pPr>
            <w:r>
              <w:rPr>
                <w:rFonts w:hint="eastAsia"/>
              </w:rPr>
              <w:t>0</w:t>
            </w:r>
            <w:r>
              <w:t>.005</w:t>
            </w:r>
            <w:r>
              <w:rPr>
                <w:vertAlign w:val="superscript"/>
              </w:rPr>
              <w:t>**</w:t>
            </w:r>
          </w:p>
        </w:tc>
        <w:tc>
          <w:tcPr>
            <w:tcW w:w="222" w:type="dxa"/>
            <w:tcBorders>
              <w:top w:val="single" w:sz="12" w:space="0" w:color="000000"/>
              <w:left w:val="nil"/>
              <w:bottom w:val="nil"/>
              <w:right w:val="nil"/>
            </w:tcBorders>
            <w:shd w:val="clear" w:color="auto" w:fill="auto"/>
          </w:tcPr>
          <w:p w14:paraId="786B520F" w14:textId="77777777" w:rsidR="001D1D96" w:rsidRDefault="001D1D96" w:rsidP="00255E30">
            <w:pPr>
              <w:jc w:val="both"/>
            </w:pPr>
          </w:p>
        </w:tc>
        <w:tc>
          <w:tcPr>
            <w:tcW w:w="1511" w:type="dxa"/>
            <w:tcBorders>
              <w:top w:val="single" w:sz="12" w:space="0" w:color="000000"/>
              <w:left w:val="nil"/>
              <w:bottom w:val="nil"/>
              <w:right w:val="nil"/>
            </w:tcBorders>
            <w:shd w:val="clear" w:color="auto" w:fill="auto"/>
          </w:tcPr>
          <w:p w14:paraId="4837F50C" w14:textId="77777777" w:rsidR="001D1D96" w:rsidRDefault="001D1D96" w:rsidP="00255E30">
            <w:pPr>
              <w:jc w:val="both"/>
            </w:pPr>
            <w:r>
              <w:rPr>
                <w:rFonts w:hint="eastAsia"/>
              </w:rPr>
              <w:t>0</w:t>
            </w:r>
            <w:r>
              <w:t>.1771</w:t>
            </w:r>
          </w:p>
        </w:tc>
        <w:tc>
          <w:tcPr>
            <w:tcW w:w="1479" w:type="dxa"/>
            <w:tcBorders>
              <w:top w:val="single" w:sz="12" w:space="0" w:color="000000"/>
              <w:left w:val="nil"/>
              <w:bottom w:val="nil"/>
              <w:right w:val="nil"/>
            </w:tcBorders>
            <w:shd w:val="clear" w:color="auto" w:fill="auto"/>
          </w:tcPr>
          <w:p w14:paraId="25C0A0E8" w14:textId="77777777" w:rsidR="001D1D96" w:rsidRDefault="001D1D96" w:rsidP="00255E30">
            <w:pPr>
              <w:jc w:val="both"/>
            </w:pPr>
            <w:r>
              <w:rPr>
                <w:rFonts w:hint="eastAsia"/>
              </w:rPr>
              <w:t>0</w:t>
            </w:r>
            <w:r>
              <w:t>.057</w:t>
            </w:r>
          </w:p>
        </w:tc>
        <w:tc>
          <w:tcPr>
            <w:tcW w:w="222" w:type="dxa"/>
            <w:tcBorders>
              <w:top w:val="single" w:sz="12" w:space="0" w:color="000000"/>
              <w:left w:val="nil"/>
              <w:bottom w:val="nil"/>
              <w:right w:val="nil"/>
            </w:tcBorders>
            <w:shd w:val="clear" w:color="auto" w:fill="auto"/>
          </w:tcPr>
          <w:p w14:paraId="69E9AC0F" w14:textId="77777777" w:rsidR="001D1D96" w:rsidRDefault="001D1D96" w:rsidP="00255E30">
            <w:pPr>
              <w:jc w:val="both"/>
            </w:pPr>
          </w:p>
        </w:tc>
        <w:tc>
          <w:tcPr>
            <w:tcW w:w="1627" w:type="dxa"/>
            <w:tcBorders>
              <w:top w:val="single" w:sz="12" w:space="0" w:color="000000"/>
              <w:left w:val="nil"/>
              <w:bottom w:val="nil"/>
              <w:right w:val="nil"/>
            </w:tcBorders>
            <w:shd w:val="clear" w:color="auto" w:fill="auto"/>
          </w:tcPr>
          <w:p w14:paraId="447ABC1A" w14:textId="77777777" w:rsidR="001D1D96" w:rsidRDefault="001D1D96" w:rsidP="00255E30">
            <w:pPr>
              <w:jc w:val="both"/>
            </w:pPr>
            <w:r>
              <w:rPr>
                <w:rFonts w:hint="eastAsia"/>
              </w:rPr>
              <w:t>0</w:t>
            </w:r>
            <w:r>
              <w:t>.1771</w:t>
            </w:r>
          </w:p>
        </w:tc>
        <w:tc>
          <w:tcPr>
            <w:tcW w:w="1560" w:type="dxa"/>
            <w:tcBorders>
              <w:top w:val="single" w:sz="12" w:space="0" w:color="000000"/>
              <w:left w:val="nil"/>
              <w:bottom w:val="nil"/>
              <w:right w:val="nil"/>
            </w:tcBorders>
            <w:shd w:val="clear" w:color="auto" w:fill="auto"/>
          </w:tcPr>
          <w:p w14:paraId="338F0691" w14:textId="77777777" w:rsidR="001D1D96" w:rsidRDefault="001D1D96" w:rsidP="00255E30">
            <w:pPr>
              <w:jc w:val="both"/>
            </w:pPr>
            <w:r>
              <w:rPr>
                <w:rFonts w:hint="eastAsia"/>
              </w:rPr>
              <w:t>0</w:t>
            </w:r>
            <w:r>
              <w:t>.059</w:t>
            </w:r>
          </w:p>
        </w:tc>
      </w:tr>
      <w:tr w:rsidR="001D1D96" w14:paraId="0AE52C73" w14:textId="77777777" w:rsidTr="009B2738">
        <w:trPr>
          <w:trHeight w:val="20"/>
        </w:trPr>
        <w:tc>
          <w:tcPr>
            <w:tcW w:w="1844" w:type="dxa"/>
            <w:tcBorders>
              <w:top w:val="nil"/>
              <w:left w:val="nil"/>
              <w:right w:val="nil"/>
            </w:tcBorders>
            <w:shd w:val="clear" w:color="auto" w:fill="auto"/>
            <w:noWrap/>
          </w:tcPr>
          <w:p w14:paraId="219C3F15" w14:textId="77777777" w:rsidR="001D1D96" w:rsidRDefault="001D1D96" w:rsidP="00255E30">
            <w:pPr>
              <w:jc w:val="both"/>
            </w:pPr>
          </w:p>
        </w:tc>
        <w:tc>
          <w:tcPr>
            <w:tcW w:w="1881" w:type="dxa"/>
            <w:tcBorders>
              <w:top w:val="nil"/>
              <w:left w:val="nil"/>
              <w:right w:val="nil"/>
            </w:tcBorders>
            <w:shd w:val="clear" w:color="auto" w:fill="auto"/>
          </w:tcPr>
          <w:p w14:paraId="022CBF41" w14:textId="77777777" w:rsidR="001D1D96" w:rsidRDefault="001D1D96" w:rsidP="00255E30">
            <w:pPr>
              <w:jc w:val="both"/>
              <w:rPr>
                <w:b/>
                <w:bCs/>
              </w:rPr>
            </w:pPr>
            <w:r>
              <w:rPr>
                <w:rFonts w:hint="eastAsia"/>
                <w:b/>
                <w:bCs/>
              </w:rPr>
              <w:t>I</w:t>
            </w:r>
            <w:r>
              <w:rPr>
                <w:b/>
                <w:bCs/>
              </w:rPr>
              <w:t>BE</w:t>
            </w:r>
          </w:p>
        </w:tc>
        <w:tc>
          <w:tcPr>
            <w:tcW w:w="1359" w:type="dxa"/>
            <w:tcBorders>
              <w:top w:val="nil"/>
              <w:left w:val="nil"/>
              <w:right w:val="nil"/>
            </w:tcBorders>
            <w:shd w:val="clear" w:color="auto" w:fill="auto"/>
            <w:noWrap/>
          </w:tcPr>
          <w:p w14:paraId="09B1E40D" w14:textId="77777777" w:rsidR="001D1D96" w:rsidRDefault="001D1D96" w:rsidP="00255E30">
            <w:pPr>
              <w:jc w:val="both"/>
              <w:rPr>
                <w:b/>
                <w:bCs/>
              </w:rPr>
            </w:pPr>
            <w:r>
              <w:rPr>
                <w:b/>
                <w:bCs/>
              </w:rPr>
              <w:t>0.4648</w:t>
            </w:r>
          </w:p>
        </w:tc>
        <w:tc>
          <w:tcPr>
            <w:tcW w:w="1479" w:type="dxa"/>
            <w:tcBorders>
              <w:top w:val="nil"/>
              <w:left w:val="nil"/>
              <w:right w:val="nil"/>
            </w:tcBorders>
            <w:shd w:val="clear" w:color="auto" w:fill="auto"/>
            <w:noWrap/>
          </w:tcPr>
          <w:p w14:paraId="08868C7D"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nil"/>
              <w:left w:val="nil"/>
              <w:right w:val="nil"/>
            </w:tcBorders>
            <w:shd w:val="clear" w:color="auto" w:fill="auto"/>
          </w:tcPr>
          <w:p w14:paraId="2CC83FA4" w14:textId="77777777" w:rsidR="001D1D96" w:rsidRDefault="001D1D96" w:rsidP="00255E30">
            <w:pPr>
              <w:ind w:firstLine="482"/>
              <w:jc w:val="both"/>
              <w:rPr>
                <w:b/>
                <w:bCs/>
              </w:rPr>
            </w:pPr>
          </w:p>
        </w:tc>
        <w:tc>
          <w:tcPr>
            <w:tcW w:w="1511" w:type="dxa"/>
            <w:tcBorders>
              <w:top w:val="nil"/>
              <w:left w:val="nil"/>
              <w:right w:val="nil"/>
            </w:tcBorders>
            <w:shd w:val="clear" w:color="auto" w:fill="auto"/>
          </w:tcPr>
          <w:p w14:paraId="193E2F8E" w14:textId="77777777" w:rsidR="001D1D96" w:rsidRDefault="001D1D96" w:rsidP="00255E30">
            <w:pPr>
              <w:jc w:val="both"/>
              <w:rPr>
                <w:b/>
                <w:bCs/>
              </w:rPr>
            </w:pPr>
            <w:r>
              <w:rPr>
                <w:rFonts w:hint="eastAsia"/>
                <w:b/>
                <w:bCs/>
              </w:rPr>
              <w:t>0</w:t>
            </w:r>
            <w:r>
              <w:rPr>
                <w:b/>
                <w:bCs/>
              </w:rPr>
              <w:t>.4044</w:t>
            </w:r>
          </w:p>
        </w:tc>
        <w:tc>
          <w:tcPr>
            <w:tcW w:w="1479" w:type="dxa"/>
            <w:tcBorders>
              <w:top w:val="nil"/>
              <w:left w:val="nil"/>
              <w:right w:val="nil"/>
            </w:tcBorders>
            <w:shd w:val="clear" w:color="auto" w:fill="auto"/>
          </w:tcPr>
          <w:p w14:paraId="01B31748"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nil"/>
              <w:left w:val="nil"/>
              <w:right w:val="nil"/>
            </w:tcBorders>
            <w:shd w:val="clear" w:color="auto" w:fill="auto"/>
          </w:tcPr>
          <w:p w14:paraId="4E90DD94" w14:textId="77777777" w:rsidR="001D1D96" w:rsidRDefault="001D1D96" w:rsidP="00255E30">
            <w:pPr>
              <w:ind w:firstLine="482"/>
              <w:jc w:val="both"/>
              <w:rPr>
                <w:b/>
                <w:bCs/>
              </w:rPr>
            </w:pPr>
          </w:p>
        </w:tc>
        <w:tc>
          <w:tcPr>
            <w:tcW w:w="1627" w:type="dxa"/>
            <w:tcBorders>
              <w:top w:val="nil"/>
              <w:left w:val="nil"/>
              <w:right w:val="nil"/>
            </w:tcBorders>
            <w:shd w:val="clear" w:color="auto" w:fill="auto"/>
          </w:tcPr>
          <w:p w14:paraId="269147FE" w14:textId="77777777" w:rsidR="001D1D96" w:rsidRDefault="001D1D96" w:rsidP="00255E30">
            <w:pPr>
              <w:jc w:val="both"/>
              <w:rPr>
                <w:b/>
                <w:bCs/>
              </w:rPr>
            </w:pPr>
            <w:r>
              <w:rPr>
                <w:rFonts w:hint="eastAsia"/>
                <w:b/>
                <w:bCs/>
              </w:rPr>
              <w:t>0</w:t>
            </w:r>
            <w:r>
              <w:rPr>
                <w:b/>
                <w:bCs/>
              </w:rPr>
              <w:t>.4044</w:t>
            </w:r>
          </w:p>
        </w:tc>
        <w:tc>
          <w:tcPr>
            <w:tcW w:w="1560" w:type="dxa"/>
            <w:tcBorders>
              <w:top w:val="nil"/>
              <w:left w:val="nil"/>
              <w:right w:val="nil"/>
            </w:tcBorders>
            <w:shd w:val="clear" w:color="auto" w:fill="auto"/>
          </w:tcPr>
          <w:p w14:paraId="2E83A1DB" w14:textId="77777777" w:rsidR="001D1D96" w:rsidRDefault="001D1D96" w:rsidP="00255E30">
            <w:pPr>
              <w:jc w:val="both"/>
              <w:rPr>
                <w:b/>
                <w:bCs/>
              </w:rPr>
            </w:pPr>
            <w:r>
              <w:rPr>
                <w:rFonts w:hint="eastAsia"/>
                <w:b/>
                <w:bCs/>
              </w:rPr>
              <w:t>0</w:t>
            </w:r>
            <w:r>
              <w:rPr>
                <w:b/>
                <w:bCs/>
              </w:rPr>
              <w:t>.001</w:t>
            </w:r>
            <w:r>
              <w:rPr>
                <w:b/>
                <w:bCs/>
                <w:vertAlign w:val="superscript"/>
              </w:rPr>
              <w:t>***</w:t>
            </w:r>
          </w:p>
        </w:tc>
      </w:tr>
      <w:tr w:rsidR="001D1D96" w14:paraId="3AA762F6" w14:textId="77777777" w:rsidTr="009B2738">
        <w:trPr>
          <w:trHeight w:val="20"/>
        </w:trPr>
        <w:tc>
          <w:tcPr>
            <w:tcW w:w="1844" w:type="dxa"/>
            <w:tcBorders>
              <w:top w:val="nil"/>
              <w:left w:val="nil"/>
              <w:right w:val="nil"/>
            </w:tcBorders>
            <w:shd w:val="clear" w:color="auto" w:fill="auto"/>
            <w:noWrap/>
          </w:tcPr>
          <w:p w14:paraId="14E6DBBF" w14:textId="77777777" w:rsidR="001D1D96" w:rsidRDefault="001D1D96" w:rsidP="00255E30">
            <w:pPr>
              <w:jc w:val="both"/>
            </w:pPr>
          </w:p>
        </w:tc>
        <w:tc>
          <w:tcPr>
            <w:tcW w:w="1881" w:type="dxa"/>
            <w:tcBorders>
              <w:top w:val="nil"/>
              <w:left w:val="nil"/>
              <w:right w:val="nil"/>
            </w:tcBorders>
            <w:shd w:val="clear" w:color="auto" w:fill="auto"/>
          </w:tcPr>
          <w:p w14:paraId="7788E90D" w14:textId="77777777" w:rsidR="001D1D96" w:rsidRDefault="001D1D96" w:rsidP="00255E30">
            <w:pPr>
              <w:jc w:val="both"/>
            </w:pPr>
            <w:r>
              <w:rPr>
                <w:rFonts w:hint="eastAsia"/>
              </w:rPr>
              <w:t>I</w:t>
            </w:r>
            <w:r>
              <w:t>BD (</w:t>
            </w:r>
            <w:r>
              <w:rPr>
                <w:rFonts w:hint="eastAsia"/>
              </w:rPr>
              <w:t>I</w:t>
            </w:r>
            <w:r>
              <w:t>BE)</w:t>
            </w:r>
          </w:p>
        </w:tc>
        <w:tc>
          <w:tcPr>
            <w:tcW w:w="1359" w:type="dxa"/>
            <w:tcBorders>
              <w:top w:val="nil"/>
              <w:left w:val="nil"/>
              <w:right w:val="nil"/>
            </w:tcBorders>
            <w:shd w:val="clear" w:color="auto" w:fill="auto"/>
            <w:noWrap/>
          </w:tcPr>
          <w:p w14:paraId="5A61A08A" w14:textId="77777777" w:rsidR="001D1D96" w:rsidRDefault="001D1D96" w:rsidP="00255E30">
            <w:pPr>
              <w:jc w:val="both"/>
            </w:pPr>
            <w:r>
              <w:t>0.0041</w:t>
            </w:r>
          </w:p>
        </w:tc>
        <w:tc>
          <w:tcPr>
            <w:tcW w:w="1479" w:type="dxa"/>
            <w:tcBorders>
              <w:top w:val="nil"/>
              <w:left w:val="nil"/>
              <w:right w:val="nil"/>
            </w:tcBorders>
            <w:shd w:val="clear" w:color="auto" w:fill="auto"/>
            <w:noWrap/>
          </w:tcPr>
          <w:p w14:paraId="6E58C20B" w14:textId="77777777" w:rsidR="001D1D96" w:rsidRDefault="001D1D96" w:rsidP="00255E30">
            <w:pPr>
              <w:jc w:val="both"/>
            </w:pPr>
            <w:r>
              <w:t>0.458</w:t>
            </w:r>
          </w:p>
        </w:tc>
        <w:tc>
          <w:tcPr>
            <w:tcW w:w="222" w:type="dxa"/>
            <w:tcBorders>
              <w:top w:val="nil"/>
              <w:left w:val="nil"/>
              <w:right w:val="nil"/>
            </w:tcBorders>
            <w:shd w:val="clear" w:color="auto" w:fill="auto"/>
          </w:tcPr>
          <w:p w14:paraId="5E19201F" w14:textId="77777777" w:rsidR="001D1D96" w:rsidRDefault="001D1D96" w:rsidP="00255E30">
            <w:pPr>
              <w:jc w:val="both"/>
            </w:pPr>
          </w:p>
        </w:tc>
        <w:tc>
          <w:tcPr>
            <w:tcW w:w="1511" w:type="dxa"/>
            <w:tcBorders>
              <w:top w:val="nil"/>
              <w:left w:val="nil"/>
              <w:right w:val="nil"/>
            </w:tcBorders>
            <w:shd w:val="clear" w:color="auto" w:fill="auto"/>
          </w:tcPr>
          <w:p w14:paraId="04F2367B" w14:textId="77777777" w:rsidR="001D1D96" w:rsidRDefault="001D1D96" w:rsidP="00255E30">
            <w:pPr>
              <w:jc w:val="both"/>
            </w:pPr>
            <w:r>
              <w:rPr>
                <w:rFonts w:hint="eastAsia"/>
              </w:rPr>
              <w:t>-</w:t>
            </w:r>
            <w:r>
              <w:t>0.0911</w:t>
            </w:r>
          </w:p>
        </w:tc>
        <w:tc>
          <w:tcPr>
            <w:tcW w:w="1479" w:type="dxa"/>
            <w:tcBorders>
              <w:top w:val="nil"/>
              <w:left w:val="nil"/>
              <w:right w:val="nil"/>
            </w:tcBorders>
            <w:shd w:val="clear" w:color="auto" w:fill="auto"/>
          </w:tcPr>
          <w:p w14:paraId="5B20D1C4" w14:textId="77777777" w:rsidR="001D1D96" w:rsidRDefault="001D1D96" w:rsidP="00255E30">
            <w:pPr>
              <w:jc w:val="both"/>
            </w:pPr>
            <w:r>
              <w:rPr>
                <w:rFonts w:hint="eastAsia"/>
              </w:rPr>
              <w:t>0</w:t>
            </w:r>
            <w:r>
              <w:t>.803</w:t>
            </w:r>
          </w:p>
        </w:tc>
        <w:tc>
          <w:tcPr>
            <w:tcW w:w="222" w:type="dxa"/>
            <w:tcBorders>
              <w:top w:val="nil"/>
              <w:left w:val="nil"/>
              <w:right w:val="nil"/>
            </w:tcBorders>
            <w:shd w:val="clear" w:color="auto" w:fill="auto"/>
          </w:tcPr>
          <w:p w14:paraId="151C382E" w14:textId="77777777" w:rsidR="001D1D96" w:rsidRDefault="001D1D96" w:rsidP="00255E30">
            <w:pPr>
              <w:jc w:val="both"/>
            </w:pPr>
          </w:p>
        </w:tc>
        <w:tc>
          <w:tcPr>
            <w:tcW w:w="1627" w:type="dxa"/>
            <w:tcBorders>
              <w:top w:val="nil"/>
              <w:left w:val="nil"/>
              <w:right w:val="nil"/>
            </w:tcBorders>
            <w:shd w:val="clear" w:color="auto" w:fill="auto"/>
          </w:tcPr>
          <w:p w14:paraId="76A3E65E" w14:textId="77777777" w:rsidR="001D1D96" w:rsidRDefault="001D1D96" w:rsidP="00255E30">
            <w:pPr>
              <w:jc w:val="both"/>
            </w:pPr>
            <w:r>
              <w:rPr>
                <w:rFonts w:hint="eastAsia"/>
              </w:rPr>
              <w:t>-</w:t>
            </w:r>
            <w:r>
              <w:t>0.0911</w:t>
            </w:r>
          </w:p>
        </w:tc>
        <w:tc>
          <w:tcPr>
            <w:tcW w:w="1560" w:type="dxa"/>
            <w:tcBorders>
              <w:top w:val="nil"/>
              <w:left w:val="nil"/>
              <w:right w:val="nil"/>
            </w:tcBorders>
            <w:shd w:val="clear" w:color="auto" w:fill="auto"/>
          </w:tcPr>
          <w:p w14:paraId="08C9A40E" w14:textId="77777777" w:rsidR="001D1D96" w:rsidRDefault="001D1D96" w:rsidP="00255E30">
            <w:pPr>
              <w:jc w:val="both"/>
            </w:pPr>
            <w:r>
              <w:rPr>
                <w:rFonts w:hint="eastAsia"/>
              </w:rPr>
              <w:t>0</w:t>
            </w:r>
            <w:r>
              <w:t>.798</w:t>
            </w:r>
          </w:p>
        </w:tc>
      </w:tr>
      <w:tr w:rsidR="001D1D96" w14:paraId="0AB46279" w14:textId="77777777" w:rsidTr="009B2738">
        <w:trPr>
          <w:trHeight w:val="20"/>
        </w:trPr>
        <w:tc>
          <w:tcPr>
            <w:tcW w:w="1844" w:type="dxa"/>
            <w:tcBorders>
              <w:left w:val="nil"/>
              <w:right w:val="nil"/>
            </w:tcBorders>
            <w:shd w:val="clear" w:color="auto" w:fill="auto"/>
            <w:noWrap/>
          </w:tcPr>
          <w:p w14:paraId="428C41D9" w14:textId="77777777" w:rsidR="001D1D96" w:rsidRDefault="001D1D96" w:rsidP="00255E30">
            <w:pPr>
              <w:jc w:val="both"/>
            </w:pPr>
          </w:p>
        </w:tc>
        <w:tc>
          <w:tcPr>
            <w:tcW w:w="1881" w:type="dxa"/>
            <w:tcBorders>
              <w:left w:val="nil"/>
              <w:right w:val="nil"/>
            </w:tcBorders>
            <w:shd w:val="clear" w:color="auto" w:fill="auto"/>
          </w:tcPr>
          <w:p w14:paraId="19C6EA71" w14:textId="77777777" w:rsidR="001D1D96" w:rsidRDefault="001D1D96" w:rsidP="00255E30">
            <w:pPr>
              <w:jc w:val="both"/>
              <w:rPr>
                <w:b/>
                <w:bCs/>
              </w:rPr>
            </w:pPr>
            <w:r>
              <w:rPr>
                <w:rFonts w:hint="eastAsia"/>
                <w:b/>
                <w:bCs/>
              </w:rPr>
              <w:t>I</w:t>
            </w:r>
            <w:r>
              <w:rPr>
                <w:b/>
                <w:bCs/>
              </w:rPr>
              <w:t>BE (</w:t>
            </w:r>
            <w:r>
              <w:rPr>
                <w:rFonts w:hint="eastAsia"/>
                <w:b/>
                <w:bCs/>
              </w:rPr>
              <w:t>I</w:t>
            </w:r>
            <w:r>
              <w:rPr>
                <w:b/>
                <w:bCs/>
              </w:rPr>
              <w:t>BD)</w:t>
            </w:r>
          </w:p>
        </w:tc>
        <w:tc>
          <w:tcPr>
            <w:tcW w:w="1359" w:type="dxa"/>
            <w:tcBorders>
              <w:left w:val="nil"/>
              <w:right w:val="nil"/>
            </w:tcBorders>
            <w:shd w:val="clear" w:color="auto" w:fill="auto"/>
            <w:noWrap/>
          </w:tcPr>
          <w:p w14:paraId="7F1CA4E6" w14:textId="77777777" w:rsidR="001D1D96" w:rsidRDefault="001D1D96" w:rsidP="00255E30">
            <w:pPr>
              <w:jc w:val="both"/>
              <w:rPr>
                <w:b/>
                <w:bCs/>
              </w:rPr>
            </w:pPr>
            <w:r>
              <w:rPr>
                <w:b/>
                <w:bCs/>
              </w:rPr>
              <w:t>0.3845</w:t>
            </w:r>
          </w:p>
        </w:tc>
        <w:tc>
          <w:tcPr>
            <w:tcW w:w="1479" w:type="dxa"/>
            <w:tcBorders>
              <w:left w:val="nil"/>
              <w:right w:val="nil"/>
            </w:tcBorders>
            <w:shd w:val="clear" w:color="auto" w:fill="auto"/>
            <w:noWrap/>
          </w:tcPr>
          <w:p w14:paraId="08EF0012"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left w:val="nil"/>
              <w:right w:val="nil"/>
            </w:tcBorders>
            <w:shd w:val="clear" w:color="auto" w:fill="auto"/>
          </w:tcPr>
          <w:p w14:paraId="53E27766" w14:textId="77777777" w:rsidR="001D1D96" w:rsidRDefault="001D1D96" w:rsidP="00255E30">
            <w:pPr>
              <w:ind w:firstLine="482"/>
              <w:jc w:val="both"/>
              <w:rPr>
                <w:b/>
                <w:bCs/>
              </w:rPr>
            </w:pPr>
          </w:p>
        </w:tc>
        <w:tc>
          <w:tcPr>
            <w:tcW w:w="1511" w:type="dxa"/>
            <w:tcBorders>
              <w:left w:val="nil"/>
              <w:right w:val="nil"/>
            </w:tcBorders>
            <w:shd w:val="clear" w:color="auto" w:fill="auto"/>
          </w:tcPr>
          <w:p w14:paraId="320B5B1F" w14:textId="6CCF9C46" w:rsidR="001D1D96" w:rsidRDefault="001D1D96" w:rsidP="00255E30">
            <w:pPr>
              <w:jc w:val="both"/>
              <w:rPr>
                <w:b/>
                <w:bCs/>
              </w:rPr>
            </w:pPr>
            <w:r>
              <w:rPr>
                <w:b/>
                <w:bCs/>
              </w:rPr>
              <w:t>0.379</w:t>
            </w:r>
          </w:p>
        </w:tc>
        <w:tc>
          <w:tcPr>
            <w:tcW w:w="1479" w:type="dxa"/>
            <w:tcBorders>
              <w:left w:val="nil"/>
              <w:right w:val="nil"/>
            </w:tcBorders>
            <w:shd w:val="clear" w:color="auto" w:fill="auto"/>
          </w:tcPr>
          <w:p w14:paraId="78B390A5"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left w:val="nil"/>
              <w:right w:val="nil"/>
            </w:tcBorders>
            <w:shd w:val="clear" w:color="auto" w:fill="auto"/>
          </w:tcPr>
          <w:p w14:paraId="1BC108B9" w14:textId="77777777" w:rsidR="001D1D96" w:rsidRDefault="001D1D96" w:rsidP="00255E30">
            <w:pPr>
              <w:ind w:firstLine="482"/>
              <w:jc w:val="both"/>
              <w:rPr>
                <w:b/>
                <w:bCs/>
              </w:rPr>
            </w:pPr>
          </w:p>
        </w:tc>
        <w:tc>
          <w:tcPr>
            <w:tcW w:w="1627" w:type="dxa"/>
            <w:tcBorders>
              <w:left w:val="nil"/>
              <w:right w:val="nil"/>
            </w:tcBorders>
            <w:shd w:val="clear" w:color="auto" w:fill="auto"/>
          </w:tcPr>
          <w:p w14:paraId="57786192" w14:textId="77777777" w:rsidR="001D1D96" w:rsidRDefault="001D1D96" w:rsidP="00255E30">
            <w:pPr>
              <w:jc w:val="both"/>
              <w:rPr>
                <w:b/>
                <w:bCs/>
              </w:rPr>
            </w:pPr>
            <w:r>
              <w:rPr>
                <w:rFonts w:hint="eastAsia"/>
                <w:b/>
                <w:bCs/>
              </w:rPr>
              <w:t>0</w:t>
            </w:r>
            <w:r>
              <w:rPr>
                <w:b/>
                <w:bCs/>
              </w:rPr>
              <w:t>.379</w:t>
            </w:r>
          </w:p>
        </w:tc>
        <w:tc>
          <w:tcPr>
            <w:tcW w:w="1560" w:type="dxa"/>
            <w:tcBorders>
              <w:left w:val="nil"/>
              <w:right w:val="nil"/>
            </w:tcBorders>
            <w:shd w:val="clear" w:color="auto" w:fill="auto"/>
          </w:tcPr>
          <w:p w14:paraId="4043F901" w14:textId="77777777" w:rsidR="001D1D96" w:rsidRDefault="001D1D96" w:rsidP="00255E30">
            <w:pPr>
              <w:jc w:val="both"/>
              <w:rPr>
                <w:b/>
                <w:bCs/>
              </w:rPr>
            </w:pPr>
            <w:r>
              <w:rPr>
                <w:rFonts w:hint="eastAsia"/>
                <w:b/>
                <w:bCs/>
              </w:rPr>
              <w:t>0</w:t>
            </w:r>
            <w:r>
              <w:rPr>
                <w:b/>
                <w:bCs/>
              </w:rPr>
              <w:t>.002</w:t>
            </w:r>
            <w:r>
              <w:rPr>
                <w:b/>
                <w:bCs/>
                <w:vertAlign w:val="superscript"/>
              </w:rPr>
              <w:t>**</w:t>
            </w:r>
          </w:p>
        </w:tc>
      </w:tr>
      <w:tr w:rsidR="001D1D96" w14:paraId="38A49E32" w14:textId="77777777" w:rsidTr="009B2738">
        <w:trPr>
          <w:trHeight w:val="20"/>
        </w:trPr>
        <w:tc>
          <w:tcPr>
            <w:tcW w:w="1844" w:type="dxa"/>
            <w:tcBorders>
              <w:left w:val="nil"/>
              <w:bottom w:val="single" w:sz="8" w:space="0" w:color="000000"/>
              <w:right w:val="nil"/>
            </w:tcBorders>
            <w:shd w:val="clear" w:color="auto" w:fill="auto"/>
            <w:noWrap/>
          </w:tcPr>
          <w:p w14:paraId="45327DE5" w14:textId="77777777" w:rsidR="001D1D96" w:rsidRDefault="001D1D96" w:rsidP="00255E30">
            <w:pPr>
              <w:jc w:val="both"/>
            </w:pPr>
          </w:p>
        </w:tc>
        <w:tc>
          <w:tcPr>
            <w:tcW w:w="1881" w:type="dxa"/>
            <w:tcBorders>
              <w:left w:val="nil"/>
              <w:bottom w:val="single" w:sz="8" w:space="0" w:color="000000"/>
              <w:right w:val="nil"/>
            </w:tcBorders>
            <w:shd w:val="clear" w:color="auto" w:fill="auto"/>
          </w:tcPr>
          <w:p w14:paraId="3D148E09" w14:textId="77777777" w:rsidR="001D1D96" w:rsidRDefault="001D1D96" w:rsidP="00255E30">
            <w:pPr>
              <w:jc w:val="both"/>
            </w:pPr>
            <w:r>
              <w:rPr>
                <w:rFonts w:hint="eastAsia"/>
              </w:rPr>
              <w:t>E</w:t>
            </w:r>
            <w:r>
              <w:t>nv_Geo</w:t>
            </w:r>
          </w:p>
        </w:tc>
        <w:tc>
          <w:tcPr>
            <w:tcW w:w="1359" w:type="dxa"/>
            <w:tcBorders>
              <w:left w:val="nil"/>
              <w:bottom w:val="single" w:sz="8" w:space="0" w:color="000000"/>
              <w:right w:val="nil"/>
            </w:tcBorders>
            <w:shd w:val="clear" w:color="auto" w:fill="auto"/>
            <w:noWrap/>
          </w:tcPr>
          <w:p w14:paraId="5899D2EC" w14:textId="77777777" w:rsidR="001D1D96" w:rsidRDefault="001D1D96" w:rsidP="00255E30">
            <w:pPr>
              <w:jc w:val="both"/>
            </w:pPr>
            <w:r>
              <w:t>0.6024</w:t>
            </w:r>
          </w:p>
        </w:tc>
        <w:tc>
          <w:tcPr>
            <w:tcW w:w="1479" w:type="dxa"/>
            <w:tcBorders>
              <w:left w:val="nil"/>
              <w:bottom w:val="single" w:sz="8" w:space="0" w:color="000000"/>
              <w:right w:val="nil"/>
            </w:tcBorders>
            <w:shd w:val="clear" w:color="auto" w:fill="auto"/>
            <w:noWrap/>
          </w:tcPr>
          <w:p w14:paraId="203D97E7" w14:textId="77777777" w:rsidR="001D1D96" w:rsidRDefault="001D1D96" w:rsidP="00255E30">
            <w:pPr>
              <w:jc w:val="both"/>
            </w:pPr>
            <w:r>
              <w:rPr>
                <w:rFonts w:hint="eastAsia"/>
              </w:rPr>
              <w:t>0</w:t>
            </w:r>
            <w:r>
              <w:t>.001</w:t>
            </w:r>
            <w:r>
              <w:rPr>
                <w:vertAlign w:val="superscript"/>
              </w:rPr>
              <w:t>***</w:t>
            </w:r>
          </w:p>
        </w:tc>
        <w:tc>
          <w:tcPr>
            <w:tcW w:w="222" w:type="dxa"/>
            <w:tcBorders>
              <w:left w:val="nil"/>
              <w:bottom w:val="single" w:sz="8" w:space="0" w:color="000000"/>
              <w:right w:val="nil"/>
            </w:tcBorders>
            <w:shd w:val="clear" w:color="auto" w:fill="auto"/>
          </w:tcPr>
          <w:p w14:paraId="75F94F88" w14:textId="77777777" w:rsidR="001D1D96" w:rsidRDefault="001D1D96" w:rsidP="00255E30">
            <w:pPr>
              <w:jc w:val="both"/>
            </w:pPr>
          </w:p>
        </w:tc>
        <w:tc>
          <w:tcPr>
            <w:tcW w:w="1511" w:type="dxa"/>
            <w:tcBorders>
              <w:left w:val="nil"/>
              <w:bottom w:val="single" w:sz="8" w:space="0" w:color="000000"/>
              <w:right w:val="nil"/>
            </w:tcBorders>
            <w:shd w:val="clear" w:color="auto" w:fill="auto"/>
          </w:tcPr>
          <w:p w14:paraId="786D13B5" w14:textId="77777777" w:rsidR="001D1D96" w:rsidRDefault="001D1D96" w:rsidP="00255E30">
            <w:pPr>
              <w:jc w:val="both"/>
            </w:pPr>
          </w:p>
        </w:tc>
        <w:tc>
          <w:tcPr>
            <w:tcW w:w="1479" w:type="dxa"/>
            <w:tcBorders>
              <w:left w:val="nil"/>
              <w:bottom w:val="single" w:sz="8" w:space="0" w:color="000000"/>
              <w:right w:val="nil"/>
            </w:tcBorders>
            <w:shd w:val="clear" w:color="auto" w:fill="auto"/>
          </w:tcPr>
          <w:p w14:paraId="0B99F7F9" w14:textId="77777777" w:rsidR="001D1D96" w:rsidRDefault="001D1D96" w:rsidP="00255E30">
            <w:pPr>
              <w:jc w:val="both"/>
            </w:pPr>
          </w:p>
        </w:tc>
        <w:tc>
          <w:tcPr>
            <w:tcW w:w="222" w:type="dxa"/>
            <w:tcBorders>
              <w:left w:val="nil"/>
              <w:bottom w:val="single" w:sz="8" w:space="0" w:color="000000"/>
              <w:right w:val="nil"/>
            </w:tcBorders>
            <w:shd w:val="clear" w:color="auto" w:fill="auto"/>
          </w:tcPr>
          <w:p w14:paraId="2CCAD09E" w14:textId="77777777" w:rsidR="001D1D96" w:rsidRDefault="001D1D96" w:rsidP="00255E30">
            <w:pPr>
              <w:jc w:val="both"/>
            </w:pPr>
          </w:p>
        </w:tc>
        <w:tc>
          <w:tcPr>
            <w:tcW w:w="1627" w:type="dxa"/>
            <w:tcBorders>
              <w:left w:val="nil"/>
              <w:bottom w:val="single" w:sz="8" w:space="0" w:color="000000"/>
              <w:right w:val="nil"/>
            </w:tcBorders>
            <w:shd w:val="clear" w:color="auto" w:fill="auto"/>
          </w:tcPr>
          <w:p w14:paraId="7BB209F9" w14:textId="77777777" w:rsidR="001D1D96" w:rsidRDefault="001D1D96" w:rsidP="00255E30">
            <w:pPr>
              <w:jc w:val="both"/>
            </w:pPr>
          </w:p>
        </w:tc>
        <w:tc>
          <w:tcPr>
            <w:tcW w:w="1560" w:type="dxa"/>
            <w:tcBorders>
              <w:left w:val="nil"/>
              <w:bottom w:val="single" w:sz="8" w:space="0" w:color="000000"/>
              <w:right w:val="nil"/>
            </w:tcBorders>
            <w:shd w:val="clear" w:color="auto" w:fill="auto"/>
          </w:tcPr>
          <w:p w14:paraId="783587B8" w14:textId="77777777" w:rsidR="001D1D96" w:rsidRDefault="001D1D96" w:rsidP="00255E30">
            <w:pPr>
              <w:jc w:val="both"/>
            </w:pPr>
          </w:p>
        </w:tc>
      </w:tr>
      <w:tr w:rsidR="001D1D96" w14:paraId="2A664ABA" w14:textId="77777777" w:rsidTr="009B2738">
        <w:trPr>
          <w:trHeight w:val="20"/>
        </w:trPr>
        <w:tc>
          <w:tcPr>
            <w:tcW w:w="1844" w:type="dxa"/>
            <w:tcBorders>
              <w:top w:val="single" w:sz="8" w:space="0" w:color="000000"/>
              <w:left w:val="nil"/>
              <w:bottom w:val="nil"/>
              <w:right w:val="nil"/>
            </w:tcBorders>
            <w:shd w:val="clear" w:color="auto" w:fill="auto"/>
            <w:noWrap/>
          </w:tcPr>
          <w:p w14:paraId="1E55C3DA" w14:textId="77777777" w:rsidR="001D1D96" w:rsidRDefault="001D1D96" w:rsidP="00255E30">
            <w:pPr>
              <w:jc w:val="both"/>
            </w:pPr>
            <w:r>
              <w:t>HEC</w:t>
            </w:r>
            <w:r>
              <w:rPr>
                <w:rFonts w:hint="eastAsia"/>
              </w:rPr>
              <w:t>s</w:t>
            </w:r>
          </w:p>
        </w:tc>
        <w:tc>
          <w:tcPr>
            <w:tcW w:w="1881" w:type="dxa"/>
            <w:tcBorders>
              <w:top w:val="single" w:sz="8" w:space="0" w:color="000000"/>
              <w:left w:val="nil"/>
              <w:bottom w:val="nil"/>
              <w:right w:val="nil"/>
            </w:tcBorders>
            <w:shd w:val="clear" w:color="auto" w:fill="auto"/>
          </w:tcPr>
          <w:p w14:paraId="5B4733F2" w14:textId="77777777" w:rsidR="001D1D96" w:rsidRDefault="001D1D96" w:rsidP="00255E30">
            <w:pPr>
              <w:jc w:val="both"/>
              <w:rPr>
                <w:b/>
                <w:bCs/>
              </w:rPr>
            </w:pPr>
            <w:r>
              <w:rPr>
                <w:rFonts w:hint="eastAsia"/>
              </w:rPr>
              <w:t>I</w:t>
            </w:r>
            <w:r>
              <w:t>BD</w:t>
            </w:r>
          </w:p>
        </w:tc>
        <w:tc>
          <w:tcPr>
            <w:tcW w:w="1359" w:type="dxa"/>
            <w:tcBorders>
              <w:top w:val="single" w:sz="8" w:space="0" w:color="000000"/>
              <w:left w:val="nil"/>
              <w:bottom w:val="nil"/>
              <w:right w:val="nil"/>
            </w:tcBorders>
            <w:shd w:val="clear" w:color="auto" w:fill="auto"/>
            <w:noWrap/>
          </w:tcPr>
          <w:p w14:paraId="55A0BC21" w14:textId="77777777" w:rsidR="001D1D96" w:rsidRDefault="001D1D96" w:rsidP="00255E30">
            <w:pPr>
              <w:jc w:val="both"/>
            </w:pPr>
            <w:r>
              <w:rPr>
                <w:rFonts w:hint="eastAsia"/>
              </w:rPr>
              <w:t>0</w:t>
            </w:r>
            <w:r>
              <w:t>.1985</w:t>
            </w:r>
          </w:p>
        </w:tc>
        <w:tc>
          <w:tcPr>
            <w:tcW w:w="1479" w:type="dxa"/>
            <w:tcBorders>
              <w:top w:val="single" w:sz="8" w:space="0" w:color="000000"/>
              <w:left w:val="nil"/>
              <w:bottom w:val="nil"/>
              <w:right w:val="nil"/>
            </w:tcBorders>
            <w:shd w:val="clear" w:color="auto" w:fill="auto"/>
            <w:noWrap/>
          </w:tcPr>
          <w:p w14:paraId="125E2970" w14:textId="77777777" w:rsidR="001D1D96" w:rsidRDefault="001D1D96" w:rsidP="00255E30">
            <w:pPr>
              <w:jc w:val="both"/>
            </w:pPr>
            <w:r>
              <w:rPr>
                <w:rFonts w:hint="eastAsia"/>
              </w:rPr>
              <w:t>0</w:t>
            </w:r>
            <w:r>
              <w:t>.054</w:t>
            </w:r>
          </w:p>
        </w:tc>
        <w:tc>
          <w:tcPr>
            <w:tcW w:w="222" w:type="dxa"/>
            <w:tcBorders>
              <w:top w:val="single" w:sz="8" w:space="0" w:color="000000"/>
              <w:left w:val="nil"/>
              <w:bottom w:val="nil"/>
              <w:right w:val="nil"/>
            </w:tcBorders>
            <w:shd w:val="clear" w:color="auto" w:fill="auto"/>
          </w:tcPr>
          <w:p w14:paraId="4168734C" w14:textId="77777777" w:rsidR="001D1D96" w:rsidRDefault="001D1D96" w:rsidP="00255E30">
            <w:pPr>
              <w:jc w:val="both"/>
            </w:pPr>
          </w:p>
        </w:tc>
        <w:tc>
          <w:tcPr>
            <w:tcW w:w="1511" w:type="dxa"/>
            <w:tcBorders>
              <w:top w:val="single" w:sz="8" w:space="0" w:color="000000"/>
              <w:left w:val="nil"/>
              <w:bottom w:val="nil"/>
              <w:right w:val="nil"/>
            </w:tcBorders>
            <w:shd w:val="clear" w:color="auto" w:fill="auto"/>
          </w:tcPr>
          <w:p w14:paraId="5F1BFAA2" w14:textId="77777777" w:rsidR="001D1D96" w:rsidRDefault="001D1D96" w:rsidP="00255E30">
            <w:pPr>
              <w:jc w:val="both"/>
            </w:pPr>
            <w:r>
              <w:rPr>
                <w:rFonts w:hint="eastAsia"/>
              </w:rPr>
              <w:t>0</w:t>
            </w:r>
            <w:r>
              <w:t>.117</w:t>
            </w:r>
          </w:p>
        </w:tc>
        <w:tc>
          <w:tcPr>
            <w:tcW w:w="1479" w:type="dxa"/>
            <w:tcBorders>
              <w:top w:val="single" w:sz="8" w:space="0" w:color="000000"/>
              <w:left w:val="nil"/>
              <w:bottom w:val="nil"/>
              <w:right w:val="nil"/>
            </w:tcBorders>
            <w:shd w:val="clear" w:color="auto" w:fill="auto"/>
          </w:tcPr>
          <w:p w14:paraId="4F6AF264" w14:textId="77777777" w:rsidR="001D1D96" w:rsidRDefault="001D1D96" w:rsidP="00255E30">
            <w:pPr>
              <w:jc w:val="both"/>
            </w:pPr>
            <w:r>
              <w:rPr>
                <w:rFonts w:hint="eastAsia"/>
              </w:rPr>
              <w:t>0</w:t>
            </w:r>
            <w:r>
              <w:t>.088</w:t>
            </w:r>
          </w:p>
        </w:tc>
        <w:tc>
          <w:tcPr>
            <w:tcW w:w="222" w:type="dxa"/>
            <w:tcBorders>
              <w:top w:val="single" w:sz="8" w:space="0" w:color="000000"/>
              <w:left w:val="nil"/>
              <w:bottom w:val="nil"/>
              <w:right w:val="nil"/>
            </w:tcBorders>
            <w:shd w:val="clear" w:color="auto" w:fill="auto"/>
          </w:tcPr>
          <w:p w14:paraId="54E1C27D" w14:textId="77777777" w:rsidR="001D1D96" w:rsidRDefault="001D1D96" w:rsidP="00255E30">
            <w:pPr>
              <w:jc w:val="both"/>
            </w:pPr>
          </w:p>
        </w:tc>
        <w:tc>
          <w:tcPr>
            <w:tcW w:w="1627" w:type="dxa"/>
            <w:tcBorders>
              <w:top w:val="single" w:sz="8" w:space="0" w:color="000000"/>
              <w:left w:val="nil"/>
              <w:bottom w:val="nil"/>
              <w:right w:val="nil"/>
            </w:tcBorders>
            <w:shd w:val="clear" w:color="auto" w:fill="auto"/>
          </w:tcPr>
          <w:p w14:paraId="73EF1F48" w14:textId="77777777" w:rsidR="001D1D96" w:rsidRDefault="001D1D96" w:rsidP="00255E30">
            <w:pPr>
              <w:jc w:val="both"/>
            </w:pPr>
            <w:r>
              <w:t>0.0990</w:t>
            </w:r>
          </w:p>
        </w:tc>
        <w:tc>
          <w:tcPr>
            <w:tcW w:w="1560" w:type="dxa"/>
            <w:tcBorders>
              <w:top w:val="single" w:sz="8" w:space="0" w:color="000000"/>
              <w:left w:val="nil"/>
              <w:bottom w:val="nil"/>
              <w:right w:val="nil"/>
            </w:tcBorders>
            <w:shd w:val="clear" w:color="auto" w:fill="auto"/>
          </w:tcPr>
          <w:p w14:paraId="3790003F" w14:textId="77777777" w:rsidR="001D1D96" w:rsidRDefault="001D1D96" w:rsidP="00255E30">
            <w:pPr>
              <w:jc w:val="both"/>
            </w:pPr>
            <w:r>
              <w:t>0.157</w:t>
            </w:r>
          </w:p>
        </w:tc>
      </w:tr>
      <w:tr w:rsidR="001D1D96" w14:paraId="6477CE3B" w14:textId="77777777" w:rsidTr="009B2738">
        <w:trPr>
          <w:trHeight w:val="20"/>
        </w:trPr>
        <w:tc>
          <w:tcPr>
            <w:tcW w:w="1844" w:type="dxa"/>
            <w:tcBorders>
              <w:top w:val="nil"/>
              <w:left w:val="nil"/>
              <w:bottom w:val="nil"/>
              <w:right w:val="nil"/>
            </w:tcBorders>
            <w:shd w:val="clear" w:color="auto" w:fill="auto"/>
            <w:noWrap/>
          </w:tcPr>
          <w:p w14:paraId="314D933E" w14:textId="77777777" w:rsidR="001D1D96" w:rsidRDefault="001D1D96" w:rsidP="00255E30">
            <w:pPr>
              <w:jc w:val="both"/>
            </w:pPr>
          </w:p>
        </w:tc>
        <w:tc>
          <w:tcPr>
            <w:tcW w:w="1881" w:type="dxa"/>
            <w:tcBorders>
              <w:top w:val="nil"/>
              <w:left w:val="nil"/>
              <w:bottom w:val="nil"/>
              <w:right w:val="nil"/>
            </w:tcBorders>
            <w:shd w:val="clear" w:color="auto" w:fill="auto"/>
          </w:tcPr>
          <w:p w14:paraId="08168AEB" w14:textId="77777777" w:rsidR="001D1D96" w:rsidRDefault="001D1D96" w:rsidP="00255E30">
            <w:pPr>
              <w:jc w:val="both"/>
              <w:rPr>
                <w:b/>
                <w:bCs/>
              </w:rPr>
            </w:pPr>
            <w:r>
              <w:rPr>
                <w:rFonts w:hint="eastAsia"/>
                <w:b/>
                <w:bCs/>
              </w:rPr>
              <w:t>I</w:t>
            </w:r>
            <w:r>
              <w:rPr>
                <w:b/>
                <w:bCs/>
              </w:rPr>
              <w:t>BE</w:t>
            </w:r>
          </w:p>
        </w:tc>
        <w:tc>
          <w:tcPr>
            <w:tcW w:w="1359" w:type="dxa"/>
            <w:tcBorders>
              <w:top w:val="nil"/>
              <w:left w:val="nil"/>
              <w:bottom w:val="nil"/>
              <w:right w:val="nil"/>
            </w:tcBorders>
            <w:shd w:val="clear" w:color="auto" w:fill="auto"/>
            <w:noWrap/>
          </w:tcPr>
          <w:p w14:paraId="63DC013B" w14:textId="77777777" w:rsidR="001D1D96" w:rsidRDefault="001D1D96" w:rsidP="00255E30">
            <w:pPr>
              <w:jc w:val="both"/>
              <w:rPr>
                <w:b/>
                <w:bCs/>
              </w:rPr>
            </w:pPr>
            <w:r>
              <w:rPr>
                <w:b/>
                <w:bCs/>
              </w:rPr>
              <w:t>0.2375</w:t>
            </w:r>
          </w:p>
        </w:tc>
        <w:tc>
          <w:tcPr>
            <w:tcW w:w="1479" w:type="dxa"/>
            <w:tcBorders>
              <w:top w:val="nil"/>
              <w:left w:val="nil"/>
              <w:bottom w:val="nil"/>
              <w:right w:val="nil"/>
            </w:tcBorders>
            <w:shd w:val="clear" w:color="auto" w:fill="auto"/>
            <w:noWrap/>
          </w:tcPr>
          <w:p w14:paraId="0A28268E" w14:textId="77777777" w:rsidR="001D1D96" w:rsidRDefault="001D1D96" w:rsidP="00255E30">
            <w:pPr>
              <w:jc w:val="both"/>
              <w:rPr>
                <w:b/>
                <w:bCs/>
              </w:rPr>
            </w:pPr>
            <w:r>
              <w:rPr>
                <w:rFonts w:hint="eastAsia"/>
                <w:b/>
                <w:bCs/>
              </w:rPr>
              <w:t>0</w:t>
            </w:r>
            <w:r>
              <w:rPr>
                <w:b/>
                <w:bCs/>
              </w:rPr>
              <w:t>.002</w:t>
            </w:r>
            <w:r>
              <w:rPr>
                <w:b/>
                <w:bCs/>
                <w:vertAlign w:val="superscript"/>
              </w:rPr>
              <w:t>**</w:t>
            </w:r>
          </w:p>
        </w:tc>
        <w:tc>
          <w:tcPr>
            <w:tcW w:w="222" w:type="dxa"/>
            <w:tcBorders>
              <w:top w:val="nil"/>
              <w:left w:val="nil"/>
              <w:bottom w:val="nil"/>
              <w:right w:val="nil"/>
            </w:tcBorders>
            <w:shd w:val="clear" w:color="auto" w:fill="auto"/>
          </w:tcPr>
          <w:p w14:paraId="415BBB33" w14:textId="77777777" w:rsidR="001D1D96" w:rsidRDefault="001D1D96" w:rsidP="00255E30">
            <w:pPr>
              <w:ind w:firstLine="482"/>
              <w:jc w:val="both"/>
              <w:rPr>
                <w:b/>
                <w:bCs/>
              </w:rPr>
            </w:pPr>
          </w:p>
        </w:tc>
        <w:tc>
          <w:tcPr>
            <w:tcW w:w="1511" w:type="dxa"/>
            <w:tcBorders>
              <w:top w:val="nil"/>
              <w:left w:val="nil"/>
              <w:bottom w:val="nil"/>
              <w:right w:val="nil"/>
            </w:tcBorders>
            <w:shd w:val="clear" w:color="auto" w:fill="auto"/>
          </w:tcPr>
          <w:p w14:paraId="77297468" w14:textId="77777777" w:rsidR="001D1D96" w:rsidRDefault="001D1D96" w:rsidP="00255E30">
            <w:pPr>
              <w:jc w:val="both"/>
              <w:rPr>
                <w:b/>
                <w:bCs/>
              </w:rPr>
            </w:pPr>
            <w:r>
              <w:rPr>
                <w:rFonts w:hint="eastAsia"/>
                <w:b/>
                <w:bCs/>
              </w:rPr>
              <w:t>0</w:t>
            </w:r>
            <w:r>
              <w:rPr>
                <w:b/>
                <w:bCs/>
              </w:rPr>
              <w:t>.1994</w:t>
            </w:r>
          </w:p>
        </w:tc>
        <w:tc>
          <w:tcPr>
            <w:tcW w:w="1479" w:type="dxa"/>
            <w:tcBorders>
              <w:top w:val="nil"/>
              <w:left w:val="nil"/>
              <w:bottom w:val="nil"/>
              <w:right w:val="nil"/>
            </w:tcBorders>
            <w:shd w:val="clear" w:color="auto" w:fill="auto"/>
          </w:tcPr>
          <w:p w14:paraId="0C63B4AB" w14:textId="77777777" w:rsidR="001D1D96" w:rsidRDefault="001D1D96" w:rsidP="00255E30">
            <w:pPr>
              <w:jc w:val="both"/>
              <w:rPr>
                <w:b/>
                <w:bCs/>
              </w:rPr>
            </w:pPr>
            <w:r>
              <w:rPr>
                <w:rFonts w:hint="eastAsia"/>
                <w:b/>
                <w:bCs/>
              </w:rPr>
              <w:t>0</w:t>
            </w:r>
            <w:r>
              <w:rPr>
                <w:b/>
                <w:bCs/>
              </w:rPr>
              <w:t>.015</w:t>
            </w:r>
            <w:r>
              <w:rPr>
                <w:b/>
                <w:bCs/>
                <w:vertAlign w:val="superscript"/>
              </w:rPr>
              <w:t>*</w:t>
            </w:r>
          </w:p>
        </w:tc>
        <w:tc>
          <w:tcPr>
            <w:tcW w:w="222" w:type="dxa"/>
            <w:tcBorders>
              <w:top w:val="nil"/>
              <w:left w:val="nil"/>
              <w:bottom w:val="nil"/>
              <w:right w:val="nil"/>
            </w:tcBorders>
            <w:shd w:val="clear" w:color="auto" w:fill="auto"/>
          </w:tcPr>
          <w:p w14:paraId="6816B366" w14:textId="77777777" w:rsidR="001D1D96" w:rsidRDefault="001D1D96" w:rsidP="00255E30">
            <w:pPr>
              <w:ind w:firstLine="482"/>
              <w:jc w:val="both"/>
              <w:rPr>
                <w:b/>
                <w:bCs/>
              </w:rPr>
            </w:pPr>
          </w:p>
        </w:tc>
        <w:tc>
          <w:tcPr>
            <w:tcW w:w="1627" w:type="dxa"/>
            <w:tcBorders>
              <w:top w:val="nil"/>
              <w:left w:val="nil"/>
              <w:bottom w:val="nil"/>
              <w:right w:val="nil"/>
            </w:tcBorders>
            <w:shd w:val="clear" w:color="auto" w:fill="auto"/>
          </w:tcPr>
          <w:p w14:paraId="49ED417F" w14:textId="77777777" w:rsidR="001D1D96" w:rsidRDefault="001D1D96" w:rsidP="00255E30">
            <w:pPr>
              <w:jc w:val="both"/>
              <w:rPr>
                <w:b/>
                <w:bCs/>
              </w:rPr>
            </w:pPr>
            <w:r>
              <w:rPr>
                <w:b/>
                <w:bCs/>
              </w:rPr>
              <w:t>0.1927</w:t>
            </w:r>
          </w:p>
        </w:tc>
        <w:tc>
          <w:tcPr>
            <w:tcW w:w="1560" w:type="dxa"/>
            <w:tcBorders>
              <w:top w:val="nil"/>
              <w:left w:val="nil"/>
              <w:bottom w:val="nil"/>
              <w:right w:val="nil"/>
            </w:tcBorders>
            <w:shd w:val="clear" w:color="auto" w:fill="auto"/>
          </w:tcPr>
          <w:p w14:paraId="2DF67F21" w14:textId="77777777" w:rsidR="001D1D96" w:rsidRDefault="001D1D96" w:rsidP="00255E30">
            <w:pPr>
              <w:jc w:val="both"/>
              <w:rPr>
                <w:b/>
                <w:bCs/>
              </w:rPr>
            </w:pPr>
            <w:r>
              <w:rPr>
                <w:rFonts w:hint="eastAsia"/>
                <w:b/>
                <w:bCs/>
              </w:rPr>
              <w:t>0</w:t>
            </w:r>
            <w:r>
              <w:rPr>
                <w:b/>
                <w:bCs/>
              </w:rPr>
              <w:t>.011</w:t>
            </w:r>
            <w:r>
              <w:rPr>
                <w:b/>
                <w:bCs/>
                <w:vertAlign w:val="superscript"/>
              </w:rPr>
              <w:t>*</w:t>
            </w:r>
          </w:p>
        </w:tc>
      </w:tr>
      <w:tr w:rsidR="001D1D96" w14:paraId="2786E6FB" w14:textId="77777777" w:rsidTr="009B2738">
        <w:trPr>
          <w:trHeight w:val="20"/>
        </w:trPr>
        <w:tc>
          <w:tcPr>
            <w:tcW w:w="1844" w:type="dxa"/>
            <w:tcBorders>
              <w:top w:val="nil"/>
              <w:left w:val="nil"/>
              <w:right w:val="nil"/>
            </w:tcBorders>
            <w:shd w:val="clear" w:color="auto" w:fill="auto"/>
            <w:noWrap/>
          </w:tcPr>
          <w:p w14:paraId="632FA4F1" w14:textId="77777777" w:rsidR="001D1D96" w:rsidRDefault="001D1D96" w:rsidP="00255E30">
            <w:pPr>
              <w:jc w:val="both"/>
            </w:pPr>
          </w:p>
        </w:tc>
        <w:tc>
          <w:tcPr>
            <w:tcW w:w="1881" w:type="dxa"/>
            <w:tcBorders>
              <w:top w:val="nil"/>
              <w:left w:val="nil"/>
              <w:right w:val="nil"/>
            </w:tcBorders>
            <w:shd w:val="clear" w:color="auto" w:fill="auto"/>
          </w:tcPr>
          <w:p w14:paraId="35D7A6E4" w14:textId="77777777" w:rsidR="001D1D96" w:rsidRDefault="001D1D96" w:rsidP="00255E30">
            <w:pPr>
              <w:jc w:val="both"/>
            </w:pPr>
            <w:r>
              <w:rPr>
                <w:rFonts w:hint="eastAsia"/>
              </w:rPr>
              <w:t>I</w:t>
            </w:r>
            <w:r>
              <w:t>BD (</w:t>
            </w:r>
            <w:r>
              <w:rPr>
                <w:rFonts w:hint="eastAsia"/>
              </w:rPr>
              <w:t>I</w:t>
            </w:r>
            <w:r>
              <w:t>BE)</w:t>
            </w:r>
          </w:p>
        </w:tc>
        <w:tc>
          <w:tcPr>
            <w:tcW w:w="1359" w:type="dxa"/>
            <w:tcBorders>
              <w:top w:val="nil"/>
              <w:left w:val="nil"/>
              <w:right w:val="nil"/>
            </w:tcBorders>
            <w:shd w:val="clear" w:color="auto" w:fill="auto"/>
            <w:noWrap/>
          </w:tcPr>
          <w:p w14:paraId="2D2A3D8A" w14:textId="77777777" w:rsidR="001D1D96" w:rsidRDefault="001D1D96" w:rsidP="00255E30">
            <w:pPr>
              <w:jc w:val="both"/>
            </w:pPr>
            <w:r>
              <w:rPr>
                <w:rFonts w:hint="eastAsia"/>
              </w:rPr>
              <w:t>0</w:t>
            </w:r>
            <w:r>
              <w:t>.0579</w:t>
            </w:r>
          </w:p>
        </w:tc>
        <w:tc>
          <w:tcPr>
            <w:tcW w:w="1479" w:type="dxa"/>
            <w:tcBorders>
              <w:top w:val="nil"/>
              <w:left w:val="nil"/>
              <w:right w:val="nil"/>
            </w:tcBorders>
            <w:shd w:val="clear" w:color="auto" w:fill="auto"/>
            <w:noWrap/>
          </w:tcPr>
          <w:p w14:paraId="4887A043" w14:textId="77777777" w:rsidR="001D1D96" w:rsidRDefault="001D1D96" w:rsidP="00255E30">
            <w:pPr>
              <w:jc w:val="both"/>
            </w:pPr>
            <w:r>
              <w:rPr>
                <w:rFonts w:hint="eastAsia"/>
              </w:rPr>
              <w:t>0</w:t>
            </w:r>
            <w:r>
              <w:t>.268</w:t>
            </w:r>
          </w:p>
        </w:tc>
        <w:tc>
          <w:tcPr>
            <w:tcW w:w="222" w:type="dxa"/>
            <w:tcBorders>
              <w:top w:val="nil"/>
              <w:left w:val="nil"/>
              <w:right w:val="nil"/>
            </w:tcBorders>
            <w:shd w:val="clear" w:color="auto" w:fill="auto"/>
          </w:tcPr>
          <w:p w14:paraId="161C0EF9" w14:textId="77777777" w:rsidR="001D1D96" w:rsidRDefault="001D1D96" w:rsidP="00255E30">
            <w:pPr>
              <w:jc w:val="both"/>
            </w:pPr>
          </w:p>
        </w:tc>
        <w:tc>
          <w:tcPr>
            <w:tcW w:w="1511" w:type="dxa"/>
            <w:tcBorders>
              <w:top w:val="nil"/>
              <w:left w:val="nil"/>
              <w:right w:val="nil"/>
            </w:tcBorders>
            <w:shd w:val="clear" w:color="auto" w:fill="auto"/>
          </w:tcPr>
          <w:p w14:paraId="4D7717C2" w14:textId="77777777" w:rsidR="001D1D96" w:rsidRDefault="001D1D96" w:rsidP="00255E30">
            <w:pPr>
              <w:jc w:val="both"/>
            </w:pPr>
            <w:r>
              <w:t>-0.0191</w:t>
            </w:r>
          </w:p>
        </w:tc>
        <w:tc>
          <w:tcPr>
            <w:tcW w:w="1479" w:type="dxa"/>
            <w:tcBorders>
              <w:top w:val="nil"/>
              <w:left w:val="nil"/>
              <w:right w:val="nil"/>
            </w:tcBorders>
            <w:shd w:val="clear" w:color="auto" w:fill="auto"/>
          </w:tcPr>
          <w:p w14:paraId="6CD75B3E" w14:textId="77777777" w:rsidR="001D1D96" w:rsidRDefault="001D1D96" w:rsidP="00255E30">
            <w:pPr>
              <w:jc w:val="both"/>
            </w:pPr>
            <w:r>
              <w:rPr>
                <w:rFonts w:hint="eastAsia"/>
              </w:rPr>
              <w:t>0</w:t>
            </w:r>
            <w:r>
              <w:t>.491</w:t>
            </w:r>
          </w:p>
        </w:tc>
        <w:tc>
          <w:tcPr>
            <w:tcW w:w="222" w:type="dxa"/>
            <w:tcBorders>
              <w:top w:val="nil"/>
              <w:left w:val="nil"/>
              <w:right w:val="nil"/>
            </w:tcBorders>
            <w:shd w:val="clear" w:color="auto" w:fill="auto"/>
          </w:tcPr>
          <w:p w14:paraId="1CD45DB3" w14:textId="77777777" w:rsidR="001D1D96" w:rsidRDefault="001D1D96" w:rsidP="00255E30">
            <w:pPr>
              <w:jc w:val="both"/>
            </w:pPr>
          </w:p>
        </w:tc>
        <w:tc>
          <w:tcPr>
            <w:tcW w:w="1627" w:type="dxa"/>
            <w:tcBorders>
              <w:top w:val="nil"/>
              <w:left w:val="nil"/>
              <w:right w:val="nil"/>
            </w:tcBorders>
            <w:shd w:val="clear" w:color="auto" w:fill="auto"/>
          </w:tcPr>
          <w:p w14:paraId="1A1B5F64" w14:textId="77777777" w:rsidR="001D1D96" w:rsidRDefault="001D1D96" w:rsidP="00255E30">
            <w:pPr>
              <w:jc w:val="both"/>
            </w:pPr>
            <w:r>
              <w:t>-0.0375</w:t>
            </w:r>
            <w:r>
              <w:rPr>
                <w:b/>
                <w:bCs/>
                <w:vertAlign w:val="superscript"/>
              </w:rPr>
              <w:t>*</w:t>
            </w:r>
          </w:p>
        </w:tc>
        <w:tc>
          <w:tcPr>
            <w:tcW w:w="1560" w:type="dxa"/>
            <w:tcBorders>
              <w:top w:val="nil"/>
              <w:left w:val="nil"/>
              <w:right w:val="nil"/>
            </w:tcBorders>
            <w:shd w:val="clear" w:color="auto" w:fill="auto"/>
          </w:tcPr>
          <w:p w14:paraId="27273E1F" w14:textId="77777777" w:rsidR="001D1D96" w:rsidRDefault="001D1D96" w:rsidP="00255E30">
            <w:pPr>
              <w:jc w:val="both"/>
            </w:pPr>
            <w:r>
              <w:rPr>
                <w:rFonts w:hint="eastAsia"/>
              </w:rPr>
              <w:t>0</w:t>
            </w:r>
            <w:r>
              <w:t>.592</w:t>
            </w:r>
          </w:p>
        </w:tc>
      </w:tr>
      <w:tr w:rsidR="001D1D96" w14:paraId="4697ACA4" w14:textId="77777777" w:rsidTr="009B2738">
        <w:trPr>
          <w:trHeight w:val="20"/>
        </w:trPr>
        <w:tc>
          <w:tcPr>
            <w:tcW w:w="1844" w:type="dxa"/>
            <w:tcBorders>
              <w:left w:val="nil"/>
              <w:bottom w:val="nil"/>
              <w:right w:val="nil"/>
            </w:tcBorders>
            <w:shd w:val="clear" w:color="auto" w:fill="auto"/>
            <w:noWrap/>
          </w:tcPr>
          <w:p w14:paraId="7D57FC1A" w14:textId="77777777" w:rsidR="001D1D96" w:rsidRDefault="001D1D96" w:rsidP="00255E30">
            <w:pPr>
              <w:jc w:val="both"/>
            </w:pPr>
          </w:p>
        </w:tc>
        <w:tc>
          <w:tcPr>
            <w:tcW w:w="1881" w:type="dxa"/>
            <w:tcBorders>
              <w:left w:val="nil"/>
              <w:bottom w:val="nil"/>
              <w:right w:val="nil"/>
            </w:tcBorders>
            <w:shd w:val="clear" w:color="auto" w:fill="auto"/>
          </w:tcPr>
          <w:p w14:paraId="336F783E" w14:textId="77777777" w:rsidR="001D1D96" w:rsidRDefault="001D1D96" w:rsidP="00255E30">
            <w:pPr>
              <w:jc w:val="both"/>
              <w:rPr>
                <w:b/>
                <w:bCs/>
              </w:rPr>
            </w:pPr>
            <w:r>
              <w:rPr>
                <w:rFonts w:hint="eastAsia"/>
                <w:b/>
                <w:bCs/>
              </w:rPr>
              <w:t>I</w:t>
            </w:r>
            <w:r>
              <w:rPr>
                <w:b/>
                <w:bCs/>
              </w:rPr>
              <w:t>BE (</w:t>
            </w:r>
            <w:r>
              <w:rPr>
                <w:rFonts w:hint="eastAsia"/>
                <w:b/>
                <w:bCs/>
              </w:rPr>
              <w:t>I</w:t>
            </w:r>
            <w:r>
              <w:rPr>
                <w:b/>
                <w:bCs/>
              </w:rPr>
              <w:t>BD)</w:t>
            </w:r>
          </w:p>
        </w:tc>
        <w:tc>
          <w:tcPr>
            <w:tcW w:w="1359" w:type="dxa"/>
            <w:tcBorders>
              <w:left w:val="nil"/>
              <w:bottom w:val="nil"/>
              <w:right w:val="nil"/>
            </w:tcBorders>
            <w:shd w:val="clear" w:color="auto" w:fill="auto"/>
            <w:noWrap/>
          </w:tcPr>
          <w:p w14:paraId="5664B3AB" w14:textId="77777777" w:rsidR="001D1D96" w:rsidRDefault="001D1D96" w:rsidP="00255E30">
            <w:pPr>
              <w:jc w:val="both"/>
              <w:rPr>
                <w:b/>
                <w:bCs/>
              </w:rPr>
            </w:pPr>
            <w:r>
              <w:rPr>
                <w:b/>
                <w:bCs/>
              </w:rPr>
              <w:t>0.1448</w:t>
            </w:r>
          </w:p>
        </w:tc>
        <w:tc>
          <w:tcPr>
            <w:tcW w:w="1479" w:type="dxa"/>
            <w:tcBorders>
              <w:left w:val="nil"/>
              <w:bottom w:val="nil"/>
              <w:right w:val="nil"/>
            </w:tcBorders>
            <w:shd w:val="clear" w:color="auto" w:fill="auto"/>
            <w:noWrap/>
          </w:tcPr>
          <w:p w14:paraId="704D9C75" w14:textId="77777777" w:rsidR="001D1D96" w:rsidRDefault="001D1D96" w:rsidP="00255E30">
            <w:pPr>
              <w:jc w:val="both"/>
              <w:rPr>
                <w:b/>
                <w:bCs/>
              </w:rPr>
            </w:pPr>
            <w:r>
              <w:rPr>
                <w:b/>
                <w:bCs/>
              </w:rPr>
              <w:t>0.049</w:t>
            </w:r>
            <w:r>
              <w:rPr>
                <w:b/>
                <w:bCs/>
                <w:vertAlign w:val="superscript"/>
              </w:rPr>
              <w:t>*</w:t>
            </w:r>
          </w:p>
        </w:tc>
        <w:tc>
          <w:tcPr>
            <w:tcW w:w="222" w:type="dxa"/>
            <w:tcBorders>
              <w:left w:val="nil"/>
              <w:bottom w:val="nil"/>
              <w:right w:val="nil"/>
            </w:tcBorders>
            <w:shd w:val="clear" w:color="auto" w:fill="auto"/>
          </w:tcPr>
          <w:p w14:paraId="6C781F93" w14:textId="77777777" w:rsidR="001D1D96" w:rsidRDefault="001D1D96" w:rsidP="00255E30">
            <w:pPr>
              <w:ind w:firstLine="482"/>
              <w:jc w:val="both"/>
              <w:rPr>
                <w:b/>
                <w:bCs/>
              </w:rPr>
            </w:pPr>
          </w:p>
        </w:tc>
        <w:tc>
          <w:tcPr>
            <w:tcW w:w="1511" w:type="dxa"/>
            <w:tcBorders>
              <w:left w:val="nil"/>
              <w:bottom w:val="nil"/>
              <w:right w:val="nil"/>
            </w:tcBorders>
            <w:shd w:val="clear" w:color="auto" w:fill="auto"/>
          </w:tcPr>
          <w:p w14:paraId="576039F8" w14:textId="77777777" w:rsidR="001D1D96" w:rsidRDefault="001D1D96" w:rsidP="00255E30">
            <w:pPr>
              <w:jc w:val="both"/>
              <w:rPr>
                <w:b/>
                <w:bCs/>
              </w:rPr>
            </w:pPr>
            <w:r>
              <w:rPr>
                <w:b/>
                <w:bCs/>
              </w:rPr>
              <w:t>0.1636</w:t>
            </w:r>
          </w:p>
        </w:tc>
        <w:tc>
          <w:tcPr>
            <w:tcW w:w="1479" w:type="dxa"/>
            <w:tcBorders>
              <w:left w:val="nil"/>
              <w:bottom w:val="nil"/>
              <w:right w:val="nil"/>
            </w:tcBorders>
            <w:shd w:val="clear" w:color="auto" w:fill="auto"/>
          </w:tcPr>
          <w:p w14:paraId="219CCAC5" w14:textId="77777777" w:rsidR="001D1D96" w:rsidRDefault="001D1D96" w:rsidP="00255E30">
            <w:pPr>
              <w:jc w:val="both"/>
              <w:rPr>
                <w:b/>
                <w:bCs/>
              </w:rPr>
            </w:pPr>
            <w:r>
              <w:rPr>
                <w:rFonts w:hint="eastAsia"/>
                <w:b/>
                <w:bCs/>
              </w:rPr>
              <w:t>0</w:t>
            </w:r>
            <w:r>
              <w:rPr>
                <w:b/>
                <w:bCs/>
              </w:rPr>
              <w:t>.032</w:t>
            </w:r>
            <w:r>
              <w:rPr>
                <w:b/>
                <w:bCs/>
                <w:vertAlign w:val="superscript"/>
              </w:rPr>
              <w:t>*</w:t>
            </w:r>
          </w:p>
        </w:tc>
        <w:tc>
          <w:tcPr>
            <w:tcW w:w="222" w:type="dxa"/>
            <w:tcBorders>
              <w:left w:val="nil"/>
              <w:bottom w:val="nil"/>
              <w:right w:val="nil"/>
            </w:tcBorders>
            <w:shd w:val="clear" w:color="auto" w:fill="auto"/>
          </w:tcPr>
          <w:p w14:paraId="171B9BB8" w14:textId="77777777" w:rsidR="001D1D96" w:rsidRDefault="001D1D96" w:rsidP="00255E30">
            <w:pPr>
              <w:ind w:firstLine="482"/>
              <w:jc w:val="both"/>
              <w:rPr>
                <w:b/>
                <w:bCs/>
              </w:rPr>
            </w:pPr>
          </w:p>
        </w:tc>
        <w:tc>
          <w:tcPr>
            <w:tcW w:w="1627" w:type="dxa"/>
            <w:tcBorders>
              <w:left w:val="nil"/>
              <w:bottom w:val="nil"/>
              <w:right w:val="nil"/>
            </w:tcBorders>
            <w:shd w:val="clear" w:color="auto" w:fill="auto"/>
          </w:tcPr>
          <w:p w14:paraId="1931A582" w14:textId="77777777" w:rsidR="001D1D96" w:rsidRDefault="001D1D96" w:rsidP="00255E30">
            <w:pPr>
              <w:jc w:val="both"/>
              <w:rPr>
                <w:b/>
                <w:bCs/>
              </w:rPr>
            </w:pPr>
            <w:r>
              <w:rPr>
                <w:b/>
                <w:bCs/>
              </w:rPr>
              <w:t>0.1702</w:t>
            </w:r>
          </w:p>
        </w:tc>
        <w:tc>
          <w:tcPr>
            <w:tcW w:w="1560" w:type="dxa"/>
            <w:tcBorders>
              <w:left w:val="nil"/>
              <w:bottom w:val="nil"/>
              <w:right w:val="nil"/>
            </w:tcBorders>
            <w:shd w:val="clear" w:color="auto" w:fill="auto"/>
          </w:tcPr>
          <w:p w14:paraId="20A72087" w14:textId="77777777" w:rsidR="001D1D96" w:rsidRDefault="001D1D96" w:rsidP="00255E30">
            <w:pPr>
              <w:jc w:val="both"/>
              <w:rPr>
                <w:b/>
                <w:bCs/>
              </w:rPr>
            </w:pPr>
            <w:r>
              <w:rPr>
                <w:rFonts w:hint="eastAsia"/>
                <w:b/>
                <w:bCs/>
              </w:rPr>
              <w:t>0</w:t>
            </w:r>
            <w:r>
              <w:rPr>
                <w:b/>
                <w:bCs/>
              </w:rPr>
              <w:t>.031</w:t>
            </w:r>
            <w:r>
              <w:rPr>
                <w:b/>
                <w:bCs/>
                <w:vertAlign w:val="superscript"/>
              </w:rPr>
              <w:t>*</w:t>
            </w:r>
          </w:p>
        </w:tc>
      </w:tr>
      <w:tr w:rsidR="001D1D96" w14:paraId="1DFBE9B5" w14:textId="77777777" w:rsidTr="009B2738">
        <w:trPr>
          <w:trHeight w:val="20"/>
        </w:trPr>
        <w:tc>
          <w:tcPr>
            <w:tcW w:w="1844" w:type="dxa"/>
            <w:tcBorders>
              <w:top w:val="nil"/>
              <w:left w:val="nil"/>
              <w:bottom w:val="single" w:sz="8" w:space="0" w:color="000000"/>
              <w:right w:val="nil"/>
            </w:tcBorders>
            <w:shd w:val="clear" w:color="auto" w:fill="auto"/>
            <w:noWrap/>
          </w:tcPr>
          <w:p w14:paraId="43C6E200" w14:textId="77777777" w:rsidR="001D1D96" w:rsidRDefault="001D1D96" w:rsidP="00255E30">
            <w:pPr>
              <w:jc w:val="both"/>
            </w:pPr>
          </w:p>
        </w:tc>
        <w:tc>
          <w:tcPr>
            <w:tcW w:w="1881" w:type="dxa"/>
            <w:tcBorders>
              <w:top w:val="nil"/>
              <w:left w:val="nil"/>
              <w:bottom w:val="single" w:sz="8" w:space="0" w:color="000000"/>
              <w:right w:val="nil"/>
            </w:tcBorders>
            <w:shd w:val="clear" w:color="auto" w:fill="auto"/>
          </w:tcPr>
          <w:p w14:paraId="3FD8EC59" w14:textId="77777777" w:rsidR="001D1D96" w:rsidRDefault="001D1D96" w:rsidP="00255E30">
            <w:pPr>
              <w:jc w:val="both"/>
            </w:pPr>
            <w:r>
              <w:rPr>
                <w:rFonts w:hint="eastAsia"/>
              </w:rPr>
              <w:t>E</w:t>
            </w:r>
            <w:r>
              <w:t>nv_Geo</w:t>
            </w:r>
          </w:p>
        </w:tc>
        <w:tc>
          <w:tcPr>
            <w:tcW w:w="1359" w:type="dxa"/>
            <w:tcBorders>
              <w:top w:val="nil"/>
              <w:left w:val="nil"/>
              <w:bottom w:val="single" w:sz="8" w:space="0" w:color="000000"/>
              <w:right w:val="nil"/>
            </w:tcBorders>
            <w:shd w:val="clear" w:color="auto" w:fill="auto"/>
            <w:noWrap/>
          </w:tcPr>
          <w:p w14:paraId="7FEFDDB5" w14:textId="77777777" w:rsidR="001D1D96" w:rsidRDefault="001D1D96" w:rsidP="00255E30">
            <w:pPr>
              <w:jc w:val="both"/>
            </w:pPr>
            <w:r>
              <w:t>0.6575</w:t>
            </w:r>
          </w:p>
        </w:tc>
        <w:tc>
          <w:tcPr>
            <w:tcW w:w="1479" w:type="dxa"/>
            <w:tcBorders>
              <w:top w:val="nil"/>
              <w:left w:val="nil"/>
              <w:bottom w:val="single" w:sz="8" w:space="0" w:color="000000"/>
              <w:right w:val="nil"/>
            </w:tcBorders>
            <w:shd w:val="clear" w:color="auto" w:fill="auto"/>
            <w:noWrap/>
          </w:tcPr>
          <w:p w14:paraId="30195E9E" w14:textId="77777777" w:rsidR="001D1D96" w:rsidRDefault="001D1D96" w:rsidP="00255E30">
            <w:pPr>
              <w:jc w:val="both"/>
            </w:pPr>
            <w:r>
              <w:rPr>
                <w:rFonts w:hint="eastAsia"/>
              </w:rPr>
              <w:t>0</w:t>
            </w:r>
            <w:r>
              <w:t>.001</w:t>
            </w:r>
            <w:r>
              <w:rPr>
                <w:vertAlign w:val="superscript"/>
              </w:rPr>
              <w:t>***</w:t>
            </w:r>
          </w:p>
        </w:tc>
        <w:tc>
          <w:tcPr>
            <w:tcW w:w="222" w:type="dxa"/>
            <w:tcBorders>
              <w:top w:val="nil"/>
              <w:left w:val="nil"/>
              <w:bottom w:val="single" w:sz="8" w:space="0" w:color="000000"/>
              <w:right w:val="nil"/>
            </w:tcBorders>
            <w:shd w:val="clear" w:color="auto" w:fill="auto"/>
          </w:tcPr>
          <w:p w14:paraId="584FA299" w14:textId="77777777" w:rsidR="001D1D96" w:rsidRDefault="001D1D96" w:rsidP="00255E30">
            <w:pPr>
              <w:jc w:val="both"/>
            </w:pPr>
          </w:p>
        </w:tc>
        <w:tc>
          <w:tcPr>
            <w:tcW w:w="1511" w:type="dxa"/>
            <w:tcBorders>
              <w:top w:val="nil"/>
              <w:left w:val="nil"/>
              <w:bottom w:val="single" w:sz="8" w:space="0" w:color="000000"/>
              <w:right w:val="nil"/>
            </w:tcBorders>
            <w:shd w:val="clear" w:color="auto" w:fill="auto"/>
          </w:tcPr>
          <w:p w14:paraId="021DA133" w14:textId="77777777" w:rsidR="001D1D96" w:rsidRDefault="001D1D96" w:rsidP="00255E30">
            <w:pPr>
              <w:jc w:val="both"/>
            </w:pPr>
          </w:p>
        </w:tc>
        <w:tc>
          <w:tcPr>
            <w:tcW w:w="1479" w:type="dxa"/>
            <w:tcBorders>
              <w:top w:val="nil"/>
              <w:left w:val="nil"/>
              <w:bottom w:val="single" w:sz="8" w:space="0" w:color="000000"/>
              <w:right w:val="nil"/>
            </w:tcBorders>
            <w:shd w:val="clear" w:color="auto" w:fill="auto"/>
          </w:tcPr>
          <w:p w14:paraId="45BDDE4B" w14:textId="77777777" w:rsidR="001D1D96" w:rsidRDefault="001D1D96" w:rsidP="00255E30">
            <w:pPr>
              <w:jc w:val="both"/>
            </w:pPr>
          </w:p>
        </w:tc>
        <w:tc>
          <w:tcPr>
            <w:tcW w:w="222" w:type="dxa"/>
            <w:tcBorders>
              <w:top w:val="nil"/>
              <w:left w:val="nil"/>
              <w:bottom w:val="single" w:sz="8" w:space="0" w:color="000000"/>
              <w:right w:val="nil"/>
            </w:tcBorders>
            <w:shd w:val="clear" w:color="auto" w:fill="auto"/>
          </w:tcPr>
          <w:p w14:paraId="2005C901" w14:textId="77777777" w:rsidR="001D1D96" w:rsidRDefault="001D1D96" w:rsidP="00255E30">
            <w:pPr>
              <w:jc w:val="both"/>
            </w:pPr>
          </w:p>
        </w:tc>
        <w:tc>
          <w:tcPr>
            <w:tcW w:w="1627" w:type="dxa"/>
            <w:tcBorders>
              <w:top w:val="nil"/>
              <w:left w:val="nil"/>
              <w:bottom w:val="single" w:sz="8" w:space="0" w:color="000000"/>
              <w:right w:val="nil"/>
            </w:tcBorders>
            <w:shd w:val="clear" w:color="auto" w:fill="auto"/>
          </w:tcPr>
          <w:p w14:paraId="18FCE91B" w14:textId="77777777" w:rsidR="001D1D96" w:rsidRDefault="001D1D96" w:rsidP="00255E30">
            <w:pPr>
              <w:jc w:val="both"/>
            </w:pPr>
          </w:p>
        </w:tc>
        <w:tc>
          <w:tcPr>
            <w:tcW w:w="1560" w:type="dxa"/>
            <w:tcBorders>
              <w:top w:val="nil"/>
              <w:left w:val="nil"/>
              <w:bottom w:val="single" w:sz="8" w:space="0" w:color="000000"/>
              <w:right w:val="nil"/>
            </w:tcBorders>
            <w:shd w:val="clear" w:color="auto" w:fill="auto"/>
          </w:tcPr>
          <w:p w14:paraId="39877E0F" w14:textId="77777777" w:rsidR="001D1D96" w:rsidRDefault="001D1D96" w:rsidP="00255E30">
            <w:pPr>
              <w:jc w:val="both"/>
            </w:pPr>
          </w:p>
        </w:tc>
      </w:tr>
      <w:tr w:rsidR="001D1D96" w14:paraId="75AD0D31" w14:textId="77777777" w:rsidTr="009B2738">
        <w:trPr>
          <w:trHeight w:val="20"/>
        </w:trPr>
        <w:tc>
          <w:tcPr>
            <w:tcW w:w="1844" w:type="dxa"/>
            <w:tcBorders>
              <w:top w:val="single" w:sz="8" w:space="0" w:color="000000"/>
              <w:left w:val="nil"/>
              <w:bottom w:val="nil"/>
              <w:right w:val="nil"/>
            </w:tcBorders>
            <w:shd w:val="clear" w:color="auto" w:fill="auto"/>
            <w:noWrap/>
          </w:tcPr>
          <w:p w14:paraId="64417994" w14:textId="77777777" w:rsidR="001D1D96" w:rsidRDefault="001D1D96" w:rsidP="00255E30">
            <w:pPr>
              <w:jc w:val="both"/>
            </w:pPr>
            <w:r>
              <w:t>AM</w:t>
            </w:r>
          </w:p>
        </w:tc>
        <w:tc>
          <w:tcPr>
            <w:tcW w:w="1881" w:type="dxa"/>
            <w:tcBorders>
              <w:top w:val="single" w:sz="8" w:space="0" w:color="000000"/>
              <w:left w:val="nil"/>
              <w:bottom w:val="nil"/>
              <w:right w:val="nil"/>
            </w:tcBorders>
            <w:shd w:val="clear" w:color="auto" w:fill="auto"/>
          </w:tcPr>
          <w:p w14:paraId="3EE1FEC7" w14:textId="77777777" w:rsidR="001D1D96" w:rsidRDefault="001D1D96" w:rsidP="00255E30">
            <w:pPr>
              <w:jc w:val="both"/>
              <w:rPr>
                <w:b/>
                <w:bCs/>
              </w:rPr>
            </w:pPr>
            <w:r>
              <w:rPr>
                <w:rFonts w:hint="eastAsia"/>
                <w:b/>
                <w:bCs/>
              </w:rPr>
              <w:t>I</w:t>
            </w:r>
            <w:r>
              <w:rPr>
                <w:b/>
                <w:bCs/>
              </w:rPr>
              <w:t>BD</w:t>
            </w:r>
          </w:p>
        </w:tc>
        <w:tc>
          <w:tcPr>
            <w:tcW w:w="1359" w:type="dxa"/>
            <w:tcBorders>
              <w:top w:val="single" w:sz="8" w:space="0" w:color="000000"/>
              <w:left w:val="nil"/>
              <w:bottom w:val="nil"/>
              <w:right w:val="nil"/>
            </w:tcBorders>
            <w:shd w:val="clear" w:color="auto" w:fill="auto"/>
            <w:noWrap/>
          </w:tcPr>
          <w:p w14:paraId="7EF7F43A" w14:textId="77777777" w:rsidR="001D1D96" w:rsidRDefault="001D1D96" w:rsidP="00255E30">
            <w:pPr>
              <w:jc w:val="both"/>
              <w:rPr>
                <w:b/>
                <w:bCs/>
              </w:rPr>
            </w:pPr>
            <w:r>
              <w:rPr>
                <w:b/>
                <w:bCs/>
              </w:rPr>
              <w:t>0.6636</w:t>
            </w:r>
          </w:p>
        </w:tc>
        <w:tc>
          <w:tcPr>
            <w:tcW w:w="1479" w:type="dxa"/>
            <w:tcBorders>
              <w:top w:val="single" w:sz="8" w:space="0" w:color="000000"/>
              <w:left w:val="nil"/>
              <w:bottom w:val="nil"/>
              <w:right w:val="nil"/>
            </w:tcBorders>
            <w:shd w:val="clear" w:color="auto" w:fill="auto"/>
            <w:noWrap/>
          </w:tcPr>
          <w:p w14:paraId="09615068"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single" w:sz="8" w:space="0" w:color="000000"/>
              <w:left w:val="nil"/>
              <w:bottom w:val="nil"/>
              <w:right w:val="nil"/>
            </w:tcBorders>
            <w:shd w:val="clear" w:color="auto" w:fill="auto"/>
          </w:tcPr>
          <w:p w14:paraId="755658A8" w14:textId="77777777" w:rsidR="001D1D96" w:rsidRDefault="001D1D96" w:rsidP="00255E30">
            <w:pPr>
              <w:ind w:firstLine="482"/>
              <w:jc w:val="both"/>
              <w:rPr>
                <w:b/>
                <w:bCs/>
              </w:rPr>
            </w:pPr>
          </w:p>
        </w:tc>
        <w:tc>
          <w:tcPr>
            <w:tcW w:w="1511" w:type="dxa"/>
            <w:tcBorders>
              <w:top w:val="single" w:sz="8" w:space="0" w:color="000000"/>
              <w:left w:val="nil"/>
              <w:bottom w:val="nil"/>
              <w:right w:val="nil"/>
            </w:tcBorders>
            <w:shd w:val="clear" w:color="auto" w:fill="auto"/>
          </w:tcPr>
          <w:p w14:paraId="0C940BB0" w14:textId="77777777" w:rsidR="001D1D96" w:rsidRDefault="001D1D96" w:rsidP="00255E30">
            <w:pPr>
              <w:jc w:val="both"/>
              <w:rPr>
                <w:b/>
                <w:bCs/>
              </w:rPr>
            </w:pPr>
            <w:r>
              <w:rPr>
                <w:rFonts w:hint="eastAsia"/>
                <w:b/>
                <w:bCs/>
              </w:rPr>
              <w:t>0</w:t>
            </w:r>
            <w:r>
              <w:rPr>
                <w:b/>
                <w:bCs/>
              </w:rPr>
              <w:t>.759</w:t>
            </w:r>
          </w:p>
        </w:tc>
        <w:tc>
          <w:tcPr>
            <w:tcW w:w="1479" w:type="dxa"/>
            <w:tcBorders>
              <w:top w:val="single" w:sz="8" w:space="0" w:color="000000"/>
              <w:left w:val="nil"/>
              <w:bottom w:val="nil"/>
              <w:right w:val="nil"/>
            </w:tcBorders>
            <w:shd w:val="clear" w:color="auto" w:fill="auto"/>
          </w:tcPr>
          <w:p w14:paraId="26910CB8"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single" w:sz="8" w:space="0" w:color="000000"/>
              <w:left w:val="nil"/>
              <w:bottom w:val="nil"/>
              <w:right w:val="nil"/>
            </w:tcBorders>
            <w:shd w:val="clear" w:color="auto" w:fill="auto"/>
          </w:tcPr>
          <w:p w14:paraId="25A1C803" w14:textId="77777777" w:rsidR="001D1D96" w:rsidRDefault="001D1D96" w:rsidP="00255E30">
            <w:pPr>
              <w:ind w:firstLine="482"/>
              <w:jc w:val="both"/>
              <w:rPr>
                <w:b/>
                <w:bCs/>
              </w:rPr>
            </w:pPr>
          </w:p>
        </w:tc>
        <w:tc>
          <w:tcPr>
            <w:tcW w:w="1627" w:type="dxa"/>
            <w:tcBorders>
              <w:top w:val="single" w:sz="8" w:space="0" w:color="000000"/>
              <w:left w:val="nil"/>
              <w:bottom w:val="nil"/>
              <w:right w:val="nil"/>
            </w:tcBorders>
            <w:shd w:val="clear" w:color="auto" w:fill="auto"/>
          </w:tcPr>
          <w:p w14:paraId="4A82D469" w14:textId="77777777" w:rsidR="001D1D96" w:rsidRDefault="001D1D96" w:rsidP="00255E30">
            <w:pPr>
              <w:jc w:val="both"/>
              <w:rPr>
                <w:b/>
                <w:bCs/>
              </w:rPr>
            </w:pPr>
            <w:r>
              <w:rPr>
                <w:rFonts w:hint="eastAsia"/>
                <w:b/>
                <w:bCs/>
              </w:rPr>
              <w:t>0</w:t>
            </w:r>
            <w:r>
              <w:rPr>
                <w:b/>
                <w:bCs/>
              </w:rPr>
              <w:t>.759</w:t>
            </w:r>
          </w:p>
        </w:tc>
        <w:tc>
          <w:tcPr>
            <w:tcW w:w="1560" w:type="dxa"/>
            <w:tcBorders>
              <w:top w:val="single" w:sz="8" w:space="0" w:color="000000"/>
              <w:left w:val="nil"/>
              <w:bottom w:val="nil"/>
              <w:right w:val="nil"/>
            </w:tcBorders>
            <w:shd w:val="clear" w:color="auto" w:fill="auto"/>
          </w:tcPr>
          <w:p w14:paraId="181B9843" w14:textId="77777777" w:rsidR="001D1D96" w:rsidRDefault="001D1D96" w:rsidP="00255E30">
            <w:pPr>
              <w:jc w:val="both"/>
              <w:rPr>
                <w:b/>
                <w:bCs/>
              </w:rPr>
            </w:pPr>
            <w:r>
              <w:rPr>
                <w:rFonts w:hint="eastAsia"/>
                <w:b/>
                <w:bCs/>
              </w:rPr>
              <w:t>0</w:t>
            </w:r>
            <w:r>
              <w:rPr>
                <w:b/>
                <w:bCs/>
              </w:rPr>
              <w:t>.001</w:t>
            </w:r>
            <w:r>
              <w:rPr>
                <w:b/>
                <w:bCs/>
                <w:vertAlign w:val="superscript"/>
              </w:rPr>
              <w:t>***</w:t>
            </w:r>
          </w:p>
        </w:tc>
      </w:tr>
      <w:tr w:rsidR="001D1D96" w14:paraId="1783CAC5" w14:textId="77777777" w:rsidTr="009B2738">
        <w:trPr>
          <w:trHeight w:val="20"/>
        </w:trPr>
        <w:tc>
          <w:tcPr>
            <w:tcW w:w="1844" w:type="dxa"/>
            <w:tcBorders>
              <w:top w:val="nil"/>
              <w:left w:val="nil"/>
              <w:bottom w:val="nil"/>
              <w:right w:val="nil"/>
            </w:tcBorders>
            <w:shd w:val="clear" w:color="auto" w:fill="auto"/>
            <w:noWrap/>
          </w:tcPr>
          <w:p w14:paraId="0ADFFC40" w14:textId="77777777" w:rsidR="001D1D96" w:rsidRDefault="001D1D96" w:rsidP="00255E30">
            <w:pPr>
              <w:jc w:val="both"/>
            </w:pPr>
          </w:p>
        </w:tc>
        <w:tc>
          <w:tcPr>
            <w:tcW w:w="1881" w:type="dxa"/>
            <w:tcBorders>
              <w:top w:val="nil"/>
              <w:left w:val="nil"/>
              <w:bottom w:val="nil"/>
              <w:right w:val="nil"/>
            </w:tcBorders>
            <w:shd w:val="clear" w:color="auto" w:fill="auto"/>
          </w:tcPr>
          <w:p w14:paraId="4DDCE902" w14:textId="77777777" w:rsidR="001D1D96" w:rsidRDefault="001D1D96" w:rsidP="00255E30">
            <w:pPr>
              <w:jc w:val="both"/>
              <w:rPr>
                <w:b/>
                <w:bCs/>
              </w:rPr>
            </w:pPr>
            <w:r>
              <w:rPr>
                <w:rFonts w:hint="eastAsia"/>
                <w:b/>
                <w:bCs/>
              </w:rPr>
              <w:t>I</w:t>
            </w:r>
            <w:r>
              <w:rPr>
                <w:b/>
                <w:bCs/>
              </w:rPr>
              <w:t>BE</w:t>
            </w:r>
          </w:p>
        </w:tc>
        <w:tc>
          <w:tcPr>
            <w:tcW w:w="1359" w:type="dxa"/>
            <w:tcBorders>
              <w:top w:val="nil"/>
              <w:left w:val="nil"/>
              <w:bottom w:val="nil"/>
              <w:right w:val="nil"/>
            </w:tcBorders>
            <w:shd w:val="clear" w:color="auto" w:fill="auto"/>
            <w:noWrap/>
          </w:tcPr>
          <w:p w14:paraId="2EE3CFB0" w14:textId="77777777" w:rsidR="001D1D96" w:rsidRDefault="001D1D96" w:rsidP="00255E30">
            <w:pPr>
              <w:jc w:val="both"/>
              <w:rPr>
                <w:b/>
                <w:bCs/>
              </w:rPr>
            </w:pPr>
            <w:r>
              <w:rPr>
                <w:b/>
                <w:bCs/>
              </w:rPr>
              <w:t>0.4920</w:t>
            </w:r>
          </w:p>
        </w:tc>
        <w:tc>
          <w:tcPr>
            <w:tcW w:w="1479" w:type="dxa"/>
            <w:tcBorders>
              <w:top w:val="nil"/>
              <w:left w:val="nil"/>
              <w:bottom w:val="nil"/>
              <w:right w:val="nil"/>
            </w:tcBorders>
            <w:shd w:val="clear" w:color="auto" w:fill="auto"/>
            <w:noWrap/>
          </w:tcPr>
          <w:p w14:paraId="74A3643B"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nil"/>
              <w:left w:val="nil"/>
              <w:bottom w:val="nil"/>
              <w:right w:val="nil"/>
            </w:tcBorders>
            <w:shd w:val="clear" w:color="auto" w:fill="auto"/>
          </w:tcPr>
          <w:p w14:paraId="3B492EB5" w14:textId="77777777" w:rsidR="001D1D96" w:rsidRDefault="001D1D96" w:rsidP="00255E30">
            <w:pPr>
              <w:ind w:firstLine="482"/>
              <w:jc w:val="both"/>
              <w:rPr>
                <w:b/>
                <w:bCs/>
              </w:rPr>
            </w:pPr>
          </w:p>
        </w:tc>
        <w:tc>
          <w:tcPr>
            <w:tcW w:w="1511" w:type="dxa"/>
            <w:tcBorders>
              <w:top w:val="nil"/>
              <w:left w:val="nil"/>
              <w:bottom w:val="nil"/>
              <w:right w:val="nil"/>
            </w:tcBorders>
            <w:shd w:val="clear" w:color="auto" w:fill="auto"/>
          </w:tcPr>
          <w:p w14:paraId="0191B897" w14:textId="77777777" w:rsidR="001D1D96" w:rsidRDefault="001D1D96" w:rsidP="00255E30">
            <w:pPr>
              <w:jc w:val="both"/>
              <w:rPr>
                <w:b/>
                <w:bCs/>
              </w:rPr>
            </w:pPr>
            <w:r>
              <w:rPr>
                <w:rFonts w:hint="eastAsia"/>
                <w:b/>
                <w:bCs/>
              </w:rPr>
              <w:t>0</w:t>
            </w:r>
            <w:r>
              <w:rPr>
                <w:b/>
                <w:bCs/>
              </w:rPr>
              <w:t>.5376</w:t>
            </w:r>
          </w:p>
        </w:tc>
        <w:tc>
          <w:tcPr>
            <w:tcW w:w="1479" w:type="dxa"/>
            <w:tcBorders>
              <w:top w:val="nil"/>
              <w:left w:val="nil"/>
              <w:bottom w:val="nil"/>
              <w:right w:val="nil"/>
            </w:tcBorders>
            <w:shd w:val="clear" w:color="auto" w:fill="auto"/>
          </w:tcPr>
          <w:p w14:paraId="4E631C5F"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nil"/>
              <w:left w:val="nil"/>
              <w:bottom w:val="nil"/>
              <w:right w:val="nil"/>
            </w:tcBorders>
            <w:shd w:val="clear" w:color="auto" w:fill="auto"/>
          </w:tcPr>
          <w:p w14:paraId="4B444619" w14:textId="77777777" w:rsidR="001D1D96" w:rsidRDefault="001D1D96" w:rsidP="00255E30">
            <w:pPr>
              <w:ind w:firstLine="482"/>
              <w:jc w:val="both"/>
              <w:rPr>
                <w:b/>
                <w:bCs/>
              </w:rPr>
            </w:pPr>
          </w:p>
        </w:tc>
        <w:tc>
          <w:tcPr>
            <w:tcW w:w="1627" w:type="dxa"/>
            <w:tcBorders>
              <w:top w:val="nil"/>
              <w:left w:val="nil"/>
              <w:bottom w:val="nil"/>
              <w:right w:val="nil"/>
            </w:tcBorders>
            <w:shd w:val="clear" w:color="auto" w:fill="auto"/>
          </w:tcPr>
          <w:p w14:paraId="15420D5E" w14:textId="77777777" w:rsidR="001D1D96" w:rsidRDefault="001D1D96" w:rsidP="00255E30">
            <w:pPr>
              <w:jc w:val="both"/>
              <w:rPr>
                <w:b/>
                <w:bCs/>
              </w:rPr>
            </w:pPr>
            <w:r>
              <w:rPr>
                <w:b/>
                <w:bCs/>
              </w:rPr>
              <w:t>0.5376</w:t>
            </w:r>
          </w:p>
        </w:tc>
        <w:tc>
          <w:tcPr>
            <w:tcW w:w="1560" w:type="dxa"/>
            <w:tcBorders>
              <w:top w:val="nil"/>
              <w:left w:val="nil"/>
              <w:bottom w:val="nil"/>
              <w:right w:val="nil"/>
            </w:tcBorders>
            <w:shd w:val="clear" w:color="auto" w:fill="auto"/>
          </w:tcPr>
          <w:p w14:paraId="22079249" w14:textId="77777777" w:rsidR="001D1D96" w:rsidRDefault="001D1D96" w:rsidP="00255E30">
            <w:pPr>
              <w:jc w:val="both"/>
              <w:rPr>
                <w:b/>
                <w:bCs/>
              </w:rPr>
            </w:pPr>
            <w:r>
              <w:rPr>
                <w:b/>
                <w:bCs/>
              </w:rPr>
              <w:t>0.001</w:t>
            </w:r>
            <w:r>
              <w:rPr>
                <w:b/>
                <w:bCs/>
                <w:vertAlign w:val="superscript"/>
              </w:rPr>
              <w:t>***</w:t>
            </w:r>
          </w:p>
        </w:tc>
      </w:tr>
      <w:tr w:rsidR="001D1D96" w14:paraId="5A8B5EEE" w14:textId="77777777" w:rsidTr="009B2738">
        <w:trPr>
          <w:trHeight w:val="20"/>
        </w:trPr>
        <w:tc>
          <w:tcPr>
            <w:tcW w:w="1844" w:type="dxa"/>
            <w:tcBorders>
              <w:top w:val="nil"/>
              <w:left w:val="nil"/>
              <w:bottom w:val="nil"/>
              <w:right w:val="nil"/>
            </w:tcBorders>
            <w:shd w:val="clear" w:color="auto" w:fill="auto"/>
            <w:noWrap/>
          </w:tcPr>
          <w:p w14:paraId="3606AFA6" w14:textId="77777777" w:rsidR="001D1D96" w:rsidRDefault="001D1D96" w:rsidP="00255E30">
            <w:pPr>
              <w:jc w:val="both"/>
            </w:pPr>
          </w:p>
        </w:tc>
        <w:tc>
          <w:tcPr>
            <w:tcW w:w="1881" w:type="dxa"/>
            <w:tcBorders>
              <w:top w:val="nil"/>
              <w:left w:val="nil"/>
              <w:bottom w:val="nil"/>
              <w:right w:val="nil"/>
            </w:tcBorders>
            <w:shd w:val="clear" w:color="auto" w:fill="auto"/>
          </w:tcPr>
          <w:p w14:paraId="398D431B" w14:textId="77777777" w:rsidR="001D1D96" w:rsidRDefault="001D1D96" w:rsidP="00255E30">
            <w:pPr>
              <w:jc w:val="both"/>
              <w:rPr>
                <w:b/>
                <w:bCs/>
              </w:rPr>
            </w:pPr>
            <w:r>
              <w:rPr>
                <w:rFonts w:hint="eastAsia"/>
                <w:b/>
                <w:bCs/>
              </w:rPr>
              <w:t>I</w:t>
            </w:r>
            <w:r>
              <w:rPr>
                <w:b/>
                <w:bCs/>
              </w:rPr>
              <w:t>BD (</w:t>
            </w:r>
            <w:r>
              <w:rPr>
                <w:rFonts w:hint="eastAsia"/>
                <w:b/>
                <w:bCs/>
              </w:rPr>
              <w:t>I</w:t>
            </w:r>
            <w:r>
              <w:rPr>
                <w:b/>
                <w:bCs/>
              </w:rPr>
              <w:t>BE)</w:t>
            </w:r>
          </w:p>
        </w:tc>
        <w:tc>
          <w:tcPr>
            <w:tcW w:w="1359" w:type="dxa"/>
            <w:tcBorders>
              <w:top w:val="nil"/>
              <w:left w:val="nil"/>
              <w:bottom w:val="nil"/>
              <w:right w:val="nil"/>
            </w:tcBorders>
            <w:shd w:val="clear" w:color="auto" w:fill="auto"/>
            <w:noWrap/>
          </w:tcPr>
          <w:p w14:paraId="7B542771" w14:textId="77777777" w:rsidR="001D1D96" w:rsidRDefault="001D1D96" w:rsidP="00255E30">
            <w:pPr>
              <w:jc w:val="both"/>
              <w:rPr>
                <w:b/>
                <w:bCs/>
              </w:rPr>
            </w:pPr>
            <w:r>
              <w:rPr>
                <w:b/>
                <w:bCs/>
              </w:rPr>
              <w:t>0.5166</w:t>
            </w:r>
          </w:p>
        </w:tc>
        <w:tc>
          <w:tcPr>
            <w:tcW w:w="1479" w:type="dxa"/>
            <w:tcBorders>
              <w:top w:val="nil"/>
              <w:left w:val="nil"/>
              <w:bottom w:val="nil"/>
              <w:right w:val="nil"/>
            </w:tcBorders>
            <w:shd w:val="clear" w:color="auto" w:fill="auto"/>
            <w:noWrap/>
          </w:tcPr>
          <w:p w14:paraId="667A0293" w14:textId="77777777" w:rsidR="001D1D96" w:rsidRDefault="001D1D96" w:rsidP="00255E30">
            <w:pPr>
              <w:jc w:val="both"/>
              <w:rPr>
                <w:b/>
                <w:bCs/>
              </w:rPr>
            </w:pPr>
            <w:r>
              <w:rPr>
                <w:b/>
                <w:bCs/>
              </w:rPr>
              <w:t>0.002</w:t>
            </w:r>
            <w:r>
              <w:rPr>
                <w:b/>
                <w:bCs/>
                <w:vertAlign w:val="superscript"/>
              </w:rPr>
              <w:t>**</w:t>
            </w:r>
          </w:p>
        </w:tc>
        <w:tc>
          <w:tcPr>
            <w:tcW w:w="222" w:type="dxa"/>
            <w:tcBorders>
              <w:top w:val="nil"/>
              <w:left w:val="nil"/>
              <w:bottom w:val="nil"/>
              <w:right w:val="nil"/>
            </w:tcBorders>
            <w:shd w:val="clear" w:color="auto" w:fill="auto"/>
          </w:tcPr>
          <w:p w14:paraId="71C1AA39" w14:textId="77777777" w:rsidR="001D1D96" w:rsidRDefault="001D1D96" w:rsidP="00255E30">
            <w:pPr>
              <w:ind w:firstLine="482"/>
              <w:jc w:val="both"/>
              <w:rPr>
                <w:b/>
                <w:bCs/>
              </w:rPr>
            </w:pPr>
          </w:p>
        </w:tc>
        <w:tc>
          <w:tcPr>
            <w:tcW w:w="1511" w:type="dxa"/>
            <w:tcBorders>
              <w:top w:val="nil"/>
              <w:left w:val="nil"/>
              <w:bottom w:val="nil"/>
              <w:right w:val="nil"/>
            </w:tcBorders>
            <w:shd w:val="clear" w:color="auto" w:fill="auto"/>
          </w:tcPr>
          <w:p w14:paraId="2DAC5155" w14:textId="77777777" w:rsidR="001D1D96" w:rsidRDefault="001D1D96" w:rsidP="00255E30">
            <w:pPr>
              <w:jc w:val="both"/>
              <w:rPr>
                <w:b/>
                <w:bCs/>
              </w:rPr>
            </w:pPr>
            <w:r>
              <w:rPr>
                <w:rFonts w:hint="eastAsia"/>
                <w:b/>
                <w:bCs/>
              </w:rPr>
              <w:t>0</w:t>
            </w:r>
            <w:r>
              <w:rPr>
                <w:b/>
                <w:bCs/>
              </w:rPr>
              <w:t>.6371</w:t>
            </w:r>
          </w:p>
        </w:tc>
        <w:tc>
          <w:tcPr>
            <w:tcW w:w="1479" w:type="dxa"/>
            <w:tcBorders>
              <w:top w:val="nil"/>
              <w:left w:val="nil"/>
              <w:bottom w:val="nil"/>
              <w:right w:val="nil"/>
            </w:tcBorders>
            <w:shd w:val="clear" w:color="auto" w:fill="auto"/>
          </w:tcPr>
          <w:p w14:paraId="46B8F0D6" w14:textId="77777777" w:rsidR="001D1D96" w:rsidRDefault="001D1D96" w:rsidP="00255E30">
            <w:pPr>
              <w:jc w:val="both"/>
              <w:rPr>
                <w:b/>
                <w:bCs/>
              </w:rPr>
            </w:pPr>
            <w:r>
              <w:rPr>
                <w:rFonts w:hint="eastAsia"/>
                <w:b/>
                <w:bCs/>
              </w:rPr>
              <w:t>0</w:t>
            </w:r>
            <w:r>
              <w:rPr>
                <w:b/>
                <w:bCs/>
              </w:rPr>
              <w:t>.001</w:t>
            </w:r>
            <w:r>
              <w:rPr>
                <w:b/>
                <w:bCs/>
                <w:vertAlign w:val="superscript"/>
              </w:rPr>
              <w:t>***</w:t>
            </w:r>
          </w:p>
        </w:tc>
        <w:tc>
          <w:tcPr>
            <w:tcW w:w="222" w:type="dxa"/>
            <w:tcBorders>
              <w:top w:val="nil"/>
              <w:left w:val="nil"/>
              <w:bottom w:val="nil"/>
              <w:right w:val="nil"/>
            </w:tcBorders>
            <w:shd w:val="clear" w:color="auto" w:fill="auto"/>
          </w:tcPr>
          <w:p w14:paraId="3FFC1C1B" w14:textId="77777777" w:rsidR="001D1D96" w:rsidRDefault="001D1D96" w:rsidP="00255E30">
            <w:pPr>
              <w:ind w:firstLine="482"/>
              <w:jc w:val="both"/>
              <w:rPr>
                <w:b/>
                <w:bCs/>
              </w:rPr>
            </w:pPr>
          </w:p>
        </w:tc>
        <w:tc>
          <w:tcPr>
            <w:tcW w:w="1627" w:type="dxa"/>
            <w:tcBorders>
              <w:top w:val="nil"/>
              <w:left w:val="nil"/>
              <w:bottom w:val="nil"/>
              <w:right w:val="nil"/>
            </w:tcBorders>
            <w:shd w:val="clear" w:color="auto" w:fill="auto"/>
          </w:tcPr>
          <w:p w14:paraId="45CF13E5" w14:textId="77777777" w:rsidR="001D1D96" w:rsidRDefault="001D1D96" w:rsidP="00255E30">
            <w:pPr>
              <w:jc w:val="both"/>
              <w:rPr>
                <w:b/>
                <w:bCs/>
              </w:rPr>
            </w:pPr>
            <w:r>
              <w:rPr>
                <w:b/>
                <w:bCs/>
              </w:rPr>
              <w:t>0.6371</w:t>
            </w:r>
          </w:p>
        </w:tc>
        <w:tc>
          <w:tcPr>
            <w:tcW w:w="1560" w:type="dxa"/>
            <w:tcBorders>
              <w:top w:val="nil"/>
              <w:left w:val="nil"/>
              <w:bottom w:val="nil"/>
              <w:right w:val="nil"/>
            </w:tcBorders>
            <w:shd w:val="clear" w:color="auto" w:fill="auto"/>
          </w:tcPr>
          <w:p w14:paraId="343B1B19" w14:textId="77777777" w:rsidR="001D1D96" w:rsidRDefault="001D1D96" w:rsidP="00255E30">
            <w:pPr>
              <w:jc w:val="both"/>
              <w:rPr>
                <w:b/>
                <w:bCs/>
              </w:rPr>
            </w:pPr>
            <w:r>
              <w:rPr>
                <w:b/>
                <w:bCs/>
              </w:rPr>
              <w:t>0.001</w:t>
            </w:r>
            <w:r>
              <w:rPr>
                <w:b/>
                <w:bCs/>
                <w:vertAlign w:val="superscript"/>
              </w:rPr>
              <w:t>***</w:t>
            </w:r>
          </w:p>
        </w:tc>
      </w:tr>
      <w:tr w:rsidR="001D1D96" w14:paraId="7A147E62" w14:textId="77777777" w:rsidTr="009B2738">
        <w:trPr>
          <w:trHeight w:val="20"/>
        </w:trPr>
        <w:tc>
          <w:tcPr>
            <w:tcW w:w="1844" w:type="dxa"/>
            <w:tcBorders>
              <w:top w:val="nil"/>
              <w:left w:val="nil"/>
              <w:bottom w:val="nil"/>
              <w:right w:val="nil"/>
            </w:tcBorders>
            <w:shd w:val="clear" w:color="auto" w:fill="auto"/>
            <w:noWrap/>
          </w:tcPr>
          <w:p w14:paraId="2FC5A9ED" w14:textId="77777777" w:rsidR="001D1D96" w:rsidRDefault="001D1D96" w:rsidP="00255E30">
            <w:pPr>
              <w:jc w:val="both"/>
            </w:pPr>
          </w:p>
        </w:tc>
        <w:tc>
          <w:tcPr>
            <w:tcW w:w="1881" w:type="dxa"/>
            <w:tcBorders>
              <w:top w:val="nil"/>
              <w:left w:val="nil"/>
              <w:bottom w:val="nil"/>
              <w:right w:val="nil"/>
            </w:tcBorders>
            <w:shd w:val="clear" w:color="auto" w:fill="auto"/>
          </w:tcPr>
          <w:p w14:paraId="4D14BE4A" w14:textId="77777777" w:rsidR="001D1D96" w:rsidRDefault="001D1D96" w:rsidP="00255E30">
            <w:pPr>
              <w:jc w:val="both"/>
            </w:pPr>
            <w:r>
              <w:rPr>
                <w:rFonts w:hint="eastAsia"/>
              </w:rPr>
              <w:t>I</w:t>
            </w:r>
            <w:r>
              <w:t>BE (</w:t>
            </w:r>
            <w:r>
              <w:rPr>
                <w:rFonts w:hint="eastAsia"/>
              </w:rPr>
              <w:t>I</w:t>
            </w:r>
            <w:r>
              <w:t>BD)</w:t>
            </w:r>
          </w:p>
        </w:tc>
        <w:tc>
          <w:tcPr>
            <w:tcW w:w="1359" w:type="dxa"/>
            <w:tcBorders>
              <w:top w:val="nil"/>
              <w:left w:val="nil"/>
              <w:bottom w:val="nil"/>
              <w:right w:val="nil"/>
            </w:tcBorders>
            <w:shd w:val="clear" w:color="auto" w:fill="auto"/>
            <w:noWrap/>
          </w:tcPr>
          <w:p w14:paraId="2FD50AE1" w14:textId="77777777" w:rsidR="001D1D96" w:rsidRDefault="001D1D96" w:rsidP="00255E30">
            <w:pPr>
              <w:jc w:val="both"/>
            </w:pPr>
            <w:r>
              <w:t>0.2380</w:t>
            </w:r>
          </w:p>
        </w:tc>
        <w:tc>
          <w:tcPr>
            <w:tcW w:w="1479" w:type="dxa"/>
            <w:tcBorders>
              <w:top w:val="nil"/>
              <w:left w:val="nil"/>
              <w:bottom w:val="nil"/>
              <w:right w:val="nil"/>
            </w:tcBorders>
            <w:shd w:val="clear" w:color="auto" w:fill="auto"/>
            <w:noWrap/>
          </w:tcPr>
          <w:p w14:paraId="1B0F2618" w14:textId="77777777" w:rsidR="001D1D96" w:rsidRDefault="001D1D96" w:rsidP="00255E30">
            <w:pPr>
              <w:jc w:val="both"/>
            </w:pPr>
            <w:r>
              <w:t>0.085</w:t>
            </w:r>
          </w:p>
        </w:tc>
        <w:tc>
          <w:tcPr>
            <w:tcW w:w="222" w:type="dxa"/>
            <w:tcBorders>
              <w:top w:val="nil"/>
              <w:left w:val="nil"/>
              <w:bottom w:val="nil"/>
              <w:right w:val="nil"/>
            </w:tcBorders>
            <w:shd w:val="clear" w:color="auto" w:fill="auto"/>
          </w:tcPr>
          <w:p w14:paraId="2F351DB8" w14:textId="77777777" w:rsidR="001D1D96" w:rsidRDefault="001D1D96" w:rsidP="00255E30">
            <w:pPr>
              <w:jc w:val="both"/>
            </w:pPr>
          </w:p>
        </w:tc>
        <w:tc>
          <w:tcPr>
            <w:tcW w:w="1511" w:type="dxa"/>
            <w:tcBorders>
              <w:top w:val="nil"/>
              <w:left w:val="nil"/>
              <w:bottom w:val="nil"/>
              <w:right w:val="nil"/>
            </w:tcBorders>
            <w:shd w:val="clear" w:color="auto" w:fill="auto"/>
          </w:tcPr>
          <w:p w14:paraId="23C1DBC2" w14:textId="77777777" w:rsidR="001D1D96" w:rsidRDefault="001D1D96" w:rsidP="00255E30">
            <w:pPr>
              <w:jc w:val="both"/>
            </w:pPr>
            <w:r>
              <w:rPr>
                <w:rFonts w:hint="eastAsia"/>
              </w:rPr>
              <w:t>0</w:t>
            </w:r>
            <w:r>
              <w:t>.0589</w:t>
            </w:r>
          </w:p>
        </w:tc>
        <w:tc>
          <w:tcPr>
            <w:tcW w:w="1479" w:type="dxa"/>
            <w:tcBorders>
              <w:top w:val="nil"/>
              <w:left w:val="nil"/>
              <w:bottom w:val="nil"/>
              <w:right w:val="nil"/>
            </w:tcBorders>
            <w:shd w:val="clear" w:color="auto" w:fill="auto"/>
          </w:tcPr>
          <w:p w14:paraId="5F1878FE" w14:textId="77777777" w:rsidR="001D1D96" w:rsidRDefault="001D1D96" w:rsidP="00255E30">
            <w:pPr>
              <w:jc w:val="both"/>
            </w:pPr>
            <w:r>
              <w:rPr>
                <w:rFonts w:hint="eastAsia"/>
              </w:rPr>
              <w:t>0</w:t>
            </w:r>
            <w:r>
              <w:t>.342</w:t>
            </w:r>
          </w:p>
        </w:tc>
        <w:tc>
          <w:tcPr>
            <w:tcW w:w="222" w:type="dxa"/>
            <w:tcBorders>
              <w:top w:val="nil"/>
              <w:left w:val="nil"/>
              <w:bottom w:val="nil"/>
              <w:right w:val="nil"/>
            </w:tcBorders>
            <w:shd w:val="clear" w:color="auto" w:fill="auto"/>
          </w:tcPr>
          <w:p w14:paraId="48E6881B" w14:textId="77777777" w:rsidR="001D1D96" w:rsidRDefault="001D1D96" w:rsidP="00255E30">
            <w:pPr>
              <w:jc w:val="both"/>
            </w:pPr>
          </w:p>
        </w:tc>
        <w:tc>
          <w:tcPr>
            <w:tcW w:w="1627" w:type="dxa"/>
            <w:tcBorders>
              <w:top w:val="nil"/>
              <w:left w:val="nil"/>
              <w:bottom w:val="nil"/>
              <w:right w:val="nil"/>
            </w:tcBorders>
            <w:shd w:val="clear" w:color="auto" w:fill="auto"/>
          </w:tcPr>
          <w:p w14:paraId="4F0059DC" w14:textId="77777777" w:rsidR="001D1D96" w:rsidRDefault="001D1D96" w:rsidP="00255E30">
            <w:pPr>
              <w:jc w:val="both"/>
            </w:pPr>
            <w:r>
              <w:t>0.0589</w:t>
            </w:r>
          </w:p>
        </w:tc>
        <w:tc>
          <w:tcPr>
            <w:tcW w:w="1560" w:type="dxa"/>
            <w:tcBorders>
              <w:top w:val="nil"/>
              <w:left w:val="nil"/>
              <w:bottom w:val="nil"/>
              <w:right w:val="nil"/>
            </w:tcBorders>
            <w:shd w:val="clear" w:color="auto" w:fill="auto"/>
          </w:tcPr>
          <w:p w14:paraId="5B8435E5" w14:textId="77777777" w:rsidR="001D1D96" w:rsidRDefault="001D1D96" w:rsidP="00255E30">
            <w:pPr>
              <w:jc w:val="both"/>
            </w:pPr>
            <w:r>
              <w:t>0.269</w:t>
            </w:r>
          </w:p>
        </w:tc>
      </w:tr>
      <w:tr w:rsidR="001D1D96" w14:paraId="4B874D83" w14:textId="77777777" w:rsidTr="009B2738">
        <w:trPr>
          <w:trHeight w:val="20"/>
        </w:trPr>
        <w:tc>
          <w:tcPr>
            <w:tcW w:w="1844" w:type="dxa"/>
            <w:tcBorders>
              <w:top w:val="nil"/>
              <w:left w:val="nil"/>
              <w:bottom w:val="single" w:sz="8" w:space="0" w:color="000000"/>
              <w:right w:val="nil"/>
            </w:tcBorders>
            <w:shd w:val="clear" w:color="auto" w:fill="auto"/>
            <w:noWrap/>
          </w:tcPr>
          <w:p w14:paraId="7F4180E4" w14:textId="77777777" w:rsidR="001D1D96" w:rsidRDefault="001D1D96" w:rsidP="00255E30">
            <w:pPr>
              <w:jc w:val="both"/>
            </w:pPr>
          </w:p>
        </w:tc>
        <w:tc>
          <w:tcPr>
            <w:tcW w:w="1881" w:type="dxa"/>
            <w:tcBorders>
              <w:top w:val="nil"/>
              <w:left w:val="nil"/>
              <w:bottom w:val="single" w:sz="8" w:space="0" w:color="000000"/>
              <w:right w:val="nil"/>
            </w:tcBorders>
            <w:shd w:val="clear" w:color="auto" w:fill="auto"/>
          </w:tcPr>
          <w:p w14:paraId="0EFA9E72" w14:textId="77777777" w:rsidR="001D1D96" w:rsidRDefault="001D1D96" w:rsidP="00255E30">
            <w:pPr>
              <w:jc w:val="both"/>
            </w:pPr>
            <w:r>
              <w:rPr>
                <w:rFonts w:hint="eastAsia"/>
              </w:rPr>
              <w:t>E</w:t>
            </w:r>
            <w:r>
              <w:t>nv_Geo</w:t>
            </w:r>
          </w:p>
        </w:tc>
        <w:tc>
          <w:tcPr>
            <w:tcW w:w="1359" w:type="dxa"/>
            <w:tcBorders>
              <w:top w:val="nil"/>
              <w:left w:val="nil"/>
              <w:bottom w:val="single" w:sz="8" w:space="0" w:color="000000"/>
              <w:right w:val="nil"/>
            </w:tcBorders>
            <w:shd w:val="clear" w:color="auto" w:fill="auto"/>
            <w:noWrap/>
          </w:tcPr>
          <w:p w14:paraId="3F9D3961" w14:textId="77777777" w:rsidR="001D1D96" w:rsidRDefault="001D1D96" w:rsidP="00255E30">
            <w:pPr>
              <w:jc w:val="both"/>
            </w:pPr>
            <w:r>
              <w:t>0.6708</w:t>
            </w:r>
          </w:p>
        </w:tc>
        <w:tc>
          <w:tcPr>
            <w:tcW w:w="1479" w:type="dxa"/>
            <w:tcBorders>
              <w:top w:val="nil"/>
              <w:left w:val="nil"/>
              <w:bottom w:val="single" w:sz="8" w:space="0" w:color="000000"/>
              <w:right w:val="nil"/>
            </w:tcBorders>
            <w:shd w:val="clear" w:color="auto" w:fill="auto"/>
            <w:noWrap/>
          </w:tcPr>
          <w:p w14:paraId="0DAF2066" w14:textId="77777777" w:rsidR="001D1D96" w:rsidRDefault="001D1D96" w:rsidP="00255E30">
            <w:pPr>
              <w:jc w:val="both"/>
            </w:pPr>
            <w:r>
              <w:t>0.001</w:t>
            </w:r>
            <w:r>
              <w:rPr>
                <w:vertAlign w:val="superscript"/>
              </w:rPr>
              <w:t>***</w:t>
            </w:r>
          </w:p>
        </w:tc>
        <w:tc>
          <w:tcPr>
            <w:tcW w:w="222" w:type="dxa"/>
            <w:tcBorders>
              <w:top w:val="nil"/>
              <w:left w:val="nil"/>
              <w:bottom w:val="single" w:sz="8" w:space="0" w:color="000000"/>
              <w:right w:val="nil"/>
            </w:tcBorders>
            <w:shd w:val="clear" w:color="auto" w:fill="auto"/>
          </w:tcPr>
          <w:p w14:paraId="127A9A96" w14:textId="77777777" w:rsidR="001D1D96" w:rsidRDefault="001D1D96" w:rsidP="00255E30">
            <w:pPr>
              <w:jc w:val="both"/>
            </w:pPr>
          </w:p>
        </w:tc>
        <w:tc>
          <w:tcPr>
            <w:tcW w:w="1511" w:type="dxa"/>
            <w:tcBorders>
              <w:top w:val="nil"/>
              <w:left w:val="nil"/>
              <w:bottom w:val="single" w:sz="8" w:space="0" w:color="000000"/>
              <w:right w:val="nil"/>
            </w:tcBorders>
            <w:shd w:val="clear" w:color="auto" w:fill="auto"/>
          </w:tcPr>
          <w:p w14:paraId="04892272" w14:textId="77777777" w:rsidR="001D1D96" w:rsidRDefault="001D1D96" w:rsidP="00255E30">
            <w:pPr>
              <w:jc w:val="both"/>
            </w:pPr>
          </w:p>
        </w:tc>
        <w:tc>
          <w:tcPr>
            <w:tcW w:w="1479" w:type="dxa"/>
            <w:tcBorders>
              <w:top w:val="nil"/>
              <w:left w:val="nil"/>
              <w:bottom w:val="single" w:sz="8" w:space="0" w:color="000000"/>
              <w:right w:val="nil"/>
            </w:tcBorders>
            <w:shd w:val="clear" w:color="auto" w:fill="auto"/>
          </w:tcPr>
          <w:p w14:paraId="1BFB1A80" w14:textId="77777777" w:rsidR="001D1D96" w:rsidRDefault="001D1D96" w:rsidP="00255E30">
            <w:pPr>
              <w:jc w:val="both"/>
            </w:pPr>
          </w:p>
        </w:tc>
        <w:tc>
          <w:tcPr>
            <w:tcW w:w="222" w:type="dxa"/>
            <w:tcBorders>
              <w:top w:val="nil"/>
              <w:left w:val="nil"/>
              <w:bottom w:val="single" w:sz="8" w:space="0" w:color="000000"/>
              <w:right w:val="nil"/>
            </w:tcBorders>
            <w:shd w:val="clear" w:color="auto" w:fill="auto"/>
          </w:tcPr>
          <w:p w14:paraId="0B3464FD" w14:textId="77777777" w:rsidR="001D1D96" w:rsidRDefault="001D1D96" w:rsidP="00255E30">
            <w:pPr>
              <w:jc w:val="both"/>
            </w:pPr>
          </w:p>
        </w:tc>
        <w:tc>
          <w:tcPr>
            <w:tcW w:w="1627" w:type="dxa"/>
            <w:tcBorders>
              <w:top w:val="nil"/>
              <w:left w:val="nil"/>
              <w:bottom w:val="single" w:sz="8" w:space="0" w:color="000000"/>
              <w:right w:val="nil"/>
            </w:tcBorders>
            <w:shd w:val="clear" w:color="auto" w:fill="auto"/>
          </w:tcPr>
          <w:p w14:paraId="7412F222" w14:textId="77777777" w:rsidR="001D1D96" w:rsidRDefault="001D1D96" w:rsidP="00255E30">
            <w:pPr>
              <w:jc w:val="both"/>
            </w:pPr>
          </w:p>
        </w:tc>
        <w:tc>
          <w:tcPr>
            <w:tcW w:w="1560" w:type="dxa"/>
            <w:tcBorders>
              <w:top w:val="nil"/>
              <w:left w:val="nil"/>
              <w:bottom w:val="single" w:sz="8" w:space="0" w:color="000000"/>
              <w:right w:val="nil"/>
            </w:tcBorders>
            <w:shd w:val="clear" w:color="auto" w:fill="auto"/>
          </w:tcPr>
          <w:p w14:paraId="15DFF359" w14:textId="77777777" w:rsidR="001D1D96" w:rsidRDefault="001D1D96" w:rsidP="00255E30">
            <w:pPr>
              <w:jc w:val="both"/>
            </w:pPr>
          </w:p>
        </w:tc>
      </w:tr>
      <w:tr w:rsidR="001D1D96" w14:paraId="482CC321" w14:textId="77777777" w:rsidTr="009B2738">
        <w:trPr>
          <w:trHeight w:val="20"/>
        </w:trPr>
        <w:tc>
          <w:tcPr>
            <w:tcW w:w="1844" w:type="dxa"/>
            <w:tcBorders>
              <w:top w:val="single" w:sz="8" w:space="0" w:color="000000"/>
              <w:left w:val="nil"/>
              <w:bottom w:val="nil"/>
              <w:right w:val="nil"/>
            </w:tcBorders>
            <w:shd w:val="clear" w:color="auto" w:fill="auto"/>
            <w:noWrap/>
          </w:tcPr>
          <w:p w14:paraId="20B56C90" w14:textId="77777777" w:rsidR="001D1D96" w:rsidRDefault="001D1D96" w:rsidP="00255E30">
            <w:pPr>
              <w:jc w:val="both"/>
            </w:pPr>
            <w:r>
              <w:rPr>
                <w:rFonts w:hint="eastAsia"/>
              </w:rPr>
              <w:t>H</w:t>
            </w:r>
            <w:r>
              <w:t>F</w:t>
            </w:r>
          </w:p>
        </w:tc>
        <w:tc>
          <w:tcPr>
            <w:tcW w:w="1881" w:type="dxa"/>
            <w:tcBorders>
              <w:top w:val="single" w:sz="8" w:space="0" w:color="000000"/>
              <w:left w:val="nil"/>
              <w:bottom w:val="nil"/>
              <w:right w:val="nil"/>
            </w:tcBorders>
            <w:shd w:val="clear" w:color="auto" w:fill="auto"/>
          </w:tcPr>
          <w:p w14:paraId="6B129F36" w14:textId="77777777" w:rsidR="001D1D96" w:rsidRDefault="001D1D96" w:rsidP="00255E30">
            <w:pPr>
              <w:jc w:val="both"/>
              <w:rPr>
                <w:b/>
                <w:bCs/>
              </w:rPr>
            </w:pPr>
            <w:r>
              <w:rPr>
                <w:rFonts w:hint="eastAsia"/>
                <w:b/>
                <w:bCs/>
              </w:rPr>
              <w:t>I</w:t>
            </w:r>
            <w:r>
              <w:rPr>
                <w:b/>
                <w:bCs/>
              </w:rPr>
              <w:t>BD</w:t>
            </w:r>
          </w:p>
        </w:tc>
        <w:tc>
          <w:tcPr>
            <w:tcW w:w="1359" w:type="dxa"/>
            <w:tcBorders>
              <w:top w:val="single" w:sz="8" w:space="0" w:color="000000"/>
              <w:left w:val="nil"/>
              <w:bottom w:val="nil"/>
              <w:right w:val="nil"/>
            </w:tcBorders>
            <w:shd w:val="clear" w:color="auto" w:fill="auto"/>
            <w:noWrap/>
          </w:tcPr>
          <w:p w14:paraId="4472BEB9" w14:textId="77777777" w:rsidR="001D1D96" w:rsidRDefault="001D1D96" w:rsidP="00255E30">
            <w:pPr>
              <w:jc w:val="both"/>
              <w:rPr>
                <w:b/>
                <w:bCs/>
              </w:rPr>
            </w:pPr>
            <w:r>
              <w:rPr>
                <w:b/>
                <w:bCs/>
              </w:rPr>
              <w:t>0.5459</w:t>
            </w:r>
          </w:p>
        </w:tc>
        <w:tc>
          <w:tcPr>
            <w:tcW w:w="1479" w:type="dxa"/>
            <w:tcBorders>
              <w:top w:val="single" w:sz="8" w:space="0" w:color="000000"/>
              <w:left w:val="nil"/>
              <w:bottom w:val="nil"/>
              <w:right w:val="nil"/>
            </w:tcBorders>
            <w:shd w:val="clear" w:color="auto" w:fill="auto"/>
            <w:noWrap/>
          </w:tcPr>
          <w:p w14:paraId="010B8C76" w14:textId="77777777" w:rsidR="001D1D96" w:rsidRDefault="001D1D96" w:rsidP="00255E30">
            <w:pPr>
              <w:jc w:val="both"/>
              <w:rPr>
                <w:b/>
                <w:bCs/>
              </w:rPr>
            </w:pPr>
            <w:r>
              <w:rPr>
                <w:b/>
                <w:bCs/>
              </w:rPr>
              <w:t>0.04</w:t>
            </w:r>
            <w:r>
              <w:rPr>
                <w:b/>
                <w:bCs/>
                <w:vertAlign w:val="superscript"/>
              </w:rPr>
              <w:t>*</w:t>
            </w:r>
          </w:p>
        </w:tc>
        <w:tc>
          <w:tcPr>
            <w:tcW w:w="222" w:type="dxa"/>
            <w:tcBorders>
              <w:top w:val="single" w:sz="8" w:space="0" w:color="000000"/>
              <w:left w:val="nil"/>
              <w:bottom w:val="nil"/>
              <w:right w:val="nil"/>
            </w:tcBorders>
            <w:shd w:val="clear" w:color="auto" w:fill="auto"/>
          </w:tcPr>
          <w:p w14:paraId="331848C2" w14:textId="77777777" w:rsidR="001D1D96" w:rsidRDefault="001D1D96" w:rsidP="00255E30">
            <w:pPr>
              <w:ind w:firstLine="482"/>
              <w:jc w:val="both"/>
              <w:rPr>
                <w:b/>
                <w:bCs/>
              </w:rPr>
            </w:pPr>
          </w:p>
        </w:tc>
        <w:tc>
          <w:tcPr>
            <w:tcW w:w="1511" w:type="dxa"/>
            <w:tcBorders>
              <w:top w:val="single" w:sz="8" w:space="0" w:color="000000"/>
              <w:left w:val="nil"/>
              <w:bottom w:val="nil"/>
              <w:right w:val="nil"/>
            </w:tcBorders>
            <w:shd w:val="clear" w:color="auto" w:fill="auto"/>
          </w:tcPr>
          <w:p w14:paraId="45AC15AA" w14:textId="77777777" w:rsidR="001D1D96" w:rsidRDefault="001D1D96" w:rsidP="00255E30">
            <w:pPr>
              <w:jc w:val="both"/>
              <w:rPr>
                <w:b/>
                <w:bCs/>
              </w:rPr>
            </w:pPr>
            <w:r>
              <w:rPr>
                <w:b/>
                <w:bCs/>
              </w:rPr>
              <w:t>0.5487</w:t>
            </w:r>
          </w:p>
        </w:tc>
        <w:tc>
          <w:tcPr>
            <w:tcW w:w="1479" w:type="dxa"/>
            <w:tcBorders>
              <w:top w:val="single" w:sz="8" w:space="0" w:color="000000"/>
              <w:left w:val="nil"/>
              <w:bottom w:val="nil"/>
              <w:right w:val="nil"/>
            </w:tcBorders>
            <w:shd w:val="clear" w:color="auto" w:fill="auto"/>
          </w:tcPr>
          <w:p w14:paraId="75C80245" w14:textId="77777777" w:rsidR="001D1D96" w:rsidRDefault="001D1D96" w:rsidP="00255E30">
            <w:pPr>
              <w:jc w:val="both"/>
              <w:rPr>
                <w:b/>
                <w:bCs/>
              </w:rPr>
            </w:pPr>
            <w:r>
              <w:rPr>
                <w:b/>
                <w:bCs/>
              </w:rPr>
              <w:t>0.012</w:t>
            </w:r>
            <w:r>
              <w:rPr>
                <w:b/>
                <w:bCs/>
                <w:vertAlign w:val="superscript"/>
              </w:rPr>
              <w:t>*</w:t>
            </w:r>
          </w:p>
        </w:tc>
        <w:tc>
          <w:tcPr>
            <w:tcW w:w="222" w:type="dxa"/>
            <w:tcBorders>
              <w:top w:val="single" w:sz="8" w:space="0" w:color="000000"/>
              <w:left w:val="nil"/>
              <w:bottom w:val="nil"/>
              <w:right w:val="nil"/>
            </w:tcBorders>
            <w:shd w:val="clear" w:color="auto" w:fill="auto"/>
          </w:tcPr>
          <w:p w14:paraId="150BFB9E" w14:textId="77777777" w:rsidR="001D1D96" w:rsidRDefault="001D1D96" w:rsidP="00255E30">
            <w:pPr>
              <w:ind w:firstLine="482"/>
              <w:jc w:val="both"/>
              <w:rPr>
                <w:b/>
                <w:bCs/>
              </w:rPr>
            </w:pPr>
          </w:p>
        </w:tc>
        <w:tc>
          <w:tcPr>
            <w:tcW w:w="1627" w:type="dxa"/>
            <w:tcBorders>
              <w:top w:val="single" w:sz="8" w:space="0" w:color="000000"/>
              <w:left w:val="nil"/>
              <w:bottom w:val="nil"/>
              <w:right w:val="nil"/>
            </w:tcBorders>
            <w:shd w:val="clear" w:color="auto" w:fill="auto"/>
          </w:tcPr>
          <w:p w14:paraId="07C09B44" w14:textId="77777777" w:rsidR="001D1D96" w:rsidRDefault="001D1D96" w:rsidP="00255E30">
            <w:pPr>
              <w:jc w:val="both"/>
              <w:rPr>
                <w:b/>
                <w:bCs/>
              </w:rPr>
            </w:pPr>
            <w:r>
              <w:rPr>
                <w:b/>
                <w:bCs/>
              </w:rPr>
              <w:t>0.5487</w:t>
            </w:r>
          </w:p>
        </w:tc>
        <w:tc>
          <w:tcPr>
            <w:tcW w:w="1560" w:type="dxa"/>
            <w:tcBorders>
              <w:top w:val="single" w:sz="8" w:space="0" w:color="000000"/>
              <w:left w:val="nil"/>
              <w:bottom w:val="nil"/>
              <w:right w:val="nil"/>
            </w:tcBorders>
            <w:shd w:val="clear" w:color="auto" w:fill="auto"/>
          </w:tcPr>
          <w:p w14:paraId="03114265" w14:textId="77777777" w:rsidR="001D1D96" w:rsidRDefault="001D1D96" w:rsidP="00255E30">
            <w:pPr>
              <w:jc w:val="both"/>
              <w:rPr>
                <w:b/>
                <w:bCs/>
              </w:rPr>
            </w:pPr>
            <w:r>
              <w:rPr>
                <w:b/>
                <w:bCs/>
              </w:rPr>
              <w:t>0.01</w:t>
            </w:r>
            <w:r>
              <w:rPr>
                <w:b/>
                <w:bCs/>
                <w:vertAlign w:val="superscript"/>
              </w:rPr>
              <w:t>*</w:t>
            </w:r>
          </w:p>
        </w:tc>
      </w:tr>
      <w:tr w:rsidR="001D1D96" w14:paraId="1DAF53B5" w14:textId="77777777" w:rsidTr="009B2738">
        <w:trPr>
          <w:trHeight w:val="20"/>
        </w:trPr>
        <w:tc>
          <w:tcPr>
            <w:tcW w:w="1844" w:type="dxa"/>
            <w:tcBorders>
              <w:top w:val="nil"/>
              <w:left w:val="nil"/>
              <w:bottom w:val="nil"/>
              <w:right w:val="nil"/>
            </w:tcBorders>
            <w:shd w:val="clear" w:color="auto" w:fill="auto"/>
            <w:noWrap/>
          </w:tcPr>
          <w:p w14:paraId="7846A9CB" w14:textId="77777777" w:rsidR="001D1D96" w:rsidRDefault="001D1D96" w:rsidP="00255E30">
            <w:pPr>
              <w:jc w:val="both"/>
            </w:pPr>
          </w:p>
        </w:tc>
        <w:tc>
          <w:tcPr>
            <w:tcW w:w="1881" w:type="dxa"/>
            <w:tcBorders>
              <w:top w:val="nil"/>
              <w:left w:val="nil"/>
              <w:bottom w:val="nil"/>
              <w:right w:val="nil"/>
            </w:tcBorders>
            <w:shd w:val="clear" w:color="auto" w:fill="auto"/>
          </w:tcPr>
          <w:p w14:paraId="49ECDBAA" w14:textId="77777777" w:rsidR="001D1D96" w:rsidRDefault="001D1D96" w:rsidP="00255E30">
            <w:pPr>
              <w:jc w:val="both"/>
            </w:pPr>
            <w:r>
              <w:rPr>
                <w:rFonts w:hint="eastAsia"/>
              </w:rPr>
              <w:t>I</w:t>
            </w:r>
            <w:r>
              <w:t>BE</w:t>
            </w:r>
          </w:p>
        </w:tc>
        <w:tc>
          <w:tcPr>
            <w:tcW w:w="1359" w:type="dxa"/>
            <w:tcBorders>
              <w:top w:val="nil"/>
              <w:left w:val="nil"/>
              <w:bottom w:val="nil"/>
              <w:right w:val="nil"/>
            </w:tcBorders>
            <w:shd w:val="clear" w:color="auto" w:fill="auto"/>
            <w:noWrap/>
          </w:tcPr>
          <w:p w14:paraId="1EB3D99C" w14:textId="77777777" w:rsidR="001D1D96" w:rsidRDefault="001D1D96" w:rsidP="00255E30">
            <w:pPr>
              <w:jc w:val="both"/>
            </w:pPr>
            <w:r>
              <w:t>0.2733</w:t>
            </w:r>
          </w:p>
        </w:tc>
        <w:tc>
          <w:tcPr>
            <w:tcW w:w="1479" w:type="dxa"/>
            <w:tcBorders>
              <w:top w:val="nil"/>
              <w:left w:val="nil"/>
              <w:bottom w:val="nil"/>
              <w:right w:val="nil"/>
            </w:tcBorders>
            <w:shd w:val="clear" w:color="auto" w:fill="auto"/>
            <w:noWrap/>
          </w:tcPr>
          <w:p w14:paraId="74AFE8C5" w14:textId="77777777" w:rsidR="001D1D96" w:rsidRDefault="001D1D96" w:rsidP="00255E30">
            <w:pPr>
              <w:jc w:val="both"/>
            </w:pPr>
            <w:r>
              <w:t>0.115</w:t>
            </w:r>
          </w:p>
        </w:tc>
        <w:tc>
          <w:tcPr>
            <w:tcW w:w="222" w:type="dxa"/>
            <w:tcBorders>
              <w:top w:val="nil"/>
              <w:left w:val="nil"/>
              <w:bottom w:val="nil"/>
              <w:right w:val="nil"/>
            </w:tcBorders>
            <w:shd w:val="clear" w:color="auto" w:fill="auto"/>
          </w:tcPr>
          <w:p w14:paraId="1B81C920" w14:textId="77777777" w:rsidR="001D1D96" w:rsidRDefault="001D1D96" w:rsidP="00255E30">
            <w:pPr>
              <w:jc w:val="both"/>
            </w:pPr>
          </w:p>
        </w:tc>
        <w:tc>
          <w:tcPr>
            <w:tcW w:w="1511" w:type="dxa"/>
            <w:tcBorders>
              <w:top w:val="nil"/>
              <w:left w:val="nil"/>
              <w:bottom w:val="nil"/>
              <w:right w:val="nil"/>
            </w:tcBorders>
            <w:shd w:val="clear" w:color="auto" w:fill="auto"/>
          </w:tcPr>
          <w:p w14:paraId="5D0D9854" w14:textId="77777777" w:rsidR="001D1D96" w:rsidRDefault="001D1D96" w:rsidP="00255E30">
            <w:pPr>
              <w:jc w:val="both"/>
            </w:pPr>
            <w:r>
              <w:t>0.3047</w:t>
            </w:r>
          </w:p>
        </w:tc>
        <w:tc>
          <w:tcPr>
            <w:tcW w:w="1479" w:type="dxa"/>
            <w:tcBorders>
              <w:top w:val="nil"/>
              <w:left w:val="nil"/>
              <w:bottom w:val="nil"/>
              <w:right w:val="nil"/>
            </w:tcBorders>
            <w:shd w:val="clear" w:color="auto" w:fill="auto"/>
          </w:tcPr>
          <w:p w14:paraId="6D99C832" w14:textId="77777777" w:rsidR="001D1D96" w:rsidRDefault="001D1D96" w:rsidP="00255E30">
            <w:pPr>
              <w:jc w:val="both"/>
            </w:pPr>
            <w:r>
              <w:t>0.086</w:t>
            </w:r>
          </w:p>
        </w:tc>
        <w:tc>
          <w:tcPr>
            <w:tcW w:w="222" w:type="dxa"/>
            <w:tcBorders>
              <w:top w:val="nil"/>
              <w:left w:val="nil"/>
              <w:bottom w:val="nil"/>
              <w:right w:val="nil"/>
            </w:tcBorders>
            <w:shd w:val="clear" w:color="auto" w:fill="auto"/>
          </w:tcPr>
          <w:p w14:paraId="3FA225C4" w14:textId="77777777" w:rsidR="001D1D96" w:rsidRDefault="001D1D96" w:rsidP="00255E30">
            <w:pPr>
              <w:jc w:val="both"/>
            </w:pPr>
          </w:p>
        </w:tc>
        <w:tc>
          <w:tcPr>
            <w:tcW w:w="1627" w:type="dxa"/>
            <w:tcBorders>
              <w:top w:val="nil"/>
              <w:left w:val="nil"/>
              <w:bottom w:val="nil"/>
              <w:right w:val="nil"/>
            </w:tcBorders>
            <w:shd w:val="clear" w:color="auto" w:fill="auto"/>
          </w:tcPr>
          <w:p w14:paraId="4A8FB6EE" w14:textId="77777777" w:rsidR="001D1D96" w:rsidRDefault="001D1D96" w:rsidP="00255E30">
            <w:pPr>
              <w:jc w:val="both"/>
            </w:pPr>
            <w:r>
              <w:t>0.3047</w:t>
            </w:r>
          </w:p>
        </w:tc>
        <w:tc>
          <w:tcPr>
            <w:tcW w:w="1560" w:type="dxa"/>
            <w:tcBorders>
              <w:top w:val="nil"/>
              <w:left w:val="nil"/>
              <w:bottom w:val="nil"/>
              <w:right w:val="nil"/>
            </w:tcBorders>
            <w:shd w:val="clear" w:color="auto" w:fill="auto"/>
          </w:tcPr>
          <w:p w14:paraId="0669A36D" w14:textId="77777777" w:rsidR="001D1D96" w:rsidRDefault="001D1D96" w:rsidP="00255E30">
            <w:pPr>
              <w:jc w:val="both"/>
            </w:pPr>
            <w:r>
              <w:t>0.074</w:t>
            </w:r>
          </w:p>
        </w:tc>
      </w:tr>
      <w:tr w:rsidR="001D1D96" w14:paraId="0188084D" w14:textId="77777777" w:rsidTr="009B2738">
        <w:trPr>
          <w:trHeight w:val="20"/>
        </w:trPr>
        <w:tc>
          <w:tcPr>
            <w:tcW w:w="1844" w:type="dxa"/>
            <w:tcBorders>
              <w:top w:val="nil"/>
              <w:left w:val="nil"/>
              <w:bottom w:val="nil"/>
              <w:right w:val="nil"/>
            </w:tcBorders>
            <w:shd w:val="clear" w:color="auto" w:fill="auto"/>
            <w:noWrap/>
          </w:tcPr>
          <w:p w14:paraId="6A2B08B0" w14:textId="77777777" w:rsidR="001D1D96" w:rsidRDefault="001D1D96" w:rsidP="00255E30">
            <w:pPr>
              <w:jc w:val="both"/>
            </w:pPr>
          </w:p>
        </w:tc>
        <w:tc>
          <w:tcPr>
            <w:tcW w:w="1881" w:type="dxa"/>
            <w:tcBorders>
              <w:top w:val="nil"/>
              <w:left w:val="nil"/>
              <w:bottom w:val="nil"/>
              <w:right w:val="nil"/>
            </w:tcBorders>
            <w:shd w:val="clear" w:color="auto" w:fill="auto"/>
          </w:tcPr>
          <w:p w14:paraId="0FF94226" w14:textId="77777777" w:rsidR="001D1D96" w:rsidRDefault="001D1D96" w:rsidP="00255E30">
            <w:pPr>
              <w:jc w:val="both"/>
              <w:rPr>
                <w:b/>
                <w:bCs/>
              </w:rPr>
            </w:pPr>
            <w:r>
              <w:rPr>
                <w:rFonts w:hint="eastAsia"/>
                <w:b/>
                <w:bCs/>
              </w:rPr>
              <w:t>I</w:t>
            </w:r>
            <w:r>
              <w:rPr>
                <w:b/>
                <w:bCs/>
              </w:rPr>
              <w:t>BD (</w:t>
            </w:r>
            <w:r>
              <w:rPr>
                <w:rFonts w:hint="eastAsia"/>
                <w:b/>
                <w:bCs/>
              </w:rPr>
              <w:t>I</w:t>
            </w:r>
            <w:r>
              <w:rPr>
                <w:b/>
                <w:bCs/>
              </w:rPr>
              <w:t>BE)</w:t>
            </w:r>
          </w:p>
        </w:tc>
        <w:tc>
          <w:tcPr>
            <w:tcW w:w="1359" w:type="dxa"/>
            <w:tcBorders>
              <w:top w:val="nil"/>
              <w:left w:val="nil"/>
              <w:bottom w:val="nil"/>
              <w:right w:val="nil"/>
            </w:tcBorders>
            <w:shd w:val="clear" w:color="auto" w:fill="auto"/>
            <w:noWrap/>
          </w:tcPr>
          <w:p w14:paraId="686B6918" w14:textId="77777777" w:rsidR="001D1D96" w:rsidRDefault="001D1D96" w:rsidP="00255E30">
            <w:pPr>
              <w:jc w:val="both"/>
              <w:rPr>
                <w:b/>
                <w:bCs/>
              </w:rPr>
            </w:pPr>
            <w:r>
              <w:rPr>
                <w:b/>
                <w:bCs/>
              </w:rPr>
              <w:t>0.4914</w:t>
            </w:r>
          </w:p>
        </w:tc>
        <w:tc>
          <w:tcPr>
            <w:tcW w:w="1479" w:type="dxa"/>
            <w:tcBorders>
              <w:top w:val="nil"/>
              <w:left w:val="nil"/>
              <w:bottom w:val="nil"/>
              <w:right w:val="nil"/>
            </w:tcBorders>
            <w:shd w:val="clear" w:color="auto" w:fill="auto"/>
            <w:noWrap/>
          </w:tcPr>
          <w:p w14:paraId="7BABADE2" w14:textId="77777777" w:rsidR="001D1D96" w:rsidRDefault="001D1D96" w:rsidP="00255E30">
            <w:pPr>
              <w:jc w:val="both"/>
              <w:rPr>
                <w:b/>
                <w:bCs/>
              </w:rPr>
            </w:pPr>
            <w:r>
              <w:rPr>
                <w:b/>
                <w:bCs/>
              </w:rPr>
              <w:t>0.044</w:t>
            </w:r>
            <w:r>
              <w:rPr>
                <w:b/>
                <w:bCs/>
                <w:vertAlign w:val="superscript"/>
              </w:rPr>
              <w:t>*</w:t>
            </w:r>
          </w:p>
        </w:tc>
        <w:tc>
          <w:tcPr>
            <w:tcW w:w="222" w:type="dxa"/>
            <w:tcBorders>
              <w:top w:val="nil"/>
              <w:left w:val="nil"/>
              <w:bottom w:val="nil"/>
              <w:right w:val="nil"/>
            </w:tcBorders>
            <w:shd w:val="clear" w:color="auto" w:fill="auto"/>
          </w:tcPr>
          <w:p w14:paraId="043AB416" w14:textId="77777777" w:rsidR="001D1D96" w:rsidRDefault="001D1D96" w:rsidP="00255E30">
            <w:pPr>
              <w:ind w:firstLine="482"/>
              <w:jc w:val="both"/>
              <w:rPr>
                <w:b/>
                <w:bCs/>
              </w:rPr>
            </w:pPr>
          </w:p>
        </w:tc>
        <w:tc>
          <w:tcPr>
            <w:tcW w:w="1511" w:type="dxa"/>
            <w:tcBorders>
              <w:top w:val="nil"/>
              <w:left w:val="nil"/>
              <w:bottom w:val="nil"/>
              <w:right w:val="nil"/>
            </w:tcBorders>
            <w:shd w:val="clear" w:color="auto" w:fill="auto"/>
          </w:tcPr>
          <w:p w14:paraId="5B1B6291" w14:textId="77777777" w:rsidR="001D1D96" w:rsidRDefault="001D1D96" w:rsidP="00255E30">
            <w:pPr>
              <w:jc w:val="both"/>
              <w:rPr>
                <w:b/>
                <w:bCs/>
              </w:rPr>
            </w:pPr>
            <w:r>
              <w:rPr>
                <w:b/>
                <w:bCs/>
              </w:rPr>
              <w:t>0.4814</w:t>
            </w:r>
          </w:p>
        </w:tc>
        <w:tc>
          <w:tcPr>
            <w:tcW w:w="1479" w:type="dxa"/>
            <w:tcBorders>
              <w:top w:val="nil"/>
              <w:left w:val="nil"/>
              <w:bottom w:val="nil"/>
              <w:right w:val="nil"/>
            </w:tcBorders>
            <w:shd w:val="clear" w:color="auto" w:fill="auto"/>
          </w:tcPr>
          <w:p w14:paraId="44A145D1" w14:textId="77777777" w:rsidR="001D1D96" w:rsidRDefault="001D1D96" w:rsidP="00255E30">
            <w:pPr>
              <w:jc w:val="both"/>
              <w:rPr>
                <w:b/>
                <w:bCs/>
              </w:rPr>
            </w:pPr>
            <w:r>
              <w:rPr>
                <w:b/>
                <w:bCs/>
              </w:rPr>
              <w:t>0.034</w:t>
            </w:r>
            <w:r>
              <w:rPr>
                <w:b/>
                <w:bCs/>
                <w:vertAlign w:val="superscript"/>
              </w:rPr>
              <w:t>*</w:t>
            </w:r>
          </w:p>
        </w:tc>
        <w:tc>
          <w:tcPr>
            <w:tcW w:w="222" w:type="dxa"/>
            <w:tcBorders>
              <w:top w:val="nil"/>
              <w:left w:val="nil"/>
              <w:bottom w:val="nil"/>
              <w:right w:val="nil"/>
            </w:tcBorders>
            <w:shd w:val="clear" w:color="auto" w:fill="auto"/>
          </w:tcPr>
          <w:p w14:paraId="7A004767" w14:textId="77777777" w:rsidR="001D1D96" w:rsidRDefault="001D1D96" w:rsidP="00255E30">
            <w:pPr>
              <w:ind w:firstLine="482"/>
              <w:jc w:val="both"/>
              <w:rPr>
                <w:b/>
                <w:bCs/>
              </w:rPr>
            </w:pPr>
          </w:p>
        </w:tc>
        <w:tc>
          <w:tcPr>
            <w:tcW w:w="1627" w:type="dxa"/>
            <w:tcBorders>
              <w:top w:val="nil"/>
              <w:left w:val="nil"/>
              <w:bottom w:val="nil"/>
              <w:right w:val="nil"/>
            </w:tcBorders>
            <w:shd w:val="clear" w:color="auto" w:fill="auto"/>
          </w:tcPr>
          <w:p w14:paraId="77C02A82" w14:textId="77777777" w:rsidR="001D1D96" w:rsidRDefault="001D1D96" w:rsidP="00255E30">
            <w:pPr>
              <w:jc w:val="both"/>
              <w:rPr>
                <w:b/>
                <w:bCs/>
              </w:rPr>
            </w:pPr>
            <w:r>
              <w:rPr>
                <w:b/>
                <w:bCs/>
              </w:rPr>
              <w:t>0.4814</w:t>
            </w:r>
          </w:p>
        </w:tc>
        <w:tc>
          <w:tcPr>
            <w:tcW w:w="1560" w:type="dxa"/>
            <w:tcBorders>
              <w:top w:val="nil"/>
              <w:left w:val="nil"/>
              <w:bottom w:val="nil"/>
              <w:right w:val="nil"/>
            </w:tcBorders>
            <w:shd w:val="clear" w:color="auto" w:fill="auto"/>
          </w:tcPr>
          <w:p w14:paraId="222BB33E" w14:textId="77777777" w:rsidR="001D1D96" w:rsidRDefault="001D1D96" w:rsidP="00255E30">
            <w:pPr>
              <w:jc w:val="both"/>
              <w:rPr>
                <w:b/>
                <w:bCs/>
              </w:rPr>
            </w:pPr>
            <w:r>
              <w:rPr>
                <w:b/>
                <w:bCs/>
              </w:rPr>
              <w:t>0.022</w:t>
            </w:r>
            <w:r>
              <w:rPr>
                <w:b/>
                <w:bCs/>
                <w:vertAlign w:val="superscript"/>
              </w:rPr>
              <w:t>*</w:t>
            </w:r>
          </w:p>
        </w:tc>
      </w:tr>
      <w:tr w:rsidR="001D1D96" w14:paraId="5D0E8C1D" w14:textId="77777777" w:rsidTr="009B2738">
        <w:trPr>
          <w:trHeight w:val="20"/>
        </w:trPr>
        <w:tc>
          <w:tcPr>
            <w:tcW w:w="1844" w:type="dxa"/>
            <w:tcBorders>
              <w:top w:val="nil"/>
              <w:left w:val="nil"/>
              <w:bottom w:val="nil"/>
              <w:right w:val="nil"/>
            </w:tcBorders>
            <w:shd w:val="clear" w:color="auto" w:fill="auto"/>
            <w:noWrap/>
          </w:tcPr>
          <w:p w14:paraId="5AB31CFB" w14:textId="77777777" w:rsidR="001D1D96" w:rsidRDefault="001D1D96" w:rsidP="00255E30">
            <w:pPr>
              <w:jc w:val="both"/>
            </w:pPr>
          </w:p>
        </w:tc>
        <w:tc>
          <w:tcPr>
            <w:tcW w:w="1881" w:type="dxa"/>
            <w:tcBorders>
              <w:top w:val="nil"/>
              <w:left w:val="nil"/>
              <w:bottom w:val="nil"/>
              <w:right w:val="nil"/>
            </w:tcBorders>
            <w:shd w:val="clear" w:color="auto" w:fill="auto"/>
          </w:tcPr>
          <w:p w14:paraId="246BAD11" w14:textId="77777777" w:rsidR="001D1D96" w:rsidRDefault="001D1D96" w:rsidP="00255E30">
            <w:pPr>
              <w:jc w:val="both"/>
            </w:pPr>
            <w:r>
              <w:rPr>
                <w:rFonts w:hint="eastAsia"/>
              </w:rPr>
              <w:t>I</w:t>
            </w:r>
            <w:r>
              <w:t>BE (</w:t>
            </w:r>
            <w:r>
              <w:rPr>
                <w:rFonts w:hint="eastAsia"/>
              </w:rPr>
              <w:t>I</w:t>
            </w:r>
            <w:r>
              <w:t>BD)</w:t>
            </w:r>
          </w:p>
        </w:tc>
        <w:tc>
          <w:tcPr>
            <w:tcW w:w="1359" w:type="dxa"/>
            <w:tcBorders>
              <w:top w:val="nil"/>
              <w:left w:val="nil"/>
              <w:bottom w:val="nil"/>
              <w:right w:val="nil"/>
            </w:tcBorders>
            <w:shd w:val="clear" w:color="auto" w:fill="auto"/>
            <w:noWrap/>
          </w:tcPr>
          <w:p w14:paraId="51DB28FC" w14:textId="77777777" w:rsidR="001D1D96" w:rsidRDefault="001D1D96" w:rsidP="00255E30">
            <w:pPr>
              <w:jc w:val="both"/>
            </w:pPr>
            <w:r>
              <w:t>0.0126</w:t>
            </w:r>
          </w:p>
        </w:tc>
        <w:tc>
          <w:tcPr>
            <w:tcW w:w="1479" w:type="dxa"/>
            <w:tcBorders>
              <w:top w:val="nil"/>
              <w:left w:val="nil"/>
              <w:bottom w:val="nil"/>
              <w:right w:val="nil"/>
            </w:tcBorders>
            <w:shd w:val="clear" w:color="auto" w:fill="auto"/>
            <w:noWrap/>
          </w:tcPr>
          <w:p w14:paraId="5FC03425" w14:textId="77777777" w:rsidR="001D1D96" w:rsidRDefault="001D1D96" w:rsidP="00255E30">
            <w:pPr>
              <w:jc w:val="both"/>
            </w:pPr>
            <w:r>
              <w:t>0.481</w:t>
            </w:r>
          </w:p>
        </w:tc>
        <w:tc>
          <w:tcPr>
            <w:tcW w:w="222" w:type="dxa"/>
            <w:tcBorders>
              <w:top w:val="nil"/>
              <w:left w:val="nil"/>
              <w:bottom w:val="nil"/>
              <w:right w:val="nil"/>
            </w:tcBorders>
            <w:shd w:val="clear" w:color="auto" w:fill="auto"/>
          </w:tcPr>
          <w:p w14:paraId="6B9D5F28" w14:textId="77777777" w:rsidR="001D1D96" w:rsidRDefault="001D1D96" w:rsidP="00255E30">
            <w:pPr>
              <w:jc w:val="both"/>
            </w:pPr>
          </w:p>
        </w:tc>
        <w:tc>
          <w:tcPr>
            <w:tcW w:w="1511" w:type="dxa"/>
            <w:tcBorders>
              <w:top w:val="nil"/>
              <w:left w:val="nil"/>
              <w:bottom w:val="nil"/>
              <w:right w:val="nil"/>
            </w:tcBorders>
            <w:shd w:val="clear" w:color="auto" w:fill="auto"/>
          </w:tcPr>
          <w:p w14:paraId="0F587B11" w14:textId="77777777" w:rsidR="001D1D96" w:rsidRDefault="001D1D96" w:rsidP="00255E30">
            <w:pPr>
              <w:jc w:val="both"/>
            </w:pPr>
            <w:r>
              <w:t>0.0536</w:t>
            </w:r>
          </w:p>
        </w:tc>
        <w:tc>
          <w:tcPr>
            <w:tcW w:w="1479" w:type="dxa"/>
            <w:tcBorders>
              <w:top w:val="nil"/>
              <w:left w:val="nil"/>
              <w:bottom w:val="nil"/>
              <w:right w:val="nil"/>
            </w:tcBorders>
            <w:shd w:val="clear" w:color="auto" w:fill="auto"/>
          </w:tcPr>
          <w:p w14:paraId="507606A1" w14:textId="77777777" w:rsidR="001D1D96" w:rsidRDefault="001D1D96" w:rsidP="00255E30">
            <w:pPr>
              <w:jc w:val="both"/>
            </w:pPr>
            <w:r>
              <w:t>0.418</w:t>
            </w:r>
          </w:p>
        </w:tc>
        <w:tc>
          <w:tcPr>
            <w:tcW w:w="222" w:type="dxa"/>
            <w:tcBorders>
              <w:top w:val="nil"/>
              <w:left w:val="nil"/>
              <w:bottom w:val="nil"/>
              <w:right w:val="nil"/>
            </w:tcBorders>
            <w:shd w:val="clear" w:color="auto" w:fill="auto"/>
          </w:tcPr>
          <w:p w14:paraId="5AE924F4" w14:textId="77777777" w:rsidR="001D1D96" w:rsidRDefault="001D1D96" w:rsidP="00255E30">
            <w:pPr>
              <w:jc w:val="both"/>
            </w:pPr>
          </w:p>
        </w:tc>
        <w:tc>
          <w:tcPr>
            <w:tcW w:w="1627" w:type="dxa"/>
            <w:tcBorders>
              <w:top w:val="nil"/>
              <w:left w:val="nil"/>
              <w:bottom w:val="nil"/>
              <w:right w:val="nil"/>
            </w:tcBorders>
            <w:shd w:val="clear" w:color="auto" w:fill="auto"/>
          </w:tcPr>
          <w:p w14:paraId="3D3B9602" w14:textId="77777777" w:rsidR="001D1D96" w:rsidRDefault="001D1D96" w:rsidP="00255E30">
            <w:pPr>
              <w:jc w:val="both"/>
            </w:pPr>
            <w:r>
              <w:t>0.0536</w:t>
            </w:r>
          </w:p>
        </w:tc>
        <w:tc>
          <w:tcPr>
            <w:tcW w:w="1560" w:type="dxa"/>
            <w:tcBorders>
              <w:top w:val="nil"/>
              <w:left w:val="nil"/>
              <w:bottom w:val="nil"/>
              <w:right w:val="nil"/>
            </w:tcBorders>
            <w:shd w:val="clear" w:color="auto" w:fill="auto"/>
          </w:tcPr>
          <w:p w14:paraId="31F69DC0" w14:textId="77777777" w:rsidR="001D1D96" w:rsidRDefault="001D1D96" w:rsidP="00255E30">
            <w:pPr>
              <w:jc w:val="both"/>
            </w:pPr>
            <w:r>
              <w:t>0.419</w:t>
            </w:r>
          </w:p>
        </w:tc>
      </w:tr>
      <w:tr w:rsidR="001D1D96" w14:paraId="28AD419D" w14:textId="77777777" w:rsidTr="009B2738">
        <w:trPr>
          <w:trHeight w:val="20"/>
        </w:trPr>
        <w:tc>
          <w:tcPr>
            <w:tcW w:w="1844" w:type="dxa"/>
            <w:tcBorders>
              <w:top w:val="nil"/>
              <w:left w:val="nil"/>
              <w:bottom w:val="single" w:sz="8" w:space="0" w:color="000000"/>
              <w:right w:val="nil"/>
            </w:tcBorders>
            <w:shd w:val="clear" w:color="auto" w:fill="auto"/>
            <w:noWrap/>
          </w:tcPr>
          <w:p w14:paraId="12222BAD" w14:textId="77777777" w:rsidR="001D1D96" w:rsidRDefault="001D1D96" w:rsidP="00255E30">
            <w:pPr>
              <w:jc w:val="both"/>
            </w:pPr>
          </w:p>
        </w:tc>
        <w:tc>
          <w:tcPr>
            <w:tcW w:w="1881" w:type="dxa"/>
            <w:tcBorders>
              <w:top w:val="nil"/>
              <w:left w:val="nil"/>
              <w:bottom w:val="single" w:sz="8" w:space="0" w:color="000000"/>
              <w:right w:val="nil"/>
            </w:tcBorders>
            <w:shd w:val="clear" w:color="auto" w:fill="auto"/>
          </w:tcPr>
          <w:p w14:paraId="43F237FB" w14:textId="77777777" w:rsidR="001D1D96" w:rsidRDefault="001D1D96" w:rsidP="00255E30">
            <w:pPr>
              <w:jc w:val="both"/>
            </w:pPr>
            <w:r>
              <w:rPr>
                <w:rFonts w:hint="eastAsia"/>
              </w:rPr>
              <w:t>E</w:t>
            </w:r>
            <w:r>
              <w:t>nv_Geo</w:t>
            </w:r>
          </w:p>
        </w:tc>
        <w:tc>
          <w:tcPr>
            <w:tcW w:w="1359" w:type="dxa"/>
            <w:tcBorders>
              <w:top w:val="nil"/>
              <w:left w:val="nil"/>
              <w:bottom w:val="single" w:sz="8" w:space="0" w:color="000000"/>
              <w:right w:val="nil"/>
            </w:tcBorders>
            <w:shd w:val="clear" w:color="auto" w:fill="auto"/>
            <w:noWrap/>
          </w:tcPr>
          <w:p w14:paraId="3E5A7180" w14:textId="77777777" w:rsidR="001D1D96" w:rsidRDefault="001D1D96" w:rsidP="00255E30">
            <w:pPr>
              <w:jc w:val="both"/>
            </w:pPr>
            <w:r>
              <w:t>0.4838</w:t>
            </w:r>
          </w:p>
        </w:tc>
        <w:tc>
          <w:tcPr>
            <w:tcW w:w="1479" w:type="dxa"/>
            <w:tcBorders>
              <w:top w:val="nil"/>
              <w:left w:val="nil"/>
              <w:bottom w:val="single" w:sz="8" w:space="0" w:color="000000"/>
              <w:right w:val="nil"/>
            </w:tcBorders>
            <w:shd w:val="clear" w:color="auto" w:fill="auto"/>
            <w:noWrap/>
          </w:tcPr>
          <w:p w14:paraId="2EC102C2" w14:textId="77777777" w:rsidR="001D1D96" w:rsidRDefault="001D1D96" w:rsidP="00255E30">
            <w:pPr>
              <w:jc w:val="both"/>
            </w:pPr>
            <w:r>
              <w:t>0.006</w:t>
            </w:r>
            <w:r>
              <w:rPr>
                <w:vertAlign w:val="superscript"/>
              </w:rPr>
              <w:t>**</w:t>
            </w:r>
          </w:p>
        </w:tc>
        <w:tc>
          <w:tcPr>
            <w:tcW w:w="222" w:type="dxa"/>
            <w:tcBorders>
              <w:top w:val="nil"/>
              <w:left w:val="nil"/>
              <w:bottom w:val="single" w:sz="8" w:space="0" w:color="000000"/>
              <w:right w:val="nil"/>
            </w:tcBorders>
            <w:shd w:val="clear" w:color="auto" w:fill="auto"/>
          </w:tcPr>
          <w:p w14:paraId="3D939C5A" w14:textId="77777777" w:rsidR="001D1D96" w:rsidRDefault="001D1D96" w:rsidP="00255E30">
            <w:pPr>
              <w:jc w:val="both"/>
            </w:pPr>
          </w:p>
        </w:tc>
        <w:tc>
          <w:tcPr>
            <w:tcW w:w="1511" w:type="dxa"/>
            <w:tcBorders>
              <w:top w:val="nil"/>
              <w:left w:val="nil"/>
              <w:bottom w:val="single" w:sz="8" w:space="0" w:color="000000"/>
              <w:right w:val="nil"/>
            </w:tcBorders>
            <w:shd w:val="clear" w:color="auto" w:fill="auto"/>
          </w:tcPr>
          <w:p w14:paraId="62E1F44C" w14:textId="77777777" w:rsidR="001D1D96" w:rsidRDefault="001D1D96" w:rsidP="00255E30">
            <w:pPr>
              <w:jc w:val="both"/>
            </w:pPr>
          </w:p>
        </w:tc>
        <w:tc>
          <w:tcPr>
            <w:tcW w:w="1479" w:type="dxa"/>
            <w:tcBorders>
              <w:top w:val="nil"/>
              <w:left w:val="nil"/>
              <w:bottom w:val="single" w:sz="8" w:space="0" w:color="000000"/>
              <w:right w:val="nil"/>
            </w:tcBorders>
            <w:shd w:val="clear" w:color="auto" w:fill="auto"/>
          </w:tcPr>
          <w:p w14:paraId="1165EC04" w14:textId="77777777" w:rsidR="001D1D96" w:rsidRDefault="001D1D96" w:rsidP="00255E30">
            <w:pPr>
              <w:jc w:val="both"/>
            </w:pPr>
          </w:p>
        </w:tc>
        <w:tc>
          <w:tcPr>
            <w:tcW w:w="222" w:type="dxa"/>
            <w:tcBorders>
              <w:top w:val="nil"/>
              <w:left w:val="nil"/>
              <w:bottom w:val="single" w:sz="8" w:space="0" w:color="000000"/>
              <w:right w:val="nil"/>
            </w:tcBorders>
            <w:shd w:val="clear" w:color="auto" w:fill="auto"/>
          </w:tcPr>
          <w:p w14:paraId="0E1C1838" w14:textId="77777777" w:rsidR="001D1D96" w:rsidRDefault="001D1D96" w:rsidP="00255E30">
            <w:pPr>
              <w:jc w:val="both"/>
            </w:pPr>
          </w:p>
        </w:tc>
        <w:tc>
          <w:tcPr>
            <w:tcW w:w="1627" w:type="dxa"/>
            <w:tcBorders>
              <w:top w:val="nil"/>
              <w:left w:val="nil"/>
              <w:bottom w:val="single" w:sz="8" w:space="0" w:color="000000"/>
              <w:right w:val="nil"/>
            </w:tcBorders>
            <w:shd w:val="clear" w:color="auto" w:fill="auto"/>
          </w:tcPr>
          <w:p w14:paraId="66D9C9C0" w14:textId="77777777" w:rsidR="001D1D96" w:rsidRDefault="001D1D96" w:rsidP="00255E30">
            <w:pPr>
              <w:jc w:val="both"/>
            </w:pPr>
          </w:p>
        </w:tc>
        <w:tc>
          <w:tcPr>
            <w:tcW w:w="1560" w:type="dxa"/>
            <w:tcBorders>
              <w:top w:val="nil"/>
              <w:left w:val="nil"/>
              <w:bottom w:val="single" w:sz="8" w:space="0" w:color="000000"/>
              <w:right w:val="nil"/>
            </w:tcBorders>
            <w:shd w:val="clear" w:color="auto" w:fill="auto"/>
          </w:tcPr>
          <w:p w14:paraId="4C1DA770" w14:textId="77777777" w:rsidR="001D1D96" w:rsidRDefault="001D1D96" w:rsidP="00255E30">
            <w:pPr>
              <w:jc w:val="both"/>
            </w:pPr>
          </w:p>
        </w:tc>
      </w:tr>
      <w:tr w:rsidR="001D1D96" w14:paraId="6CB05B6A" w14:textId="77777777" w:rsidTr="009B2738">
        <w:trPr>
          <w:trHeight w:val="20"/>
        </w:trPr>
        <w:tc>
          <w:tcPr>
            <w:tcW w:w="1844" w:type="dxa"/>
            <w:tcBorders>
              <w:top w:val="single" w:sz="8" w:space="0" w:color="000000"/>
              <w:left w:val="nil"/>
              <w:right w:val="nil"/>
            </w:tcBorders>
            <w:shd w:val="clear" w:color="auto" w:fill="auto"/>
            <w:noWrap/>
          </w:tcPr>
          <w:p w14:paraId="19BAFA48" w14:textId="77777777" w:rsidR="001D1D96" w:rsidRDefault="001D1D96" w:rsidP="00255E30">
            <w:pPr>
              <w:jc w:val="both"/>
            </w:pPr>
            <w:r>
              <w:t>LF</w:t>
            </w:r>
          </w:p>
        </w:tc>
        <w:tc>
          <w:tcPr>
            <w:tcW w:w="1881" w:type="dxa"/>
            <w:tcBorders>
              <w:top w:val="single" w:sz="8" w:space="0" w:color="000000"/>
              <w:left w:val="nil"/>
              <w:right w:val="nil"/>
            </w:tcBorders>
            <w:shd w:val="clear" w:color="auto" w:fill="auto"/>
          </w:tcPr>
          <w:p w14:paraId="35205241" w14:textId="77777777" w:rsidR="001D1D96" w:rsidRDefault="001D1D96" w:rsidP="00255E30">
            <w:pPr>
              <w:jc w:val="both"/>
            </w:pPr>
            <w:r>
              <w:rPr>
                <w:rFonts w:hint="eastAsia"/>
              </w:rPr>
              <w:t>I</w:t>
            </w:r>
            <w:r>
              <w:t>BD</w:t>
            </w:r>
          </w:p>
        </w:tc>
        <w:tc>
          <w:tcPr>
            <w:tcW w:w="1359" w:type="dxa"/>
            <w:tcBorders>
              <w:top w:val="single" w:sz="8" w:space="0" w:color="000000"/>
              <w:left w:val="nil"/>
              <w:right w:val="nil"/>
            </w:tcBorders>
            <w:shd w:val="clear" w:color="auto" w:fill="auto"/>
            <w:noWrap/>
          </w:tcPr>
          <w:p w14:paraId="34006700" w14:textId="77777777" w:rsidR="001D1D96" w:rsidRDefault="001D1D96" w:rsidP="00255E30">
            <w:pPr>
              <w:jc w:val="both"/>
            </w:pPr>
            <w:r>
              <w:t>0.1608</w:t>
            </w:r>
          </w:p>
        </w:tc>
        <w:tc>
          <w:tcPr>
            <w:tcW w:w="1479" w:type="dxa"/>
            <w:tcBorders>
              <w:top w:val="single" w:sz="8" w:space="0" w:color="000000"/>
              <w:left w:val="nil"/>
              <w:right w:val="nil"/>
            </w:tcBorders>
            <w:shd w:val="clear" w:color="auto" w:fill="auto"/>
            <w:noWrap/>
          </w:tcPr>
          <w:p w14:paraId="0E7C273F" w14:textId="77777777" w:rsidR="001D1D96" w:rsidRDefault="001D1D96" w:rsidP="00255E30">
            <w:pPr>
              <w:jc w:val="both"/>
            </w:pPr>
            <w:r>
              <w:t>0.27</w:t>
            </w:r>
          </w:p>
        </w:tc>
        <w:tc>
          <w:tcPr>
            <w:tcW w:w="222" w:type="dxa"/>
            <w:tcBorders>
              <w:top w:val="single" w:sz="8" w:space="0" w:color="000000"/>
              <w:left w:val="nil"/>
              <w:right w:val="nil"/>
            </w:tcBorders>
            <w:shd w:val="clear" w:color="auto" w:fill="auto"/>
          </w:tcPr>
          <w:p w14:paraId="4BFA50DC" w14:textId="77777777" w:rsidR="001D1D96" w:rsidRDefault="001D1D96" w:rsidP="00255E30">
            <w:pPr>
              <w:jc w:val="both"/>
            </w:pPr>
          </w:p>
        </w:tc>
        <w:tc>
          <w:tcPr>
            <w:tcW w:w="1511" w:type="dxa"/>
            <w:tcBorders>
              <w:top w:val="single" w:sz="8" w:space="0" w:color="000000"/>
              <w:left w:val="nil"/>
              <w:right w:val="nil"/>
            </w:tcBorders>
            <w:shd w:val="clear" w:color="auto" w:fill="auto"/>
          </w:tcPr>
          <w:p w14:paraId="5CFCF1DE" w14:textId="77777777" w:rsidR="001D1D96" w:rsidRDefault="001D1D96" w:rsidP="00255E30">
            <w:pPr>
              <w:jc w:val="both"/>
            </w:pPr>
            <w:r>
              <w:t>0.1741</w:t>
            </w:r>
          </w:p>
        </w:tc>
        <w:tc>
          <w:tcPr>
            <w:tcW w:w="1479" w:type="dxa"/>
            <w:tcBorders>
              <w:top w:val="single" w:sz="8" w:space="0" w:color="000000"/>
              <w:left w:val="nil"/>
              <w:right w:val="nil"/>
            </w:tcBorders>
            <w:shd w:val="clear" w:color="auto" w:fill="auto"/>
          </w:tcPr>
          <w:p w14:paraId="6ED7CBB4" w14:textId="77777777" w:rsidR="001D1D96" w:rsidRDefault="001D1D96" w:rsidP="00255E30">
            <w:pPr>
              <w:jc w:val="both"/>
            </w:pPr>
            <w:r>
              <w:t>0.246</w:t>
            </w:r>
          </w:p>
        </w:tc>
        <w:tc>
          <w:tcPr>
            <w:tcW w:w="222" w:type="dxa"/>
            <w:tcBorders>
              <w:top w:val="single" w:sz="8" w:space="0" w:color="000000"/>
              <w:left w:val="nil"/>
              <w:right w:val="nil"/>
            </w:tcBorders>
            <w:shd w:val="clear" w:color="auto" w:fill="auto"/>
          </w:tcPr>
          <w:p w14:paraId="67AEB478" w14:textId="77777777" w:rsidR="001D1D96" w:rsidRDefault="001D1D96" w:rsidP="00255E30">
            <w:pPr>
              <w:jc w:val="both"/>
            </w:pPr>
          </w:p>
        </w:tc>
        <w:tc>
          <w:tcPr>
            <w:tcW w:w="1627" w:type="dxa"/>
            <w:tcBorders>
              <w:top w:val="single" w:sz="8" w:space="0" w:color="000000"/>
              <w:left w:val="nil"/>
              <w:right w:val="nil"/>
            </w:tcBorders>
            <w:shd w:val="clear" w:color="auto" w:fill="auto"/>
          </w:tcPr>
          <w:p w14:paraId="344E5801" w14:textId="77777777" w:rsidR="001D1D96" w:rsidRDefault="001D1D96" w:rsidP="00255E30">
            <w:pPr>
              <w:jc w:val="both"/>
            </w:pPr>
            <w:r>
              <w:t>0.1741</w:t>
            </w:r>
          </w:p>
        </w:tc>
        <w:tc>
          <w:tcPr>
            <w:tcW w:w="1560" w:type="dxa"/>
            <w:tcBorders>
              <w:top w:val="single" w:sz="8" w:space="0" w:color="000000"/>
              <w:left w:val="nil"/>
              <w:right w:val="nil"/>
            </w:tcBorders>
            <w:shd w:val="clear" w:color="auto" w:fill="auto"/>
          </w:tcPr>
          <w:p w14:paraId="3C92F43B" w14:textId="77777777" w:rsidR="001D1D96" w:rsidRDefault="001D1D96" w:rsidP="00255E30">
            <w:pPr>
              <w:jc w:val="both"/>
            </w:pPr>
            <w:r>
              <w:t>0.233</w:t>
            </w:r>
          </w:p>
        </w:tc>
      </w:tr>
      <w:tr w:rsidR="001D1D96" w14:paraId="339B847C" w14:textId="77777777" w:rsidTr="009B2738">
        <w:trPr>
          <w:trHeight w:val="20"/>
        </w:trPr>
        <w:tc>
          <w:tcPr>
            <w:tcW w:w="1844" w:type="dxa"/>
            <w:tcBorders>
              <w:top w:val="nil"/>
              <w:left w:val="nil"/>
              <w:right w:val="nil"/>
            </w:tcBorders>
            <w:shd w:val="clear" w:color="auto" w:fill="auto"/>
            <w:noWrap/>
          </w:tcPr>
          <w:p w14:paraId="44AFE57F" w14:textId="77777777" w:rsidR="001D1D96" w:rsidRDefault="001D1D96" w:rsidP="00255E30">
            <w:pPr>
              <w:jc w:val="both"/>
            </w:pPr>
          </w:p>
        </w:tc>
        <w:tc>
          <w:tcPr>
            <w:tcW w:w="1881" w:type="dxa"/>
            <w:tcBorders>
              <w:top w:val="nil"/>
              <w:left w:val="nil"/>
              <w:right w:val="nil"/>
            </w:tcBorders>
            <w:shd w:val="clear" w:color="auto" w:fill="auto"/>
          </w:tcPr>
          <w:p w14:paraId="2B0419DF" w14:textId="77777777" w:rsidR="001D1D96" w:rsidRDefault="001D1D96" w:rsidP="00255E30">
            <w:pPr>
              <w:jc w:val="both"/>
            </w:pPr>
            <w:r>
              <w:rPr>
                <w:rFonts w:hint="eastAsia"/>
              </w:rPr>
              <w:t>I</w:t>
            </w:r>
            <w:r>
              <w:t>BE</w:t>
            </w:r>
          </w:p>
        </w:tc>
        <w:tc>
          <w:tcPr>
            <w:tcW w:w="1359" w:type="dxa"/>
            <w:tcBorders>
              <w:top w:val="nil"/>
              <w:left w:val="nil"/>
              <w:right w:val="nil"/>
            </w:tcBorders>
            <w:shd w:val="clear" w:color="auto" w:fill="auto"/>
            <w:noWrap/>
          </w:tcPr>
          <w:p w14:paraId="57614698" w14:textId="77777777" w:rsidR="001D1D96" w:rsidRDefault="001D1D96" w:rsidP="00255E30">
            <w:pPr>
              <w:jc w:val="both"/>
            </w:pPr>
            <w:r>
              <w:t>0.2655</w:t>
            </w:r>
          </w:p>
        </w:tc>
        <w:tc>
          <w:tcPr>
            <w:tcW w:w="1479" w:type="dxa"/>
            <w:tcBorders>
              <w:top w:val="nil"/>
              <w:left w:val="nil"/>
              <w:right w:val="nil"/>
            </w:tcBorders>
            <w:shd w:val="clear" w:color="auto" w:fill="auto"/>
            <w:noWrap/>
          </w:tcPr>
          <w:p w14:paraId="49DE131B" w14:textId="77777777" w:rsidR="001D1D96" w:rsidRDefault="001D1D96" w:rsidP="00255E30">
            <w:pPr>
              <w:jc w:val="both"/>
            </w:pPr>
            <w:r>
              <w:t>0.102</w:t>
            </w:r>
          </w:p>
        </w:tc>
        <w:tc>
          <w:tcPr>
            <w:tcW w:w="222" w:type="dxa"/>
            <w:tcBorders>
              <w:top w:val="nil"/>
              <w:left w:val="nil"/>
              <w:right w:val="nil"/>
            </w:tcBorders>
            <w:shd w:val="clear" w:color="auto" w:fill="auto"/>
          </w:tcPr>
          <w:p w14:paraId="678FBD23" w14:textId="77777777" w:rsidR="001D1D96" w:rsidRDefault="001D1D96" w:rsidP="00255E30">
            <w:pPr>
              <w:jc w:val="both"/>
            </w:pPr>
          </w:p>
        </w:tc>
        <w:tc>
          <w:tcPr>
            <w:tcW w:w="1511" w:type="dxa"/>
            <w:tcBorders>
              <w:top w:val="nil"/>
              <w:left w:val="nil"/>
              <w:right w:val="nil"/>
            </w:tcBorders>
            <w:shd w:val="clear" w:color="auto" w:fill="auto"/>
          </w:tcPr>
          <w:p w14:paraId="1057C8C0" w14:textId="77777777" w:rsidR="001D1D96" w:rsidRDefault="001D1D96" w:rsidP="00255E30">
            <w:pPr>
              <w:jc w:val="both"/>
            </w:pPr>
            <w:r>
              <w:t>0.2794</w:t>
            </w:r>
          </w:p>
        </w:tc>
        <w:tc>
          <w:tcPr>
            <w:tcW w:w="1479" w:type="dxa"/>
            <w:tcBorders>
              <w:top w:val="nil"/>
              <w:left w:val="nil"/>
              <w:right w:val="nil"/>
            </w:tcBorders>
            <w:shd w:val="clear" w:color="auto" w:fill="auto"/>
          </w:tcPr>
          <w:p w14:paraId="12BD29D8" w14:textId="77777777" w:rsidR="001D1D96" w:rsidRDefault="001D1D96" w:rsidP="00255E30">
            <w:pPr>
              <w:jc w:val="both"/>
            </w:pPr>
            <w:r>
              <w:t>0.097</w:t>
            </w:r>
          </w:p>
        </w:tc>
        <w:tc>
          <w:tcPr>
            <w:tcW w:w="222" w:type="dxa"/>
            <w:tcBorders>
              <w:top w:val="nil"/>
              <w:left w:val="nil"/>
              <w:right w:val="nil"/>
            </w:tcBorders>
            <w:shd w:val="clear" w:color="auto" w:fill="auto"/>
          </w:tcPr>
          <w:p w14:paraId="7DFB10DE" w14:textId="77777777" w:rsidR="001D1D96" w:rsidRDefault="001D1D96" w:rsidP="00255E30">
            <w:pPr>
              <w:jc w:val="both"/>
            </w:pPr>
          </w:p>
        </w:tc>
        <w:tc>
          <w:tcPr>
            <w:tcW w:w="1627" w:type="dxa"/>
            <w:tcBorders>
              <w:top w:val="nil"/>
              <w:left w:val="nil"/>
              <w:right w:val="nil"/>
            </w:tcBorders>
            <w:shd w:val="clear" w:color="auto" w:fill="auto"/>
          </w:tcPr>
          <w:p w14:paraId="23C306D7" w14:textId="77777777" w:rsidR="001D1D96" w:rsidRDefault="001D1D96" w:rsidP="00255E30">
            <w:pPr>
              <w:jc w:val="both"/>
            </w:pPr>
            <w:r>
              <w:t>0.2794</w:t>
            </w:r>
          </w:p>
        </w:tc>
        <w:tc>
          <w:tcPr>
            <w:tcW w:w="1560" w:type="dxa"/>
            <w:tcBorders>
              <w:top w:val="nil"/>
              <w:left w:val="nil"/>
              <w:right w:val="nil"/>
            </w:tcBorders>
            <w:shd w:val="clear" w:color="auto" w:fill="auto"/>
          </w:tcPr>
          <w:p w14:paraId="0BEA390E" w14:textId="77777777" w:rsidR="001D1D96" w:rsidRDefault="001D1D96" w:rsidP="00255E30">
            <w:pPr>
              <w:jc w:val="both"/>
            </w:pPr>
            <w:r>
              <w:t>0.091</w:t>
            </w:r>
          </w:p>
        </w:tc>
      </w:tr>
      <w:tr w:rsidR="001D1D96" w14:paraId="350AE4D4" w14:textId="77777777" w:rsidTr="009B2738">
        <w:trPr>
          <w:trHeight w:val="20"/>
        </w:trPr>
        <w:tc>
          <w:tcPr>
            <w:tcW w:w="1844" w:type="dxa"/>
            <w:tcBorders>
              <w:top w:val="nil"/>
              <w:left w:val="nil"/>
              <w:right w:val="nil"/>
            </w:tcBorders>
            <w:shd w:val="clear" w:color="auto" w:fill="auto"/>
            <w:noWrap/>
          </w:tcPr>
          <w:p w14:paraId="70365DF0" w14:textId="77777777" w:rsidR="001D1D96" w:rsidRDefault="001D1D96" w:rsidP="00255E30">
            <w:pPr>
              <w:jc w:val="both"/>
            </w:pPr>
          </w:p>
        </w:tc>
        <w:tc>
          <w:tcPr>
            <w:tcW w:w="1881" w:type="dxa"/>
            <w:tcBorders>
              <w:top w:val="nil"/>
              <w:left w:val="nil"/>
              <w:right w:val="nil"/>
            </w:tcBorders>
            <w:shd w:val="clear" w:color="auto" w:fill="auto"/>
          </w:tcPr>
          <w:p w14:paraId="70BEB8AB" w14:textId="77777777" w:rsidR="001D1D96" w:rsidRDefault="001D1D96" w:rsidP="00255E30">
            <w:pPr>
              <w:jc w:val="both"/>
            </w:pPr>
            <w:r>
              <w:rPr>
                <w:rFonts w:hint="eastAsia"/>
              </w:rPr>
              <w:t>I</w:t>
            </w:r>
            <w:r>
              <w:t>BD (</w:t>
            </w:r>
            <w:r>
              <w:rPr>
                <w:rFonts w:hint="eastAsia"/>
              </w:rPr>
              <w:t>I</w:t>
            </w:r>
            <w:r>
              <w:t>BE)</w:t>
            </w:r>
          </w:p>
        </w:tc>
        <w:tc>
          <w:tcPr>
            <w:tcW w:w="1359" w:type="dxa"/>
            <w:tcBorders>
              <w:top w:val="nil"/>
              <w:left w:val="nil"/>
              <w:right w:val="nil"/>
            </w:tcBorders>
            <w:shd w:val="clear" w:color="auto" w:fill="auto"/>
            <w:noWrap/>
          </w:tcPr>
          <w:p w14:paraId="5FBF7B52" w14:textId="77777777" w:rsidR="001D1D96" w:rsidRDefault="001D1D96" w:rsidP="00255E30">
            <w:pPr>
              <w:jc w:val="both"/>
            </w:pPr>
            <w:r>
              <w:t>0.0492</w:t>
            </w:r>
          </w:p>
        </w:tc>
        <w:tc>
          <w:tcPr>
            <w:tcW w:w="1479" w:type="dxa"/>
            <w:tcBorders>
              <w:top w:val="nil"/>
              <w:left w:val="nil"/>
              <w:right w:val="nil"/>
            </w:tcBorders>
            <w:shd w:val="clear" w:color="auto" w:fill="auto"/>
            <w:noWrap/>
          </w:tcPr>
          <w:p w14:paraId="4FEAD4BA" w14:textId="77777777" w:rsidR="001D1D96" w:rsidRDefault="001D1D96" w:rsidP="00255E30">
            <w:pPr>
              <w:jc w:val="both"/>
            </w:pPr>
            <w:r>
              <w:t>0.444</w:t>
            </w:r>
          </w:p>
        </w:tc>
        <w:tc>
          <w:tcPr>
            <w:tcW w:w="222" w:type="dxa"/>
            <w:tcBorders>
              <w:top w:val="nil"/>
              <w:left w:val="nil"/>
              <w:right w:val="nil"/>
            </w:tcBorders>
            <w:shd w:val="clear" w:color="auto" w:fill="auto"/>
          </w:tcPr>
          <w:p w14:paraId="7EEFB889" w14:textId="77777777" w:rsidR="001D1D96" w:rsidRDefault="001D1D96" w:rsidP="00255E30">
            <w:pPr>
              <w:jc w:val="both"/>
            </w:pPr>
          </w:p>
        </w:tc>
        <w:tc>
          <w:tcPr>
            <w:tcW w:w="1511" w:type="dxa"/>
            <w:tcBorders>
              <w:top w:val="nil"/>
              <w:left w:val="nil"/>
              <w:right w:val="nil"/>
            </w:tcBorders>
            <w:shd w:val="clear" w:color="auto" w:fill="auto"/>
          </w:tcPr>
          <w:p w14:paraId="4D875F39" w14:textId="77777777" w:rsidR="001D1D96" w:rsidRDefault="001D1D96" w:rsidP="00255E30">
            <w:pPr>
              <w:jc w:val="both"/>
            </w:pPr>
            <w:r>
              <w:t>0.0577</w:t>
            </w:r>
          </w:p>
        </w:tc>
        <w:tc>
          <w:tcPr>
            <w:tcW w:w="1479" w:type="dxa"/>
            <w:tcBorders>
              <w:top w:val="nil"/>
              <w:left w:val="nil"/>
              <w:right w:val="nil"/>
            </w:tcBorders>
            <w:shd w:val="clear" w:color="auto" w:fill="auto"/>
          </w:tcPr>
          <w:p w14:paraId="5D5CE67F" w14:textId="77777777" w:rsidR="001D1D96" w:rsidRDefault="001D1D96" w:rsidP="00255E30">
            <w:pPr>
              <w:jc w:val="both"/>
            </w:pPr>
            <w:r>
              <w:t>0.432</w:t>
            </w:r>
          </w:p>
        </w:tc>
        <w:tc>
          <w:tcPr>
            <w:tcW w:w="222" w:type="dxa"/>
            <w:tcBorders>
              <w:top w:val="nil"/>
              <w:left w:val="nil"/>
              <w:right w:val="nil"/>
            </w:tcBorders>
            <w:shd w:val="clear" w:color="auto" w:fill="auto"/>
          </w:tcPr>
          <w:p w14:paraId="50037957" w14:textId="77777777" w:rsidR="001D1D96" w:rsidRDefault="001D1D96" w:rsidP="00255E30">
            <w:pPr>
              <w:jc w:val="both"/>
            </w:pPr>
          </w:p>
        </w:tc>
        <w:tc>
          <w:tcPr>
            <w:tcW w:w="1627" w:type="dxa"/>
            <w:tcBorders>
              <w:top w:val="nil"/>
              <w:left w:val="nil"/>
              <w:right w:val="nil"/>
            </w:tcBorders>
            <w:shd w:val="clear" w:color="auto" w:fill="auto"/>
          </w:tcPr>
          <w:p w14:paraId="3052EB54" w14:textId="77777777" w:rsidR="001D1D96" w:rsidRDefault="001D1D96" w:rsidP="00255E30">
            <w:pPr>
              <w:jc w:val="both"/>
            </w:pPr>
            <w:r>
              <w:t>0.0577</w:t>
            </w:r>
          </w:p>
        </w:tc>
        <w:tc>
          <w:tcPr>
            <w:tcW w:w="1560" w:type="dxa"/>
            <w:tcBorders>
              <w:top w:val="nil"/>
              <w:left w:val="nil"/>
              <w:right w:val="nil"/>
            </w:tcBorders>
            <w:shd w:val="clear" w:color="auto" w:fill="auto"/>
          </w:tcPr>
          <w:p w14:paraId="781ABE7E" w14:textId="77777777" w:rsidR="001D1D96" w:rsidRDefault="001D1D96" w:rsidP="00255E30">
            <w:pPr>
              <w:jc w:val="both"/>
            </w:pPr>
            <w:r>
              <w:t>0.404</w:t>
            </w:r>
          </w:p>
        </w:tc>
      </w:tr>
      <w:tr w:rsidR="001D1D96" w14:paraId="1D73CA2B" w14:textId="77777777" w:rsidTr="009B2738">
        <w:trPr>
          <w:trHeight w:val="20"/>
        </w:trPr>
        <w:tc>
          <w:tcPr>
            <w:tcW w:w="1843" w:type="dxa"/>
            <w:tcBorders>
              <w:top w:val="nil"/>
              <w:left w:val="nil"/>
              <w:right w:val="nil"/>
            </w:tcBorders>
            <w:shd w:val="clear" w:color="auto" w:fill="auto"/>
            <w:noWrap/>
          </w:tcPr>
          <w:p w14:paraId="7DF978FF" w14:textId="77777777" w:rsidR="001D1D96" w:rsidRDefault="001D1D96" w:rsidP="00255E30">
            <w:pPr>
              <w:jc w:val="both"/>
            </w:pPr>
          </w:p>
        </w:tc>
        <w:tc>
          <w:tcPr>
            <w:tcW w:w="1882" w:type="dxa"/>
            <w:tcBorders>
              <w:top w:val="nil"/>
              <w:left w:val="nil"/>
              <w:right w:val="nil"/>
            </w:tcBorders>
            <w:shd w:val="clear" w:color="auto" w:fill="auto"/>
          </w:tcPr>
          <w:p w14:paraId="66A3C2A0" w14:textId="77777777" w:rsidR="001D1D96" w:rsidRDefault="001D1D96" w:rsidP="00255E30">
            <w:pPr>
              <w:jc w:val="both"/>
            </w:pPr>
            <w:r>
              <w:rPr>
                <w:rFonts w:hint="eastAsia"/>
              </w:rPr>
              <w:t>I</w:t>
            </w:r>
            <w:r>
              <w:t>BE (</w:t>
            </w:r>
            <w:r>
              <w:rPr>
                <w:rFonts w:hint="eastAsia"/>
              </w:rPr>
              <w:t>I</w:t>
            </w:r>
            <w:r>
              <w:t>BD)</w:t>
            </w:r>
          </w:p>
        </w:tc>
        <w:tc>
          <w:tcPr>
            <w:tcW w:w="1359" w:type="dxa"/>
            <w:tcBorders>
              <w:top w:val="nil"/>
              <w:left w:val="nil"/>
              <w:right w:val="nil"/>
            </w:tcBorders>
            <w:shd w:val="clear" w:color="auto" w:fill="auto"/>
            <w:noWrap/>
          </w:tcPr>
          <w:p w14:paraId="336E54DC" w14:textId="77777777" w:rsidR="001D1D96" w:rsidRDefault="001D1D96" w:rsidP="00255E30">
            <w:pPr>
              <w:jc w:val="both"/>
            </w:pPr>
            <w:r>
              <w:t>0.2194</w:t>
            </w:r>
          </w:p>
        </w:tc>
        <w:tc>
          <w:tcPr>
            <w:tcW w:w="1479" w:type="dxa"/>
            <w:tcBorders>
              <w:top w:val="nil"/>
              <w:left w:val="nil"/>
              <w:right w:val="nil"/>
            </w:tcBorders>
            <w:shd w:val="clear" w:color="auto" w:fill="auto"/>
            <w:noWrap/>
          </w:tcPr>
          <w:p w14:paraId="2ABA4282" w14:textId="77777777" w:rsidR="001D1D96" w:rsidRDefault="001D1D96" w:rsidP="00255E30">
            <w:pPr>
              <w:jc w:val="both"/>
            </w:pPr>
            <w:r>
              <w:t>0.178</w:t>
            </w:r>
          </w:p>
        </w:tc>
        <w:tc>
          <w:tcPr>
            <w:tcW w:w="222" w:type="dxa"/>
            <w:tcBorders>
              <w:top w:val="nil"/>
              <w:left w:val="nil"/>
              <w:right w:val="nil"/>
            </w:tcBorders>
            <w:shd w:val="clear" w:color="auto" w:fill="auto"/>
          </w:tcPr>
          <w:p w14:paraId="46962CC0" w14:textId="77777777" w:rsidR="001D1D96" w:rsidRDefault="001D1D96" w:rsidP="00255E30">
            <w:pPr>
              <w:jc w:val="both"/>
            </w:pPr>
          </w:p>
        </w:tc>
        <w:tc>
          <w:tcPr>
            <w:tcW w:w="1511" w:type="dxa"/>
            <w:tcBorders>
              <w:top w:val="nil"/>
              <w:left w:val="nil"/>
              <w:right w:val="nil"/>
            </w:tcBorders>
            <w:shd w:val="clear" w:color="auto" w:fill="auto"/>
          </w:tcPr>
          <w:p w14:paraId="0A3F8C15" w14:textId="77777777" w:rsidR="001D1D96" w:rsidRDefault="001D1D96" w:rsidP="00255E30">
            <w:pPr>
              <w:jc w:val="both"/>
            </w:pPr>
            <w:r>
              <w:t>0.2289</w:t>
            </w:r>
          </w:p>
        </w:tc>
        <w:tc>
          <w:tcPr>
            <w:tcW w:w="1479" w:type="dxa"/>
            <w:tcBorders>
              <w:top w:val="nil"/>
              <w:left w:val="nil"/>
              <w:right w:val="nil"/>
            </w:tcBorders>
            <w:shd w:val="clear" w:color="auto" w:fill="auto"/>
          </w:tcPr>
          <w:p w14:paraId="42EDBC4C" w14:textId="77777777" w:rsidR="001D1D96" w:rsidRDefault="001D1D96" w:rsidP="00255E30">
            <w:pPr>
              <w:jc w:val="both"/>
            </w:pPr>
            <w:r>
              <w:t>0.143</w:t>
            </w:r>
          </w:p>
        </w:tc>
        <w:tc>
          <w:tcPr>
            <w:tcW w:w="222" w:type="dxa"/>
            <w:tcBorders>
              <w:top w:val="nil"/>
              <w:left w:val="nil"/>
              <w:right w:val="nil"/>
            </w:tcBorders>
            <w:shd w:val="clear" w:color="auto" w:fill="auto"/>
          </w:tcPr>
          <w:p w14:paraId="355D9211" w14:textId="77777777" w:rsidR="001D1D96" w:rsidRDefault="001D1D96" w:rsidP="00255E30">
            <w:pPr>
              <w:jc w:val="both"/>
            </w:pPr>
          </w:p>
        </w:tc>
        <w:tc>
          <w:tcPr>
            <w:tcW w:w="1627" w:type="dxa"/>
            <w:tcBorders>
              <w:top w:val="nil"/>
              <w:left w:val="nil"/>
              <w:right w:val="nil"/>
            </w:tcBorders>
            <w:shd w:val="clear" w:color="auto" w:fill="auto"/>
          </w:tcPr>
          <w:p w14:paraId="61B96393" w14:textId="77777777" w:rsidR="001D1D96" w:rsidRDefault="001D1D96" w:rsidP="00255E30">
            <w:pPr>
              <w:jc w:val="both"/>
            </w:pPr>
            <w:r>
              <w:t>0.2289</w:t>
            </w:r>
          </w:p>
        </w:tc>
        <w:tc>
          <w:tcPr>
            <w:tcW w:w="1560" w:type="dxa"/>
            <w:tcBorders>
              <w:top w:val="nil"/>
              <w:left w:val="nil"/>
              <w:right w:val="nil"/>
            </w:tcBorders>
            <w:shd w:val="clear" w:color="auto" w:fill="auto"/>
          </w:tcPr>
          <w:p w14:paraId="202DF098" w14:textId="77777777" w:rsidR="001D1D96" w:rsidRDefault="001D1D96" w:rsidP="00255E30">
            <w:pPr>
              <w:jc w:val="both"/>
            </w:pPr>
            <w:r>
              <w:t>0.166</w:t>
            </w:r>
          </w:p>
        </w:tc>
      </w:tr>
      <w:tr w:rsidR="001D1D96" w14:paraId="6C6FB8A5" w14:textId="77777777" w:rsidTr="009B2738">
        <w:trPr>
          <w:trHeight w:val="20"/>
        </w:trPr>
        <w:tc>
          <w:tcPr>
            <w:tcW w:w="1843" w:type="dxa"/>
            <w:tcBorders>
              <w:top w:val="nil"/>
              <w:left w:val="nil"/>
              <w:bottom w:val="single" w:sz="12" w:space="0" w:color="auto"/>
              <w:right w:val="nil"/>
            </w:tcBorders>
            <w:shd w:val="clear" w:color="auto" w:fill="auto"/>
            <w:noWrap/>
          </w:tcPr>
          <w:p w14:paraId="7E1F8A04" w14:textId="77777777" w:rsidR="001D1D96" w:rsidRDefault="001D1D96" w:rsidP="00255E30">
            <w:pPr>
              <w:jc w:val="both"/>
            </w:pPr>
          </w:p>
        </w:tc>
        <w:tc>
          <w:tcPr>
            <w:tcW w:w="1882" w:type="dxa"/>
            <w:tcBorders>
              <w:top w:val="nil"/>
              <w:left w:val="nil"/>
              <w:bottom w:val="single" w:sz="12" w:space="0" w:color="auto"/>
              <w:right w:val="nil"/>
            </w:tcBorders>
            <w:shd w:val="clear" w:color="auto" w:fill="auto"/>
          </w:tcPr>
          <w:p w14:paraId="1AFEB6B6" w14:textId="77777777" w:rsidR="001D1D96" w:rsidRDefault="001D1D96" w:rsidP="00255E30">
            <w:pPr>
              <w:jc w:val="both"/>
            </w:pPr>
            <w:r>
              <w:rPr>
                <w:rFonts w:hint="eastAsia"/>
              </w:rPr>
              <w:t>E</w:t>
            </w:r>
            <w:r>
              <w:t>nv_Geo</w:t>
            </w:r>
          </w:p>
        </w:tc>
        <w:tc>
          <w:tcPr>
            <w:tcW w:w="1359" w:type="dxa"/>
            <w:tcBorders>
              <w:top w:val="nil"/>
              <w:left w:val="nil"/>
              <w:bottom w:val="single" w:sz="12" w:space="0" w:color="auto"/>
              <w:right w:val="nil"/>
            </w:tcBorders>
            <w:shd w:val="clear" w:color="auto" w:fill="auto"/>
            <w:noWrap/>
          </w:tcPr>
          <w:p w14:paraId="38B43650" w14:textId="77777777" w:rsidR="001D1D96" w:rsidRDefault="001D1D96" w:rsidP="00255E30">
            <w:pPr>
              <w:jc w:val="both"/>
            </w:pPr>
            <w:r>
              <w:t>0.4456</w:t>
            </w:r>
          </w:p>
        </w:tc>
        <w:tc>
          <w:tcPr>
            <w:tcW w:w="1479" w:type="dxa"/>
            <w:tcBorders>
              <w:top w:val="nil"/>
              <w:left w:val="nil"/>
              <w:bottom w:val="single" w:sz="12" w:space="0" w:color="auto"/>
              <w:right w:val="nil"/>
            </w:tcBorders>
            <w:shd w:val="clear" w:color="auto" w:fill="auto"/>
            <w:noWrap/>
          </w:tcPr>
          <w:p w14:paraId="74947EDD" w14:textId="77777777" w:rsidR="001D1D96" w:rsidRDefault="001D1D96" w:rsidP="00255E30">
            <w:pPr>
              <w:jc w:val="both"/>
            </w:pPr>
            <w:r>
              <w:t>0.011</w:t>
            </w:r>
            <w:r>
              <w:rPr>
                <w:vertAlign w:val="superscript"/>
              </w:rPr>
              <w:t>*</w:t>
            </w:r>
          </w:p>
        </w:tc>
        <w:tc>
          <w:tcPr>
            <w:tcW w:w="222" w:type="dxa"/>
            <w:tcBorders>
              <w:top w:val="nil"/>
              <w:left w:val="nil"/>
              <w:bottom w:val="single" w:sz="12" w:space="0" w:color="auto"/>
              <w:right w:val="nil"/>
            </w:tcBorders>
            <w:shd w:val="clear" w:color="auto" w:fill="auto"/>
          </w:tcPr>
          <w:p w14:paraId="7FD3E263" w14:textId="77777777" w:rsidR="001D1D96" w:rsidRDefault="001D1D96" w:rsidP="00255E30">
            <w:pPr>
              <w:jc w:val="both"/>
            </w:pPr>
          </w:p>
        </w:tc>
        <w:tc>
          <w:tcPr>
            <w:tcW w:w="1511" w:type="dxa"/>
            <w:tcBorders>
              <w:top w:val="nil"/>
              <w:left w:val="nil"/>
              <w:bottom w:val="single" w:sz="12" w:space="0" w:color="auto"/>
              <w:right w:val="nil"/>
            </w:tcBorders>
            <w:shd w:val="clear" w:color="auto" w:fill="auto"/>
          </w:tcPr>
          <w:p w14:paraId="7EA0E4C6" w14:textId="77777777" w:rsidR="001D1D96" w:rsidRDefault="001D1D96" w:rsidP="00255E30">
            <w:pPr>
              <w:jc w:val="both"/>
            </w:pPr>
          </w:p>
        </w:tc>
        <w:tc>
          <w:tcPr>
            <w:tcW w:w="1479" w:type="dxa"/>
            <w:tcBorders>
              <w:top w:val="nil"/>
              <w:left w:val="nil"/>
              <w:bottom w:val="single" w:sz="12" w:space="0" w:color="auto"/>
              <w:right w:val="nil"/>
            </w:tcBorders>
            <w:shd w:val="clear" w:color="auto" w:fill="auto"/>
          </w:tcPr>
          <w:p w14:paraId="7D758706" w14:textId="77777777" w:rsidR="001D1D96" w:rsidRDefault="001D1D96" w:rsidP="00255E30">
            <w:pPr>
              <w:jc w:val="both"/>
            </w:pPr>
          </w:p>
        </w:tc>
        <w:tc>
          <w:tcPr>
            <w:tcW w:w="222" w:type="dxa"/>
            <w:tcBorders>
              <w:top w:val="nil"/>
              <w:left w:val="nil"/>
              <w:bottom w:val="single" w:sz="12" w:space="0" w:color="auto"/>
              <w:right w:val="nil"/>
            </w:tcBorders>
            <w:shd w:val="clear" w:color="auto" w:fill="auto"/>
          </w:tcPr>
          <w:p w14:paraId="20C9DE34" w14:textId="77777777" w:rsidR="001D1D96" w:rsidRDefault="001D1D96" w:rsidP="00255E30">
            <w:pPr>
              <w:jc w:val="both"/>
            </w:pPr>
          </w:p>
        </w:tc>
        <w:tc>
          <w:tcPr>
            <w:tcW w:w="1627" w:type="dxa"/>
            <w:tcBorders>
              <w:top w:val="nil"/>
              <w:left w:val="nil"/>
              <w:bottom w:val="single" w:sz="12" w:space="0" w:color="auto"/>
              <w:right w:val="nil"/>
            </w:tcBorders>
            <w:shd w:val="clear" w:color="auto" w:fill="auto"/>
          </w:tcPr>
          <w:p w14:paraId="7B5E2F74" w14:textId="77777777" w:rsidR="001D1D96" w:rsidRDefault="001D1D96" w:rsidP="00255E30">
            <w:pPr>
              <w:jc w:val="both"/>
            </w:pPr>
          </w:p>
        </w:tc>
        <w:tc>
          <w:tcPr>
            <w:tcW w:w="1560" w:type="dxa"/>
            <w:tcBorders>
              <w:top w:val="nil"/>
              <w:left w:val="nil"/>
              <w:bottom w:val="single" w:sz="12" w:space="0" w:color="auto"/>
              <w:right w:val="nil"/>
            </w:tcBorders>
            <w:shd w:val="clear" w:color="auto" w:fill="auto"/>
          </w:tcPr>
          <w:p w14:paraId="674F68AE" w14:textId="77777777" w:rsidR="001D1D96" w:rsidRDefault="001D1D96" w:rsidP="00255E30">
            <w:pPr>
              <w:jc w:val="both"/>
            </w:pPr>
          </w:p>
        </w:tc>
      </w:tr>
    </w:tbl>
    <w:p w14:paraId="751B27FB" w14:textId="75348290" w:rsidR="001D1D96" w:rsidRDefault="001D1D96" w:rsidP="00255E30">
      <w:pPr>
        <w:jc w:val="both"/>
      </w:pPr>
      <w:r>
        <w:t xml:space="preserve">Note: Five models were used in Mantel tests. (a) IBD, isolation by distance; (b) IBE, isolation by environment; (c) IBD (IBE), a model with the isolated effect of geographic distance when controlling of environmental variables; (d) IBE (IBD), a model with the isolated effect of environmental variables when controlling of geographic distance; (e) </w:t>
      </w:r>
      <w:r>
        <w:rPr>
          <w:rFonts w:hint="eastAsia"/>
        </w:rPr>
        <w:t>E</w:t>
      </w:r>
      <w:r>
        <w:t xml:space="preserve">nv_Geo, correlation between environmental distance and geographic distance. </w:t>
      </w:r>
      <w:r>
        <w:rPr>
          <w:i/>
          <w:iCs/>
        </w:rPr>
        <w:t>r</w:t>
      </w:r>
      <w:r>
        <w:t xml:space="preserve">, correlation coefficient; </w:t>
      </w:r>
      <w:r>
        <w:rPr>
          <w:i/>
          <w:iCs/>
        </w:rPr>
        <w:t>P</w:t>
      </w:r>
      <w:r>
        <w:t xml:space="preserve">, </w:t>
      </w:r>
      <w:r>
        <w:rPr>
          <w:i/>
          <w:iCs/>
        </w:rPr>
        <w:t>p</w:t>
      </w:r>
      <w:r>
        <w:t xml:space="preserve"> value; AM, </w:t>
      </w:r>
      <w:r>
        <w:rPr>
          <w:rFonts w:hint="eastAsia"/>
          <w:iCs/>
        </w:rPr>
        <w:t>alpine</w:t>
      </w:r>
      <w:r>
        <w:rPr>
          <w:iCs/>
        </w:rPr>
        <w:t xml:space="preserve"> meadow </w:t>
      </w:r>
      <w:r>
        <w:rPr>
          <w:color w:val="000000"/>
        </w:rPr>
        <w:t>ecotype</w:t>
      </w:r>
      <w:r>
        <w:rPr>
          <w:iCs/>
        </w:rPr>
        <w:t xml:space="preserve">; HF, high-elevation forest </w:t>
      </w:r>
      <w:r>
        <w:rPr>
          <w:color w:val="000000"/>
        </w:rPr>
        <w:t>ecotype</w:t>
      </w:r>
      <w:r>
        <w:rPr>
          <w:iCs/>
        </w:rPr>
        <w:t xml:space="preserve">; LF, low-elevation forest </w:t>
      </w:r>
      <w:r>
        <w:rPr>
          <w:color w:val="000000"/>
        </w:rPr>
        <w:t>ecotype</w:t>
      </w:r>
      <w:r>
        <w:t>. B</w:t>
      </w:r>
      <w:r>
        <w:rPr>
          <w:rFonts w:hint="eastAsia"/>
        </w:rPr>
        <w:t>old</w:t>
      </w:r>
      <w:r>
        <w:t xml:space="preserve"> </w:t>
      </w:r>
      <w:r>
        <w:rPr>
          <w:rFonts w:hint="eastAsia"/>
        </w:rPr>
        <w:t>fonts</w:t>
      </w:r>
      <w:r>
        <w:t xml:space="preserve"> indicate significant correlation. </w:t>
      </w:r>
    </w:p>
    <w:p w14:paraId="14348EF5" w14:textId="00608522" w:rsidR="001D1D96" w:rsidRDefault="001D1D96" w:rsidP="00255E30">
      <w:pPr>
        <w:jc w:val="both"/>
      </w:pPr>
      <w:r>
        <w:rPr>
          <w:rFonts w:hint="eastAsia"/>
          <w:noProof/>
        </w:rPr>
        <w:lastRenderedPageBreak/>
        <w:drawing>
          <wp:inline distT="0" distB="0" distL="0" distR="0" wp14:anchorId="6F49D072" wp14:editId="7DCE9CFF">
            <wp:extent cx="7223760" cy="4972050"/>
            <wp:effectExtent l="0" t="0" r="254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223760" cy="4972207"/>
                    </a:xfrm>
                    <a:prstGeom prst="rect">
                      <a:avLst/>
                    </a:prstGeom>
                  </pic:spPr>
                </pic:pic>
              </a:graphicData>
            </a:graphic>
          </wp:inline>
        </w:drawing>
      </w:r>
    </w:p>
    <w:p w14:paraId="116C5D43" w14:textId="6F7559C6" w:rsidR="00CB276E" w:rsidRDefault="001D1D96" w:rsidP="00255E30">
      <w:pPr>
        <w:jc w:val="both"/>
        <w:sectPr w:rsidR="00CB276E" w:rsidSect="0004053D">
          <w:pgSz w:w="16819" w:h="11894" w:orient="landscape"/>
          <w:pgMar w:top="1440" w:right="1440" w:bottom="1080" w:left="1440" w:header="850" w:footer="994" w:gutter="0"/>
          <w:lnNumType w:countBy="1" w:restart="newSection"/>
          <w:pgNumType w:start="1"/>
          <w:cols w:space="425"/>
          <w:docGrid w:type="lines" w:linePitch="326"/>
        </w:sectPr>
      </w:pPr>
      <w:r>
        <w:rPr>
          <w:b/>
          <w:bCs/>
        </w:rPr>
        <w:t>Extended Data Fig</w:t>
      </w:r>
      <w:r w:rsidR="00AA5175">
        <w:rPr>
          <w:rFonts w:eastAsia="SimSun"/>
          <w:b/>
          <w:bCs/>
        </w:rPr>
        <w:t>.</w:t>
      </w:r>
      <w:r>
        <w:rPr>
          <w:b/>
          <w:bCs/>
        </w:rPr>
        <w:t xml:space="preserve"> 1</w:t>
      </w:r>
      <w:r w:rsidR="00AA5175">
        <w:t xml:space="preserve"> </w:t>
      </w:r>
      <w:r>
        <w:rPr>
          <w:rFonts w:ascii="PingFang SC Roman" w:eastAsia="PingFang SC Roman" w:hAnsi="PingFang SC Roman" w:cs="PingFang SC Roman" w:hint="eastAsia"/>
        </w:rPr>
        <w:t>|</w:t>
      </w:r>
      <w:r>
        <w:rPr>
          <w:rFonts w:ascii="Symbol" w:hAnsi="Symbol"/>
          <w:b/>
          <w:bCs/>
        </w:rPr>
        <w:t xml:space="preserve"> </w:t>
      </w:r>
      <w:r>
        <w:t>Habitat suitability</w:t>
      </w:r>
      <w:r>
        <w:rPr>
          <w:rFonts w:hint="eastAsia"/>
        </w:rPr>
        <w:t xml:space="preserve"> </w:t>
      </w:r>
      <w:r>
        <w:t>of</w:t>
      </w:r>
      <w:r>
        <w:rPr>
          <w:rFonts w:hint="eastAsia"/>
        </w:rPr>
        <w:t xml:space="preserve"> </w:t>
      </w:r>
      <w:r>
        <w:rPr>
          <w:rFonts w:hint="eastAsia"/>
          <w:i/>
        </w:rPr>
        <w:t>R. tibetica</w:t>
      </w:r>
      <w:r>
        <w:t xml:space="preserve"> and </w:t>
      </w:r>
      <w:r>
        <w:rPr>
          <w:color w:val="000000"/>
        </w:rPr>
        <w:t>three</w:t>
      </w:r>
      <w:r>
        <w:rPr>
          <w:rFonts w:hint="eastAsia"/>
          <w:color w:val="000000"/>
        </w:rPr>
        <w:t xml:space="preserve"> </w:t>
      </w:r>
      <w:r>
        <w:rPr>
          <w:color w:val="000000"/>
        </w:rPr>
        <w:t>ecotype</w:t>
      </w:r>
      <w:r>
        <w:rPr>
          <w:rFonts w:hint="eastAsia"/>
          <w:color w:val="000000"/>
        </w:rPr>
        <w:t>s</w:t>
      </w:r>
      <w:r>
        <w:rPr>
          <w:color w:val="000000"/>
        </w:rPr>
        <w:t xml:space="preserve"> </w:t>
      </w:r>
      <w:r>
        <w:t xml:space="preserve">during </w:t>
      </w:r>
      <w:r>
        <w:rPr>
          <w:rFonts w:hint="eastAsia"/>
        </w:rPr>
        <w:t>LGM</w:t>
      </w:r>
      <w:r>
        <w:t xml:space="preserve"> (the last glacial maximum)</w:t>
      </w:r>
      <w:r>
        <w:rPr>
          <w:rFonts w:ascii="SimSun" w:eastAsia="SimSun" w:hAnsi="SimSun" w:cs="SimSun"/>
        </w:rPr>
        <w:t>,</w:t>
      </w:r>
      <w:r>
        <w:rPr>
          <w:rFonts w:hint="eastAsia"/>
        </w:rPr>
        <w:t xml:space="preserve"> </w:t>
      </w:r>
      <w:r>
        <w:t>mid-Holocene, current and 2100 under four different carbon dioxide concentration</w:t>
      </w:r>
      <w:r>
        <w:rPr>
          <w:rFonts w:hint="eastAsia"/>
        </w:rPr>
        <w:t xml:space="preserve"> </w:t>
      </w:r>
      <w:r>
        <w:t>circumstances. The warmer color shows higher suitability</w:t>
      </w:r>
      <w:r w:rsidR="00BC1D23">
        <w:t>.</w:t>
      </w:r>
    </w:p>
    <w:p w14:paraId="44899A73" w14:textId="77777777" w:rsidR="00BC1D23" w:rsidRPr="00BC1D23" w:rsidRDefault="00BC1D23" w:rsidP="00BC1D23">
      <w:pPr>
        <w:ind w:firstLineChars="200" w:firstLine="480"/>
      </w:pPr>
    </w:p>
    <w:sectPr w:rsidR="00BC1D23" w:rsidRPr="00BC1D23" w:rsidSect="00CB276E">
      <w:pgSz w:w="16819" w:h="11894" w:orient="landscape"/>
      <w:pgMar w:top="1440" w:right="1440" w:bottom="1080" w:left="1440" w:header="850" w:footer="994" w:gutter="0"/>
      <w:lnNumType w:countBy="1" w:restart="newSection"/>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E7045E" w14:textId="77777777" w:rsidR="00815458" w:rsidRDefault="00815458">
      <w:r>
        <w:separator/>
      </w:r>
    </w:p>
  </w:endnote>
  <w:endnote w:type="continuationSeparator" w:id="0">
    <w:p w14:paraId="060D4D15" w14:textId="77777777" w:rsidR="00815458" w:rsidRDefault="00815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dvMINION-I">
    <w:altName w:val="Cambria"/>
    <w:panose1 w:val="00000000000000000000"/>
    <w:charset w:val="00"/>
    <w:family w:val="roman"/>
    <w:notTrueType/>
    <w:pitch w:val="default"/>
  </w:font>
  <w:font w:name="PingFang SC">
    <w:altName w:val="Microsoft YaHei"/>
    <w:charset w:val="86"/>
    <w:family w:val="swiss"/>
    <w:pitch w:val="variable"/>
    <w:sig w:usb0="A00002FF" w:usb1="7ACFFDFB" w:usb2="00000017" w:usb3="00000000" w:csb0="00040001" w:csb1="00000000"/>
  </w:font>
  <w:font w:name="SimSun-ExtB">
    <w:panose1 w:val="02010609060101010101"/>
    <w:charset w:val="86"/>
    <w:family w:val="modern"/>
    <w:pitch w:val="fixed"/>
    <w:sig w:usb0="00000003" w:usb1="0A0E0000" w:usb2="00000010" w:usb3="00000000" w:csb0="00040001" w:csb1="00000000"/>
  </w:font>
  <w:font w:name="Cambria Math">
    <w:panose1 w:val="02040503050406030204"/>
    <w:charset w:val="00"/>
    <w:family w:val="roman"/>
    <w:pitch w:val="variable"/>
    <w:sig w:usb0="E00006FF" w:usb1="420024FF" w:usb2="02000000" w:usb3="00000000" w:csb0="0000019F" w:csb1="00000000"/>
  </w:font>
  <w:font w:name="Lato">
    <w:charset w:val="00"/>
    <w:family w:val="swiss"/>
    <w:pitch w:val="variable"/>
    <w:sig w:usb0="E10002FF" w:usb1="5000ECFF" w:usb2="00000021" w:usb3="00000000" w:csb0="0000019F" w:csb1="00000000"/>
  </w:font>
  <w:font w:name="PingFang SC Roman">
    <w:altName w:val="Microsoft YaHei"/>
    <w:charset w:val="86"/>
    <w:family w:val="swiss"/>
    <w:pitch w:val="default"/>
    <w:sig w:usb0="00000000" w:usb1="00000000" w:usb2="00000017"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39776037"/>
      <w:docPartObj>
        <w:docPartGallery w:val="Page Numbers (Bottom of Page)"/>
        <w:docPartUnique/>
      </w:docPartObj>
    </w:sdtPr>
    <w:sdtEndPr>
      <w:rPr>
        <w:rStyle w:val="PageNumber"/>
      </w:rPr>
    </w:sdtEndPr>
    <w:sdtContent>
      <w:p w14:paraId="281F3172" w14:textId="77777777" w:rsidR="00EF5C68" w:rsidRDefault="00815458" w:rsidP="00EF5C68">
        <w:pPr>
          <w:pStyle w:val="Footer"/>
          <w:framePr w:wrap="none" w:vAnchor="text" w:hAnchor="margin" w:xAlign="center"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4FB8BC41" w14:textId="77777777" w:rsidR="000200B0" w:rsidRDefault="0081545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84270406"/>
      <w:docPartObj>
        <w:docPartGallery w:val="Page Numbers (Bottom of Page)"/>
        <w:docPartUnique/>
      </w:docPartObj>
    </w:sdtPr>
    <w:sdtEndPr>
      <w:rPr>
        <w:rStyle w:val="PageNumber"/>
      </w:rPr>
    </w:sdtEndPr>
    <w:sdtContent>
      <w:p w14:paraId="0A5B58EA" w14:textId="77777777" w:rsidR="00EF5C68" w:rsidRDefault="00815458" w:rsidP="00EF5C68">
        <w:pPr>
          <w:pStyle w:val="Footer"/>
          <w:framePr w:wrap="none" w:vAnchor="text" w:hAnchor="margin" w:xAlign="center"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sdtContent>
  </w:sdt>
  <w:p w14:paraId="6D6EB0F1" w14:textId="77777777" w:rsidR="000200B0" w:rsidRDefault="00815458">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91626741"/>
      <w:docPartObj>
        <w:docPartGallery w:val="Page Numbers (Bottom of Page)"/>
        <w:docPartUnique/>
      </w:docPartObj>
    </w:sdtPr>
    <w:sdtEndPr>
      <w:rPr>
        <w:rStyle w:val="PageNumber"/>
      </w:rPr>
    </w:sdtEndPr>
    <w:sdtContent>
      <w:p w14:paraId="520FA8E0" w14:textId="6224F4BE" w:rsidR="009C1356" w:rsidRDefault="009C1356" w:rsidP="0089690B">
        <w:pPr>
          <w:pStyle w:val="Footer"/>
          <w:framePr w:wrap="none" w:vAnchor="text" w:hAnchor="margin" w:xAlign="outside"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50851B" w14:textId="77777777" w:rsidR="000200B0" w:rsidRDefault="00815458" w:rsidP="009C1356">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4A0539" w14:textId="77777777" w:rsidR="00815458" w:rsidRDefault="00815458">
      <w:r>
        <w:separator/>
      </w:r>
    </w:p>
  </w:footnote>
  <w:footnote w:type="continuationSeparator" w:id="0">
    <w:p w14:paraId="2BBB8915" w14:textId="77777777" w:rsidR="00815458" w:rsidRDefault="00815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FE5DB" w14:textId="77777777" w:rsidR="000200B0" w:rsidRDefault="00815458" w:rsidP="0004053D">
    <w:pPr>
      <w:pStyle w:val="Header"/>
      <w:tabs>
        <w:tab w:val="clear" w:pos="8306"/>
        <w:tab w:val="left" w:pos="6234"/>
        <w:tab w:val="left" w:pos="6601"/>
      </w:tabs>
      <w:ind w:firstLineChars="0" w:firstLine="0"/>
      <w:jc w:val="left"/>
    </w:pPr>
    <w:r>
      <w:rPr>
        <w:rFonts w:hint="eastAsia"/>
      </w:rPr>
      <w:t>Local</w:t>
    </w:r>
    <w:r>
      <w:t xml:space="preserve"> adaptation</w:t>
    </w:r>
    <w:r>
      <w:t xml:space="preserve"> induced evolutionary trap </w:t>
    </w:r>
    <w:r>
      <w:rPr>
        <w:rFonts w:hint="eastAsia"/>
      </w:rPr>
      <w:t>in</w:t>
    </w:r>
    <w:r>
      <w:t xml:space="preserve"> alpine plants under climate change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B8932" w14:textId="77777777" w:rsidR="000200B0" w:rsidRDefault="00815458" w:rsidP="0004053D">
    <w:pPr>
      <w:pStyle w:val="Header"/>
      <w:ind w:firstLine="360"/>
      <w:jc w:val="right"/>
    </w:pPr>
    <w:r>
      <w:rPr>
        <w:color w:val="000000" w:themeColor="text1"/>
      </w:rPr>
      <w:t>Local adaptation-induced evolutionary trap in alpine plants under climate change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166312" w14:textId="77777777" w:rsidR="000200B0" w:rsidRDefault="00815458">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A03B0D"/>
    <w:multiLevelType w:val="multilevel"/>
    <w:tmpl w:val="34F87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oonam Mutha">
    <w15:presenceInfo w15:providerId="AD" w15:userId="S::muth05@springernature.com::e83dfc6e-dbb9-4df1-bef1-cc08cbc4d9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trackRevisions/>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0&lt;/ScanUnformatted&gt;&lt;ScanChanges&gt;0&lt;/ScanChanges&gt;&lt;Suspended&gt;1&lt;/Suspended&gt;&lt;/ENInstantFormat&gt;"/>
  </w:docVars>
  <w:rsids>
    <w:rsidRoot w:val="00983492"/>
    <w:rsid w:val="00001972"/>
    <w:rsid w:val="0001612A"/>
    <w:rsid w:val="0004053D"/>
    <w:rsid w:val="000414B9"/>
    <w:rsid w:val="000A5C02"/>
    <w:rsid w:val="000B1239"/>
    <w:rsid w:val="00116564"/>
    <w:rsid w:val="0011698A"/>
    <w:rsid w:val="001175DE"/>
    <w:rsid w:val="00126A9D"/>
    <w:rsid w:val="001450C2"/>
    <w:rsid w:val="0017435A"/>
    <w:rsid w:val="00180BC7"/>
    <w:rsid w:val="001A14D4"/>
    <w:rsid w:val="001A26E3"/>
    <w:rsid w:val="001B4223"/>
    <w:rsid w:val="001D1D96"/>
    <w:rsid w:val="002124C4"/>
    <w:rsid w:val="00255E30"/>
    <w:rsid w:val="00273E32"/>
    <w:rsid w:val="002C123F"/>
    <w:rsid w:val="00307BDB"/>
    <w:rsid w:val="00336A53"/>
    <w:rsid w:val="00350724"/>
    <w:rsid w:val="00357317"/>
    <w:rsid w:val="003B23D8"/>
    <w:rsid w:val="003E13E4"/>
    <w:rsid w:val="00427AD4"/>
    <w:rsid w:val="00461604"/>
    <w:rsid w:val="00495B43"/>
    <w:rsid w:val="00502937"/>
    <w:rsid w:val="00505712"/>
    <w:rsid w:val="005A61AA"/>
    <w:rsid w:val="00603AD6"/>
    <w:rsid w:val="006052A6"/>
    <w:rsid w:val="00622BFB"/>
    <w:rsid w:val="00664532"/>
    <w:rsid w:val="0067013C"/>
    <w:rsid w:val="00696FE8"/>
    <w:rsid w:val="006D25CE"/>
    <w:rsid w:val="00703F79"/>
    <w:rsid w:val="0071029E"/>
    <w:rsid w:val="00733F42"/>
    <w:rsid w:val="0075625F"/>
    <w:rsid w:val="007763E1"/>
    <w:rsid w:val="00791456"/>
    <w:rsid w:val="007A50C0"/>
    <w:rsid w:val="007C392E"/>
    <w:rsid w:val="007D4BCA"/>
    <w:rsid w:val="008055F4"/>
    <w:rsid w:val="00815458"/>
    <w:rsid w:val="008227D8"/>
    <w:rsid w:val="008854CB"/>
    <w:rsid w:val="008A3D6E"/>
    <w:rsid w:val="008C3EF7"/>
    <w:rsid w:val="00924F5B"/>
    <w:rsid w:val="00952184"/>
    <w:rsid w:val="00963425"/>
    <w:rsid w:val="00983492"/>
    <w:rsid w:val="009A6216"/>
    <w:rsid w:val="009C1356"/>
    <w:rsid w:val="00A2016F"/>
    <w:rsid w:val="00A431F8"/>
    <w:rsid w:val="00A70AEC"/>
    <w:rsid w:val="00A81BCE"/>
    <w:rsid w:val="00AA5175"/>
    <w:rsid w:val="00AD5159"/>
    <w:rsid w:val="00B30EAA"/>
    <w:rsid w:val="00B41C08"/>
    <w:rsid w:val="00B62E6C"/>
    <w:rsid w:val="00B778F4"/>
    <w:rsid w:val="00BC1D23"/>
    <w:rsid w:val="00BC6659"/>
    <w:rsid w:val="00BC6C9C"/>
    <w:rsid w:val="00BE6008"/>
    <w:rsid w:val="00BF2752"/>
    <w:rsid w:val="00BF5658"/>
    <w:rsid w:val="00C4015B"/>
    <w:rsid w:val="00C42E55"/>
    <w:rsid w:val="00CA3F57"/>
    <w:rsid w:val="00CB276E"/>
    <w:rsid w:val="00CE6163"/>
    <w:rsid w:val="00D10077"/>
    <w:rsid w:val="00D2531A"/>
    <w:rsid w:val="00D34BB5"/>
    <w:rsid w:val="00D4127B"/>
    <w:rsid w:val="00D82C61"/>
    <w:rsid w:val="00DB0955"/>
    <w:rsid w:val="00E40ED5"/>
    <w:rsid w:val="00E51309"/>
    <w:rsid w:val="00E6132D"/>
    <w:rsid w:val="00E67898"/>
    <w:rsid w:val="00E805D9"/>
    <w:rsid w:val="00E8518D"/>
    <w:rsid w:val="00E86075"/>
    <w:rsid w:val="00EA672C"/>
    <w:rsid w:val="00ED1009"/>
    <w:rsid w:val="00EE397D"/>
    <w:rsid w:val="00EF18C2"/>
    <w:rsid w:val="00F07430"/>
    <w:rsid w:val="00F26B3D"/>
    <w:rsid w:val="00F47546"/>
    <w:rsid w:val="00F50BE9"/>
    <w:rsid w:val="00F554A0"/>
    <w:rsid w:val="00FC0FBA"/>
    <w:rsid w:val="00FE27CB"/>
    <w:rsid w:val="00FE7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3186D"/>
  <w15:chartTrackingRefBased/>
  <w15:docId w15:val="{AA4EAF49-A6DD-C044-B08A-ABD5A9246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492"/>
    <w:rPr>
      <w:rFonts w:ascii="Times New Roman" w:eastAsia="Times New Roman" w:hAnsi="Times New Roman" w:cs="Times New Roman"/>
      <w:kern w:val="0"/>
      <w:sz w:val="24"/>
    </w:rPr>
  </w:style>
  <w:style w:type="paragraph" w:styleId="Heading1">
    <w:name w:val="heading 1"/>
    <w:basedOn w:val="Normal"/>
    <w:next w:val="Normal"/>
    <w:link w:val="Heading1Char"/>
    <w:uiPriority w:val="9"/>
    <w:qFormat/>
    <w:rsid w:val="00983492"/>
    <w:pPr>
      <w:keepNext/>
      <w:keepLines/>
      <w:spacing w:before="340" w:after="330" w:line="578" w:lineRule="auto"/>
      <w:ind w:firstLineChars="200" w:firstLine="200"/>
      <w:jc w:val="both"/>
      <w:outlineLvl w:val="0"/>
    </w:pPr>
    <w:rPr>
      <w:rFonts w:eastAsia="Symbol"/>
      <w:b/>
      <w:bCs/>
      <w:kern w:val="44"/>
      <w:sz w:val="44"/>
      <w:szCs w:val="44"/>
    </w:rPr>
  </w:style>
  <w:style w:type="paragraph" w:styleId="Heading2">
    <w:name w:val="heading 2"/>
    <w:basedOn w:val="Normal"/>
    <w:next w:val="Normal"/>
    <w:link w:val="Heading2Char"/>
    <w:uiPriority w:val="9"/>
    <w:unhideWhenUsed/>
    <w:qFormat/>
    <w:rsid w:val="00983492"/>
    <w:pPr>
      <w:keepNext/>
      <w:keepLines/>
      <w:spacing w:before="260" w:after="260" w:line="415" w:lineRule="auto"/>
      <w:jc w:val="both"/>
      <w:outlineLvl w:val="1"/>
    </w:pPr>
    <w:rPr>
      <w:rFonts w:eastAsiaTheme="majorEastAsia" w:cstheme="majorBidi"/>
      <w:b/>
      <w:bCs/>
      <w:sz w:val="28"/>
      <w:szCs w:val="32"/>
    </w:rPr>
  </w:style>
  <w:style w:type="paragraph" w:styleId="Heading3">
    <w:name w:val="heading 3"/>
    <w:basedOn w:val="Normal"/>
    <w:next w:val="Normal"/>
    <w:link w:val="Heading3Char"/>
    <w:uiPriority w:val="9"/>
    <w:unhideWhenUsed/>
    <w:qFormat/>
    <w:rsid w:val="00983492"/>
    <w:pPr>
      <w:keepNext/>
      <w:keepLines/>
      <w:spacing w:before="260" w:after="260" w:line="415" w:lineRule="auto"/>
      <w:ind w:left="200" w:hangingChars="200" w:hanging="200"/>
      <w:jc w:val="both"/>
      <w:outlineLvl w:val="2"/>
    </w:pPr>
    <w:rPr>
      <w:rFonts w:eastAsia="Symbol"/>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983492"/>
    <w:rPr>
      <w:rFonts w:ascii="Times New Roman" w:eastAsia="Symbol" w:hAnsi="Times New Roman" w:cs="Times New Roman"/>
      <w:b/>
      <w:bCs/>
      <w:kern w:val="44"/>
      <w:sz w:val="44"/>
      <w:szCs w:val="44"/>
      <w:lang w:val="en-US"/>
    </w:rPr>
  </w:style>
  <w:style w:type="character" w:customStyle="1" w:styleId="Heading2Char">
    <w:name w:val="Heading 2 Char"/>
    <w:basedOn w:val="DefaultParagraphFont"/>
    <w:link w:val="Heading2"/>
    <w:uiPriority w:val="9"/>
    <w:qFormat/>
    <w:rsid w:val="00983492"/>
    <w:rPr>
      <w:rFonts w:ascii="Times New Roman" w:eastAsiaTheme="majorEastAsia" w:hAnsi="Times New Roman" w:cstheme="majorBidi"/>
      <w:b/>
      <w:bCs/>
      <w:kern w:val="0"/>
      <w:sz w:val="28"/>
      <w:szCs w:val="32"/>
      <w:lang w:val="en-US"/>
    </w:rPr>
  </w:style>
  <w:style w:type="character" w:customStyle="1" w:styleId="Heading3Char">
    <w:name w:val="Heading 3 Char"/>
    <w:basedOn w:val="DefaultParagraphFont"/>
    <w:link w:val="Heading3"/>
    <w:uiPriority w:val="9"/>
    <w:qFormat/>
    <w:rsid w:val="00983492"/>
    <w:rPr>
      <w:rFonts w:ascii="Times New Roman" w:eastAsia="Symbol" w:hAnsi="Times New Roman" w:cs="Times New Roman"/>
      <w:b/>
      <w:bCs/>
      <w:kern w:val="0"/>
      <w:sz w:val="24"/>
      <w:szCs w:val="32"/>
      <w:lang w:val="en-US"/>
    </w:rPr>
  </w:style>
  <w:style w:type="paragraph" w:styleId="CommentText">
    <w:name w:val="annotation text"/>
    <w:basedOn w:val="Normal"/>
    <w:link w:val="CommentTextChar"/>
    <w:uiPriority w:val="99"/>
    <w:unhideWhenUsed/>
    <w:qFormat/>
    <w:rsid w:val="00983492"/>
    <w:pPr>
      <w:ind w:firstLineChars="200" w:firstLine="200"/>
      <w:jc w:val="both"/>
    </w:pPr>
    <w:rPr>
      <w:rFonts w:eastAsia="Symbol"/>
    </w:rPr>
  </w:style>
  <w:style w:type="character" w:customStyle="1" w:styleId="CommentTextChar">
    <w:name w:val="Comment Text Char"/>
    <w:basedOn w:val="DefaultParagraphFont"/>
    <w:link w:val="CommentText"/>
    <w:uiPriority w:val="99"/>
    <w:qFormat/>
    <w:rsid w:val="00983492"/>
    <w:rPr>
      <w:rFonts w:ascii="Times New Roman" w:eastAsia="Symbol" w:hAnsi="Times New Roman" w:cs="Times New Roman"/>
      <w:kern w:val="0"/>
      <w:sz w:val="24"/>
      <w:lang w:val="en-US"/>
    </w:rPr>
  </w:style>
  <w:style w:type="paragraph" w:styleId="Footer">
    <w:name w:val="footer"/>
    <w:basedOn w:val="Normal"/>
    <w:link w:val="FooterChar"/>
    <w:uiPriority w:val="99"/>
    <w:unhideWhenUsed/>
    <w:qFormat/>
    <w:rsid w:val="00983492"/>
    <w:pPr>
      <w:tabs>
        <w:tab w:val="center" w:pos="4153"/>
        <w:tab w:val="right" w:pos="8306"/>
      </w:tabs>
      <w:snapToGrid w:val="0"/>
      <w:ind w:firstLineChars="200" w:firstLine="200"/>
      <w:jc w:val="both"/>
    </w:pPr>
    <w:rPr>
      <w:rFonts w:eastAsia="Symbol"/>
      <w:sz w:val="18"/>
      <w:szCs w:val="18"/>
    </w:rPr>
  </w:style>
  <w:style w:type="character" w:customStyle="1" w:styleId="FooterChar">
    <w:name w:val="Footer Char"/>
    <w:basedOn w:val="DefaultParagraphFont"/>
    <w:link w:val="Footer"/>
    <w:uiPriority w:val="99"/>
    <w:qFormat/>
    <w:rsid w:val="00983492"/>
    <w:rPr>
      <w:rFonts w:ascii="Times New Roman" w:eastAsia="Symbol" w:hAnsi="Times New Roman" w:cs="Times New Roman"/>
      <w:kern w:val="0"/>
      <w:sz w:val="18"/>
      <w:szCs w:val="18"/>
      <w:lang w:val="en-US"/>
    </w:rPr>
  </w:style>
  <w:style w:type="paragraph" w:styleId="Header">
    <w:name w:val="header"/>
    <w:basedOn w:val="Normal"/>
    <w:link w:val="HeaderChar"/>
    <w:uiPriority w:val="99"/>
    <w:unhideWhenUsed/>
    <w:qFormat/>
    <w:rsid w:val="00983492"/>
    <w:pPr>
      <w:pBdr>
        <w:bottom w:val="single" w:sz="6" w:space="1" w:color="auto"/>
      </w:pBdr>
      <w:tabs>
        <w:tab w:val="center" w:pos="4153"/>
        <w:tab w:val="right" w:pos="8306"/>
      </w:tabs>
      <w:snapToGrid w:val="0"/>
      <w:ind w:firstLineChars="200" w:firstLine="200"/>
      <w:jc w:val="center"/>
    </w:pPr>
    <w:rPr>
      <w:rFonts w:eastAsia="Symbol"/>
      <w:sz w:val="18"/>
      <w:szCs w:val="18"/>
    </w:rPr>
  </w:style>
  <w:style w:type="character" w:customStyle="1" w:styleId="HeaderChar">
    <w:name w:val="Header Char"/>
    <w:basedOn w:val="DefaultParagraphFont"/>
    <w:link w:val="Header"/>
    <w:uiPriority w:val="99"/>
    <w:qFormat/>
    <w:rsid w:val="00983492"/>
    <w:rPr>
      <w:rFonts w:ascii="Times New Roman" w:eastAsia="Symbol" w:hAnsi="Times New Roman" w:cs="Times New Roman"/>
      <w:kern w:val="0"/>
      <w:sz w:val="18"/>
      <w:szCs w:val="18"/>
      <w:lang w:val="en-US"/>
    </w:rPr>
  </w:style>
  <w:style w:type="paragraph" w:styleId="NormalWeb">
    <w:name w:val="Normal (Web)"/>
    <w:basedOn w:val="Normal"/>
    <w:uiPriority w:val="99"/>
    <w:unhideWhenUsed/>
    <w:qFormat/>
    <w:rsid w:val="00983492"/>
    <w:pPr>
      <w:ind w:firstLineChars="200" w:firstLine="200"/>
      <w:jc w:val="both"/>
    </w:pPr>
    <w:rPr>
      <w:rFonts w:eastAsia="Symbol"/>
    </w:rPr>
  </w:style>
  <w:style w:type="paragraph" w:styleId="CommentSubject">
    <w:name w:val="annotation subject"/>
    <w:basedOn w:val="CommentText"/>
    <w:next w:val="CommentText"/>
    <w:link w:val="CommentSubjectChar"/>
    <w:uiPriority w:val="99"/>
    <w:semiHidden/>
    <w:unhideWhenUsed/>
    <w:qFormat/>
    <w:rsid w:val="00983492"/>
    <w:rPr>
      <w:b/>
      <w:bCs/>
    </w:rPr>
  </w:style>
  <w:style w:type="character" w:customStyle="1" w:styleId="CommentSubjectChar">
    <w:name w:val="Comment Subject Char"/>
    <w:basedOn w:val="CommentTextChar"/>
    <w:link w:val="CommentSubject"/>
    <w:uiPriority w:val="99"/>
    <w:semiHidden/>
    <w:qFormat/>
    <w:rsid w:val="00983492"/>
    <w:rPr>
      <w:rFonts w:ascii="Times New Roman" w:eastAsia="Symbol" w:hAnsi="Times New Roman" w:cs="Times New Roman"/>
      <w:b/>
      <w:bCs/>
      <w:kern w:val="0"/>
      <w:sz w:val="24"/>
      <w:lang w:val="en-US"/>
    </w:rPr>
  </w:style>
  <w:style w:type="table" w:styleId="TableGrid">
    <w:name w:val="Table Grid"/>
    <w:basedOn w:val="TableNormal"/>
    <w:uiPriority w:val="39"/>
    <w:qFormat/>
    <w:rsid w:val="00983492"/>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qFormat/>
    <w:rsid w:val="00983492"/>
  </w:style>
  <w:style w:type="character" w:styleId="FollowedHyperlink">
    <w:name w:val="FollowedHyperlink"/>
    <w:basedOn w:val="DefaultParagraphFont"/>
    <w:uiPriority w:val="99"/>
    <w:semiHidden/>
    <w:unhideWhenUsed/>
    <w:qFormat/>
    <w:rsid w:val="00983492"/>
    <w:rPr>
      <w:color w:val="954F72" w:themeColor="followedHyperlink"/>
      <w:u w:val="single"/>
    </w:rPr>
  </w:style>
  <w:style w:type="character" w:styleId="LineNumber">
    <w:name w:val="line number"/>
    <w:basedOn w:val="DefaultParagraphFont"/>
    <w:uiPriority w:val="99"/>
    <w:semiHidden/>
    <w:unhideWhenUsed/>
    <w:qFormat/>
    <w:rsid w:val="00983492"/>
  </w:style>
  <w:style w:type="character" w:styleId="Hyperlink">
    <w:name w:val="Hyperlink"/>
    <w:basedOn w:val="DefaultParagraphFont"/>
    <w:uiPriority w:val="99"/>
    <w:unhideWhenUsed/>
    <w:qFormat/>
    <w:rsid w:val="00983492"/>
    <w:rPr>
      <w:color w:val="0563C1" w:themeColor="hyperlink"/>
      <w:u w:val="single"/>
    </w:rPr>
  </w:style>
  <w:style w:type="character" w:styleId="CommentReference">
    <w:name w:val="annotation reference"/>
    <w:basedOn w:val="DefaultParagraphFont"/>
    <w:uiPriority w:val="99"/>
    <w:semiHidden/>
    <w:unhideWhenUsed/>
    <w:qFormat/>
    <w:rsid w:val="00983492"/>
    <w:rPr>
      <w:sz w:val="21"/>
      <w:szCs w:val="21"/>
    </w:rPr>
  </w:style>
  <w:style w:type="character" w:customStyle="1" w:styleId="UnresolvedMention1">
    <w:name w:val="Unresolved Mention1"/>
    <w:basedOn w:val="DefaultParagraphFont"/>
    <w:uiPriority w:val="99"/>
    <w:semiHidden/>
    <w:unhideWhenUsed/>
    <w:qFormat/>
    <w:rsid w:val="00983492"/>
    <w:rPr>
      <w:color w:val="605E5C"/>
      <w:shd w:val="clear" w:color="auto" w:fill="E1DFDD"/>
    </w:rPr>
  </w:style>
  <w:style w:type="paragraph" w:customStyle="1" w:styleId="EndNoteBibliographyTitle">
    <w:name w:val="EndNote Bibliography Title"/>
    <w:basedOn w:val="Normal"/>
    <w:link w:val="EndNoteBibliographyTitle0"/>
    <w:qFormat/>
    <w:rsid w:val="00983492"/>
    <w:pPr>
      <w:ind w:firstLineChars="200" w:firstLine="200"/>
      <w:jc w:val="center"/>
    </w:pPr>
    <w:rPr>
      <w:rFonts w:eastAsia="Symbol"/>
      <w:sz w:val="20"/>
    </w:rPr>
  </w:style>
  <w:style w:type="character" w:customStyle="1" w:styleId="EndNoteBibliographyTitle0">
    <w:name w:val="EndNote Bibliography Title 字符"/>
    <w:basedOn w:val="DefaultParagraphFont"/>
    <w:link w:val="EndNoteBibliographyTitle"/>
    <w:qFormat/>
    <w:rsid w:val="00983492"/>
    <w:rPr>
      <w:rFonts w:ascii="Times New Roman" w:eastAsia="Symbol" w:hAnsi="Times New Roman" w:cs="Times New Roman"/>
      <w:kern w:val="0"/>
      <w:sz w:val="20"/>
      <w:lang w:val="en-US"/>
    </w:rPr>
  </w:style>
  <w:style w:type="paragraph" w:customStyle="1" w:styleId="EndNoteBibliography">
    <w:name w:val="EndNote Bibliography"/>
    <w:basedOn w:val="Normal"/>
    <w:link w:val="EndNoteBibliography0"/>
    <w:qFormat/>
    <w:rsid w:val="00983492"/>
    <w:pPr>
      <w:ind w:firstLineChars="200" w:firstLine="200"/>
      <w:jc w:val="both"/>
    </w:pPr>
    <w:rPr>
      <w:rFonts w:eastAsia="Symbol"/>
      <w:sz w:val="20"/>
    </w:rPr>
  </w:style>
  <w:style w:type="character" w:customStyle="1" w:styleId="EndNoteBibliography0">
    <w:name w:val="EndNote Bibliography 字符"/>
    <w:basedOn w:val="DefaultParagraphFont"/>
    <w:link w:val="EndNoteBibliography"/>
    <w:qFormat/>
    <w:rsid w:val="00983492"/>
    <w:rPr>
      <w:rFonts w:ascii="Times New Roman" w:eastAsia="Symbol" w:hAnsi="Times New Roman" w:cs="Times New Roman"/>
      <w:kern w:val="0"/>
      <w:sz w:val="20"/>
      <w:lang w:val="en-US"/>
    </w:rPr>
  </w:style>
  <w:style w:type="paragraph" w:styleId="ListParagraph">
    <w:name w:val="List Paragraph"/>
    <w:basedOn w:val="Normal"/>
    <w:uiPriority w:val="34"/>
    <w:qFormat/>
    <w:rsid w:val="00983492"/>
    <w:pPr>
      <w:ind w:firstLineChars="200" w:firstLine="200"/>
      <w:jc w:val="both"/>
    </w:pPr>
    <w:rPr>
      <w:rFonts w:eastAsia="Symbol"/>
    </w:rPr>
  </w:style>
  <w:style w:type="character" w:styleId="PlaceholderText">
    <w:name w:val="Placeholder Text"/>
    <w:basedOn w:val="DefaultParagraphFont"/>
    <w:uiPriority w:val="99"/>
    <w:semiHidden/>
    <w:qFormat/>
    <w:rsid w:val="00983492"/>
    <w:rPr>
      <w:color w:val="808080"/>
    </w:rPr>
  </w:style>
  <w:style w:type="paragraph" w:customStyle="1" w:styleId="Revision1">
    <w:name w:val="Revision1"/>
    <w:hidden/>
    <w:uiPriority w:val="99"/>
    <w:semiHidden/>
    <w:qFormat/>
    <w:rsid w:val="00983492"/>
    <w:rPr>
      <w:rFonts w:ascii="Times New Roman" w:eastAsia="Times New Roman" w:hAnsi="Times New Roman"/>
      <w:sz w:val="24"/>
    </w:rPr>
  </w:style>
  <w:style w:type="paragraph" w:styleId="NoSpacing">
    <w:name w:val="No Spacing"/>
    <w:uiPriority w:val="1"/>
    <w:qFormat/>
    <w:rsid w:val="00983492"/>
    <w:pPr>
      <w:widowControl w:val="0"/>
      <w:ind w:firstLineChars="200" w:firstLine="200"/>
      <w:jc w:val="both"/>
    </w:pPr>
    <w:rPr>
      <w:rFonts w:ascii="Times New Roman" w:eastAsia="Times New Roman" w:hAnsi="Times New Roman"/>
      <w:sz w:val="24"/>
    </w:rPr>
  </w:style>
  <w:style w:type="table" w:customStyle="1" w:styleId="PlainTable41">
    <w:name w:val="Plain Table 41"/>
    <w:basedOn w:val="TableNormal"/>
    <w:uiPriority w:val="44"/>
    <w:qFormat/>
    <w:rsid w:val="00983492"/>
    <w:rPr>
      <w:kern w:val="0"/>
      <w:sz w:val="20"/>
      <w:szCs w:val="20"/>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2">
    <w:name w:val="Unresolved Mention2"/>
    <w:basedOn w:val="DefaultParagraphFont"/>
    <w:uiPriority w:val="99"/>
    <w:semiHidden/>
    <w:unhideWhenUsed/>
    <w:qFormat/>
    <w:rsid w:val="00983492"/>
    <w:rPr>
      <w:color w:val="605E5C"/>
      <w:shd w:val="clear" w:color="auto" w:fill="E1DFDD"/>
    </w:rPr>
  </w:style>
  <w:style w:type="paragraph" w:customStyle="1" w:styleId="Revision2">
    <w:name w:val="Revision2"/>
    <w:hidden/>
    <w:uiPriority w:val="99"/>
    <w:semiHidden/>
    <w:qFormat/>
    <w:rsid w:val="00983492"/>
    <w:rPr>
      <w:rFonts w:ascii="Times New Roman" w:eastAsia="Times New Roman" w:hAnsi="Times New Roman" w:cs="Times New Roman"/>
      <w:kern w:val="0"/>
      <w:sz w:val="24"/>
    </w:rPr>
  </w:style>
  <w:style w:type="paragraph" w:customStyle="1" w:styleId="Revision3">
    <w:name w:val="Revision3"/>
    <w:hidden/>
    <w:uiPriority w:val="99"/>
    <w:semiHidden/>
    <w:qFormat/>
    <w:rsid w:val="00983492"/>
    <w:rPr>
      <w:rFonts w:ascii="Times New Roman" w:eastAsia="Times New Roman" w:hAnsi="Times New Roman" w:cs="Times New Roman"/>
      <w:kern w:val="0"/>
      <w:sz w:val="24"/>
    </w:rPr>
  </w:style>
  <w:style w:type="character" w:customStyle="1" w:styleId="UnresolvedMention3">
    <w:name w:val="Unresolved Mention3"/>
    <w:basedOn w:val="DefaultParagraphFont"/>
    <w:uiPriority w:val="99"/>
    <w:semiHidden/>
    <w:unhideWhenUsed/>
    <w:qFormat/>
    <w:rsid w:val="00983492"/>
    <w:rPr>
      <w:color w:val="605E5C"/>
      <w:shd w:val="clear" w:color="auto" w:fill="E1DFDD"/>
    </w:rPr>
  </w:style>
  <w:style w:type="character" w:customStyle="1" w:styleId="15">
    <w:name w:val="15"/>
    <w:basedOn w:val="DefaultParagraphFont"/>
    <w:qFormat/>
    <w:rsid w:val="00983492"/>
    <w:rPr>
      <w:rFonts w:ascii="DengXian" w:eastAsia="DengXian" w:hAnsi="DengXian" w:hint="eastAsia"/>
      <w:color w:val="0563C1"/>
      <w:u w:val="single"/>
    </w:rPr>
  </w:style>
  <w:style w:type="paragraph" w:customStyle="1" w:styleId="1">
    <w:name w:val="修订1"/>
    <w:hidden/>
    <w:uiPriority w:val="99"/>
    <w:semiHidden/>
    <w:qFormat/>
    <w:rsid w:val="00983492"/>
    <w:rPr>
      <w:rFonts w:ascii="Times New Roman" w:eastAsia="Symbol" w:hAnsi="Times New Roman" w:cs="Times New Roman"/>
      <w:kern w:val="0"/>
      <w:sz w:val="24"/>
    </w:rPr>
  </w:style>
  <w:style w:type="character" w:customStyle="1" w:styleId="10">
    <w:name w:val="未处理的提及1"/>
    <w:basedOn w:val="DefaultParagraphFont"/>
    <w:uiPriority w:val="99"/>
    <w:semiHidden/>
    <w:unhideWhenUsed/>
    <w:qFormat/>
    <w:rsid w:val="00983492"/>
    <w:rPr>
      <w:color w:val="605E5C"/>
      <w:shd w:val="clear" w:color="auto" w:fill="E1DFDD"/>
    </w:rPr>
  </w:style>
  <w:style w:type="character" w:customStyle="1" w:styleId="EndNoteBibliographyChar">
    <w:name w:val="EndNote Bibliography Char"/>
    <w:basedOn w:val="DefaultParagraphFont"/>
    <w:qFormat/>
    <w:rsid w:val="00983492"/>
    <w:rPr>
      <w:rFonts w:ascii="Calibri" w:hAnsi="Calibri" w:cs="Calibri"/>
      <w:sz w:val="20"/>
    </w:rPr>
  </w:style>
  <w:style w:type="character" w:customStyle="1" w:styleId="EndNoteBibliographyTitleChar">
    <w:name w:val="EndNote Bibliography Title Char"/>
    <w:basedOn w:val="DefaultParagraphFont"/>
    <w:qFormat/>
    <w:rsid w:val="00983492"/>
    <w:rPr>
      <w:rFonts w:ascii="Calibri" w:hAnsi="Calibri" w:cs="Calibri"/>
      <w:sz w:val="20"/>
    </w:rPr>
  </w:style>
  <w:style w:type="paragraph" w:styleId="Revision">
    <w:name w:val="Revision"/>
    <w:hidden/>
    <w:uiPriority w:val="99"/>
    <w:semiHidden/>
    <w:rsid w:val="00983492"/>
    <w:rPr>
      <w:rFonts w:ascii="Times New Roman" w:eastAsia="SimSun" w:hAnsi="Times New Roman" w:cs="Times New Roman"/>
      <w:kern w:val="0"/>
      <w:sz w:val="24"/>
    </w:rPr>
  </w:style>
  <w:style w:type="character" w:styleId="UnresolvedMention">
    <w:name w:val="Unresolved Mention"/>
    <w:basedOn w:val="DefaultParagraphFont"/>
    <w:uiPriority w:val="99"/>
    <w:semiHidden/>
    <w:unhideWhenUsed/>
    <w:rsid w:val="009834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639963">
      <w:bodyDiv w:val="1"/>
      <w:marLeft w:val="0"/>
      <w:marRight w:val="0"/>
      <w:marTop w:val="0"/>
      <w:marBottom w:val="0"/>
      <w:divBdr>
        <w:top w:val="none" w:sz="0" w:space="0" w:color="auto"/>
        <w:left w:val="none" w:sz="0" w:space="0" w:color="auto"/>
        <w:bottom w:val="none" w:sz="0" w:space="0" w:color="auto"/>
        <w:right w:val="none" w:sz="0" w:space="0" w:color="auto"/>
      </w:divBdr>
      <w:divsChild>
        <w:div w:id="312295966">
          <w:marLeft w:val="0"/>
          <w:marRight w:val="0"/>
          <w:marTop w:val="0"/>
          <w:marBottom w:val="0"/>
          <w:divBdr>
            <w:top w:val="none" w:sz="0" w:space="0" w:color="auto"/>
            <w:left w:val="none" w:sz="0" w:space="0" w:color="auto"/>
            <w:bottom w:val="none" w:sz="0" w:space="0" w:color="auto"/>
            <w:right w:val="none" w:sz="0" w:space="0" w:color="auto"/>
          </w:divBdr>
          <w:divsChild>
            <w:div w:id="403645953">
              <w:marLeft w:val="0"/>
              <w:marRight w:val="0"/>
              <w:marTop w:val="0"/>
              <w:marBottom w:val="0"/>
              <w:divBdr>
                <w:top w:val="none" w:sz="0" w:space="0" w:color="auto"/>
                <w:left w:val="none" w:sz="0" w:space="0" w:color="auto"/>
                <w:bottom w:val="none" w:sz="0" w:space="0" w:color="auto"/>
                <w:right w:val="none" w:sz="0" w:space="0" w:color="auto"/>
              </w:divBdr>
              <w:divsChild>
                <w:div w:id="48864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814568">
      <w:bodyDiv w:val="1"/>
      <w:marLeft w:val="0"/>
      <w:marRight w:val="0"/>
      <w:marTop w:val="0"/>
      <w:marBottom w:val="0"/>
      <w:divBdr>
        <w:top w:val="none" w:sz="0" w:space="0" w:color="auto"/>
        <w:left w:val="none" w:sz="0" w:space="0" w:color="auto"/>
        <w:bottom w:val="none" w:sz="0" w:space="0" w:color="auto"/>
        <w:right w:val="none" w:sz="0" w:space="0" w:color="auto"/>
      </w:divBdr>
      <w:divsChild>
        <w:div w:id="192351901">
          <w:marLeft w:val="0"/>
          <w:marRight w:val="0"/>
          <w:marTop w:val="0"/>
          <w:marBottom w:val="0"/>
          <w:divBdr>
            <w:top w:val="none" w:sz="0" w:space="0" w:color="auto"/>
            <w:left w:val="none" w:sz="0" w:space="0" w:color="auto"/>
            <w:bottom w:val="none" w:sz="0" w:space="0" w:color="auto"/>
            <w:right w:val="none" w:sz="0" w:space="0" w:color="auto"/>
          </w:divBdr>
          <w:divsChild>
            <w:div w:id="1437140929">
              <w:marLeft w:val="0"/>
              <w:marRight w:val="0"/>
              <w:marTop w:val="0"/>
              <w:marBottom w:val="0"/>
              <w:divBdr>
                <w:top w:val="none" w:sz="0" w:space="0" w:color="auto"/>
                <w:left w:val="none" w:sz="0" w:space="0" w:color="auto"/>
                <w:bottom w:val="none" w:sz="0" w:space="0" w:color="auto"/>
                <w:right w:val="none" w:sz="0" w:space="0" w:color="auto"/>
              </w:divBdr>
              <w:divsChild>
                <w:div w:id="212684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tif"/><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tif"/><Relationship Id="rId2" Type="http://schemas.openxmlformats.org/officeDocument/2006/relationships/numbering" Target="numbering.xml"/><Relationship Id="rId16" Type="http://schemas.openxmlformats.org/officeDocument/2006/relationships/image" Target="media/image3.ti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tif"/><Relationship Id="rId10" Type="http://schemas.openxmlformats.org/officeDocument/2006/relationships/footer" Target="footer1.xml"/><Relationship Id="rId19" Type="http://schemas.openxmlformats.org/officeDocument/2006/relationships/image" Target="media/image6.tif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ED35BF-DB73-004A-9A83-4FB4DE2A0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Pages>
  <Words>11652</Words>
  <Characters>66421</Characters>
  <Application>Microsoft Office Word</Application>
  <DocSecurity>0</DocSecurity>
  <Lines>553</Lines>
  <Paragraphs>155</Paragraphs>
  <ScaleCrop>false</ScaleCrop>
  <Company/>
  <LinksUpToDate>false</LinksUpToDate>
  <CharactersWithSpaces>77918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jianli zhao</dc:creator>
  <cp:keywords/>
  <dc:description/>
  <cp:lastModifiedBy>Poonam Mutha</cp:lastModifiedBy>
  <cp:revision>14</cp:revision>
  <dcterms:created xsi:type="dcterms:W3CDTF">2023-05-02T08:24:00Z</dcterms:created>
  <dcterms:modified xsi:type="dcterms:W3CDTF">2023-05-19T06:20:00Z</dcterms:modified>
</cp:coreProperties>
</file>