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5B224D" w14:textId="110DBB1D" w:rsidR="00DB6488" w:rsidRPr="00DB6488" w:rsidRDefault="00DB6488" w:rsidP="00DB6488">
      <w:pPr>
        <w:rPr>
          <w:b/>
          <w:bCs/>
          <w:sz w:val="28"/>
          <w:szCs w:val="28"/>
        </w:rPr>
      </w:pPr>
      <w:r w:rsidRPr="00DB6488">
        <w:rPr>
          <w:b/>
          <w:bCs/>
          <w:sz w:val="28"/>
          <w:szCs w:val="28"/>
        </w:rPr>
        <w:t>CALLING FOR HELP -</w:t>
      </w:r>
      <w:r w:rsidR="00EA3E4D">
        <w:rPr>
          <w:b/>
          <w:bCs/>
          <w:sz w:val="28"/>
          <w:szCs w:val="28"/>
        </w:rPr>
        <w:t xml:space="preserve"> </w:t>
      </w:r>
      <w:r w:rsidRPr="00DB6488">
        <w:rPr>
          <w:b/>
          <w:bCs/>
          <w:sz w:val="28"/>
          <w:szCs w:val="28"/>
        </w:rPr>
        <w:t>INTERVIEW GUIDE FOR HEALTHCARE WORKERS</w:t>
      </w:r>
    </w:p>
    <w:p w14:paraId="563FA2B0" w14:textId="77777777" w:rsidR="00DB6488" w:rsidRPr="00DB6488" w:rsidRDefault="00DB6488" w:rsidP="00DB6488"/>
    <w:p w14:paraId="6251150C" w14:textId="77777777" w:rsidR="00DB6488" w:rsidRPr="00DB6488" w:rsidRDefault="00DB6488" w:rsidP="00DB6488">
      <w:pPr>
        <w:rPr>
          <w:b/>
          <w:bCs/>
        </w:rPr>
      </w:pPr>
      <w:r w:rsidRPr="00DB6488">
        <w:rPr>
          <w:b/>
          <w:bCs/>
        </w:rPr>
        <w:t>Introduction</w:t>
      </w:r>
    </w:p>
    <w:p w14:paraId="7A9E5EB7" w14:textId="41C9634B" w:rsidR="00F41C1F" w:rsidRDefault="00F41C1F" w:rsidP="00DB6488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During their stay in hospital, the condition of some patients become</w:t>
      </w:r>
      <w:r w:rsidR="005571BF">
        <w:rPr>
          <w:rFonts w:ascii="Times New Roman" w:hAnsi="Times New Roman" w:cs="Times New Roman"/>
          <w:bCs/>
        </w:rPr>
        <w:t>s</w:t>
      </w:r>
      <w:r>
        <w:rPr>
          <w:rFonts w:ascii="Times New Roman" w:hAnsi="Times New Roman" w:cs="Times New Roman"/>
          <w:bCs/>
        </w:rPr>
        <w:t xml:space="preserve"> life</w:t>
      </w:r>
      <w:r w:rsidR="005571BF">
        <w:rPr>
          <w:rFonts w:ascii="Times New Roman" w:hAnsi="Times New Roman" w:cs="Times New Roman"/>
          <w:bCs/>
        </w:rPr>
        <w:t>-</w:t>
      </w:r>
      <w:r>
        <w:rPr>
          <w:rFonts w:ascii="Times New Roman" w:hAnsi="Times New Roman" w:cs="Times New Roman"/>
          <w:bCs/>
        </w:rPr>
        <w:t>threatening</w:t>
      </w:r>
      <w:r w:rsidR="005571BF">
        <w:rPr>
          <w:rFonts w:ascii="Times New Roman" w:hAnsi="Times New Roman" w:cs="Times New Roman"/>
          <w:bCs/>
        </w:rPr>
        <w:t xml:space="preserve">, </w:t>
      </w:r>
      <w:r>
        <w:rPr>
          <w:rFonts w:ascii="Times New Roman" w:hAnsi="Times New Roman" w:cs="Times New Roman"/>
          <w:bCs/>
        </w:rPr>
        <w:t xml:space="preserve"> </w:t>
      </w:r>
      <w:r w:rsidR="005571BF">
        <w:rPr>
          <w:rFonts w:ascii="Times New Roman" w:hAnsi="Times New Roman" w:cs="Times New Roman"/>
          <w:bCs/>
        </w:rPr>
        <w:t>with a high risk of</w:t>
      </w:r>
      <w:r>
        <w:rPr>
          <w:rFonts w:ascii="Times New Roman" w:hAnsi="Times New Roman" w:cs="Times New Roman"/>
          <w:bCs/>
        </w:rPr>
        <w:t xml:space="preserve"> death. </w:t>
      </w:r>
      <w:r w:rsidR="005571BF">
        <w:rPr>
          <w:rFonts w:ascii="Times New Roman" w:hAnsi="Times New Roman" w:cs="Times New Roman"/>
          <w:bCs/>
        </w:rPr>
        <w:t xml:space="preserve">These patients are challenging for a health worker to manage alone, and it is common practice to </w:t>
      </w:r>
      <w:r w:rsidRPr="00F41C1F">
        <w:rPr>
          <w:rFonts w:ascii="Times New Roman" w:hAnsi="Times New Roman" w:cs="Times New Roman"/>
          <w:b/>
        </w:rPr>
        <w:t xml:space="preserve">call for help </w:t>
      </w:r>
      <w:r>
        <w:rPr>
          <w:rFonts w:ascii="Times New Roman" w:hAnsi="Times New Roman" w:cs="Times New Roman"/>
          <w:bCs/>
        </w:rPr>
        <w:t xml:space="preserve">from </w:t>
      </w:r>
      <w:r w:rsidR="005571BF">
        <w:rPr>
          <w:rFonts w:ascii="Times New Roman" w:hAnsi="Times New Roman" w:cs="Times New Roman"/>
          <w:bCs/>
        </w:rPr>
        <w:t xml:space="preserve">other health workers, </w:t>
      </w:r>
      <w:r w:rsidR="00EA3E4D">
        <w:rPr>
          <w:rFonts w:ascii="Times New Roman" w:hAnsi="Times New Roman" w:cs="Times New Roman"/>
          <w:bCs/>
        </w:rPr>
        <w:t xml:space="preserve">either </w:t>
      </w:r>
      <w:r w:rsidR="005571BF">
        <w:rPr>
          <w:rFonts w:ascii="Times New Roman" w:hAnsi="Times New Roman" w:cs="Times New Roman"/>
          <w:bCs/>
        </w:rPr>
        <w:t xml:space="preserve">from </w:t>
      </w:r>
      <w:r>
        <w:rPr>
          <w:rFonts w:ascii="Times New Roman" w:hAnsi="Times New Roman" w:cs="Times New Roman"/>
          <w:bCs/>
        </w:rPr>
        <w:t xml:space="preserve">senior </w:t>
      </w:r>
      <w:r w:rsidR="005571BF">
        <w:rPr>
          <w:rFonts w:ascii="Times New Roman" w:hAnsi="Times New Roman" w:cs="Times New Roman"/>
          <w:bCs/>
        </w:rPr>
        <w:t xml:space="preserve">staff </w:t>
      </w:r>
      <w:r>
        <w:rPr>
          <w:rFonts w:ascii="Times New Roman" w:hAnsi="Times New Roman" w:cs="Times New Roman"/>
          <w:bCs/>
        </w:rPr>
        <w:t xml:space="preserve">or </w:t>
      </w:r>
      <w:r w:rsidR="005571BF">
        <w:rPr>
          <w:rFonts w:ascii="Times New Roman" w:hAnsi="Times New Roman" w:cs="Times New Roman"/>
          <w:bCs/>
        </w:rPr>
        <w:t>from health workers specialised in managing such patients.</w:t>
      </w:r>
    </w:p>
    <w:p w14:paraId="5A3D0743" w14:textId="582766C4" w:rsidR="00DB6488" w:rsidRPr="00DB6488" w:rsidRDefault="00F41C1F" w:rsidP="00DB6488">
      <w:pPr>
        <w:rPr>
          <w:lang w:val="en-US"/>
        </w:rPr>
      </w:pPr>
      <w:r>
        <w:rPr>
          <w:rFonts w:ascii="Times New Roman" w:hAnsi="Times New Roman" w:cs="Times New Roman"/>
          <w:bCs/>
        </w:rPr>
        <w:t xml:space="preserve"> </w:t>
      </w:r>
    </w:p>
    <w:p w14:paraId="724C69EE" w14:textId="65F31799" w:rsidR="00DB6488" w:rsidRPr="00EA3E4D" w:rsidRDefault="00DB6488" w:rsidP="00DB6488">
      <w:pPr>
        <w:rPr>
          <w:rFonts w:ascii="Times New Roman" w:hAnsi="Times New Roman" w:cs="Times New Roman"/>
          <w:lang w:val="en-US"/>
        </w:rPr>
      </w:pPr>
      <w:r w:rsidRPr="00EA3E4D">
        <w:rPr>
          <w:rFonts w:ascii="Times New Roman" w:hAnsi="Times New Roman" w:cs="Times New Roman"/>
          <w:lang w:val="en-US"/>
        </w:rPr>
        <w:t xml:space="preserve">We </w:t>
      </w:r>
      <w:r w:rsidR="005571BF">
        <w:rPr>
          <w:rFonts w:ascii="Times New Roman" w:hAnsi="Times New Roman" w:cs="Times New Roman"/>
          <w:lang w:val="en-US"/>
        </w:rPr>
        <w:t xml:space="preserve">would like to know about your </w:t>
      </w:r>
      <w:r w:rsidRPr="00EA3E4D">
        <w:rPr>
          <w:rFonts w:ascii="Times New Roman" w:hAnsi="Times New Roman" w:cs="Times New Roman"/>
          <w:lang w:val="en-US"/>
        </w:rPr>
        <w:t xml:space="preserve">experiences </w:t>
      </w:r>
      <w:r w:rsidR="005571BF">
        <w:rPr>
          <w:rFonts w:ascii="Times New Roman" w:hAnsi="Times New Roman" w:cs="Times New Roman"/>
          <w:lang w:val="en-US"/>
        </w:rPr>
        <w:t>of</w:t>
      </w:r>
      <w:r w:rsidR="005571BF" w:rsidRPr="00EA3E4D">
        <w:rPr>
          <w:rFonts w:ascii="Times New Roman" w:hAnsi="Times New Roman" w:cs="Times New Roman"/>
          <w:lang w:val="en-US"/>
        </w:rPr>
        <w:t xml:space="preserve"> </w:t>
      </w:r>
      <w:r w:rsidRPr="00EA3E4D">
        <w:rPr>
          <w:rFonts w:ascii="Times New Roman" w:hAnsi="Times New Roman" w:cs="Times New Roman"/>
          <w:lang w:val="en-US"/>
        </w:rPr>
        <w:t xml:space="preserve">calling-for-help when taking care of </w:t>
      </w:r>
      <w:r w:rsidR="005571BF">
        <w:rPr>
          <w:rFonts w:ascii="Times New Roman" w:hAnsi="Times New Roman" w:cs="Times New Roman"/>
          <w:lang w:val="en-US"/>
        </w:rPr>
        <w:t>such “critically ill”</w:t>
      </w:r>
      <w:r w:rsidRPr="00EA3E4D">
        <w:rPr>
          <w:rFonts w:ascii="Times New Roman" w:hAnsi="Times New Roman" w:cs="Times New Roman"/>
          <w:lang w:val="en-US"/>
        </w:rPr>
        <w:t xml:space="preserve"> patients </w:t>
      </w:r>
      <w:r w:rsidR="005571BF">
        <w:rPr>
          <w:rFonts w:ascii="Times New Roman" w:hAnsi="Times New Roman" w:cs="Times New Roman"/>
          <w:lang w:val="en-US"/>
        </w:rPr>
        <w:t xml:space="preserve">with life-threatening conditions. </w:t>
      </w:r>
    </w:p>
    <w:p w14:paraId="7888D26F" w14:textId="77777777" w:rsidR="00DB6488" w:rsidRPr="00EA3E4D" w:rsidRDefault="00DB6488" w:rsidP="00DB6488">
      <w:pPr>
        <w:rPr>
          <w:rFonts w:ascii="Times New Roman" w:hAnsi="Times New Roman" w:cs="Times New Roman"/>
          <w:b/>
          <w:u w:val="single"/>
        </w:rPr>
      </w:pPr>
    </w:p>
    <w:p w14:paraId="33FDD9A5" w14:textId="77777777" w:rsidR="00DB6488" w:rsidRPr="00EA3E4D" w:rsidRDefault="00DB6488" w:rsidP="00DB6488">
      <w:pPr>
        <w:rPr>
          <w:rFonts w:ascii="Times New Roman" w:hAnsi="Times New Roman" w:cs="Times New Roman"/>
          <w:b/>
          <w:u w:val="single"/>
        </w:rPr>
      </w:pPr>
    </w:p>
    <w:p w14:paraId="2C936962" w14:textId="77777777" w:rsidR="00DB6488" w:rsidRPr="00DB6488" w:rsidRDefault="00DB6488" w:rsidP="00DB6488">
      <w:pPr>
        <w:rPr>
          <w:b/>
          <w:u w:val="single"/>
        </w:rPr>
      </w:pPr>
      <w:r w:rsidRPr="00DB6488">
        <w:rPr>
          <w:b/>
          <w:u w:val="single"/>
        </w:rPr>
        <w:t>PART 1: Consent for recording</w:t>
      </w:r>
    </w:p>
    <w:p w14:paraId="2E3E914B" w14:textId="77777777" w:rsidR="00DB6488" w:rsidRPr="00DB6488" w:rsidRDefault="00DB6488" w:rsidP="00DB6488">
      <w:pPr>
        <w:rPr>
          <w:b/>
          <w:i/>
        </w:rPr>
      </w:pPr>
    </w:p>
    <w:p w14:paraId="3158C908" w14:textId="77777777" w:rsidR="00DB6488" w:rsidRPr="00DB6488" w:rsidRDefault="00DB6488" w:rsidP="00DB6488">
      <w:pPr>
        <w:rPr>
          <w:i/>
        </w:rPr>
      </w:pPr>
      <w:r w:rsidRPr="00DB6488">
        <w:rPr>
          <w:i/>
        </w:rPr>
        <w:t xml:space="preserve">Before we begin, please can you confirm that you consent to having this interview recorded in line with the information sheet shared? </w:t>
      </w:r>
      <w:bookmarkStart w:id="0" w:name="_Hlk60991987"/>
      <w:r w:rsidRPr="00DB6488">
        <w:rPr>
          <w:i/>
        </w:rPr>
        <w:t xml:space="preserve">Everything you say is confidential, the recorded data will not be shared with anyone outside the research team and the data will be anonymized.  </w:t>
      </w:r>
      <w:bookmarkEnd w:id="0"/>
    </w:p>
    <w:p w14:paraId="36250921" w14:textId="77777777" w:rsidR="00DB6488" w:rsidRPr="00DB6488" w:rsidRDefault="00DB6488" w:rsidP="00DB6488">
      <w:pPr>
        <w:rPr>
          <w:b/>
          <w:u w:val="single"/>
        </w:rPr>
      </w:pPr>
    </w:p>
    <w:p w14:paraId="45DC0CEE" w14:textId="77777777" w:rsidR="00DB6488" w:rsidRPr="00DB6488" w:rsidRDefault="00DB6488" w:rsidP="00DB6488">
      <w:pPr>
        <w:rPr>
          <w:b/>
          <w:u w:val="single"/>
        </w:rPr>
      </w:pPr>
      <w:r w:rsidRPr="00DB6488">
        <w:rPr>
          <w:b/>
          <w:u w:val="single"/>
        </w:rPr>
        <w:t>PART 2: Introduction and basic information</w:t>
      </w:r>
    </w:p>
    <w:p w14:paraId="25E8ED6A" w14:textId="77777777" w:rsidR="00DB6488" w:rsidRPr="00DB6488" w:rsidRDefault="00DB6488" w:rsidP="00DB6488">
      <w:pPr>
        <w:rPr>
          <w:b/>
          <w:u w:val="single"/>
        </w:rPr>
      </w:pPr>
    </w:p>
    <w:p w14:paraId="73E8C502" w14:textId="36614755" w:rsidR="00DB6488" w:rsidRPr="00DB6488" w:rsidRDefault="00DB6488" w:rsidP="00DB6488">
      <w:pPr>
        <w:rPr>
          <w:i/>
        </w:rPr>
      </w:pPr>
      <w:r w:rsidRPr="00DB6488">
        <w:rPr>
          <w:i/>
        </w:rPr>
        <w:t xml:space="preserve">Thank you for agreeing to participate in this research. Before we begin, I would just like to emphasize again that this is not an inspection or an audit – and no information specific to this hospital will be fed back to your managers. We are just interested in understanding more about care </w:t>
      </w:r>
      <w:r w:rsidR="005571BF">
        <w:rPr>
          <w:i/>
        </w:rPr>
        <w:t>of</w:t>
      </w:r>
      <w:r w:rsidR="005571BF" w:rsidRPr="00DB6488">
        <w:rPr>
          <w:i/>
        </w:rPr>
        <w:t xml:space="preserve"> </w:t>
      </w:r>
      <w:r w:rsidRPr="00DB6488">
        <w:rPr>
          <w:i/>
        </w:rPr>
        <w:t>critically ill patients in hospitals. So please feel at ease to be as open as possible with your responses.</w:t>
      </w:r>
    </w:p>
    <w:p w14:paraId="43DAE532" w14:textId="77777777" w:rsidR="00DB6488" w:rsidRPr="00DB6488" w:rsidRDefault="00DB6488" w:rsidP="00DB6488">
      <w:pPr>
        <w:rPr>
          <w:i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3539"/>
        <w:gridCol w:w="6095"/>
      </w:tblGrid>
      <w:tr w:rsidR="00DB6488" w:rsidRPr="00DB6488" w14:paraId="79E9E4EA" w14:textId="77777777" w:rsidTr="00093C0F">
        <w:tc>
          <w:tcPr>
            <w:tcW w:w="3539" w:type="dxa"/>
            <w:shd w:val="clear" w:color="auto" w:fill="auto"/>
          </w:tcPr>
          <w:p w14:paraId="3F979897" w14:textId="77777777" w:rsidR="00DB6488" w:rsidRPr="00DB6488" w:rsidRDefault="00DB6488" w:rsidP="00DB6488">
            <w:pPr>
              <w:rPr>
                <w:b/>
              </w:rPr>
            </w:pPr>
            <w:r w:rsidRPr="00DB6488">
              <w:rPr>
                <w:b/>
              </w:rPr>
              <w:t xml:space="preserve">Date for interview </w:t>
            </w:r>
          </w:p>
        </w:tc>
        <w:tc>
          <w:tcPr>
            <w:tcW w:w="6095" w:type="dxa"/>
            <w:shd w:val="clear" w:color="auto" w:fill="auto"/>
          </w:tcPr>
          <w:p w14:paraId="35C5A223" w14:textId="77777777" w:rsidR="00DB6488" w:rsidRPr="00DB6488" w:rsidRDefault="00DB6488" w:rsidP="00DB6488">
            <w:pPr>
              <w:rPr>
                <w:b/>
                <w:bCs/>
              </w:rPr>
            </w:pPr>
            <w:r w:rsidRPr="00DB6488">
              <w:rPr>
                <w:b/>
                <w:bCs/>
              </w:rPr>
              <w:t xml:space="preserve">Day </w:t>
            </w:r>
            <w:r w:rsidRPr="00DB6488">
              <w:rPr>
                <w:bCs/>
              </w:rPr>
              <w:t>[    ]  [    ]</w:t>
            </w:r>
            <w:r w:rsidRPr="00DB6488">
              <w:rPr>
                <w:b/>
                <w:bCs/>
              </w:rPr>
              <w:t xml:space="preserve">      Month </w:t>
            </w:r>
            <w:r w:rsidRPr="00DB6488">
              <w:t xml:space="preserve"> [     ] [     ]  </w:t>
            </w:r>
            <w:r w:rsidRPr="00DB6488">
              <w:rPr>
                <w:b/>
                <w:bCs/>
              </w:rPr>
              <w:t xml:space="preserve">Year   </w:t>
            </w:r>
            <w:r w:rsidRPr="00DB6488">
              <w:t>[    ]  [    ]   [    ]  [    ]</w:t>
            </w:r>
            <w:r w:rsidRPr="00DB6488">
              <w:rPr>
                <w:b/>
                <w:bCs/>
              </w:rPr>
              <w:t xml:space="preserve">         </w:t>
            </w:r>
          </w:p>
        </w:tc>
      </w:tr>
      <w:tr w:rsidR="00DB6488" w:rsidRPr="00DB6488" w14:paraId="3806E379" w14:textId="77777777" w:rsidTr="00093C0F">
        <w:tc>
          <w:tcPr>
            <w:tcW w:w="3539" w:type="dxa"/>
            <w:shd w:val="clear" w:color="auto" w:fill="auto"/>
          </w:tcPr>
          <w:p w14:paraId="1CFFDACC" w14:textId="77777777" w:rsidR="00DB6488" w:rsidRPr="00DB6488" w:rsidRDefault="00DB6488" w:rsidP="00DB6488">
            <w:pPr>
              <w:rPr>
                <w:b/>
              </w:rPr>
            </w:pPr>
            <w:r w:rsidRPr="00DB6488">
              <w:rPr>
                <w:b/>
              </w:rPr>
              <w:t>Interviewer name</w:t>
            </w:r>
          </w:p>
        </w:tc>
        <w:tc>
          <w:tcPr>
            <w:tcW w:w="6095" w:type="dxa"/>
            <w:shd w:val="clear" w:color="auto" w:fill="auto"/>
          </w:tcPr>
          <w:p w14:paraId="1E798C45" w14:textId="77777777" w:rsidR="00DB6488" w:rsidRPr="00DB6488" w:rsidRDefault="00DB6488" w:rsidP="00DB6488">
            <w:pPr>
              <w:rPr>
                <w:b/>
              </w:rPr>
            </w:pPr>
          </w:p>
        </w:tc>
      </w:tr>
      <w:tr w:rsidR="00DB6488" w:rsidRPr="00DB6488" w14:paraId="53C47C00" w14:textId="77777777" w:rsidTr="00093C0F">
        <w:tc>
          <w:tcPr>
            <w:tcW w:w="3539" w:type="dxa"/>
          </w:tcPr>
          <w:p w14:paraId="7B515978" w14:textId="77777777" w:rsidR="00DB6488" w:rsidRPr="00DB6488" w:rsidRDefault="00DB6488" w:rsidP="00DB6488">
            <w:pPr>
              <w:rPr>
                <w:b/>
              </w:rPr>
            </w:pPr>
            <w:r w:rsidRPr="00DB6488">
              <w:rPr>
                <w:b/>
              </w:rPr>
              <w:t>Region Name</w:t>
            </w:r>
          </w:p>
        </w:tc>
        <w:tc>
          <w:tcPr>
            <w:tcW w:w="6095" w:type="dxa"/>
          </w:tcPr>
          <w:p w14:paraId="7AE2397D" w14:textId="77777777" w:rsidR="00DB6488" w:rsidRPr="00DB6488" w:rsidRDefault="00DB6488" w:rsidP="00DB6488">
            <w:pPr>
              <w:rPr>
                <w:b/>
              </w:rPr>
            </w:pPr>
          </w:p>
        </w:tc>
      </w:tr>
      <w:tr w:rsidR="00DB6488" w:rsidRPr="00DB6488" w14:paraId="01FB1F62" w14:textId="77777777" w:rsidTr="00093C0F">
        <w:trPr>
          <w:trHeight w:val="150"/>
        </w:trPr>
        <w:tc>
          <w:tcPr>
            <w:tcW w:w="3539" w:type="dxa"/>
          </w:tcPr>
          <w:p w14:paraId="33D5F520" w14:textId="77777777" w:rsidR="00DB6488" w:rsidRPr="00DB6488" w:rsidRDefault="00DB6488" w:rsidP="00DB6488">
            <w:pPr>
              <w:rPr>
                <w:b/>
              </w:rPr>
            </w:pPr>
            <w:r w:rsidRPr="00DB6488">
              <w:rPr>
                <w:b/>
              </w:rPr>
              <w:t>District Name</w:t>
            </w:r>
          </w:p>
        </w:tc>
        <w:tc>
          <w:tcPr>
            <w:tcW w:w="6095" w:type="dxa"/>
          </w:tcPr>
          <w:p w14:paraId="3229A065" w14:textId="77777777" w:rsidR="00DB6488" w:rsidRPr="00DB6488" w:rsidRDefault="00DB6488" w:rsidP="00DB6488">
            <w:pPr>
              <w:rPr>
                <w:b/>
              </w:rPr>
            </w:pPr>
          </w:p>
        </w:tc>
      </w:tr>
      <w:tr w:rsidR="00DB6488" w:rsidRPr="00DB6488" w14:paraId="6FCB08F6" w14:textId="77777777" w:rsidTr="00093C0F">
        <w:tc>
          <w:tcPr>
            <w:tcW w:w="3539" w:type="dxa"/>
          </w:tcPr>
          <w:p w14:paraId="19EF9A2B" w14:textId="77777777" w:rsidR="00DB6488" w:rsidRPr="00DB6488" w:rsidRDefault="00DB6488" w:rsidP="00DB6488">
            <w:pPr>
              <w:rPr>
                <w:b/>
              </w:rPr>
            </w:pPr>
            <w:r w:rsidRPr="00DB6488">
              <w:rPr>
                <w:b/>
              </w:rPr>
              <w:t xml:space="preserve">CODE </w:t>
            </w:r>
            <w:r w:rsidRPr="00DB6488">
              <w:t>E.g. HCW_TZ_H1_001_01</w:t>
            </w:r>
          </w:p>
        </w:tc>
        <w:tc>
          <w:tcPr>
            <w:tcW w:w="6095" w:type="dxa"/>
          </w:tcPr>
          <w:p w14:paraId="17FA1381" w14:textId="77777777" w:rsidR="00DB6488" w:rsidRPr="00DB6488" w:rsidRDefault="00DB6488" w:rsidP="00DB6488">
            <w:pPr>
              <w:rPr>
                <w:b/>
              </w:rPr>
            </w:pPr>
          </w:p>
        </w:tc>
      </w:tr>
      <w:tr w:rsidR="00DB6488" w:rsidRPr="00DB6488" w14:paraId="50C805A5" w14:textId="77777777" w:rsidTr="0054148B">
        <w:tc>
          <w:tcPr>
            <w:tcW w:w="9634" w:type="dxa"/>
            <w:gridSpan w:val="2"/>
            <w:tcBorders>
              <w:left w:val="nil"/>
              <w:right w:val="nil"/>
            </w:tcBorders>
            <w:shd w:val="clear" w:color="auto" w:fill="FFFFFF" w:themeFill="background1"/>
          </w:tcPr>
          <w:p w14:paraId="5B23C20C" w14:textId="77777777" w:rsidR="00DB6488" w:rsidRPr="00DB6488" w:rsidRDefault="00DB6488" w:rsidP="00DB6488">
            <w:pPr>
              <w:rPr>
                <w:b/>
              </w:rPr>
            </w:pPr>
          </w:p>
          <w:p w14:paraId="05D829CB" w14:textId="77777777" w:rsidR="00DB6488" w:rsidRPr="00DB6488" w:rsidRDefault="00DB6488" w:rsidP="00DB6488">
            <w:pPr>
              <w:rPr>
                <w:b/>
              </w:rPr>
            </w:pPr>
            <w:r w:rsidRPr="00DB6488">
              <w:rPr>
                <w:b/>
              </w:rPr>
              <w:t>GENERAL INFORMATION ABOUT RESPONDENT</w:t>
            </w:r>
          </w:p>
        </w:tc>
      </w:tr>
      <w:tr w:rsidR="00DB6488" w:rsidRPr="00DB6488" w14:paraId="06E2AC3F" w14:textId="77777777" w:rsidTr="00093C0F">
        <w:tc>
          <w:tcPr>
            <w:tcW w:w="3539" w:type="dxa"/>
          </w:tcPr>
          <w:p w14:paraId="248D6DEC" w14:textId="77777777" w:rsidR="00DB6488" w:rsidRPr="00DB6488" w:rsidRDefault="00DB6488" w:rsidP="00DB6488">
            <w:pPr>
              <w:rPr>
                <w:b/>
              </w:rPr>
            </w:pPr>
            <w:r w:rsidRPr="00DB6488">
              <w:rPr>
                <w:b/>
              </w:rPr>
              <w:t>Gender</w:t>
            </w:r>
          </w:p>
        </w:tc>
        <w:tc>
          <w:tcPr>
            <w:tcW w:w="6095" w:type="dxa"/>
          </w:tcPr>
          <w:p w14:paraId="60BECE8C" w14:textId="77777777" w:rsidR="00DB6488" w:rsidRPr="00DB6488" w:rsidRDefault="00DB6488" w:rsidP="00DB6488">
            <w:pPr>
              <w:numPr>
                <w:ilvl w:val="0"/>
                <w:numId w:val="5"/>
              </w:numPr>
            </w:pPr>
            <w:r w:rsidRPr="00DB6488">
              <w:t>Male … 01</w:t>
            </w:r>
          </w:p>
          <w:p w14:paraId="1306CC92" w14:textId="77777777" w:rsidR="00DB6488" w:rsidRPr="00DB6488" w:rsidRDefault="00DB6488" w:rsidP="00DB6488">
            <w:pPr>
              <w:numPr>
                <w:ilvl w:val="0"/>
                <w:numId w:val="5"/>
              </w:numPr>
            </w:pPr>
            <w:r w:rsidRPr="00DB6488">
              <w:t>Female… 02</w:t>
            </w:r>
          </w:p>
        </w:tc>
      </w:tr>
      <w:tr w:rsidR="00DB6488" w:rsidRPr="00DB6488" w14:paraId="034FF2A0" w14:textId="77777777" w:rsidTr="00093C0F">
        <w:tc>
          <w:tcPr>
            <w:tcW w:w="3539" w:type="dxa"/>
          </w:tcPr>
          <w:p w14:paraId="40F6B0FF" w14:textId="77777777" w:rsidR="00DB6488" w:rsidRPr="00DB6488" w:rsidRDefault="00DB6488" w:rsidP="00DB6488">
            <w:pPr>
              <w:rPr>
                <w:b/>
              </w:rPr>
            </w:pPr>
            <w:r w:rsidRPr="00DB6488">
              <w:rPr>
                <w:b/>
              </w:rPr>
              <w:t>Age</w:t>
            </w:r>
          </w:p>
        </w:tc>
        <w:tc>
          <w:tcPr>
            <w:tcW w:w="6095" w:type="dxa"/>
          </w:tcPr>
          <w:p w14:paraId="52F104BF" w14:textId="77777777" w:rsidR="00DB6488" w:rsidRPr="00DB6488" w:rsidRDefault="00DB6488" w:rsidP="00DB6488">
            <w:pPr>
              <w:rPr>
                <w:b/>
              </w:rPr>
            </w:pPr>
          </w:p>
        </w:tc>
      </w:tr>
      <w:tr w:rsidR="00DB6488" w:rsidRPr="00DB6488" w14:paraId="0456D357" w14:textId="77777777" w:rsidTr="00093C0F">
        <w:tc>
          <w:tcPr>
            <w:tcW w:w="3539" w:type="dxa"/>
          </w:tcPr>
          <w:p w14:paraId="2D1B926F" w14:textId="77777777" w:rsidR="00DB6488" w:rsidRPr="00DB6488" w:rsidRDefault="00DB6488" w:rsidP="00DB6488">
            <w:pPr>
              <w:rPr>
                <w:b/>
              </w:rPr>
            </w:pPr>
            <w:r w:rsidRPr="00DB6488">
              <w:rPr>
                <w:b/>
              </w:rPr>
              <w:t>Job Title</w:t>
            </w:r>
          </w:p>
        </w:tc>
        <w:tc>
          <w:tcPr>
            <w:tcW w:w="6095" w:type="dxa"/>
          </w:tcPr>
          <w:p w14:paraId="15CD698C" w14:textId="77777777" w:rsidR="00DB6488" w:rsidRPr="00DB6488" w:rsidRDefault="00DB6488" w:rsidP="00DB6488">
            <w:pPr>
              <w:rPr>
                <w:b/>
              </w:rPr>
            </w:pPr>
          </w:p>
        </w:tc>
      </w:tr>
      <w:tr w:rsidR="00DB6488" w:rsidRPr="00DB6488" w14:paraId="78DC8C47" w14:textId="77777777" w:rsidTr="00093C0F">
        <w:tc>
          <w:tcPr>
            <w:tcW w:w="3539" w:type="dxa"/>
          </w:tcPr>
          <w:p w14:paraId="11F65BEB" w14:textId="77777777" w:rsidR="00DB6488" w:rsidRPr="00DB6488" w:rsidRDefault="00DB6488" w:rsidP="00DB6488">
            <w:pPr>
              <w:rPr>
                <w:b/>
              </w:rPr>
            </w:pPr>
            <w:r w:rsidRPr="00DB6488">
              <w:rPr>
                <w:b/>
              </w:rPr>
              <w:t xml:space="preserve">Name of hospital </w:t>
            </w:r>
          </w:p>
        </w:tc>
        <w:tc>
          <w:tcPr>
            <w:tcW w:w="6095" w:type="dxa"/>
          </w:tcPr>
          <w:p w14:paraId="3330F966" w14:textId="77777777" w:rsidR="00DB6488" w:rsidRPr="00DB6488" w:rsidRDefault="00DB6488" w:rsidP="00DB6488">
            <w:pPr>
              <w:rPr>
                <w:b/>
              </w:rPr>
            </w:pPr>
          </w:p>
        </w:tc>
      </w:tr>
      <w:tr w:rsidR="00DB6488" w:rsidRPr="00DB6488" w14:paraId="77B46B83" w14:textId="77777777" w:rsidTr="00093C0F">
        <w:tc>
          <w:tcPr>
            <w:tcW w:w="3539" w:type="dxa"/>
          </w:tcPr>
          <w:p w14:paraId="3FFE71E9" w14:textId="77777777" w:rsidR="00DB6488" w:rsidRPr="00DB6488" w:rsidRDefault="00DB6488" w:rsidP="00DB6488">
            <w:pPr>
              <w:rPr>
                <w:b/>
              </w:rPr>
            </w:pPr>
            <w:r w:rsidRPr="00DB6488">
              <w:rPr>
                <w:b/>
              </w:rPr>
              <w:t>Name of department</w:t>
            </w:r>
          </w:p>
        </w:tc>
        <w:tc>
          <w:tcPr>
            <w:tcW w:w="6095" w:type="dxa"/>
          </w:tcPr>
          <w:p w14:paraId="1F64C3B3" w14:textId="77777777" w:rsidR="00DB6488" w:rsidRPr="00DB6488" w:rsidRDefault="00DB6488" w:rsidP="00DB6488">
            <w:pPr>
              <w:rPr>
                <w:b/>
              </w:rPr>
            </w:pPr>
          </w:p>
        </w:tc>
      </w:tr>
      <w:tr w:rsidR="00DB6488" w:rsidRPr="00DB6488" w14:paraId="1BD44CE9" w14:textId="77777777" w:rsidTr="00093C0F">
        <w:tc>
          <w:tcPr>
            <w:tcW w:w="3539" w:type="dxa"/>
          </w:tcPr>
          <w:p w14:paraId="5F8D7759" w14:textId="77777777" w:rsidR="00DB6488" w:rsidRPr="00DB6488" w:rsidRDefault="00DB6488" w:rsidP="00DB6488">
            <w:pPr>
              <w:rPr>
                <w:b/>
              </w:rPr>
            </w:pPr>
            <w:r w:rsidRPr="00DB6488">
              <w:rPr>
                <w:b/>
              </w:rPr>
              <w:t>Highest educational qualification achieved?</w:t>
            </w:r>
          </w:p>
        </w:tc>
        <w:tc>
          <w:tcPr>
            <w:tcW w:w="6095" w:type="dxa"/>
          </w:tcPr>
          <w:p w14:paraId="51288DCA" w14:textId="77777777" w:rsidR="00DB6488" w:rsidRPr="00DB6488" w:rsidRDefault="00DB6488" w:rsidP="00DB6488">
            <w:pPr>
              <w:rPr>
                <w:b/>
              </w:rPr>
            </w:pPr>
            <w:r w:rsidRPr="00DB6488">
              <w:rPr>
                <w:b/>
              </w:rPr>
              <w:t xml:space="preserve"> </w:t>
            </w:r>
          </w:p>
        </w:tc>
      </w:tr>
      <w:tr w:rsidR="00DB6488" w:rsidRPr="00DB6488" w14:paraId="37372E19" w14:textId="77777777" w:rsidTr="00093C0F">
        <w:tc>
          <w:tcPr>
            <w:tcW w:w="3539" w:type="dxa"/>
          </w:tcPr>
          <w:p w14:paraId="3A9747E8" w14:textId="77777777" w:rsidR="00DB6488" w:rsidRPr="00DB6488" w:rsidRDefault="00DB6488" w:rsidP="00DB6488">
            <w:pPr>
              <w:rPr>
                <w:b/>
              </w:rPr>
            </w:pPr>
            <w:r w:rsidRPr="00DB6488">
              <w:rPr>
                <w:b/>
              </w:rPr>
              <w:t>What kind of medical training do you have?</w:t>
            </w:r>
          </w:p>
        </w:tc>
        <w:tc>
          <w:tcPr>
            <w:tcW w:w="6095" w:type="dxa"/>
          </w:tcPr>
          <w:p w14:paraId="58AE7123" w14:textId="77777777" w:rsidR="00DB6488" w:rsidRPr="00DB6488" w:rsidRDefault="00DB6488" w:rsidP="00DB6488">
            <w:pPr>
              <w:rPr>
                <w:b/>
              </w:rPr>
            </w:pPr>
          </w:p>
        </w:tc>
      </w:tr>
      <w:tr w:rsidR="00DB6488" w:rsidRPr="00DB6488" w14:paraId="139D9E7E" w14:textId="77777777" w:rsidTr="00093C0F">
        <w:tc>
          <w:tcPr>
            <w:tcW w:w="3539" w:type="dxa"/>
          </w:tcPr>
          <w:p w14:paraId="5AF03B83" w14:textId="77777777" w:rsidR="00DB6488" w:rsidRPr="00DB6488" w:rsidRDefault="00DB6488" w:rsidP="00DB6488">
            <w:pPr>
              <w:rPr>
                <w:b/>
              </w:rPr>
            </w:pPr>
            <w:r w:rsidRPr="00DB6488">
              <w:rPr>
                <w:b/>
              </w:rPr>
              <w:t xml:space="preserve">How many years have you been qualified for this post? </w:t>
            </w:r>
          </w:p>
        </w:tc>
        <w:tc>
          <w:tcPr>
            <w:tcW w:w="6095" w:type="dxa"/>
          </w:tcPr>
          <w:p w14:paraId="4D2806E7" w14:textId="77777777" w:rsidR="00DB6488" w:rsidRPr="00DB6488" w:rsidRDefault="00DB6488" w:rsidP="00DB6488">
            <w:pPr>
              <w:rPr>
                <w:b/>
              </w:rPr>
            </w:pPr>
            <w:r w:rsidRPr="00DB6488">
              <w:rPr>
                <w:b/>
              </w:rPr>
              <w:t xml:space="preserve"> </w:t>
            </w:r>
          </w:p>
        </w:tc>
      </w:tr>
      <w:tr w:rsidR="00DB6488" w:rsidRPr="00DB6488" w14:paraId="58BCA4B8" w14:textId="77777777" w:rsidTr="00093C0F">
        <w:tc>
          <w:tcPr>
            <w:tcW w:w="3539" w:type="dxa"/>
          </w:tcPr>
          <w:p w14:paraId="20D601B2" w14:textId="77777777" w:rsidR="00DB6488" w:rsidRPr="00DB6488" w:rsidRDefault="00DB6488" w:rsidP="00DB6488">
            <w:pPr>
              <w:rPr>
                <w:b/>
              </w:rPr>
            </w:pPr>
            <w:r w:rsidRPr="00DB6488">
              <w:rPr>
                <w:b/>
              </w:rPr>
              <w:t>How many years have you been working at this hospital?</w:t>
            </w:r>
          </w:p>
        </w:tc>
        <w:tc>
          <w:tcPr>
            <w:tcW w:w="6095" w:type="dxa"/>
          </w:tcPr>
          <w:p w14:paraId="4D0BCCCD" w14:textId="77777777" w:rsidR="00DB6488" w:rsidRPr="00DB6488" w:rsidRDefault="00DB6488" w:rsidP="00DB6488">
            <w:pPr>
              <w:rPr>
                <w:b/>
              </w:rPr>
            </w:pPr>
          </w:p>
        </w:tc>
      </w:tr>
    </w:tbl>
    <w:p w14:paraId="58081549" w14:textId="77777777" w:rsidR="00DB6488" w:rsidRPr="00DB6488" w:rsidRDefault="00DB6488" w:rsidP="00DB6488"/>
    <w:p w14:paraId="3FAA7A39" w14:textId="77777777" w:rsidR="00EA3E4D" w:rsidRDefault="00EA3E4D" w:rsidP="00DB6488">
      <w:pPr>
        <w:rPr>
          <w:b/>
          <w:bCs/>
        </w:rPr>
      </w:pPr>
      <w:bookmarkStart w:id="1" w:name="_Hlk59187457"/>
    </w:p>
    <w:p w14:paraId="492587AE" w14:textId="358EBB0C" w:rsidR="00DB6488" w:rsidRPr="00DB6488" w:rsidRDefault="00DB6488" w:rsidP="00DB6488">
      <w:pPr>
        <w:rPr>
          <w:b/>
          <w:bCs/>
        </w:rPr>
      </w:pPr>
      <w:r w:rsidRPr="00DB6488">
        <w:rPr>
          <w:b/>
          <w:bCs/>
        </w:rPr>
        <w:lastRenderedPageBreak/>
        <w:t>NOTE TO INTERVIEWER: PROVIDE OUR DEFINITION OF CRITICAL ILLNESS AND CALLING FOR HELP EXPLAIN THAT THE INTERVIEW QUESTIONS ARE BASED ON TH</w:t>
      </w:r>
      <w:r w:rsidR="00F41C1F">
        <w:rPr>
          <w:b/>
          <w:bCs/>
        </w:rPr>
        <w:t xml:space="preserve">IS </w:t>
      </w:r>
      <w:r w:rsidRPr="00DB6488">
        <w:rPr>
          <w:b/>
          <w:bCs/>
        </w:rPr>
        <w:t>DEFINITIONS.</w:t>
      </w:r>
    </w:p>
    <w:p w14:paraId="3FD30935" w14:textId="77777777" w:rsidR="00DB6488" w:rsidRPr="00DB6488" w:rsidRDefault="00DB6488" w:rsidP="00DB6488">
      <w:pPr>
        <w:rPr>
          <w:i/>
        </w:rPr>
      </w:pPr>
    </w:p>
    <w:p w14:paraId="1E151EC8" w14:textId="7A77F9EB" w:rsidR="00DB6488" w:rsidRDefault="00DB6488" w:rsidP="00DB6488">
      <w:pPr>
        <w:rPr>
          <w:i/>
        </w:rPr>
      </w:pPr>
      <w:r w:rsidRPr="00DB6488">
        <w:rPr>
          <w:b/>
          <w:bCs/>
          <w:i/>
        </w:rPr>
        <w:t>Critical Illness</w:t>
      </w:r>
      <w:r w:rsidRPr="00DB6488">
        <w:rPr>
          <w:i/>
        </w:rPr>
        <w:t xml:space="preserve"> is a</w:t>
      </w:r>
      <w:r w:rsidR="005571BF">
        <w:rPr>
          <w:i/>
        </w:rPr>
        <w:t>ny patient with a life-threatening condition.</w:t>
      </w:r>
    </w:p>
    <w:p w14:paraId="31ECFC59" w14:textId="4B946465" w:rsidR="005571BF" w:rsidRDefault="005571BF" w:rsidP="00DB6488">
      <w:pPr>
        <w:rPr>
          <w:i/>
        </w:rPr>
      </w:pPr>
    </w:p>
    <w:p w14:paraId="16DC484B" w14:textId="67BB9E69" w:rsidR="005571BF" w:rsidRPr="00DB6488" w:rsidRDefault="005571BF" w:rsidP="00DB6488">
      <w:pPr>
        <w:rPr>
          <w:i/>
        </w:rPr>
      </w:pPr>
      <w:r w:rsidRPr="00EA3E4D">
        <w:rPr>
          <w:b/>
          <w:bCs/>
          <w:i/>
        </w:rPr>
        <w:t>Calling-for-help</w:t>
      </w:r>
      <w:r>
        <w:rPr>
          <w:i/>
        </w:rPr>
        <w:t xml:space="preserve"> is the process of asking (or trying to ask) for assistance from colleagues when looking after a </w:t>
      </w:r>
      <w:r w:rsidR="001045BA">
        <w:rPr>
          <w:i/>
        </w:rPr>
        <w:t>critically ill patient</w:t>
      </w:r>
      <w:r>
        <w:rPr>
          <w:i/>
        </w:rPr>
        <w:t xml:space="preserve">. </w:t>
      </w:r>
    </w:p>
    <w:p w14:paraId="2B4AA10B" w14:textId="77777777" w:rsidR="00DB6488" w:rsidRPr="00DB6488" w:rsidRDefault="00DB6488" w:rsidP="00DB6488">
      <w:pPr>
        <w:rPr>
          <w:b/>
          <w:bCs/>
          <w:i/>
        </w:rPr>
      </w:pPr>
    </w:p>
    <w:p w14:paraId="37EBDE7D" w14:textId="77777777" w:rsidR="001045BA" w:rsidRPr="00EA3E4D" w:rsidRDefault="001045BA" w:rsidP="00DB6488">
      <w:pPr>
        <w:rPr>
          <w:b/>
          <w:bCs/>
          <w:u w:val="single"/>
          <w:lang w:val="en-US"/>
        </w:rPr>
      </w:pPr>
      <w:bookmarkStart w:id="2" w:name="_Hlk117597794"/>
      <w:bookmarkStart w:id="3" w:name="_Hlk59188712"/>
      <w:bookmarkEnd w:id="1"/>
    </w:p>
    <w:p w14:paraId="42F73D20" w14:textId="4DF88098" w:rsidR="00EE186A" w:rsidRPr="00093C0F" w:rsidRDefault="00DB6488" w:rsidP="00DB6488">
      <w:pPr>
        <w:rPr>
          <w:b/>
          <w:bCs/>
          <w:lang w:val="en-US"/>
        </w:rPr>
      </w:pPr>
      <w:r w:rsidRPr="00093C0F">
        <w:rPr>
          <w:b/>
          <w:bCs/>
          <w:lang w:val="en-US"/>
        </w:rPr>
        <w:t xml:space="preserve">When you have a need to call for help, </w:t>
      </w:r>
      <w:r w:rsidR="00EA3E4D">
        <w:rPr>
          <w:b/>
          <w:bCs/>
          <w:lang w:val="en-US"/>
        </w:rPr>
        <w:t xml:space="preserve">please can you describe how this is done and what are </w:t>
      </w:r>
      <w:r w:rsidRPr="00093C0F">
        <w:rPr>
          <w:b/>
          <w:bCs/>
          <w:lang w:val="en-US"/>
        </w:rPr>
        <w:t>your experience</w:t>
      </w:r>
      <w:r w:rsidR="00EA3E4D">
        <w:rPr>
          <w:b/>
          <w:bCs/>
          <w:lang w:val="en-US"/>
        </w:rPr>
        <w:t>s of</w:t>
      </w:r>
      <w:r w:rsidRPr="00093C0F">
        <w:rPr>
          <w:b/>
          <w:bCs/>
          <w:lang w:val="en-US"/>
        </w:rPr>
        <w:t xml:space="preserve"> doing it? </w:t>
      </w:r>
    </w:p>
    <w:p w14:paraId="51594711" w14:textId="77777777" w:rsidR="00EE186A" w:rsidRDefault="00EE186A" w:rsidP="00DB6488">
      <w:pPr>
        <w:rPr>
          <w:lang w:val="en-US"/>
        </w:rPr>
      </w:pPr>
    </w:p>
    <w:p w14:paraId="2C683573" w14:textId="51BAD52B" w:rsidR="001045BA" w:rsidRDefault="00EA3E4D" w:rsidP="00DB6488">
      <w:pPr>
        <w:rPr>
          <w:lang w:val="en-US"/>
        </w:rPr>
      </w:pPr>
      <w:r>
        <w:rPr>
          <w:lang w:val="en-US"/>
        </w:rPr>
        <w:t xml:space="preserve">Prompts: </w:t>
      </w:r>
    </w:p>
    <w:p w14:paraId="329FC02C" w14:textId="3046EFBF" w:rsidR="00EE186A" w:rsidRDefault="00DB6488" w:rsidP="00093C0F">
      <w:pPr>
        <w:ind w:firstLine="720"/>
        <w:rPr>
          <w:lang w:val="en-US"/>
        </w:rPr>
      </w:pPr>
      <w:r w:rsidRPr="00DB6488">
        <w:rPr>
          <w:lang w:val="en-US"/>
        </w:rPr>
        <w:t xml:space="preserve">How do you send out your call? </w:t>
      </w:r>
    </w:p>
    <w:p w14:paraId="2780A5A6" w14:textId="69BC91A5" w:rsidR="00EE186A" w:rsidRDefault="00DB6488" w:rsidP="00093C0F">
      <w:pPr>
        <w:ind w:firstLine="720"/>
        <w:rPr>
          <w:lang w:val="en-US"/>
        </w:rPr>
      </w:pPr>
      <w:r w:rsidRPr="00DB6488">
        <w:rPr>
          <w:lang w:val="en-US"/>
        </w:rPr>
        <w:t>Which means do you use to call for help?</w:t>
      </w:r>
    </w:p>
    <w:p w14:paraId="3CC985F4" w14:textId="516A386F" w:rsidR="00EA3E4D" w:rsidRDefault="00EA3E4D" w:rsidP="00093C0F">
      <w:pPr>
        <w:ind w:firstLine="720"/>
        <w:rPr>
          <w:lang w:val="en-US"/>
        </w:rPr>
      </w:pPr>
      <w:r>
        <w:rPr>
          <w:lang w:val="en-US"/>
        </w:rPr>
        <w:t>Is there a formal protocol / routine in place for calling-for-help?</w:t>
      </w:r>
      <w:r>
        <w:rPr>
          <w:lang w:val="en-US"/>
        </w:rPr>
        <w:tab/>
      </w:r>
    </w:p>
    <w:p w14:paraId="0198ED43" w14:textId="7303E5C5" w:rsidR="00EA3E4D" w:rsidRDefault="00EA3E4D" w:rsidP="00093C0F">
      <w:pPr>
        <w:ind w:firstLine="720"/>
        <w:rPr>
          <w:lang w:val="en-US"/>
        </w:rPr>
      </w:pPr>
      <w:r>
        <w:rPr>
          <w:lang w:val="en-US"/>
        </w:rPr>
        <w:t xml:space="preserve">Are there written guidelines for how to call-for-help? </w:t>
      </w:r>
    </w:p>
    <w:p w14:paraId="3527BFC0" w14:textId="645A35DA" w:rsidR="00EA3E4D" w:rsidRDefault="00EA3E4D" w:rsidP="00EA3E4D">
      <w:pPr>
        <w:ind w:firstLine="720"/>
        <w:rPr>
          <w:lang w:val="en-US"/>
        </w:rPr>
      </w:pPr>
      <w:r>
        <w:rPr>
          <w:lang w:val="en-US"/>
        </w:rPr>
        <w:t xml:space="preserve">Is it clear who you should call, and how to call them? </w:t>
      </w:r>
    </w:p>
    <w:p w14:paraId="73D0CA3A" w14:textId="507BD280" w:rsidR="00EA3E4D" w:rsidRDefault="00EA3E4D" w:rsidP="00EA3E4D">
      <w:pPr>
        <w:ind w:firstLine="720"/>
        <w:rPr>
          <w:lang w:val="en-US"/>
        </w:rPr>
      </w:pPr>
      <w:r>
        <w:rPr>
          <w:lang w:val="en-US"/>
        </w:rPr>
        <w:t>Who does the calling-for-help?</w:t>
      </w:r>
    </w:p>
    <w:p w14:paraId="394750C4" w14:textId="04A7D7B8" w:rsidR="009A5DD0" w:rsidRDefault="009A5DD0" w:rsidP="00EA3E4D">
      <w:pPr>
        <w:ind w:firstLine="720"/>
        <w:rPr>
          <w:lang w:val="en-US"/>
        </w:rPr>
      </w:pPr>
      <w:r>
        <w:rPr>
          <w:lang w:val="en-US"/>
        </w:rPr>
        <w:t>Do you have enough staff available to call-for-help?</w:t>
      </w:r>
    </w:p>
    <w:p w14:paraId="2548B4E3" w14:textId="70AFB003" w:rsidR="00DB6488" w:rsidRDefault="001045BA" w:rsidP="00093C0F">
      <w:pPr>
        <w:ind w:firstLine="720"/>
        <w:rPr>
          <w:lang w:val="en-US"/>
        </w:rPr>
      </w:pPr>
      <w:r>
        <w:rPr>
          <w:lang w:val="en-US"/>
        </w:rPr>
        <w:t xml:space="preserve">Do you have any </w:t>
      </w:r>
      <w:r w:rsidR="00DB6488" w:rsidRPr="00DB6488">
        <w:rPr>
          <w:lang w:val="en-US"/>
        </w:rPr>
        <w:t xml:space="preserve"> communication system</w:t>
      </w:r>
      <w:r>
        <w:rPr>
          <w:lang w:val="en-US"/>
        </w:rPr>
        <w:t xml:space="preserve"> </w:t>
      </w:r>
      <w:r w:rsidR="00EA3E4D">
        <w:rPr>
          <w:lang w:val="en-US"/>
        </w:rPr>
        <w:t>that you can use</w:t>
      </w:r>
      <w:r w:rsidR="00DB6488" w:rsidRPr="00DB6488">
        <w:rPr>
          <w:lang w:val="en-US"/>
        </w:rPr>
        <w:t xml:space="preserve">? </w:t>
      </w:r>
    </w:p>
    <w:p w14:paraId="76F7195E" w14:textId="6DB45CFE" w:rsidR="00EE186A" w:rsidRDefault="00EE186A" w:rsidP="00EA3E4D">
      <w:pPr>
        <w:ind w:firstLine="720"/>
        <w:rPr>
          <w:lang w:val="en-US"/>
        </w:rPr>
      </w:pPr>
      <w:r>
        <w:rPr>
          <w:lang w:val="en-US"/>
        </w:rPr>
        <w:t xml:space="preserve">What is the condition of </w:t>
      </w:r>
      <w:r w:rsidR="00EA3E4D">
        <w:rPr>
          <w:lang w:val="en-US"/>
        </w:rPr>
        <w:t>the</w:t>
      </w:r>
      <w:r>
        <w:rPr>
          <w:lang w:val="en-US"/>
        </w:rPr>
        <w:t xml:space="preserve"> communication system?</w:t>
      </w:r>
    </w:p>
    <w:p w14:paraId="0E5BD77F" w14:textId="7E53E2A9" w:rsidR="00EA3E4D" w:rsidRDefault="00EA3E4D" w:rsidP="00EA3E4D">
      <w:pPr>
        <w:ind w:firstLine="720"/>
        <w:rPr>
          <w:lang w:val="en-US"/>
        </w:rPr>
      </w:pPr>
      <w:r>
        <w:rPr>
          <w:lang w:val="en-US"/>
        </w:rPr>
        <w:t>If there is no system, how does communication happen?</w:t>
      </w:r>
    </w:p>
    <w:p w14:paraId="732B6953" w14:textId="1E4B7AC1" w:rsidR="00EA3E4D" w:rsidRDefault="00EA3E4D" w:rsidP="00EA3E4D">
      <w:pPr>
        <w:ind w:firstLine="720"/>
        <w:rPr>
          <w:lang w:val="en-US"/>
        </w:rPr>
      </w:pPr>
      <w:r>
        <w:rPr>
          <w:lang w:val="en-US"/>
        </w:rPr>
        <w:t>Is it always the same way that is used, or are there different ways?</w:t>
      </w:r>
    </w:p>
    <w:p w14:paraId="50B10931" w14:textId="3DFFAC63" w:rsidR="009A5DD0" w:rsidRDefault="009A5DD0" w:rsidP="00093C0F">
      <w:pPr>
        <w:ind w:left="720"/>
        <w:rPr>
          <w:lang w:val="en-US"/>
        </w:rPr>
      </w:pPr>
      <w:r>
        <w:rPr>
          <w:lang w:val="en-US"/>
        </w:rPr>
        <w:t>Do you ever call-for-help using your private phone, using patient relatives, other patients, shouting loudly, other?</w:t>
      </w:r>
    </w:p>
    <w:p w14:paraId="479AEE13" w14:textId="0238BCB4" w:rsidR="00EA3E4D" w:rsidRDefault="00EA3E4D" w:rsidP="00EA3E4D">
      <w:pPr>
        <w:ind w:firstLine="720"/>
        <w:rPr>
          <w:lang w:val="en-US"/>
        </w:rPr>
      </w:pPr>
      <w:r>
        <w:rPr>
          <w:lang w:val="en-US"/>
        </w:rPr>
        <w:t>Are you satisfied with the way of calling-for-help?</w:t>
      </w:r>
    </w:p>
    <w:p w14:paraId="55AC07A0" w14:textId="0AA7B6E3" w:rsidR="00EA3E4D" w:rsidRDefault="00EA3E4D" w:rsidP="00EA3E4D">
      <w:pPr>
        <w:ind w:firstLine="720"/>
        <w:rPr>
          <w:lang w:val="en-US"/>
        </w:rPr>
      </w:pPr>
      <w:r>
        <w:rPr>
          <w:lang w:val="en-US"/>
        </w:rPr>
        <w:t xml:space="preserve">What are the good aspects </w:t>
      </w:r>
      <w:r w:rsidR="009A5DD0">
        <w:rPr>
          <w:lang w:val="en-US"/>
        </w:rPr>
        <w:t>about</w:t>
      </w:r>
      <w:r>
        <w:rPr>
          <w:lang w:val="en-US"/>
        </w:rPr>
        <w:t xml:space="preserve"> calling-for-help in your hospital?</w:t>
      </w:r>
    </w:p>
    <w:p w14:paraId="715038DC" w14:textId="3B606C38" w:rsidR="00DB6488" w:rsidRPr="00DB6488" w:rsidRDefault="00EA3E4D" w:rsidP="00093C0F">
      <w:pPr>
        <w:ind w:firstLine="720"/>
        <w:rPr>
          <w:u w:val="single"/>
          <w:lang w:val="en-US"/>
        </w:rPr>
      </w:pPr>
      <w:r>
        <w:rPr>
          <w:lang w:val="en-US"/>
        </w:rPr>
        <w:t xml:space="preserve">What could be improved?  </w:t>
      </w:r>
    </w:p>
    <w:p w14:paraId="2DA24C4E" w14:textId="7D246234" w:rsidR="00DB6488" w:rsidRPr="00DB6488" w:rsidRDefault="00DB6488" w:rsidP="00DB6488">
      <w:pPr>
        <w:rPr>
          <w:u w:val="single"/>
          <w:lang w:val="en-US"/>
        </w:rPr>
      </w:pPr>
    </w:p>
    <w:p w14:paraId="5C291541" w14:textId="6BE8B052" w:rsidR="001045BA" w:rsidRDefault="00EA3E4D" w:rsidP="00093C0F">
      <w:r>
        <w:rPr>
          <w:b/>
          <w:bCs/>
          <w:lang w:val="en-US"/>
        </w:rPr>
        <w:t xml:space="preserve">When you call-for-help, what response do you get? </w:t>
      </w:r>
    </w:p>
    <w:p w14:paraId="51628404" w14:textId="77777777" w:rsidR="00EA3E4D" w:rsidRDefault="00EA3E4D">
      <w:pPr>
        <w:ind w:left="720"/>
      </w:pPr>
    </w:p>
    <w:p w14:paraId="17C3B6F8" w14:textId="199EBD5C" w:rsidR="00EA3E4D" w:rsidRDefault="00EA3E4D" w:rsidP="00093C0F">
      <w:r>
        <w:t>Prompts</w:t>
      </w:r>
    </w:p>
    <w:p w14:paraId="73920AFF" w14:textId="77777777" w:rsidR="00EA3E4D" w:rsidRDefault="00DB6488" w:rsidP="00EA3E4D">
      <w:pPr>
        <w:ind w:left="720"/>
      </w:pPr>
      <w:r w:rsidRPr="00DB6488">
        <w:t xml:space="preserve">Are senior staff available </w:t>
      </w:r>
      <w:r w:rsidR="00EA3E4D">
        <w:t xml:space="preserve">in the hospital </w:t>
      </w:r>
      <w:r w:rsidRPr="00DB6488">
        <w:t xml:space="preserve">to </w:t>
      </w:r>
      <w:r w:rsidR="00EA3E4D">
        <w:t xml:space="preserve">respond to the call for help? </w:t>
      </w:r>
    </w:p>
    <w:p w14:paraId="05959C7C" w14:textId="58C12B28" w:rsidR="00EA3E4D" w:rsidRPr="00093C0F" w:rsidRDefault="00EA3E4D" w:rsidP="00093C0F">
      <w:pPr>
        <w:ind w:left="720"/>
        <w:rPr>
          <w:iCs/>
        </w:rPr>
      </w:pPr>
      <w:r w:rsidRPr="00093C0F">
        <w:rPr>
          <w:iCs/>
        </w:rPr>
        <w:t xml:space="preserve">Which cadres and types of staff? </w:t>
      </w:r>
      <w:r>
        <w:rPr>
          <w:iCs/>
        </w:rPr>
        <w:t xml:space="preserve"> </w:t>
      </w:r>
    </w:p>
    <w:p w14:paraId="0B8DDD55" w14:textId="6F2B8D2A" w:rsidR="00DB6488" w:rsidRDefault="00EA3E4D" w:rsidP="00EA3E4D">
      <w:r w:rsidRPr="00EA3E4D">
        <w:tab/>
      </w:r>
      <w:r>
        <w:t>Are there d</w:t>
      </w:r>
      <w:r w:rsidR="00DB6488" w:rsidRPr="00093C0F">
        <w:t>ifferences between night and day shifts?</w:t>
      </w:r>
      <w:r>
        <w:t xml:space="preserve"> Weekends?</w:t>
      </w:r>
    </w:p>
    <w:p w14:paraId="47A07E3D" w14:textId="0E0E83D4" w:rsidR="00EE186A" w:rsidRDefault="00EA3E4D" w:rsidP="00DB6488">
      <w:pPr>
        <w:rPr>
          <w:lang w:val="en-US"/>
        </w:rPr>
      </w:pPr>
      <w:r>
        <w:tab/>
      </w:r>
      <w:r w:rsidR="00DB6488" w:rsidRPr="00DB6488">
        <w:rPr>
          <w:lang w:val="en-US"/>
        </w:rPr>
        <w:t xml:space="preserve">Do you get help? </w:t>
      </w:r>
    </w:p>
    <w:p w14:paraId="69A6DF37" w14:textId="5DE40599" w:rsidR="00EA3E4D" w:rsidRDefault="00EA3E4D" w:rsidP="00DB6488">
      <w:pPr>
        <w:rPr>
          <w:lang w:val="en-US"/>
        </w:rPr>
      </w:pPr>
      <w:r>
        <w:rPr>
          <w:lang w:val="en-US"/>
        </w:rPr>
        <w:tab/>
        <w:t>How long before you get help?</w:t>
      </w:r>
    </w:p>
    <w:p w14:paraId="52D75F00" w14:textId="0FB7B785" w:rsidR="00EA3E4D" w:rsidRDefault="00EE186A" w:rsidP="00093C0F">
      <w:pPr>
        <w:ind w:firstLine="720"/>
        <w:rPr>
          <w:lang w:val="en-US"/>
        </w:rPr>
      </w:pPr>
      <w:r>
        <w:rPr>
          <w:lang w:val="en-US"/>
        </w:rPr>
        <w:t>Do you</w:t>
      </w:r>
      <w:r w:rsidR="00EA3E4D">
        <w:rPr>
          <w:lang w:val="en-US"/>
        </w:rPr>
        <w:t xml:space="preserve"> think you</w:t>
      </w:r>
      <w:r>
        <w:rPr>
          <w:lang w:val="en-US"/>
        </w:rPr>
        <w:t xml:space="preserve"> get help o</w:t>
      </w:r>
      <w:r w:rsidR="00DB6488" w:rsidRPr="00DB6488">
        <w:rPr>
          <w:lang w:val="en-US"/>
        </w:rPr>
        <w:t xml:space="preserve">n time? </w:t>
      </w:r>
      <w:r w:rsidR="00EA3E4D" w:rsidRPr="00DB6488">
        <w:rPr>
          <w:lang w:val="en-US"/>
        </w:rPr>
        <w:t xml:space="preserve">Why /Why not? </w:t>
      </w:r>
    </w:p>
    <w:p w14:paraId="78BDFEC9" w14:textId="7E30CFEF" w:rsidR="00EA3E4D" w:rsidRDefault="00EA3E4D" w:rsidP="00093C0F">
      <w:pPr>
        <w:ind w:firstLine="720"/>
        <w:rPr>
          <w:lang w:val="en-US"/>
        </w:rPr>
      </w:pPr>
      <w:r>
        <w:rPr>
          <w:lang w:val="en-US"/>
        </w:rPr>
        <w:t>Do you get help via the phone, or physically?</w:t>
      </w:r>
    </w:p>
    <w:p w14:paraId="1CD02590" w14:textId="7304CFBF" w:rsidR="00EA3E4D" w:rsidRDefault="00EA3E4D" w:rsidP="00EA3E4D">
      <w:pPr>
        <w:ind w:firstLine="720"/>
        <w:rPr>
          <w:lang w:val="en-US"/>
        </w:rPr>
      </w:pPr>
      <w:r>
        <w:rPr>
          <w:lang w:val="en-US"/>
        </w:rPr>
        <w:t>Are you satisfied with the help you receive?</w:t>
      </w:r>
    </w:p>
    <w:p w14:paraId="783DD628" w14:textId="406433D7" w:rsidR="00EA3E4D" w:rsidRDefault="00EA3E4D" w:rsidP="00EA3E4D">
      <w:pPr>
        <w:ind w:firstLine="720"/>
        <w:rPr>
          <w:lang w:val="en-US"/>
        </w:rPr>
      </w:pPr>
      <w:r>
        <w:rPr>
          <w:lang w:val="en-US"/>
        </w:rPr>
        <w:t xml:space="preserve">What are the good aspects about the help </w:t>
      </w:r>
      <w:r w:rsidR="00E77E5D">
        <w:rPr>
          <w:lang w:val="en-US"/>
        </w:rPr>
        <w:t>you</w:t>
      </w:r>
      <w:r>
        <w:rPr>
          <w:lang w:val="en-US"/>
        </w:rPr>
        <w:t xml:space="preserve"> receive in your hospital?</w:t>
      </w:r>
    </w:p>
    <w:p w14:paraId="40074187" w14:textId="774DBC5B" w:rsidR="00EE186A" w:rsidRDefault="00EA3E4D" w:rsidP="00093C0F">
      <w:pPr>
        <w:ind w:firstLine="720"/>
        <w:rPr>
          <w:lang w:val="en-US"/>
        </w:rPr>
      </w:pPr>
      <w:r>
        <w:rPr>
          <w:lang w:val="en-US"/>
        </w:rPr>
        <w:t xml:space="preserve">What could be improved?  </w:t>
      </w:r>
    </w:p>
    <w:bookmarkEnd w:id="2"/>
    <w:bookmarkEnd w:id="3"/>
    <w:p w14:paraId="1771F75C" w14:textId="77777777" w:rsidR="00DB6488" w:rsidRPr="00DB6488" w:rsidRDefault="00DB6488" w:rsidP="00DB6488">
      <w:pPr>
        <w:rPr>
          <w:i/>
        </w:rPr>
      </w:pPr>
    </w:p>
    <w:p w14:paraId="0A2B3C06" w14:textId="7280DE15" w:rsidR="00DB6488" w:rsidRPr="00093C0F" w:rsidRDefault="00DB6488" w:rsidP="00093C0F">
      <w:pPr>
        <w:jc w:val="center"/>
        <w:rPr>
          <w:b/>
          <w:bCs/>
          <w:i/>
        </w:rPr>
      </w:pPr>
      <w:bookmarkStart w:id="4" w:name="_Hlk59188513"/>
      <w:r w:rsidRPr="00093C0F">
        <w:rPr>
          <w:b/>
          <w:bCs/>
          <w:i/>
        </w:rPr>
        <w:t>Thank you very much for your time</w:t>
      </w:r>
      <w:bookmarkEnd w:id="4"/>
      <w:r w:rsidRPr="00093C0F">
        <w:rPr>
          <w:b/>
          <w:bCs/>
          <w:i/>
        </w:rPr>
        <w:t>.</w:t>
      </w:r>
    </w:p>
    <w:p w14:paraId="37AA5D1D" w14:textId="77777777" w:rsidR="00DB6488" w:rsidRPr="00DB6488" w:rsidRDefault="00DB6488" w:rsidP="00DB6488"/>
    <w:p w14:paraId="22527336" w14:textId="77777777" w:rsidR="00454213" w:rsidRPr="00DB6488" w:rsidRDefault="00454213" w:rsidP="00DB6488"/>
    <w:sectPr w:rsidR="00454213" w:rsidRPr="00DB6488" w:rsidSect="00EA3E4D">
      <w:headerReference w:type="default" r:id="rId7"/>
      <w:footerReference w:type="default" r:id="rId8"/>
      <w:pgSz w:w="11906" w:h="16838"/>
      <w:pgMar w:top="720" w:right="1080" w:bottom="72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989982" w14:textId="77777777" w:rsidR="003576BE" w:rsidRDefault="003576BE">
      <w:r>
        <w:separator/>
      </w:r>
    </w:p>
  </w:endnote>
  <w:endnote w:type="continuationSeparator" w:id="0">
    <w:p w14:paraId="33982D3A" w14:textId="77777777" w:rsidR="003576BE" w:rsidRDefault="003576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245"/>
      <w:gridCol w:w="3245"/>
      <w:gridCol w:w="3245"/>
    </w:tblGrid>
    <w:tr w:rsidR="62A01D99" w14:paraId="416E78F0" w14:textId="77777777" w:rsidTr="62A01D99">
      <w:tc>
        <w:tcPr>
          <w:tcW w:w="3245" w:type="dxa"/>
        </w:tcPr>
        <w:p w14:paraId="216EEA36" w14:textId="77777777" w:rsidR="62A01D99" w:rsidRDefault="00000000" w:rsidP="62A01D99">
          <w:pPr>
            <w:pStyle w:val="Header"/>
            <w:ind w:left="-115"/>
          </w:pPr>
        </w:p>
      </w:tc>
      <w:tc>
        <w:tcPr>
          <w:tcW w:w="3245" w:type="dxa"/>
        </w:tcPr>
        <w:p w14:paraId="371BCCF2" w14:textId="77777777" w:rsidR="62A01D99" w:rsidRDefault="00000000" w:rsidP="62A01D99">
          <w:pPr>
            <w:pStyle w:val="Header"/>
            <w:jc w:val="center"/>
          </w:pPr>
        </w:p>
      </w:tc>
      <w:tc>
        <w:tcPr>
          <w:tcW w:w="3245" w:type="dxa"/>
        </w:tcPr>
        <w:p w14:paraId="409223A6" w14:textId="77777777" w:rsidR="62A01D99" w:rsidRDefault="00000000" w:rsidP="62A01D99">
          <w:pPr>
            <w:pStyle w:val="Header"/>
            <w:ind w:right="-115"/>
            <w:jc w:val="right"/>
          </w:pPr>
        </w:p>
      </w:tc>
    </w:tr>
  </w:tbl>
  <w:p w14:paraId="46225CAA" w14:textId="77777777" w:rsidR="62A01D99" w:rsidRDefault="00000000" w:rsidP="00114A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CF0D9F" w14:textId="77777777" w:rsidR="003576BE" w:rsidRDefault="003576BE">
      <w:r>
        <w:separator/>
      </w:r>
    </w:p>
  </w:footnote>
  <w:footnote w:type="continuationSeparator" w:id="0">
    <w:p w14:paraId="5A7A9435" w14:textId="77777777" w:rsidR="003576BE" w:rsidRDefault="003576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0B3C94" w14:textId="1FA20DD7" w:rsidR="001172D3" w:rsidRPr="001172D3" w:rsidRDefault="001172D3">
    <w:pPr>
      <w:pStyle w:val="Header"/>
      <w:rPr>
        <w:b/>
        <w:bCs/>
        <w:sz w:val="24"/>
        <w:szCs w:val="24"/>
        <w:rPrChange w:id="5" w:author="Elibariki Mkumbo" w:date="2023-04-14T12:21:00Z">
          <w:rPr/>
        </w:rPrChange>
      </w:rPr>
    </w:pPr>
    <w:ins w:id="6" w:author="Elibariki Mkumbo" w:date="2023-04-14T12:20:00Z">
      <w:r w:rsidRPr="001172D3">
        <w:rPr>
          <w:b/>
          <w:bCs/>
          <w:sz w:val="24"/>
          <w:szCs w:val="24"/>
          <w:rPrChange w:id="7" w:author="Elibariki Mkumbo" w:date="2023-04-14T12:21:00Z">
            <w:rPr/>
          </w:rPrChange>
        </w:rPr>
        <w:t>Supplement</w:t>
      </w:r>
    </w:ins>
    <w:ins w:id="8" w:author="Elibariki Mkumbo" w:date="2023-04-14T12:21:00Z">
      <w:r w:rsidRPr="001172D3">
        <w:rPr>
          <w:b/>
          <w:bCs/>
          <w:sz w:val="24"/>
          <w:szCs w:val="24"/>
          <w:rPrChange w:id="9" w:author="Elibariki Mkumbo" w:date="2023-04-14T12:21:00Z">
            <w:rPr/>
          </w:rPrChange>
        </w:rPr>
        <w:t xml:space="preserve"> 1</w:t>
      </w:r>
      <w:r>
        <w:rPr>
          <w:b/>
          <w:bCs/>
          <w:sz w:val="24"/>
          <w:szCs w:val="24"/>
        </w:rPr>
        <w:t>:</w:t>
      </w:r>
      <w:r w:rsidRPr="001172D3">
        <w:rPr>
          <w:b/>
          <w:bCs/>
          <w:sz w:val="24"/>
          <w:szCs w:val="24"/>
          <w:rPrChange w:id="10" w:author="Elibariki Mkumbo" w:date="2023-04-14T12:21:00Z">
            <w:rPr/>
          </w:rPrChange>
        </w:rPr>
        <w:t>Interview Guide</w:t>
      </w:r>
    </w:ins>
    <w:ins w:id="11" w:author="Elibariki Mkumbo" w:date="2023-04-14T12:20:00Z">
      <w:r w:rsidRPr="001172D3">
        <w:rPr>
          <w:b/>
          <w:bCs/>
          <w:sz w:val="24"/>
          <w:szCs w:val="24"/>
          <w:rPrChange w:id="12" w:author="Elibariki Mkumbo" w:date="2023-04-14T12:21:00Z">
            <w:rPr/>
          </w:rPrChange>
        </w:rPr>
        <w:t xml:space="preserve"> </w:t>
      </w:r>
    </w:ins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A57BD"/>
    <w:multiLevelType w:val="hybridMultilevel"/>
    <w:tmpl w:val="607E2420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68C4622"/>
    <w:multiLevelType w:val="hybridMultilevel"/>
    <w:tmpl w:val="DED64754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9B20043"/>
    <w:multiLevelType w:val="hybridMultilevel"/>
    <w:tmpl w:val="D878F93E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CE53BE1"/>
    <w:multiLevelType w:val="hybridMultilevel"/>
    <w:tmpl w:val="E7CAB924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D1575C1"/>
    <w:multiLevelType w:val="hybridMultilevel"/>
    <w:tmpl w:val="FCA6FF7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62F0C41"/>
    <w:multiLevelType w:val="hybridMultilevel"/>
    <w:tmpl w:val="49AEFFE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A356D3F"/>
    <w:multiLevelType w:val="hybridMultilevel"/>
    <w:tmpl w:val="AFCE04D6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D210855"/>
    <w:multiLevelType w:val="hybridMultilevel"/>
    <w:tmpl w:val="B5B091A6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3075596"/>
    <w:multiLevelType w:val="hybridMultilevel"/>
    <w:tmpl w:val="52FE31C2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13A0647"/>
    <w:multiLevelType w:val="hybridMultilevel"/>
    <w:tmpl w:val="FF7CEF4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1ED64CF"/>
    <w:multiLevelType w:val="hybridMultilevel"/>
    <w:tmpl w:val="3788EE8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4924DC4"/>
    <w:multiLevelType w:val="hybridMultilevel"/>
    <w:tmpl w:val="D322734A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6B83F8A"/>
    <w:multiLevelType w:val="hybridMultilevel"/>
    <w:tmpl w:val="AB3A4398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75A1634"/>
    <w:multiLevelType w:val="hybridMultilevel"/>
    <w:tmpl w:val="C6DEE586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8B80915"/>
    <w:multiLevelType w:val="hybridMultilevel"/>
    <w:tmpl w:val="C9AEB7B6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2000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6A408D7"/>
    <w:multiLevelType w:val="hybridMultilevel"/>
    <w:tmpl w:val="A9BAE95E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ADE376D"/>
    <w:multiLevelType w:val="hybridMultilevel"/>
    <w:tmpl w:val="A9EEB5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E244C60"/>
    <w:multiLevelType w:val="hybridMultilevel"/>
    <w:tmpl w:val="C9D47F86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63811EF9"/>
    <w:multiLevelType w:val="hybridMultilevel"/>
    <w:tmpl w:val="D0F4C5A4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48E6A91"/>
    <w:multiLevelType w:val="hybridMultilevel"/>
    <w:tmpl w:val="0C706F12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65471A95"/>
    <w:multiLevelType w:val="hybridMultilevel"/>
    <w:tmpl w:val="705611B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A6915FF"/>
    <w:multiLevelType w:val="hybridMultilevel"/>
    <w:tmpl w:val="15C0BC1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976837499">
    <w:abstractNumId w:val="11"/>
  </w:num>
  <w:num w:numId="2" w16cid:durableId="1096945713">
    <w:abstractNumId w:val="20"/>
  </w:num>
  <w:num w:numId="3" w16cid:durableId="1254587024">
    <w:abstractNumId w:val="0"/>
  </w:num>
  <w:num w:numId="4" w16cid:durableId="987436585">
    <w:abstractNumId w:val="4"/>
  </w:num>
  <w:num w:numId="5" w16cid:durableId="1669749834">
    <w:abstractNumId w:val="12"/>
  </w:num>
  <w:num w:numId="6" w16cid:durableId="1308634521">
    <w:abstractNumId w:val="14"/>
  </w:num>
  <w:num w:numId="7" w16cid:durableId="1889872828">
    <w:abstractNumId w:val="8"/>
  </w:num>
  <w:num w:numId="8" w16cid:durableId="2035493357">
    <w:abstractNumId w:val="15"/>
  </w:num>
  <w:num w:numId="9" w16cid:durableId="777724774">
    <w:abstractNumId w:val="13"/>
  </w:num>
  <w:num w:numId="10" w16cid:durableId="1166364986">
    <w:abstractNumId w:val="21"/>
  </w:num>
  <w:num w:numId="11" w16cid:durableId="1625964201">
    <w:abstractNumId w:val="3"/>
  </w:num>
  <w:num w:numId="12" w16cid:durableId="528176804">
    <w:abstractNumId w:val="2"/>
  </w:num>
  <w:num w:numId="13" w16cid:durableId="400100087">
    <w:abstractNumId w:val="1"/>
  </w:num>
  <w:num w:numId="14" w16cid:durableId="1393851018">
    <w:abstractNumId w:val="6"/>
  </w:num>
  <w:num w:numId="15" w16cid:durableId="1245216457">
    <w:abstractNumId w:val="17"/>
  </w:num>
  <w:num w:numId="16" w16cid:durableId="697000520">
    <w:abstractNumId w:val="7"/>
  </w:num>
  <w:num w:numId="17" w16cid:durableId="1098863757">
    <w:abstractNumId w:val="19"/>
  </w:num>
  <w:num w:numId="18" w16cid:durableId="1516650315">
    <w:abstractNumId w:val="5"/>
  </w:num>
  <w:num w:numId="19" w16cid:durableId="1752896097">
    <w:abstractNumId w:val="10"/>
  </w:num>
  <w:num w:numId="20" w16cid:durableId="1253851096">
    <w:abstractNumId w:val="18"/>
  </w:num>
  <w:num w:numId="21" w16cid:durableId="227039233">
    <w:abstractNumId w:val="9"/>
  </w:num>
  <w:num w:numId="22" w16cid:durableId="1889488469">
    <w:abstractNumId w:val="16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Elibariki Mkumbo">
    <w15:presenceInfo w15:providerId="AD" w15:userId="S-1-5-21-4171421212-2161997392-1600113336-245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213"/>
    <w:rsid w:val="00093C0F"/>
    <w:rsid w:val="001045BA"/>
    <w:rsid w:val="001172D3"/>
    <w:rsid w:val="00256ACB"/>
    <w:rsid w:val="00347959"/>
    <w:rsid w:val="003576BE"/>
    <w:rsid w:val="00454213"/>
    <w:rsid w:val="004C0F6B"/>
    <w:rsid w:val="00512B86"/>
    <w:rsid w:val="005571BF"/>
    <w:rsid w:val="00563A01"/>
    <w:rsid w:val="005A0150"/>
    <w:rsid w:val="007402FC"/>
    <w:rsid w:val="007F39DD"/>
    <w:rsid w:val="00813B38"/>
    <w:rsid w:val="00871EB6"/>
    <w:rsid w:val="009A5DD0"/>
    <w:rsid w:val="00BA062F"/>
    <w:rsid w:val="00C4178B"/>
    <w:rsid w:val="00D03A76"/>
    <w:rsid w:val="00DB6488"/>
    <w:rsid w:val="00DE2365"/>
    <w:rsid w:val="00DF7DFC"/>
    <w:rsid w:val="00E74B3E"/>
    <w:rsid w:val="00E77E5D"/>
    <w:rsid w:val="00EA3E4D"/>
    <w:rsid w:val="00EE186A"/>
    <w:rsid w:val="00EF275F"/>
    <w:rsid w:val="00F41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E7AE72"/>
  <w15:chartTrackingRefBased/>
  <w15:docId w15:val="{7DD14EB2-DF23-447C-B436-03A11CC815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3E4D"/>
    <w:pPr>
      <w:spacing w:after="0" w:line="240" w:lineRule="auto"/>
    </w:pPr>
    <w:rPr>
      <w:sz w:val="24"/>
      <w:szCs w:val="24"/>
      <w:lang w:val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5421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54213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paragraph" w:styleId="ListParagraph">
    <w:name w:val="List Paragraph"/>
    <w:basedOn w:val="Normal"/>
    <w:uiPriority w:val="34"/>
    <w:qFormat/>
    <w:rsid w:val="00454213"/>
    <w:pPr>
      <w:ind w:left="720"/>
      <w:contextualSpacing/>
    </w:pPr>
  </w:style>
  <w:style w:type="table" w:styleId="TableGrid">
    <w:name w:val="Table Grid"/>
    <w:basedOn w:val="TableNormal"/>
    <w:uiPriority w:val="39"/>
    <w:rsid w:val="00454213"/>
    <w:pPr>
      <w:spacing w:after="0" w:line="240" w:lineRule="auto"/>
    </w:pPr>
    <w:rPr>
      <w:sz w:val="24"/>
      <w:szCs w:val="24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45421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5421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54213"/>
    <w:rPr>
      <w:sz w:val="20"/>
      <w:szCs w:val="20"/>
      <w:lang w:val="en-GB"/>
    </w:rPr>
  </w:style>
  <w:style w:type="character" w:customStyle="1" w:styleId="HeaderChar">
    <w:name w:val="Header Char"/>
    <w:basedOn w:val="DefaultParagraphFont"/>
    <w:link w:val="Header"/>
    <w:uiPriority w:val="99"/>
    <w:rsid w:val="00454213"/>
  </w:style>
  <w:style w:type="paragraph" w:styleId="Header">
    <w:name w:val="header"/>
    <w:basedOn w:val="Normal"/>
    <w:link w:val="HeaderChar"/>
    <w:uiPriority w:val="99"/>
    <w:unhideWhenUsed/>
    <w:rsid w:val="00454213"/>
    <w:pPr>
      <w:tabs>
        <w:tab w:val="center" w:pos="4680"/>
        <w:tab w:val="right" w:pos="9360"/>
      </w:tabs>
    </w:pPr>
    <w:rPr>
      <w:sz w:val="22"/>
      <w:szCs w:val="22"/>
      <w:lang w:val="en-US"/>
    </w:rPr>
  </w:style>
  <w:style w:type="character" w:customStyle="1" w:styleId="HeaderChar1">
    <w:name w:val="Header Char1"/>
    <w:basedOn w:val="DefaultParagraphFont"/>
    <w:uiPriority w:val="99"/>
    <w:semiHidden/>
    <w:rsid w:val="00454213"/>
    <w:rPr>
      <w:sz w:val="24"/>
      <w:szCs w:val="24"/>
      <w:lang w:val="en-GB"/>
    </w:rPr>
  </w:style>
  <w:style w:type="character" w:customStyle="1" w:styleId="FooterChar">
    <w:name w:val="Footer Char"/>
    <w:basedOn w:val="DefaultParagraphFont"/>
    <w:link w:val="Footer"/>
    <w:uiPriority w:val="99"/>
    <w:rsid w:val="00454213"/>
  </w:style>
  <w:style w:type="paragraph" w:styleId="Footer">
    <w:name w:val="footer"/>
    <w:basedOn w:val="Normal"/>
    <w:link w:val="FooterChar"/>
    <w:uiPriority w:val="99"/>
    <w:unhideWhenUsed/>
    <w:rsid w:val="00454213"/>
    <w:pPr>
      <w:tabs>
        <w:tab w:val="center" w:pos="4680"/>
        <w:tab w:val="right" w:pos="9360"/>
      </w:tabs>
    </w:pPr>
    <w:rPr>
      <w:sz w:val="22"/>
      <w:szCs w:val="22"/>
      <w:lang w:val="en-US"/>
    </w:rPr>
  </w:style>
  <w:style w:type="character" w:customStyle="1" w:styleId="FooterChar1">
    <w:name w:val="Footer Char1"/>
    <w:basedOn w:val="DefaultParagraphFont"/>
    <w:uiPriority w:val="99"/>
    <w:semiHidden/>
    <w:rsid w:val="00454213"/>
    <w:rPr>
      <w:sz w:val="24"/>
      <w:szCs w:val="24"/>
      <w:lang w:val="en-GB"/>
    </w:rPr>
  </w:style>
  <w:style w:type="paragraph" w:styleId="Revision">
    <w:name w:val="Revision"/>
    <w:hidden/>
    <w:uiPriority w:val="99"/>
    <w:semiHidden/>
    <w:rsid w:val="005571BF"/>
    <w:pPr>
      <w:spacing w:after="0" w:line="240" w:lineRule="auto"/>
    </w:pPr>
    <w:rPr>
      <w:sz w:val="24"/>
      <w:szCs w:val="24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571B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571BF"/>
    <w:rPr>
      <w:b/>
      <w:bCs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559</Words>
  <Characters>3189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Elibariki Mkumbo</dc:creator>
  <cp:keywords/>
  <dc:description/>
  <cp:lastModifiedBy>Elibariki Mkumbo</cp:lastModifiedBy>
  <cp:revision>2</cp:revision>
  <dcterms:created xsi:type="dcterms:W3CDTF">2023-04-14T09:23:00Z</dcterms:created>
  <dcterms:modified xsi:type="dcterms:W3CDTF">2023-04-14T09:23:00Z</dcterms:modified>
</cp:coreProperties>
</file>