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E2E79" w14:textId="1DB7B395" w:rsidR="00994919" w:rsidRDefault="00F64383">
      <w:pPr>
        <w:rPr>
          <w:b/>
          <w:bCs/>
        </w:rPr>
      </w:pPr>
      <w:r w:rsidRPr="00FA3DB0">
        <w:rPr>
          <w:b/>
          <w:bCs/>
        </w:rPr>
        <w:t>Supplemental Information</w:t>
      </w:r>
    </w:p>
    <w:p w14:paraId="6EFE429D" w14:textId="10251176" w:rsidR="0069650D" w:rsidRPr="0069650D" w:rsidRDefault="0069650D">
      <w:r w:rsidRPr="0069650D">
        <w:t xml:space="preserve">Preliminary work suggested </w:t>
      </w:r>
      <w:r>
        <w:t>a positive, significant correlation between dry tissue mass and internal Hg concentration</w:t>
      </w:r>
      <w:r w:rsidR="00C77168">
        <w:t xml:space="preserve">. Subsequent analysis of clam mass (dry, wet, and total) vs Hg concentration yielded </w:t>
      </w:r>
      <w:del w:id="0" w:author="Stevenson, Louise" w:date="2023-03-02T10:15:00Z">
        <w:r w:rsidR="00C77168">
          <w:delText xml:space="preserve">highly </w:delText>
        </w:r>
      </w:del>
      <w:r w:rsidR="00C77168">
        <w:t>variable correlations that were not consistent between treatments or within treatments, including the control. This suggests that on short time scales, clam mass does not correlate with tissue Hg concentration</w:t>
      </w:r>
      <w:ins w:id="1" w:author="Stevenson, Louise" w:date="2023-03-02T10:15:00Z">
        <w:r w:rsidR="007361B1">
          <w:t xml:space="preserve"> in a consistent way across Hg </w:t>
        </w:r>
        <w:r w:rsidR="009509B9">
          <w:t>concentrations</w:t>
        </w:r>
        <w:r w:rsidR="007361B1">
          <w:t xml:space="preserve"> and </w:t>
        </w:r>
        <w:r w:rsidR="00790FA2">
          <w:t>mass-specific endpoints (</w:t>
        </w:r>
        <w:r w:rsidR="009509B9">
          <w:t>dry, wet, and total)</w:t>
        </w:r>
      </w:ins>
      <w:r w:rsidR="00C77168">
        <w:t xml:space="preserve">. </w:t>
      </w:r>
      <w:del w:id="2" w:author="Stevenson, Louise" w:date="2023-03-02T10:16:00Z">
        <w:r w:rsidR="00C77168" w:rsidDel="001468EE">
          <w:delText>This makes sense</w:delText>
        </w:r>
      </w:del>
      <w:ins w:id="3" w:author="Stevenson, Louise" w:date="2023-03-02T10:16:00Z">
        <w:r w:rsidR="001468EE">
          <w:t>We hypothesize this is the case</w:t>
        </w:r>
      </w:ins>
      <w:del w:id="4" w:author="Stevenson, Louise" w:date="2023-03-02T10:16:00Z">
        <w:r w:rsidR="00C77168">
          <w:delText>,</w:delText>
        </w:r>
      </w:del>
      <w:r w:rsidR="00C77168">
        <w:t xml:space="preserve"> as acute uptake rates will be affected by individual behavior more strongly than long term uptake, i.e. a clam may stay closed for a few days in response to stress or negative stimuli drastically changing </w:t>
      </w:r>
      <w:del w:id="5" w:author="Stevenson, Louise" w:date="2023-03-02T10:16:00Z">
        <w:r w:rsidR="00C77168">
          <w:delText>it’s</w:delText>
        </w:r>
      </w:del>
      <w:ins w:id="6" w:author="Stevenson, Louise" w:date="2023-03-02T10:16:00Z">
        <w:r w:rsidR="001468EE">
          <w:t>its</w:t>
        </w:r>
      </w:ins>
      <w:r w:rsidR="00C77168">
        <w:t xml:space="preserve"> Hg exposure time compared to an actively feeding/filtering clam, but after a year, differences in exposure will be much less. </w:t>
      </w:r>
      <w:ins w:id="7" w:author="Stevenson, Louise" w:date="2023-03-02T10:16:00Z">
        <w:r w:rsidR="001468EE">
          <w:t xml:space="preserve">Our data may represent the impact of clam mass and dosed concentration on the transient dynamics of Hg bioaccumulation in </w:t>
        </w:r>
        <w:r w:rsidR="001468EE">
          <w:rPr>
            <w:i/>
            <w:iCs/>
          </w:rPr>
          <w:t>Corbicula</w:t>
        </w:r>
      </w:ins>
      <w:ins w:id="8" w:author="Stevenson, Louise" w:date="2023-03-02T10:17:00Z">
        <w:r w:rsidR="001468EE">
          <w:t>; these factors may not have impact the equilibrium Hg concentrations in this species.</w:t>
        </w:r>
      </w:ins>
      <w:ins w:id="9" w:author="Stevenson, Louise" w:date="2023-03-02T10:16:00Z">
        <w:r w:rsidR="001468EE">
          <w:t xml:space="preserve"> </w:t>
        </w:r>
      </w:ins>
      <w:r w:rsidR="00C77168">
        <w:t xml:space="preserve">This would partially explain the difference in tissue Hg vs tissue mass trends seen in the preliminary data and the experimental data. </w:t>
      </w:r>
    </w:p>
    <w:p w14:paraId="5DF988AE" w14:textId="1ACBD2AA" w:rsidR="00F64383" w:rsidRDefault="00F64383"/>
    <w:p w14:paraId="70DA3A84" w14:textId="7117F0CC" w:rsidR="00FA3DB0" w:rsidRDefault="00FA3DB0">
      <w:r>
        <w:rPr>
          <w:noProof/>
        </w:rPr>
        <w:drawing>
          <wp:inline distT="0" distB="0" distL="0" distR="0" wp14:anchorId="495D45B6" wp14:editId="41B91B24">
            <wp:extent cx="5943600" cy="3566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2CBD39B6" w14:textId="624B28DE" w:rsidR="00852F14" w:rsidRDefault="007B28D7">
      <w:r>
        <w:t xml:space="preserve">Figure SI-1: </w:t>
      </w:r>
      <w:r w:rsidR="006403AC">
        <w:t xml:space="preserve">No consistent tend was seen </w:t>
      </w:r>
      <w:r w:rsidR="002B59DB">
        <w:t>across all treatment levels in whole clam weight (shell + wet tissue) vs internal Hg concentration (dry weight basis). Magnitude, direction, and significance of the regression changed between treatments, suggesting no consistent controls.</w:t>
      </w:r>
      <w:r w:rsidR="00852F14">
        <w:t xml:space="preserve"> R-output included below.</w:t>
      </w:r>
    </w:p>
    <w:p w14:paraId="10970789" w14:textId="01125EFA" w:rsidR="00FA3DB0" w:rsidRDefault="00FA3DB0">
      <w:r>
        <w:rPr>
          <w:noProof/>
        </w:rPr>
        <w:lastRenderedPageBreak/>
        <w:drawing>
          <wp:inline distT="0" distB="0" distL="0" distR="0" wp14:anchorId="17624F97" wp14:editId="265B12CE">
            <wp:extent cx="5943600" cy="3566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38D240B6" w14:textId="54CD9BDB" w:rsidR="007B28D7" w:rsidRDefault="007B28D7">
      <w:r>
        <w:t xml:space="preserve">Figure SI-2: </w:t>
      </w:r>
      <w:r w:rsidR="002B59DB">
        <w:t xml:space="preserve">Individual tanks shows variable correlations between clam dry weight and tissue Hg concentrations. Magnitude, slope direction, and correlation statistics varied between treatments, further suggesting no clear trend with clam size or weight in these tests. </w:t>
      </w:r>
      <w:r w:rsidR="00852F14">
        <w:t>R-output included below.</w:t>
      </w:r>
    </w:p>
    <w:p w14:paraId="183E7D3E" w14:textId="77497C3A" w:rsidR="002B59DB" w:rsidRDefault="002B59DB">
      <w:r w:rsidRPr="002B59DB">
        <w:rPr>
          <w:noProof/>
        </w:rPr>
        <w:lastRenderedPageBreak/>
        <w:drawing>
          <wp:inline distT="0" distB="0" distL="0" distR="0" wp14:anchorId="26578C1A" wp14:editId="59207D75">
            <wp:extent cx="5943600" cy="4245610"/>
            <wp:effectExtent l="0" t="0" r="0" b="2540"/>
            <wp:docPr id="5" name="Content Placeholder 4" descr="Chart, scatter chart&#10;&#10;Description automatically generated">
              <a:extLst xmlns:a="http://schemas.openxmlformats.org/drawingml/2006/main">
                <a:ext uri="{FF2B5EF4-FFF2-40B4-BE49-F238E27FC236}">
                  <a16:creationId xmlns:a16="http://schemas.microsoft.com/office/drawing/2014/main" id="{B57E692B-98AC-4921-C88E-E72E746EC05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Chart, scatter chart&#10;&#10;Description automatically generated">
                      <a:extLst>
                        <a:ext uri="{FF2B5EF4-FFF2-40B4-BE49-F238E27FC236}">
                          <a16:creationId xmlns:a16="http://schemas.microsoft.com/office/drawing/2014/main" id="{B57E692B-98AC-4921-C88E-E72E746EC051}"/>
                        </a:ext>
                      </a:extLst>
                    </pic:cNvPr>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2B830D29" w14:textId="5E8E79AF" w:rsidR="002B59DB" w:rsidRDefault="002B59DB" w:rsidP="002B59DB">
      <w:r>
        <w:t>Figure SI-3: The correlation between all of the clams in the study and the Hg concentration in their dry tissue resulted in no significant correlation (</w:t>
      </w:r>
      <w:r w:rsidRPr="002B59DB">
        <w:t>Multiple R-squared:  0.009954,</w:t>
      </w:r>
      <w:r>
        <w:t xml:space="preserve"> </w:t>
      </w:r>
      <w:r w:rsidRPr="002B59DB">
        <w:t>Adjusted R-squared:  0.003265</w:t>
      </w:r>
      <w:r>
        <w:t>, P-value = 0.22</w:t>
      </w:r>
      <w:r w:rsidR="0069650D">
        <w:t>45)</w:t>
      </w:r>
      <w:r w:rsidR="00852F14">
        <w:t>. R-output included below.</w:t>
      </w:r>
    </w:p>
    <w:p w14:paraId="6E9536D2" w14:textId="1B8CE0CF" w:rsidR="00852F14" w:rsidRDefault="004C49BD" w:rsidP="002B59DB">
      <w:r>
        <w:rPr>
          <w:noProof/>
        </w:rPr>
        <w:lastRenderedPageBreak/>
        <w:drawing>
          <wp:inline distT="0" distB="0" distL="0" distR="0" wp14:anchorId="069937C6" wp14:editId="3EFD60DA">
            <wp:extent cx="4190246" cy="3575311"/>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90246" cy="3575311"/>
                    </a:xfrm>
                    <a:prstGeom prst="rect">
                      <a:avLst/>
                    </a:prstGeom>
                  </pic:spPr>
                </pic:pic>
              </a:graphicData>
            </a:graphic>
          </wp:inline>
        </w:drawing>
      </w:r>
    </w:p>
    <w:p w14:paraId="1914EFE1" w14:textId="4B5EDE50" w:rsidR="004C49BD" w:rsidRDefault="004C49BD" w:rsidP="002B59DB">
      <w:pPr>
        <w:rPr>
          <w:ins w:id="10" w:author="Geeza, Tom" w:date="2023-03-08T09:57:00Z"/>
        </w:rPr>
      </w:pPr>
      <w:r>
        <w:t>Figure SI-4: I</w:t>
      </w:r>
      <w:r w:rsidR="00154C07">
        <w:t>n</w:t>
      </w:r>
      <w:r>
        <w:t xml:space="preserve"> </w:t>
      </w:r>
      <w:r w:rsidR="00154C07">
        <w:t>C</w:t>
      </w:r>
      <w:r>
        <w:t xml:space="preserve">ontrol 2, </w:t>
      </w:r>
      <w:r w:rsidR="00B060CC">
        <w:t>the regression of Hg concentration in dry clam tissue vs time resulted in a low R</w:t>
      </w:r>
      <w:r w:rsidR="00B060CC" w:rsidRPr="00FD1E07">
        <w:rPr>
          <w:vertAlign w:val="superscript"/>
        </w:rPr>
        <w:t>2</w:t>
      </w:r>
      <w:r w:rsidR="00B060CC">
        <w:t xml:space="preserve"> value, </w:t>
      </w:r>
      <w:r w:rsidR="000E23BF">
        <w:t xml:space="preserve">low slope, and </w:t>
      </w:r>
      <w:r w:rsidR="00B060CC">
        <w:t>was not significant</w:t>
      </w:r>
      <w:r w:rsidR="00154C07">
        <w:t xml:space="preserve"> (p&gt;0.05). </w:t>
      </w:r>
      <w:r w:rsidR="00FD1E07">
        <w:t xml:space="preserve"> </w:t>
      </w:r>
      <w:r w:rsidR="00154C07">
        <w:t>This suggests th</w:t>
      </w:r>
      <w:r w:rsidR="007A0C8A">
        <w:t xml:space="preserve">at </w:t>
      </w:r>
      <w:r w:rsidR="00154C07">
        <w:t>Hg concentration was not significantly changing through time in clam tissue</w:t>
      </w:r>
      <w:r w:rsidR="004B6649">
        <w:t xml:space="preserve"> in this control tank.</w:t>
      </w:r>
      <w:r w:rsidR="00154C07">
        <w:t xml:space="preserve"> </w:t>
      </w:r>
    </w:p>
    <w:p w14:paraId="1BEAD8F7" w14:textId="77777777" w:rsidR="00BD0870" w:rsidRDefault="00BD0870" w:rsidP="002B59DB"/>
    <w:p w14:paraId="3AF1CD11" w14:textId="77777777" w:rsidR="00B847E7" w:rsidRDefault="00B847E7" w:rsidP="00B847E7">
      <w:pPr>
        <w:spacing w:line="240" w:lineRule="auto"/>
        <w:ind w:firstLine="720"/>
        <w:contextualSpacing/>
        <w:rPr>
          <w:ins w:id="11" w:author="Geeza, Tom" w:date="2023-03-08T09:57:00Z"/>
          <w:rFonts w:ascii="Times New Roman" w:hAnsi="Times New Roman" w:cs="Times New Roman"/>
          <w:sz w:val="24"/>
          <w:szCs w:val="24"/>
        </w:rPr>
      </w:pPr>
      <w:ins w:id="12" w:author="Geeza, Tom" w:date="2023-03-08T09:57:00Z">
        <w:r>
          <w:rPr>
            <w:noProof/>
          </w:rPr>
          <w:drawing>
            <wp:inline distT="0" distB="0" distL="0" distR="0" wp14:anchorId="77B1B17C" wp14:editId="76F2D9DB">
              <wp:extent cx="4933950" cy="3183254"/>
              <wp:effectExtent l="0" t="0" r="0" b="0"/>
              <wp:docPr id="4" name="Chart 4">
                <a:extLst xmlns:a="http://schemas.openxmlformats.org/drawingml/2006/main">
                  <a:ext uri="{FF2B5EF4-FFF2-40B4-BE49-F238E27FC236}">
                    <a16:creationId xmlns:a16="http://schemas.microsoft.com/office/drawing/2014/main" id="{72646077-9A56-4DA3-AFD6-E480D7508E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ins>
    </w:p>
    <w:p w14:paraId="6954DD11" w14:textId="55FB4ED1" w:rsidR="00B847E7" w:rsidRPr="00BD0870" w:rsidRDefault="00B847E7" w:rsidP="00B847E7">
      <w:pPr>
        <w:spacing w:line="240" w:lineRule="auto"/>
        <w:contextualSpacing/>
        <w:rPr>
          <w:ins w:id="13" w:author="Geeza, Tom" w:date="2023-03-08T09:57:00Z"/>
          <w:rPrChange w:id="14" w:author="Geeza, Tom" w:date="2023-03-08T09:57:00Z">
            <w:rPr>
              <w:ins w:id="15" w:author="Geeza, Tom" w:date="2023-03-08T09:57:00Z"/>
              <w:rFonts w:ascii="Times New Roman" w:hAnsi="Times New Roman" w:cs="Times New Roman"/>
              <w:i/>
              <w:iCs/>
              <w:sz w:val="24"/>
              <w:szCs w:val="24"/>
            </w:rPr>
          </w:rPrChange>
        </w:rPr>
      </w:pPr>
      <w:ins w:id="16" w:author="Geeza, Tom" w:date="2023-03-08T09:57:00Z">
        <w:r w:rsidRPr="00BD0870">
          <w:rPr>
            <w:rPrChange w:id="17" w:author="Geeza, Tom" w:date="2023-03-08T09:57:00Z">
              <w:rPr>
                <w:rFonts w:ascii="Times New Roman" w:hAnsi="Times New Roman" w:cs="Times New Roman"/>
                <w:i/>
                <w:iCs/>
                <w:sz w:val="24"/>
                <w:szCs w:val="24"/>
              </w:rPr>
            </w:rPrChange>
          </w:rPr>
          <w:t>Figure</w:t>
        </w:r>
        <w:r w:rsidR="00BD0870" w:rsidRPr="00BD0870">
          <w:rPr>
            <w:rPrChange w:id="18" w:author="Geeza, Tom" w:date="2023-03-08T09:57:00Z">
              <w:rPr>
                <w:rFonts w:ascii="Times New Roman" w:hAnsi="Times New Roman" w:cs="Times New Roman"/>
                <w:i/>
                <w:iCs/>
                <w:sz w:val="24"/>
                <w:szCs w:val="24"/>
              </w:rPr>
            </w:rPrChange>
          </w:rPr>
          <w:t xml:space="preserve"> SI-</w:t>
        </w:r>
      </w:ins>
      <w:ins w:id="19" w:author="Geeza, Tom" w:date="2023-03-09T09:44:00Z">
        <w:r w:rsidR="004E30F4">
          <w:t>5</w:t>
        </w:r>
      </w:ins>
      <w:ins w:id="20" w:author="Geeza, Tom" w:date="2023-03-08T09:57:00Z">
        <w:r w:rsidRPr="00BD0870">
          <w:rPr>
            <w:rPrChange w:id="21" w:author="Geeza, Tom" w:date="2023-03-08T09:57:00Z">
              <w:rPr>
                <w:rFonts w:ascii="Times New Roman" w:hAnsi="Times New Roman" w:cs="Times New Roman"/>
                <w:i/>
                <w:iCs/>
                <w:sz w:val="24"/>
                <w:szCs w:val="24"/>
              </w:rPr>
            </w:rPrChange>
          </w:rPr>
          <w:t xml:space="preserve">: Preliminary testing of corbicula tissue Hg several months prior to the start of the experiment showed a clear trend of increasing Hg with increasing dry tissue mass. </w:t>
        </w:r>
      </w:ins>
    </w:p>
    <w:p w14:paraId="5EB62327" w14:textId="77777777" w:rsidR="009238B1" w:rsidRDefault="009238B1" w:rsidP="002B59DB"/>
    <w:p w14:paraId="2DF04BCA" w14:textId="77777777" w:rsidR="009238B1" w:rsidRDefault="009238B1" w:rsidP="002B59DB"/>
    <w:p w14:paraId="4D388FD4" w14:textId="77777777" w:rsidR="009238B1" w:rsidRDefault="009238B1" w:rsidP="002B59DB"/>
    <w:p w14:paraId="2EC3C55E" w14:textId="77777777" w:rsidR="009238B1" w:rsidRDefault="009238B1" w:rsidP="002B59DB"/>
    <w:p w14:paraId="2E687DE9" w14:textId="77777777" w:rsidR="009238B1" w:rsidRDefault="009238B1" w:rsidP="002B59DB"/>
    <w:p w14:paraId="6971C4E4" w14:textId="77777777" w:rsidR="009238B1" w:rsidRDefault="009238B1" w:rsidP="002B59DB"/>
    <w:p w14:paraId="7B8336A6" w14:textId="77777777" w:rsidR="009238B1" w:rsidRDefault="009238B1" w:rsidP="002B59DB"/>
    <w:p w14:paraId="3A8A4D06" w14:textId="77777777" w:rsidR="009238B1" w:rsidRDefault="009238B1" w:rsidP="002B59DB"/>
    <w:p w14:paraId="7F4EF739" w14:textId="77777777" w:rsidR="009238B1" w:rsidRDefault="009238B1" w:rsidP="002B59DB"/>
    <w:p w14:paraId="30A5B8B3" w14:textId="77777777" w:rsidR="009238B1" w:rsidRDefault="009238B1" w:rsidP="002B59DB"/>
    <w:p w14:paraId="2EFB2B7C" w14:textId="77777777" w:rsidR="009238B1" w:rsidRDefault="009238B1" w:rsidP="002B59DB"/>
    <w:p w14:paraId="069F721D" w14:textId="77777777" w:rsidR="009238B1" w:rsidRDefault="009238B1" w:rsidP="002B59DB"/>
    <w:p w14:paraId="7307843D" w14:textId="77777777" w:rsidR="009238B1" w:rsidRDefault="009238B1" w:rsidP="002B59DB"/>
    <w:p w14:paraId="6B7E02E6" w14:textId="77777777" w:rsidR="00324EF7" w:rsidRDefault="00324EF7" w:rsidP="002B59DB">
      <w:pPr>
        <w:sectPr w:rsidR="00324EF7">
          <w:pgSz w:w="12240" w:h="15840"/>
          <w:pgMar w:top="1440" w:right="1440" w:bottom="1440" w:left="1440" w:header="720" w:footer="720" w:gutter="0"/>
          <w:cols w:space="720"/>
          <w:docGrid w:linePitch="360"/>
        </w:sectPr>
      </w:pPr>
    </w:p>
    <w:p w14:paraId="759CD944" w14:textId="730D5205" w:rsidR="008775DD" w:rsidRDefault="009238B1" w:rsidP="002B59DB">
      <w:r>
        <w:lastRenderedPageBreak/>
        <w:t>Table SI-1:</w:t>
      </w:r>
      <w:r w:rsidR="000C70DB">
        <w:t xml:space="preserve"> </w:t>
      </w:r>
      <w:r w:rsidR="00CC43AF">
        <w:t>Hg c</w:t>
      </w:r>
      <w:r w:rsidR="000C70DB">
        <w:t>oncentratio</w:t>
      </w:r>
      <w:r w:rsidR="00CC43AF">
        <w:t>n</w:t>
      </w:r>
      <w:r w:rsidR="000C70DB">
        <w:t xml:space="preserve"> and</w:t>
      </w:r>
      <w:r w:rsidR="00792CAB">
        <w:t xml:space="preserve"> statistical data for all treatments</w:t>
      </w:r>
      <w:r w:rsidR="00CC43AF">
        <w:t xml:space="preserve">. </w:t>
      </w:r>
      <w:del w:id="22" w:author="Geeza, Tom" w:date="2023-03-08T16:34:00Z">
        <w:r w:rsidR="00CC43AF" w:rsidDel="00D8297B">
          <w:delText>P-value A</w:delText>
        </w:r>
        <w:r w:rsidR="00C44FCB" w:rsidDel="00D8297B">
          <w:delText xml:space="preserve"> </w:delText>
        </w:r>
        <w:r w:rsidR="00F216ED" w:rsidDel="00D8297B">
          <w:delText>is derived from the T-test of the mean</w:delText>
        </w:r>
        <w:r w:rsidR="002522A3" w:rsidDel="00D8297B">
          <w:delText xml:space="preserve"> Hg of</w:delText>
        </w:r>
        <w:r w:rsidR="00C44FCB" w:rsidDel="00D8297B">
          <w:delText xml:space="preserve"> the treatment </w:delText>
        </w:r>
        <w:r w:rsidR="002522A3" w:rsidDel="00D8297B">
          <w:delText xml:space="preserve">collected at </w:delText>
        </w:r>
        <w:r w:rsidR="00C44FCB" w:rsidDel="00D8297B">
          <w:delText>either day 5 (end of the uptake phase) or day 8 (end of the depuration phase) to Control 2</w:delText>
        </w:r>
        <w:r w:rsidR="00960BCD" w:rsidDel="00D8297B">
          <w:delText xml:space="preserve"> </w:delText>
        </w:r>
        <w:r w:rsidR="002522A3" w:rsidDel="00D8297B">
          <w:delText xml:space="preserve">samples taken </w:delText>
        </w:r>
        <w:r w:rsidR="00F216ED" w:rsidDel="00D8297B">
          <w:delText>during the entire uptake phase</w:delText>
        </w:r>
        <w:r w:rsidR="00C44FCB" w:rsidDel="00D8297B">
          <w:delText xml:space="preserve">. </w:delText>
        </w:r>
      </w:del>
      <w:ins w:id="23" w:author="Geeza, Tom" w:date="2023-03-08T16:34:00Z">
        <w:r w:rsidR="008A2DD0">
          <w:t>The p</w:t>
        </w:r>
      </w:ins>
      <w:del w:id="24" w:author="Geeza, Tom" w:date="2023-03-08T16:34:00Z">
        <w:r w:rsidR="00C44FCB" w:rsidDel="008A2DD0">
          <w:delText>P</w:delText>
        </w:r>
      </w:del>
      <w:r w:rsidR="00C44FCB">
        <w:t>-value</w:t>
      </w:r>
      <w:del w:id="25" w:author="Geeza, Tom" w:date="2023-03-08T16:34:00Z">
        <w:r w:rsidR="00C44FCB" w:rsidDel="008A2DD0">
          <w:delText xml:space="preserve"> </w:delText>
        </w:r>
        <w:r w:rsidR="00C44FCB" w:rsidDel="00D8297B">
          <w:delText>B</w:delText>
        </w:r>
      </w:del>
      <w:r w:rsidR="00C44FCB">
        <w:t xml:space="preserve"> </w:t>
      </w:r>
      <w:ins w:id="26" w:author="Geeza, Tom" w:date="2023-03-08T16:35:00Z">
        <w:r w:rsidR="008A2DD0">
          <w:t xml:space="preserve">during the uptake phase </w:t>
        </w:r>
      </w:ins>
      <w:r w:rsidR="00C44FCB">
        <w:t>compares</w:t>
      </w:r>
      <w:r w:rsidR="002522A3">
        <w:t xml:space="preserve"> </w:t>
      </w:r>
      <w:r w:rsidR="00F216ED">
        <w:t>the treatment</w:t>
      </w:r>
      <w:r w:rsidR="0074650A">
        <w:t>s</w:t>
      </w:r>
      <w:r w:rsidR="00F216ED">
        <w:t xml:space="preserve"> </w:t>
      </w:r>
      <w:ins w:id="27" w:author="Geeza, Tom" w:date="2023-03-08T16:35:00Z">
        <w:r w:rsidR="008A2DD0">
          <w:t xml:space="preserve">at the time of sampling to </w:t>
        </w:r>
        <w:r w:rsidR="006500DE">
          <w:t>all the samples measured in Control 2</w:t>
        </w:r>
      </w:ins>
      <w:del w:id="28" w:author="Geeza, Tom" w:date="2023-03-08T16:35:00Z">
        <w:r w:rsidR="00F216ED" w:rsidDel="008A2DD0">
          <w:delText xml:space="preserve">and Control 2 on the same </w:delText>
        </w:r>
        <w:r w:rsidR="002522A3" w:rsidDel="008A2DD0">
          <w:delText>d</w:delText>
        </w:r>
        <w:r w:rsidR="00F216ED" w:rsidDel="008A2DD0">
          <w:delText>ay</w:delText>
        </w:r>
      </w:del>
      <w:r w:rsidR="00F216ED">
        <w:t>.</w:t>
      </w:r>
      <w:r w:rsidR="008471CD">
        <w:t xml:space="preserve"> </w:t>
      </w:r>
      <w:ins w:id="29" w:author="Geeza, Tom" w:date="2023-03-08T16:36:00Z">
        <w:r w:rsidR="008500B0">
          <w:t xml:space="preserve">This was done due to the contamination in control 1 resulting in only 2 data points to compare against in control 2, leading to excessive penalties in </w:t>
        </w:r>
        <w:r w:rsidR="00CC3425">
          <w:t>t-statistics associated with only 2 data points.</w:t>
        </w:r>
      </w:ins>
      <w:ins w:id="30" w:author="Geeza, Tom" w:date="2023-03-08T16:37:00Z">
        <w:r w:rsidR="00CC3425">
          <w:t xml:space="preserve"> </w:t>
        </w:r>
        <w:r w:rsidR="006054D2">
          <w:t>As shown in Figure SI-4</w:t>
        </w:r>
      </w:ins>
      <w:ins w:id="31" w:author="Geeza, Tom" w:date="2023-03-08T16:38:00Z">
        <w:r w:rsidR="006054D2">
          <w:t xml:space="preserve">, </w:t>
        </w:r>
        <w:r w:rsidR="00CF6140">
          <w:t xml:space="preserve">concentrations did not change appreciably through time in control 2. </w:t>
        </w:r>
      </w:ins>
      <w:r w:rsidR="003929BF">
        <w:t xml:space="preserve">Std. Err(D) is the </w:t>
      </w:r>
      <w:r w:rsidR="008D2DFB">
        <w:t>standard error of Cohen’s D</w:t>
      </w:r>
      <w:r w:rsidR="005D2A0A">
        <w:t xml:space="preserve"> (Cooper 2019)</w:t>
      </w:r>
      <w:r w:rsidR="001F0E36">
        <w:t>.</w:t>
      </w:r>
    </w:p>
    <w:tbl>
      <w:tblPr>
        <w:tblW w:w="14280" w:type="dxa"/>
        <w:tblLook w:val="04A0" w:firstRow="1" w:lastRow="0" w:firstColumn="1" w:lastColumn="0" w:noHBand="0" w:noVBand="1"/>
      </w:tblPr>
      <w:tblGrid>
        <w:gridCol w:w="8024"/>
        <w:gridCol w:w="477"/>
        <w:gridCol w:w="497"/>
        <w:gridCol w:w="428"/>
        <w:gridCol w:w="545"/>
        <w:gridCol w:w="428"/>
        <w:gridCol w:w="517"/>
        <w:gridCol w:w="441"/>
        <w:gridCol w:w="656"/>
        <w:gridCol w:w="428"/>
        <w:gridCol w:w="456"/>
        <w:gridCol w:w="545"/>
        <w:gridCol w:w="517"/>
        <w:gridCol w:w="441"/>
        <w:tblGridChange w:id="32">
          <w:tblGrid>
            <w:gridCol w:w="1174"/>
            <w:gridCol w:w="1270"/>
            <w:gridCol w:w="990"/>
            <w:gridCol w:w="944"/>
            <w:gridCol w:w="922"/>
            <w:gridCol w:w="868"/>
            <w:gridCol w:w="992"/>
            <w:gridCol w:w="864"/>
            <w:gridCol w:w="119"/>
            <w:gridCol w:w="358"/>
            <w:gridCol w:w="497"/>
            <w:gridCol w:w="306"/>
            <w:gridCol w:w="122"/>
            <w:gridCol w:w="545"/>
            <w:gridCol w:w="409"/>
            <w:gridCol w:w="19"/>
            <w:gridCol w:w="517"/>
            <w:gridCol w:w="441"/>
            <w:gridCol w:w="64"/>
            <w:gridCol w:w="592"/>
            <w:gridCol w:w="330"/>
            <w:gridCol w:w="98"/>
            <w:gridCol w:w="456"/>
            <w:gridCol w:w="438"/>
            <w:gridCol w:w="107"/>
            <w:gridCol w:w="517"/>
            <w:gridCol w:w="321"/>
            <w:gridCol w:w="120"/>
          </w:tblGrid>
        </w:tblGridChange>
      </w:tblGrid>
      <w:tr w:rsidR="00B847E7" w:rsidRPr="003929BF" w:rsidDel="006471B8" w14:paraId="6795EDC2" w14:textId="1F48735C" w:rsidTr="002B2A7B">
        <w:trPr>
          <w:trHeight w:val="315"/>
          <w:del w:id="33" w:author="Geeza, Tom" w:date="2023-03-08T16:33:00Z"/>
        </w:trPr>
        <w:tc>
          <w:tcPr>
            <w:tcW w:w="1174" w:type="dxa"/>
            <w:tcBorders>
              <w:top w:val="single" w:sz="8" w:space="0" w:color="auto"/>
              <w:left w:val="nil"/>
              <w:bottom w:val="single" w:sz="8" w:space="0" w:color="auto"/>
              <w:right w:val="nil"/>
            </w:tcBorders>
            <w:shd w:val="clear" w:color="000000" w:fill="D9D9D9"/>
            <w:vAlign w:val="center"/>
            <w:hideMark/>
          </w:tcPr>
          <w:tbl>
            <w:tblPr>
              <w:tblW w:w="13540" w:type="dxa"/>
              <w:tblLook w:val="04A0" w:firstRow="1" w:lastRow="0" w:firstColumn="1" w:lastColumn="0" w:noHBand="0" w:noVBand="1"/>
            </w:tblPr>
            <w:tblGrid>
              <w:gridCol w:w="1178"/>
              <w:gridCol w:w="1285"/>
              <w:gridCol w:w="995"/>
              <w:gridCol w:w="835"/>
              <w:gridCol w:w="939"/>
              <w:gridCol w:w="1054"/>
              <w:gridCol w:w="991"/>
              <w:gridCol w:w="1161"/>
              <w:gridCol w:w="1184"/>
              <w:gridCol w:w="914"/>
              <w:gridCol w:w="1056"/>
              <w:gridCol w:w="957"/>
              <w:gridCol w:w="991"/>
            </w:tblGrid>
            <w:tr w:rsidR="00D8297B" w:rsidRPr="00D8297B" w14:paraId="624FEC9E" w14:textId="77777777" w:rsidTr="00D8297B">
              <w:trPr>
                <w:trHeight w:val="525"/>
                <w:ins w:id="34" w:author="Geeza, Tom" w:date="2023-03-08T16:33:00Z"/>
              </w:trPr>
              <w:tc>
                <w:tcPr>
                  <w:tcW w:w="1180" w:type="dxa"/>
                  <w:tcBorders>
                    <w:top w:val="single" w:sz="8" w:space="0" w:color="auto"/>
                    <w:left w:val="nil"/>
                    <w:bottom w:val="single" w:sz="8" w:space="0" w:color="auto"/>
                    <w:right w:val="nil"/>
                  </w:tcBorders>
                  <w:shd w:val="clear" w:color="000000" w:fill="D9D9D9"/>
                  <w:vAlign w:val="center"/>
                  <w:hideMark/>
                </w:tcPr>
                <w:p w14:paraId="2CEB3B0F" w14:textId="77777777" w:rsidR="00D8297B" w:rsidRPr="00D8297B" w:rsidRDefault="00D8297B" w:rsidP="00D8297B">
                  <w:pPr>
                    <w:spacing w:after="0" w:line="240" w:lineRule="auto"/>
                    <w:rPr>
                      <w:ins w:id="35" w:author="Geeza, Tom" w:date="2023-03-08T16:33:00Z"/>
                      <w:rFonts w:ascii="Calibri" w:eastAsia="Times New Roman" w:hAnsi="Calibri" w:cs="Calibri"/>
                      <w:b/>
                      <w:bCs/>
                      <w:color w:val="000000"/>
                      <w:sz w:val="20"/>
                      <w:szCs w:val="20"/>
                    </w:rPr>
                  </w:pPr>
                  <w:ins w:id="36" w:author="Geeza, Tom" w:date="2023-03-08T16:33:00Z">
                    <w:r w:rsidRPr="00D8297B">
                      <w:rPr>
                        <w:rFonts w:ascii="Calibri" w:eastAsia="Times New Roman" w:hAnsi="Calibri" w:cs="Calibri"/>
                        <w:b/>
                        <w:bCs/>
                        <w:color w:val="000000"/>
                        <w:sz w:val="20"/>
                        <w:szCs w:val="20"/>
                      </w:rPr>
                      <w:t>Tank</w:t>
                    </w:r>
                  </w:ins>
                </w:p>
              </w:tc>
              <w:tc>
                <w:tcPr>
                  <w:tcW w:w="1300" w:type="dxa"/>
                  <w:tcBorders>
                    <w:top w:val="single" w:sz="8" w:space="0" w:color="auto"/>
                    <w:left w:val="nil"/>
                    <w:bottom w:val="single" w:sz="8" w:space="0" w:color="auto"/>
                    <w:right w:val="nil"/>
                  </w:tcBorders>
                  <w:shd w:val="clear" w:color="000000" w:fill="D9D9D9"/>
                  <w:vAlign w:val="center"/>
                  <w:hideMark/>
                </w:tcPr>
                <w:p w14:paraId="57457315" w14:textId="77777777" w:rsidR="00D8297B" w:rsidRPr="00D8297B" w:rsidRDefault="00D8297B" w:rsidP="00D8297B">
                  <w:pPr>
                    <w:spacing w:after="0" w:line="240" w:lineRule="auto"/>
                    <w:rPr>
                      <w:ins w:id="37" w:author="Geeza, Tom" w:date="2023-03-08T16:33:00Z"/>
                      <w:rFonts w:ascii="Calibri" w:eastAsia="Times New Roman" w:hAnsi="Calibri" w:cs="Calibri"/>
                      <w:b/>
                      <w:bCs/>
                      <w:color w:val="000000"/>
                      <w:sz w:val="20"/>
                      <w:szCs w:val="20"/>
                    </w:rPr>
                  </w:pPr>
                  <w:ins w:id="38" w:author="Geeza, Tom" w:date="2023-03-08T16:33:00Z">
                    <w:r w:rsidRPr="00D8297B">
                      <w:rPr>
                        <w:rFonts w:ascii="Calibri" w:eastAsia="Times New Roman" w:hAnsi="Calibri" w:cs="Calibri"/>
                        <w:b/>
                        <w:bCs/>
                        <w:color w:val="000000"/>
                        <w:sz w:val="20"/>
                        <w:szCs w:val="20"/>
                      </w:rPr>
                      <w:t> </w:t>
                    </w:r>
                  </w:ins>
                </w:p>
              </w:tc>
              <w:tc>
                <w:tcPr>
                  <w:tcW w:w="1000" w:type="dxa"/>
                  <w:tcBorders>
                    <w:top w:val="single" w:sz="8" w:space="0" w:color="auto"/>
                    <w:left w:val="nil"/>
                    <w:bottom w:val="single" w:sz="8" w:space="0" w:color="auto"/>
                    <w:right w:val="nil"/>
                  </w:tcBorders>
                  <w:shd w:val="clear" w:color="000000" w:fill="D9D9D9"/>
                  <w:vAlign w:val="center"/>
                  <w:hideMark/>
                </w:tcPr>
                <w:p w14:paraId="1E5CD528" w14:textId="77777777" w:rsidR="00D8297B" w:rsidRPr="00D8297B" w:rsidRDefault="00D8297B" w:rsidP="00D8297B">
                  <w:pPr>
                    <w:spacing w:after="0" w:line="240" w:lineRule="auto"/>
                    <w:rPr>
                      <w:ins w:id="39" w:author="Geeza, Tom" w:date="2023-03-08T16:33:00Z"/>
                      <w:rFonts w:ascii="Calibri" w:eastAsia="Times New Roman" w:hAnsi="Calibri" w:cs="Calibri"/>
                      <w:b/>
                      <w:bCs/>
                      <w:color w:val="000000"/>
                      <w:sz w:val="20"/>
                      <w:szCs w:val="20"/>
                    </w:rPr>
                  </w:pPr>
                  <w:ins w:id="40" w:author="Geeza, Tom" w:date="2023-03-08T16:33:00Z">
                    <w:r w:rsidRPr="00D8297B">
                      <w:rPr>
                        <w:rFonts w:ascii="Calibri" w:eastAsia="Times New Roman" w:hAnsi="Calibri" w:cs="Calibri"/>
                        <w:b/>
                        <w:bCs/>
                        <w:color w:val="000000"/>
                        <w:sz w:val="20"/>
                        <w:szCs w:val="20"/>
                      </w:rPr>
                      <w:t>Uptake</w:t>
                    </w:r>
                  </w:ins>
                </w:p>
              </w:tc>
              <w:tc>
                <w:tcPr>
                  <w:tcW w:w="840" w:type="dxa"/>
                  <w:tcBorders>
                    <w:top w:val="single" w:sz="8" w:space="0" w:color="auto"/>
                    <w:left w:val="nil"/>
                    <w:bottom w:val="single" w:sz="8" w:space="0" w:color="auto"/>
                    <w:right w:val="nil"/>
                  </w:tcBorders>
                  <w:shd w:val="clear" w:color="000000" w:fill="D9D9D9"/>
                  <w:vAlign w:val="center"/>
                  <w:hideMark/>
                </w:tcPr>
                <w:p w14:paraId="6A6A21EA" w14:textId="77777777" w:rsidR="00D8297B" w:rsidRPr="00D8297B" w:rsidRDefault="00D8297B" w:rsidP="00D8297B">
                  <w:pPr>
                    <w:spacing w:after="0" w:line="240" w:lineRule="auto"/>
                    <w:rPr>
                      <w:ins w:id="41" w:author="Geeza, Tom" w:date="2023-03-08T16:33:00Z"/>
                      <w:rFonts w:ascii="Calibri" w:eastAsia="Times New Roman" w:hAnsi="Calibri" w:cs="Calibri"/>
                      <w:b/>
                      <w:bCs/>
                      <w:color w:val="000000"/>
                      <w:sz w:val="20"/>
                      <w:szCs w:val="20"/>
                    </w:rPr>
                  </w:pPr>
                  <w:ins w:id="42" w:author="Geeza, Tom" w:date="2023-03-08T16:33:00Z">
                    <w:r w:rsidRPr="00D8297B">
                      <w:rPr>
                        <w:rFonts w:ascii="Calibri" w:eastAsia="Times New Roman" w:hAnsi="Calibri" w:cs="Calibri"/>
                        <w:b/>
                        <w:bCs/>
                        <w:color w:val="000000"/>
                        <w:sz w:val="20"/>
                        <w:szCs w:val="20"/>
                      </w:rPr>
                      <w:t> </w:t>
                    </w:r>
                  </w:ins>
                </w:p>
              </w:tc>
              <w:tc>
                <w:tcPr>
                  <w:tcW w:w="940" w:type="dxa"/>
                  <w:tcBorders>
                    <w:top w:val="single" w:sz="8" w:space="0" w:color="auto"/>
                    <w:left w:val="nil"/>
                    <w:bottom w:val="single" w:sz="8" w:space="0" w:color="auto"/>
                    <w:right w:val="nil"/>
                  </w:tcBorders>
                  <w:shd w:val="clear" w:color="000000" w:fill="D9D9D9"/>
                  <w:vAlign w:val="center"/>
                  <w:hideMark/>
                </w:tcPr>
                <w:p w14:paraId="04A40BAB" w14:textId="77777777" w:rsidR="00D8297B" w:rsidRPr="00D8297B" w:rsidRDefault="00D8297B" w:rsidP="00D8297B">
                  <w:pPr>
                    <w:spacing w:after="0" w:line="240" w:lineRule="auto"/>
                    <w:rPr>
                      <w:ins w:id="43" w:author="Geeza, Tom" w:date="2023-03-08T16:33:00Z"/>
                      <w:rFonts w:ascii="Calibri" w:eastAsia="Times New Roman" w:hAnsi="Calibri" w:cs="Calibri"/>
                      <w:b/>
                      <w:bCs/>
                      <w:color w:val="000000"/>
                      <w:sz w:val="20"/>
                      <w:szCs w:val="20"/>
                    </w:rPr>
                  </w:pPr>
                  <w:ins w:id="44" w:author="Geeza, Tom" w:date="2023-03-08T16:33:00Z">
                    <w:r w:rsidRPr="00D8297B">
                      <w:rPr>
                        <w:rFonts w:ascii="Calibri" w:eastAsia="Times New Roman" w:hAnsi="Calibri" w:cs="Calibri"/>
                        <w:b/>
                        <w:bCs/>
                        <w:color w:val="000000"/>
                        <w:sz w:val="20"/>
                        <w:szCs w:val="20"/>
                      </w:rPr>
                      <w:t> </w:t>
                    </w:r>
                  </w:ins>
                </w:p>
              </w:tc>
              <w:tc>
                <w:tcPr>
                  <w:tcW w:w="1060" w:type="dxa"/>
                  <w:tcBorders>
                    <w:top w:val="single" w:sz="8" w:space="0" w:color="auto"/>
                    <w:left w:val="nil"/>
                    <w:bottom w:val="single" w:sz="8" w:space="0" w:color="auto"/>
                    <w:right w:val="nil"/>
                  </w:tcBorders>
                  <w:shd w:val="clear" w:color="000000" w:fill="D9D9D9"/>
                  <w:vAlign w:val="center"/>
                  <w:hideMark/>
                </w:tcPr>
                <w:p w14:paraId="246043B0" w14:textId="77777777" w:rsidR="00D8297B" w:rsidRPr="00D8297B" w:rsidRDefault="00D8297B" w:rsidP="00D8297B">
                  <w:pPr>
                    <w:spacing w:after="0" w:line="240" w:lineRule="auto"/>
                    <w:rPr>
                      <w:ins w:id="45" w:author="Geeza, Tom" w:date="2023-03-08T16:33:00Z"/>
                      <w:rFonts w:ascii="Calibri" w:eastAsia="Times New Roman" w:hAnsi="Calibri" w:cs="Calibri"/>
                      <w:b/>
                      <w:bCs/>
                      <w:color w:val="000000"/>
                      <w:sz w:val="20"/>
                      <w:szCs w:val="20"/>
                    </w:rPr>
                  </w:pPr>
                  <w:ins w:id="46" w:author="Geeza, Tom" w:date="2023-03-08T16:33:00Z">
                    <w:r w:rsidRPr="00D8297B">
                      <w:rPr>
                        <w:rFonts w:ascii="Calibri" w:eastAsia="Times New Roman" w:hAnsi="Calibri" w:cs="Calibri"/>
                        <w:b/>
                        <w:bCs/>
                        <w:color w:val="000000"/>
                        <w:sz w:val="20"/>
                        <w:szCs w:val="20"/>
                      </w:rPr>
                      <w:t> </w:t>
                    </w:r>
                  </w:ins>
                </w:p>
              </w:tc>
              <w:tc>
                <w:tcPr>
                  <w:tcW w:w="1000" w:type="dxa"/>
                  <w:tcBorders>
                    <w:top w:val="single" w:sz="8" w:space="0" w:color="auto"/>
                    <w:left w:val="nil"/>
                    <w:bottom w:val="single" w:sz="8" w:space="0" w:color="auto"/>
                    <w:right w:val="nil"/>
                  </w:tcBorders>
                  <w:shd w:val="clear" w:color="000000" w:fill="D9D9D9"/>
                  <w:vAlign w:val="center"/>
                  <w:hideMark/>
                </w:tcPr>
                <w:p w14:paraId="1C1182FE" w14:textId="77777777" w:rsidR="00D8297B" w:rsidRPr="00D8297B" w:rsidRDefault="00D8297B" w:rsidP="00D8297B">
                  <w:pPr>
                    <w:spacing w:after="0" w:line="240" w:lineRule="auto"/>
                    <w:rPr>
                      <w:ins w:id="47" w:author="Geeza, Tom" w:date="2023-03-08T16:33:00Z"/>
                      <w:rFonts w:ascii="Calibri" w:eastAsia="Times New Roman" w:hAnsi="Calibri" w:cs="Calibri"/>
                      <w:b/>
                      <w:bCs/>
                      <w:color w:val="000000"/>
                      <w:sz w:val="20"/>
                      <w:szCs w:val="20"/>
                    </w:rPr>
                  </w:pPr>
                  <w:ins w:id="48" w:author="Geeza, Tom" w:date="2023-03-08T16:33:00Z">
                    <w:r w:rsidRPr="00D8297B">
                      <w:rPr>
                        <w:rFonts w:ascii="Calibri" w:eastAsia="Times New Roman" w:hAnsi="Calibri" w:cs="Calibri"/>
                        <w:b/>
                        <w:bCs/>
                        <w:color w:val="000000"/>
                        <w:sz w:val="20"/>
                        <w:szCs w:val="20"/>
                      </w:rPr>
                      <w:t> </w:t>
                    </w:r>
                  </w:ins>
                </w:p>
              </w:tc>
              <w:tc>
                <w:tcPr>
                  <w:tcW w:w="1080" w:type="dxa"/>
                  <w:tcBorders>
                    <w:top w:val="single" w:sz="8" w:space="0" w:color="auto"/>
                    <w:left w:val="nil"/>
                    <w:bottom w:val="single" w:sz="8" w:space="0" w:color="auto"/>
                    <w:right w:val="nil"/>
                  </w:tcBorders>
                  <w:shd w:val="clear" w:color="000000" w:fill="D9D9D9"/>
                  <w:vAlign w:val="center"/>
                  <w:hideMark/>
                </w:tcPr>
                <w:p w14:paraId="66DB0BC2" w14:textId="77777777" w:rsidR="00D8297B" w:rsidRPr="00D8297B" w:rsidRDefault="00D8297B" w:rsidP="00D8297B">
                  <w:pPr>
                    <w:spacing w:after="0" w:line="240" w:lineRule="auto"/>
                    <w:rPr>
                      <w:ins w:id="49" w:author="Geeza, Tom" w:date="2023-03-08T16:33:00Z"/>
                      <w:rFonts w:ascii="Calibri" w:eastAsia="Times New Roman" w:hAnsi="Calibri" w:cs="Calibri"/>
                      <w:b/>
                      <w:bCs/>
                      <w:color w:val="000000"/>
                      <w:sz w:val="20"/>
                      <w:szCs w:val="20"/>
                    </w:rPr>
                  </w:pPr>
                  <w:ins w:id="50" w:author="Geeza, Tom" w:date="2023-03-08T16:33:00Z">
                    <w:r w:rsidRPr="00D8297B">
                      <w:rPr>
                        <w:rFonts w:ascii="Calibri" w:eastAsia="Times New Roman" w:hAnsi="Calibri" w:cs="Calibri"/>
                        <w:b/>
                        <w:bCs/>
                        <w:color w:val="000000"/>
                        <w:sz w:val="20"/>
                        <w:szCs w:val="20"/>
                      </w:rPr>
                      <w:t>Depuration</w:t>
                    </w:r>
                  </w:ins>
                </w:p>
              </w:tc>
              <w:tc>
                <w:tcPr>
                  <w:tcW w:w="1200" w:type="dxa"/>
                  <w:tcBorders>
                    <w:top w:val="single" w:sz="8" w:space="0" w:color="auto"/>
                    <w:left w:val="nil"/>
                    <w:bottom w:val="single" w:sz="8" w:space="0" w:color="auto"/>
                    <w:right w:val="nil"/>
                  </w:tcBorders>
                  <w:shd w:val="clear" w:color="000000" w:fill="D9D9D9"/>
                  <w:vAlign w:val="center"/>
                  <w:hideMark/>
                </w:tcPr>
                <w:p w14:paraId="7C5F083C" w14:textId="77777777" w:rsidR="00D8297B" w:rsidRPr="00D8297B" w:rsidRDefault="00D8297B" w:rsidP="00D8297B">
                  <w:pPr>
                    <w:spacing w:after="0" w:line="240" w:lineRule="auto"/>
                    <w:rPr>
                      <w:ins w:id="51" w:author="Geeza, Tom" w:date="2023-03-08T16:33:00Z"/>
                      <w:rFonts w:ascii="Calibri" w:eastAsia="Times New Roman" w:hAnsi="Calibri" w:cs="Calibri"/>
                      <w:b/>
                      <w:bCs/>
                      <w:color w:val="000000"/>
                      <w:sz w:val="20"/>
                      <w:szCs w:val="20"/>
                    </w:rPr>
                  </w:pPr>
                  <w:ins w:id="52" w:author="Geeza, Tom" w:date="2023-03-08T16:33:00Z">
                    <w:r w:rsidRPr="00D8297B">
                      <w:rPr>
                        <w:rFonts w:ascii="Calibri" w:eastAsia="Times New Roman" w:hAnsi="Calibri" w:cs="Calibri"/>
                        <w:b/>
                        <w:bCs/>
                        <w:color w:val="000000"/>
                        <w:sz w:val="20"/>
                        <w:szCs w:val="20"/>
                      </w:rPr>
                      <w:t> </w:t>
                    </w:r>
                  </w:ins>
                </w:p>
              </w:tc>
              <w:tc>
                <w:tcPr>
                  <w:tcW w:w="920" w:type="dxa"/>
                  <w:tcBorders>
                    <w:top w:val="single" w:sz="8" w:space="0" w:color="auto"/>
                    <w:left w:val="nil"/>
                    <w:bottom w:val="single" w:sz="8" w:space="0" w:color="auto"/>
                    <w:right w:val="nil"/>
                  </w:tcBorders>
                  <w:shd w:val="clear" w:color="000000" w:fill="D9D9D9"/>
                  <w:vAlign w:val="center"/>
                  <w:hideMark/>
                </w:tcPr>
                <w:p w14:paraId="64CBE22D" w14:textId="77777777" w:rsidR="00D8297B" w:rsidRPr="00D8297B" w:rsidRDefault="00D8297B" w:rsidP="00D8297B">
                  <w:pPr>
                    <w:spacing w:after="0" w:line="240" w:lineRule="auto"/>
                    <w:rPr>
                      <w:ins w:id="53" w:author="Geeza, Tom" w:date="2023-03-08T16:33:00Z"/>
                      <w:rFonts w:ascii="Calibri" w:eastAsia="Times New Roman" w:hAnsi="Calibri" w:cs="Calibri"/>
                      <w:b/>
                      <w:bCs/>
                      <w:color w:val="000000"/>
                      <w:sz w:val="20"/>
                      <w:szCs w:val="20"/>
                    </w:rPr>
                  </w:pPr>
                  <w:ins w:id="54" w:author="Geeza, Tom" w:date="2023-03-08T16:33:00Z">
                    <w:r w:rsidRPr="00D8297B">
                      <w:rPr>
                        <w:rFonts w:ascii="Calibri" w:eastAsia="Times New Roman" w:hAnsi="Calibri" w:cs="Calibri"/>
                        <w:b/>
                        <w:bCs/>
                        <w:color w:val="000000"/>
                        <w:sz w:val="20"/>
                        <w:szCs w:val="20"/>
                      </w:rPr>
                      <w:t> </w:t>
                    </w:r>
                  </w:ins>
                </w:p>
              </w:tc>
              <w:tc>
                <w:tcPr>
                  <w:tcW w:w="1060" w:type="dxa"/>
                  <w:tcBorders>
                    <w:top w:val="single" w:sz="8" w:space="0" w:color="auto"/>
                    <w:left w:val="nil"/>
                    <w:bottom w:val="single" w:sz="8" w:space="0" w:color="auto"/>
                    <w:right w:val="nil"/>
                  </w:tcBorders>
                  <w:shd w:val="clear" w:color="000000" w:fill="D9D9D9"/>
                  <w:vAlign w:val="center"/>
                  <w:hideMark/>
                </w:tcPr>
                <w:p w14:paraId="7CB0C644" w14:textId="77777777" w:rsidR="00D8297B" w:rsidRPr="00D8297B" w:rsidRDefault="00D8297B" w:rsidP="00D8297B">
                  <w:pPr>
                    <w:spacing w:after="0" w:line="240" w:lineRule="auto"/>
                    <w:rPr>
                      <w:ins w:id="55" w:author="Geeza, Tom" w:date="2023-03-08T16:33:00Z"/>
                      <w:rFonts w:ascii="Calibri" w:eastAsia="Times New Roman" w:hAnsi="Calibri" w:cs="Calibri"/>
                      <w:b/>
                      <w:bCs/>
                      <w:color w:val="000000"/>
                      <w:sz w:val="20"/>
                      <w:szCs w:val="20"/>
                    </w:rPr>
                  </w:pPr>
                  <w:ins w:id="56" w:author="Geeza, Tom" w:date="2023-03-08T16:33:00Z">
                    <w:r w:rsidRPr="00D8297B">
                      <w:rPr>
                        <w:rFonts w:ascii="Calibri" w:eastAsia="Times New Roman" w:hAnsi="Calibri" w:cs="Calibri"/>
                        <w:b/>
                        <w:bCs/>
                        <w:color w:val="000000"/>
                        <w:sz w:val="20"/>
                        <w:szCs w:val="20"/>
                      </w:rPr>
                      <w:t> </w:t>
                    </w:r>
                  </w:ins>
                </w:p>
              </w:tc>
              <w:tc>
                <w:tcPr>
                  <w:tcW w:w="960" w:type="dxa"/>
                  <w:tcBorders>
                    <w:top w:val="single" w:sz="8" w:space="0" w:color="auto"/>
                    <w:left w:val="nil"/>
                    <w:bottom w:val="single" w:sz="8" w:space="0" w:color="auto"/>
                    <w:right w:val="nil"/>
                  </w:tcBorders>
                  <w:shd w:val="clear" w:color="000000" w:fill="D9D9D9"/>
                  <w:vAlign w:val="center"/>
                  <w:hideMark/>
                </w:tcPr>
                <w:p w14:paraId="24B30A74" w14:textId="77777777" w:rsidR="00D8297B" w:rsidRPr="00D8297B" w:rsidRDefault="00D8297B" w:rsidP="00D8297B">
                  <w:pPr>
                    <w:spacing w:after="0" w:line="240" w:lineRule="auto"/>
                    <w:rPr>
                      <w:ins w:id="57" w:author="Geeza, Tom" w:date="2023-03-08T16:33:00Z"/>
                      <w:rFonts w:ascii="Calibri" w:eastAsia="Times New Roman" w:hAnsi="Calibri" w:cs="Calibri"/>
                      <w:b/>
                      <w:bCs/>
                      <w:color w:val="000000"/>
                      <w:sz w:val="20"/>
                      <w:szCs w:val="20"/>
                    </w:rPr>
                  </w:pPr>
                  <w:ins w:id="58" w:author="Geeza, Tom" w:date="2023-03-08T16:33:00Z">
                    <w:r w:rsidRPr="00D8297B">
                      <w:rPr>
                        <w:rFonts w:ascii="Calibri" w:eastAsia="Times New Roman" w:hAnsi="Calibri" w:cs="Calibri"/>
                        <w:b/>
                        <w:bCs/>
                        <w:color w:val="000000"/>
                        <w:sz w:val="20"/>
                        <w:szCs w:val="20"/>
                      </w:rPr>
                      <w:t> </w:t>
                    </w:r>
                  </w:ins>
                </w:p>
              </w:tc>
              <w:tc>
                <w:tcPr>
                  <w:tcW w:w="1000" w:type="dxa"/>
                  <w:tcBorders>
                    <w:top w:val="single" w:sz="8" w:space="0" w:color="auto"/>
                    <w:left w:val="nil"/>
                    <w:bottom w:val="single" w:sz="8" w:space="0" w:color="auto"/>
                    <w:right w:val="nil"/>
                  </w:tcBorders>
                  <w:shd w:val="clear" w:color="000000" w:fill="D9D9D9"/>
                  <w:vAlign w:val="center"/>
                  <w:hideMark/>
                </w:tcPr>
                <w:p w14:paraId="03A4BF6A" w14:textId="77777777" w:rsidR="00D8297B" w:rsidRPr="00D8297B" w:rsidRDefault="00D8297B" w:rsidP="00D8297B">
                  <w:pPr>
                    <w:spacing w:after="0" w:line="240" w:lineRule="auto"/>
                    <w:rPr>
                      <w:ins w:id="59" w:author="Geeza, Tom" w:date="2023-03-08T16:33:00Z"/>
                      <w:rFonts w:ascii="Calibri" w:eastAsia="Times New Roman" w:hAnsi="Calibri" w:cs="Calibri"/>
                      <w:b/>
                      <w:bCs/>
                      <w:color w:val="000000"/>
                      <w:sz w:val="20"/>
                      <w:szCs w:val="20"/>
                    </w:rPr>
                  </w:pPr>
                  <w:ins w:id="60" w:author="Geeza, Tom" w:date="2023-03-08T16:33:00Z">
                    <w:r w:rsidRPr="00D8297B">
                      <w:rPr>
                        <w:rFonts w:ascii="Calibri" w:eastAsia="Times New Roman" w:hAnsi="Calibri" w:cs="Calibri"/>
                        <w:b/>
                        <w:bCs/>
                        <w:color w:val="000000"/>
                        <w:sz w:val="20"/>
                        <w:szCs w:val="20"/>
                      </w:rPr>
                      <w:t> </w:t>
                    </w:r>
                  </w:ins>
                </w:p>
              </w:tc>
            </w:tr>
            <w:tr w:rsidR="00D8297B" w:rsidRPr="00D8297B" w14:paraId="10FCE7C9" w14:textId="77777777" w:rsidTr="00D8297B">
              <w:trPr>
                <w:trHeight w:val="780"/>
                <w:ins w:id="61" w:author="Geeza, Tom" w:date="2023-03-08T16:33:00Z"/>
              </w:trPr>
              <w:tc>
                <w:tcPr>
                  <w:tcW w:w="1180" w:type="dxa"/>
                  <w:tcBorders>
                    <w:top w:val="nil"/>
                    <w:left w:val="nil"/>
                    <w:bottom w:val="single" w:sz="8" w:space="0" w:color="auto"/>
                    <w:right w:val="nil"/>
                  </w:tcBorders>
                  <w:shd w:val="clear" w:color="000000" w:fill="D9D9D9"/>
                  <w:vAlign w:val="center"/>
                  <w:hideMark/>
                </w:tcPr>
                <w:p w14:paraId="2F35628F" w14:textId="77777777" w:rsidR="00D8297B" w:rsidRPr="00D8297B" w:rsidRDefault="00D8297B" w:rsidP="00D8297B">
                  <w:pPr>
                    <w:spacing w:after="0" w:line="240" w:lineRule="auto"/>
                    <w:jc w:val="center"/>
                    <w:rPr>
                      <w:ins w:id="62" w:author="Geeza, Tom" w:date="2023-03-08T16:33:00Z"/>
                      <w:rFonts w:ascii="Calibri" w:eastAsia="Times New Roman" w:hAnsi="Calibri" w:cs="Calibri"/>
                      <w:color w:val="000000"/>
                      <w:sz w:val="20"/>
                      <w:szCs w:val="20"/>
                    </w:rPr>
                  </w:pPr>
                  <w:ins w:id="63" w:author="Geeza, Tom" w:date="2023-03-08T16:33:00Z">
                    <w:r w:rsidRPr="00D8297B">
                      <w:rPr>
                        <w:rFonts w:ascii="Calibri" w:eastAsia="Times New Roman" w:hAnsi="Calibri" w:cs="Calibri"/>
                        <w:color w:val="000000"/>
                        <w:sz w:val="20"/>
                        <w:szCs w:val="20"/>
                      </w:rPr>
                      <w:t>Treatment</w:t>
                    </w:r>
                  </w:ins>
                </w:p>
              </w:tc>
              <w:tc>
                <w:tcPr>
                  <w:tcW w:w="1300" w:type="dxa"/>
                  <w:tcBorders>
                    <w:top w:val="nil"/>
                    <w:left w:val="nil"/>
                    <w:bottom w:val="single" w:sz="8" w:space="0" w:color="auto"/>
                    <w:right w:val="nil"/>
                  </w:tcBorders>
                  <w:shd w:val="clear" w:color="000000" w:fill="D9D9D9"/>
                  <w:vAlign w:val="center"/>
                  <w:hideMark/>
                </w:tcPr>
                <w:p w14:paraId="2E12D6C6" w14:textId="77777777" w:rsidR="00D8297B" w:rsidRPr="00D8297B" w:rsidRDefault="00D8297B" w:rsidP="00D8297B">
                  <w:pPr>
                    <w:spacing w:after="0" w:line="240" w:lineRule="auto"/>
                    <w:jc w:val="center"/>
                    <w:rPr>
                      <w:ins w:id="64" w:author="Geeza, Tom" w:date="2023-03-08T16:33:00Z"/>
                      <w:rFonts w:ascii="Calibri" w:eastAsia="Times New Roman" w:hAnsi="Calibri" w:cs="Calibri"/>
                      <w:color w:val="000000"/>
                      <w:sz w:val="20"/>
                      <w:szCs w:val="20"/>
                    </w:rPr>
                  </w:pPr>
                  <w:ins w:id="65" w:author="Geeza, Tom" w:date="2023-03-08T16:33:00Z">
                    <w:r w:rsidRPr="00D8297B">
                      <w:rPr>
                        <w:rFonts w:ascii="Calibri" w:eastAsia="Times New Roman" w:hAnsi="Calibri" w:cs="Calibri"/>
                        <w:color w:val="000000"/>
                        <w:sz w:val="20"/>
                        <w:szCs w:val="20"/>
                      </w:rPr>
                      <w:t>Avg, Hg(Aq) (ng/L)</w:t>
                    </w:r>
                  </w:ins>
                </w:p>
              </w:tc>
              <w:tc>
                <w:tcPr>
                  <w:tcW w:w="1000" w:type="dxa"/>
                  <w:tcBorders>
                    <w:top w:val="nil"/>
                    <w:left w:val="nil"/>
                    <w:bottom w:val="single" w:sz="8" w:space="0" w:color="auto"/>
                    <w:right w:val="nil"/>
                  </w:tcBorders>
                  <w:shd w:val="clear" w:color="000000" w:fill="D9D9D9"/>
                  <w:vAlign w:val="center"/>
                  <w:hideMark/>
                </w:tcPr>
                <w:p w14:paraId="23C64711" w14:textId="77777777" w:rsidR="00D8297B" w:rsidRPr="00D8297B" w:rsidRDefault="00D8297B" w:rsidP="00D8297B">
                  <w:pPr>
                    <w:spacing w:after="0" w:line="240" w:lineRule="auto"/>
                    <w:jc w:val="center"/>
                    <w:rPr>
                      <w:ins w:id="66" w:author="Geeza, Tom" w:date="2023-03-08T16:33:00Z"/>
                      <w:rFonts w:ascii="Calibri" w:eastAsia="Times New Roman" w:hAnsi="Calibri" w:cs="Calibri"/>
                      <w:color w:val="000000"/>
                      <w:sz w:val="20"/>
                      <w:szCs w:val="20"/>
                    </w:rPr>
                  </w:pPr>
                  <w:ins w:id="67" w:author="Geeza, Tom" w:date="2023-03-08T16:33:00Z">
                    <w:r w:rsidRPr="00D8297B">
                      <w:rPr>
                        <w:rFonts w:ascii="Calibri" w:eastAsia="Times New Roman" w:hAnsi="Calibri" w:cs="Calibri"/>
                        <w:color w:val="000000"/>
                        <w:sz w:val="20"/>
                        <w:szCs w:val="20"/>
                      </w:rPr>
                      <w:t>Hg (ug/g)</w:t>
                    </w:r>
                  </w:ins>
                </w:p>
              </w:tc>
              <w:tc>
                <w:tcPr>
                  <w:tcW w:w="840" w:type="dxa"/>
                  <w:tcBorders>
                    <w:top w:val="nil"/>
                    <w:left w:val="nil"/>
                    <w:bottom w:val="single" w:sz="8" w:space="0" w:color="auto"/>
                    <w:right w:val="nil"/>
                  </w:tcBorders>
                  <w:shd w:val="clear" w:color="000000" w:fill="D9D9D9"/>
                  <w:vAlign w:val="center"/>
                  <w:hideMark/>
                </w:tcPr>
                <w:p w14:paraId="08A1288D" w14:textId="77777777" w:rsidR="00D8297B" w:rsidRPr="00D8297B" w:rsidRDefault="00D8297B" w:rsidP="00D8297B">
                  <w:pPr>
                    <w:spacing w:after="0" w:line="240" w:lineRule="auto"/>
                    <w:jc w:val="center"/>
                    <w:rPr>
                      <w:ins w:id="68" w:author="Geeza, Tom" w:date="2023-03-08T16:33:00Z"/>
                      <w:rFonts w:ascii="Calibri" w:eastAsia="Times New Roman" w:hAnsi="Calibri" w:cs="Calibri"/>
                      <w:color w:val="000000"/>
                      <w:sz w:val="20"/>
                      <w:szCs w:val="20"/>
                    </w:rPr>
                  </w:pPr>
                  <w:ins w:id="69" w:author="Geeza, Tom" w:date="2023-03-08T16:33:00Z">
                    <w:r w:rsidRPr="00D8297B">
                      <w:rPr>
                        <w:rFonts w:ascii="Calibri" w:eastAsia="Times New Roman" w:hAnsi="Calibri" w:cs="Calibri"/>
                        <w:color w:val="000000"/>
                        <w:sz w:val="20"/>
                        <w:szCs w:val="20"/>
                      </w:rPr>
                      <w:t>Std. dev</w:t>
                    </w:r>
                  </w:ins>
                </w:p>
              </w:tc>
              <w:tc>
                <w:tcPr>
                  <w:tcW w:w="940" w:type="dxa"/>
                  <w:tcBorders>
                    <w:top w:val="nil"/>
                    <w:left w:val="nil"/>
                    <w:bottom w:val="single" w:sz="8" w:space="0" w:color="auto"/>
                    <w:right w:val="nil"/>
                  </w:tcBorders>
                  <w:shd w:val="clear" w:color="000000" w:fill="D9D9D9"/>
                  <w:vAlign w:val="center"/>
                  <w:hideMark/>
                </w:tcPr>
                <w:p w14:paraId="299D66BE" w14:textId="77777777" w:rsidR="00D8297B" w:rsidRPr="00D8297B" w:rsidRDefault="00D8297B" w:rsidP="00D8297B">
                  <w:pPr>
                    <w:spacing w:after="0" w:line="240" w:lineRule="auto"/>
                    <w:jc w:val="center"/>
                    <w:rPr>
                      <w:ins w:id="70" w:author="Geeza, Tom" w:date="2023-03-08T16:33:00Z"/>
                      <w:rFonts w:ascii="Calibri" w:eastAsia="Times New Roman" w:hAnsi="Calibri" w:cs="Calibri"/>
                      <w:color w:val="000000"/>
                      <w:sz w:val="20"/>
                      <w:szCs w:val="20"/>
                    </w:rPr>
                  </w:pPr>
                  <w:ins w:id="71" w:author="Geeza, Tom" w:date="2023-03-08T16:33:00Z">
                    <w:r w:rsidRPr="00D8297B">
                      <w:rPr>
                        <w:rFonts w:ascii="Calibri" w:eastAsia="Times New Roman" w:hAnsi="Calibri" w:cs="Calibri"/>
                        <w:color w:val="000000"/>
                        <w:sz w:val="20"/>
                        <w:szCs w:val="20"/>
                      </w:rPr>
                      <w:t xml:space="preserve">p-value </w:t>
                    </w:r>
                  </w:ins>
                </w:p>
              </w:tc>
              <w:tc>
                <w:tcPr>
                  <w:tcW w:w="1060" w:type="dxa"/>
                  <w:tcBorders>
                    <w:top w:val="nil"/>
                    <w:left w:val="nil"/>
                    <w:bottom w:val="single" w:sz="8" w:space="0" w:color="auto"/>
                    <w:right w:val="nil"/>
                  </w:tcBorders>
                  <w:shd w:val="clear" w:color="000000" w:fill="D9D9D9"/>
                  <w:vAlign w:val="center"/>
                  <w:hideMark/>
                </w:tcPr>
                <w:p w14:paraId="167B3F5F" w14:textId="77777777" w:rsidR="00D8297B" w:rsidRPr="00D8297B" w:rsidRDefault="00D8297B" w:rsidP="00D8297B">
                  <w:pPr>
                    <w:spacing w:after="0" w:line="240" w:lineRule="auto"/>
                    <w:jc w:val="center"/>
                    <w:rPr>
                      <w:ins w:id="72" w:author="Geeza, Tom" w:date="2023-03-08T16:33:00Z"/>
                      <w:rFonts w:ascii="Calibri" w:eastAsia="Times New Roman" w:hAnsi="Calibri" w:cs="Calibri"/>
                      <w:color w:val="000000"/>
                      <w:sz w:val="20"/>
                      <w:szCs w:val="20"/>
                    </w:rPr>
                  </w:pPr>
                  <w:ins w:id="73" w:author="Geeza, Tom" w:date="2023-03-08T16:33:00Z">
                    <w:r w:rsidRPr="00D8297B">
                      <w:rPr>
                        <w:rFonts w:ascii="Calibri" w:eastAsia="Times New Roman" w:hAnsi="Calibri" w:cs="Calibri"/>
                        <w:color w:val="000000"/>
                        <w:sz w:val="20"/>
                        <w:szCs w:val="20"/>
                      </w:rPr>
                      <w:t>Cohen's D</w:t>
                    </w:r>
                  </w:ins>
                </w:p>
              </w:tc>
              <w:tc>
                <w:tcPr>
                  <w:tcW w:w="1000" w:type="dxa"/>
                  <w:tcBorders>
                    <w:top w:val="nil"/>
                    <w:left w:val="nil"/>
                    <w:bottom w:val="single" w:sz="8" w:space="0" w:color="auto"/>
                    <w:right w:val="nil"/>
                  </w:tcBorders>
                  <w:shd w:val="clear" w:color="000000" w:fill="D9D9D9"/>
                  <w:vAlign w:val="center"/>
                  <w:hideMark/>
                </w:tcPr>
                <w:p w14:paraId="113AE9C5" w14:textId="77777777" w:rsidR="00D8297B" w:rsidRPr="00D8297B" w:rsidRDefault="00D8297B" w:rsidP="00D8297B">
                  <w:pPr>
                    <w:spacing w:after="0" w:line="240" w:lineRule="auto"/>
                    <w:jc w:val="center"/>
                    <w:rPr>
                      <w:ins w:id="74" w:author="Geeza, Tom" w:date="2023-03-08T16:33:00Z"/>
                      <w:rFonts w:ascii="Calibri" w:eastAsia="Times New Roman" w:hAnsi="Calibri" w:cs="Calibri"/>
                      <w:color w:val="000000"/>
                      <w:sz w:val="20"/>
                      <w:szCs w:val="20"/>
                    </w:rPr>
                  </w:pPr>
                  <w:ins w:id="75" w:author="Geeza, Tom" w:date="2023-03-08T16:33:00Z">
                    <w:r w:rsidRPr="00D8297B">
                      <w:rPr>
                        <w:rFonts w:ascii="Calibri" w:eastAsia="Times New Roman" w:hAnsi="Calibri" w:cs="Calibri"/>
                        <w:color w:val="000000"/>
                        <w:sz w:val="20"/>
                        <w:szCs w:val="20"/>
                      </w:rPr>
                      <w:t>Std. Err(D)</w:t>
                    </w:r>
                  </w:ins>
                </w:p>
              </w:tc>
              <w:tc>
                <w:tcPr>
                  <w:tcW w:w="1080" w:type="dxa"/>
                  <w:tcBorders>
                    <w:top w:val="nil"/>
                    <w:left w:val="nil"/>
                    <w:bottom w:val="single" w:sz="8" w:space="0" w:color="auto"/>
                    <w:right w:val="nil"/>
                  </w:tcBorders>
                  <w:shd w:val="clear" w:color="000000" w:fill="D9D9D9"/>
                  <w:vAlign w:val="center"/>
                  <w:hideMark/>
                </w:tcPr>
                <w:p w14:paraId="1C26DE45" w14:textId="77777777" w:rsidR="00D8297B" w:rsidRPr="00D8297B" w:rsidRDefault="00D8297B" w:rsidP="00D8297B">
                  <w:pPr>
                    <w:spacing w:after="0" w:line="240" w:lineRule="auto"/>
                    <w:jc w:val="center"/>
                    <w:rPr>
                      <w:ins w:id="76" w:author="Geeza, Tom" w:date="2023-03-08T16:33:00Z"/>
                      <w:rFonts w:ascii="Calibri" w:eastAsia="Times New Roman" w:hAnsi="Calibri" w:cs="Calibri"/>
                      <w:color w:val="000000"/>
                      <w:sz w:val="20"/>
                      <w:szCs w:val="20"/>
                    </w:rPr>
                  </w:pPr>
                  <w:ins w:id="77" w:author="Geeza, Tom" w:date="2023-03-08T16:33:00Z">
                    <w:r w:rsidRPr="00D8297B">
                      <w:rPr>
                        <w:rFonts w:ascii="Calibri" w:eastAsia="Times New Roman" w:hAnsi="Calibri" w:cs="Calibri"/>
                        <w:color w:val="000000"/>
                        <w:sz w:val="20"/>
                        <w:szCs w:val="20"/>
                      </w:rPr>
                      <w:t>Hg (ug/g)</w:t>
                    </w:r>
                  </w:ins>
                </w:p>
              </w:tc>
              <w:tc>
                <w:tcPr>
                  <w:tcW w:w="1200" w:type="dxa"/>
                  <w:tcBorders>
                    <w:top w:val="nil"/>
                    <w:left w:val="nil"/>
                    <w:bottom w:val="single" w:sz="8" w:space="0" w:color="auto"/>
                    <w:right w:val="nil"/>
                  </w:tcBorders>
                  <w:shd w:val="clear" w:color="000000" w:fill="D9D9D9"/>
                  <w:vAlign w:val="center"/>
                  <w:hideMark/>
                </w:tcPr>
                <w:p w14:paraId="1A29BD48" w14:textId="77777777" w:rsidR="00D8297B" w:rsidRPr="00D8297B" w:rsidRDefault="00D8297B" w:rsidP="00D8297B">
                  <w:pPr>
                    <w:spacing w:after="0" w:line="240" w:lineRule="auto"/>
                    <w:jc w:val="center"/>
                    <w:rPr>
                      <w:ins w:id="78" w:author="Geeza, Tom" w:date="2023-03-08T16:33:00Z"/>
                      <w:rFonts w:ascii="Calibri" w:eastAsia="Times New Roman" w:hAnsi="Calibri" w:cs="Calibri"/>
                      <w:color w:val="000000"/>
                      <w:sz w:val="20"/>
                      <w:szCs w:val="20"/>
                    </w:rPr>
                  </w:pPr>
                  <w:ins w:id="79" w:author="Geeza, Tom" w:date="2023-03-08T16:33:00Z">
                    <w:r w:rsidRPr="00D8297B">
                      <w:rPr>
                        <w:rFonts w:ascii="Calibri" w:eastAsia="Times New Roman" w:hAnsi="Calibri" w:cs="Calibri"/>
                        <w:color w:val="000000"/>
                        <w:sz w:val="20"/>
                        <w:szCs w:val="20"/>
                      </w:rPr>
                      <w:t>Std. dev</w:t>
                    </w:r>
                  </w:ins>
                </w:p>
              </w:tc>
              <w:tc>
                <w:tcPr>
                  <w:tcW w:w="920" w:type="dxa"/>
                  <w:tcBorders>
                    <w:top w:val="nil"/>
                    <w:left w:val="nil"/>
                    <w:bottom w:val="single" w:sz="8" w:space="0" w:color="auto"/>
                    <w:right w:val="nil"/>
                  </w:tcBorders>
                  <w:shd w:val="clear" w:color="000000" w:fill="D9D9D9"/>
                  <w:vAlign w:val="center"/>
                  <w:hideMark/>
                </w:tcPr>
                <w:p w14:paraId="4E4F402F" w14:textId="77777777" w:rsidR="00D8297B" w:rsidRPr="00D8297B" w:rsidRDefault="00D8297B" w:rsidP="00D8297B">
                  <w:pPr>
                    <w:spacing w:after="0" w:line="240" w:lineRule="auto"/>
                    <w:jc w:val="center"/>
                    <w:rPr>
                      <w:ins w:id="80" w:author="Geeza, Tom" w:date="2023-03-08T16:33:00Z"/>
                      <w:rFonts w:ascii="Calibri" w:eastAsia="Times New Roman" w:hAnsi="Calibri" w:cs="Calibri"/>
                      <w:color w:val="000000"/>
                      <w:sz w:val="20"/>
                      <w:szCs w:val="20"/>
                    </w:rPr>
                  </w:pPr>
                  <w:ins w:id="81" w:author="Geeza, Tom" w:date="2023-03-08T16:33:00Z">
                    <w:r w:rsidRPr="00D8297B">
                      <w:rPr>
                        <w:rFonts w:ascii="Calibri" w:eastAsia="Times New Roman" w:hAnsi="Calibri" w:cs="Calibri"/>
                        <w:color w:val="000000"/>
                        <w:sz w:val="20"/>
                        <w:szCs w:val="20"/>
                      </w:rPr>
                      <w:t>Conc. Factor (L/g)</w:t>
                    </w:r>
                  </w:ins>
                </w:p>
              </w:tc>
              <w:tc>
                <w:tcPr>
                  <w:tcW w:w="1060" w:type="dxa"/>
                  <w:tcBorders>
                    <w:top w:val="nil"/>
                    <w:left w:val="nil"/>
                    <w:bottom w:val="single" w:sz="8" w:space="0" w:color="auto"/>
                    <w:right w:val="nil"/>
                  </w:tcBorders>
                  <w:shd w:val="clear" w:color="000000" w:fill="D9D9D9"/>
                  <w:vAlign w:val="center"/>
                  <w:hideMark/>
                </w:tcPr>
                <w:p w14:paraId="515E1A6C" w14:textId="77777777" w:rsidR="00D8297B" w:rsidRPr="00D8297B" w:rsidRDefault="00D8297B" w:rsidP="00D8297B">
                  <w:pPr>
                    <w:spacing w:after="0" w:line="240" w:lineRule="auto"/>
                    <w:jc w:val="center"/>
                    <w:rPr>
                      <w:ins w:id="82" w:author="Geeza, Tom" w:date="2023-03-08T16:33:00Z"/>
                      <w:rFonts w:ascii="Calibri" w:eastAsia="Times New Roman" w:hAnsi="Calibri" w:cs="Calibri"/>
                      <w:color w:val="000000"/>
                      <w:sz w:val="20"/>
                      <w:szCs w:val="20"/>
                    </w:rPr>
                  </w:pPr>
                  <w:ins w:id="83" w:author="Geeza, Tom" w:date="2023-03-08T16:33:00Z">
                    <w:r w:rsidRPr="00D8297B">
                      <w:rPr>
                        <w:rFonts w:ascii="Calibri" w:eastAsia="Times New Roman" w:hAnsi="Calibri" w:cs="Calibri"/>
                        <w:color w:val="000000"/>
                        <w:sz w:val="20"/>
                        <w:szCs w:val="20"/>
                      </w:rPr>
                      <w:t>p-value</w:t>
                    </w:r>
                  </w:ins>
                </w:p>
              </w:tc>
              <w:tc>
                <w:tcPr>
                  <w:tcW w:w="960" w:type="dxa"/>
                  <w:tcBorders>
                    <w:top w:val="nil"/>
                    <w:left w:val="nil"/>
                    <w:bottom w:val="single" w:sz="8" w:space="0" w:color="auto"/>
                    <w:right w:val="nil"/>
                  </w:tcBorders>
                  <w:shd w:val="clear" w:color="000000" w:fill="D9D9D9"/>
                  <w:vAlign w:val="center"/>
                  <w:hideMark/>
                </w:tcPr>
                <w:p w14:paraId="222888CA" w14:textId="77777777" w:rsidR="00D8297B" w:rsidRPr="00D8297B" w:rsidRDefault="00D8297B" w:rsidP="00D8297B">
                  <w:pPr>
                    <w:spacing w:after="0" w:line="240" w:lineRule="auto"/>
                    <w:jc w:val="center"/>
                    <w:rPr>
                      <w:ins w:id="84" w:author="Geeza, Tom" w:date="2023-03-08T16:33:00Z"/>
                      <w:rFonts w:ascii="Calibri" w:eastAsia="Times New Roman" w:hAnsi="Calibri" w:cs="Calibri"/>
                      <w:color w:val="000000"/>
                      <w:sz w:val="20"/>
                      <w:szCs w:val="20"/>
                    </w:rPr>
                  </w:pPr>
                  <w:ins w:id="85" w:author="Geeza, Tom" w:date="2023-03-08T16:33:00Z">
                    <w:r w:rsidRPr="00D8297B">
                      <w:rPr>
                        <w:rFonts w:ascii="Calibri" w:eastAsia="Times New Roman" w:hAnsi="Calibri" w:cs="Calibri"/>
                        <w:color w:val="000000"/>
                        <w:sz w:val="20"/>
                        <w:szCs w:val="20"/>
                      </w:rPr>
                      <w:t>Cohen's D</w:t>
                    </w:r>
                  </w:ins>
                </w:p>
              </w:tc>
              <w:tc>
                <w:tcPr>
                  <w:tcW w:w="1000" w:type="dxa"/>
                  <w:tcBorders>
                    <w:top w:val="nil"/>
                    <w:left w:val="nil"/>
                    <w:bottom w:val="single" w:sz="8" w:space="0" w:color="auto"/>
                    <w:right w:val="nil"/>
                  </w:tcBorders>
                  <w:shd w:val="clear" w:color="000000" w:fill="D9D9D9"/>
                  <w:vAlign w:val="center"/>
                  <w:hideMark/>
                </w:tcPr>
                <w:p w14:paraId="081461E9" w14:textId="77777777" w:rsidR="00D8297B" w:rsidRPr="00D8297B" w:rsidRDefault="00D8297B" w:rsidP="00D8297B">
                  <w:pPr>
                    <w:spacing w:after="0" w:line="240" w:lineRule="auto"/>
                    <w:jc w:val="center"/>
                    <w:rPr>
                      <w:ins w:id="86" w:author="Geeza, Tom" w:date="2023-03-08T16:33:00Z"/>
                      <w:rFonts w:ascii="Calibri" w:eastAsia="Times New Roman" w:hAnsi="Calibri" w:cs="Calibri"/>
                      <w:color w:val="000000"/>
                      <w:sz w:val="20"/>
                      <w:szCs w:val="20"/>
                    </w:rPr>
                  </w:pPr>
                  <w:ins w:id="87" w:author="Geeza, Tom" w:date="2023-03-08T16:33:00Z">
                    <w:r w:rsidRPr="00D8297B">
                      <w:rPr>
                        <w:rFonts w:ascii="Calibri" w:eastAsia="Times New Roman" w:hAnsi="Calibri" w:cs="Calibri"/>
                        <w:color w:val="000000"/>
                        <w:sz w:val="20"/>
                        <w:szCs w:val="20"/>
                      </w:rPr>
                      <w:t>Std. Err(D)</w:t>
                    </w:r>
                  </w:ins>
                </w:p>
              </w:tc>
            </w:tr>
            <w:tr w:rsidR="00D8297B" w:rsidRPr="00D8297B" w14:paraId="307A1A2F" w14:textId="77777777" w:rsidTr="00D8297B">
              <w:trPr>
                <w:trHeight w:val="300"/>
                <w:ins w:id="88" w:author="Geeza, Tom" w:date="2023-03-08T16:33:00Z"/>
              </w:trPr>
              <w:tc>
                <w:tcPr>
                  <w:tcW w:w="1180" w:type="dxa"/>
                  <w:tcBorders>
                    <w:top w:val="nil"/>
                    <w:left w:val="nil"/>
                    <w:bottom w:val="nil"/>
                    <w:right w:val="single" w:sz="8" w:space="0" w:color="auto"/>
                  </w:tcBorders>
                  <w:shd w:val="clear" w:color="auto" w:fill="auto"/>
                  <w:vAlign w:val="center"/>
                  <w:hideMark/>
                </w:tcPr>
                <w:p w14:paraId="5154D014" w14:textId="77777777" w:rsidR="00D8297B" w:rsidRPr="00D8297B" w:rsidRDefault="00D8297B" w:rsidP="00D8297B">
                  <w:pPr>
                    <w:spacing w:after="0" w:line="240" w:lineRule="auto"/>
                    <w:jc w:val="right"/>
                    <w:rPr>
                      <w:ins w:id="89" w:author="Geeza, Tom" w:date="2023-03-08T16:33:00Z"/>
                      <w:rFonts w:ascii="Calibri" w:eastAsia="Times New Roman" w:hAnsi="Calibri" w:cs="Calibri"/>
                      <w:b/>
                      <w:bCs/>
                      <w:color w:val="000000"/>
                      <w:sz w:val="20"/>
                      <w:szCs w:val="20"/>
                    </w:rPr>
                  </w:pPr>
                  <w:ins w:id="90" w:author="Geeza, Tom" w:date="2023-03-08T16:33:00Z">
                    <w:r w:rsidRPr="00D8297B">
                      <w:rPr>
                        <w:rFonts w:ascii="Calibri" w:eastAsia="Times New Roman" w:hAnsi="Calibri" w:cs="Calibri"/>
                        <w:b/>
                        <w:bCs/>
                        <w:color w:val="000000"/>
                        <w:sz w:val="20"/>
                        <w:szCs w:val="20"/>
                      </w:rPr>
                      <w:t>Cntrl 2</w:t>
                    </w:r>
                  </w:ins>
                </w:p>
              </w:tc>
              <w:tc>
                <w:tcPr>
                  <w:tcW w:w="1300" w:type="dxa"/>
                  <w:tcBorders>
                    <w:top w:val="nil"/>
                    <w:left w:val="nil"/>
                    <w:bottom w:val="nil"/>
                    <w:right w:val="nil"/>
                  </w:tcBorders>
                  <w:shd w:val="clear" w:color="auto" w:fill="auto"/>
                  <w:vAlign w:val="center"/>
                  <w:hideMark/>
                </w:tcPr>
                <w:p w14:paraId="3DBF62BC" w14:textId="77777777" w:rsidR="00D8297B" w:rsidRPr="00D8297B" w:rsidRDefault="00D8297B" w:rsidP="00D8297B">
                  <w:pPr>
                    <w:spacing w:after="0" w:line="240" w:lineRule="auto"/>
                    <w:jc w:val="right"/>
                    <w:rPr>
                      <w:ins w:id="91" w:author="Geeza, Tom" w:date="2023-03-08T16:33:00Z"/>
                      <w:rFonts w:ascii="Calibri" w:eastAsia="Times New Roman" w:hAnsi="Calibri" w:cs="Calibri"/>
                      <w:color w:val="000000"/>
                      <w:sz w:val="20"/>
                      <w:szCs w:val="20"/>
                    </w:rPr>
                  </w:pPr>
                  <w:ins w:id="92" w:author="Geeza, Tom" w:date="2023-03-08T16:33:00Z">
                    <w:r w:rsidRPr="00D8297B">
                      <w:rPr>
                        <w:rFonts w:ascii="Calibri" w:eastAsia="Times New Roman" w:hAnsi="Calibri" w:cs="Calibri"/>
                        <w:color w:val="000000"/>
                        <w:sz w:val="20"/>
                        <w:szCs w:val="20"/>
                      </w:rPr>
                      <w:t>2.09</w:t>
                    </w:r>
                  </w:ins>
                </w:p>
              </w:tc>
              <w:tc>
                <w:tcPr>
                  <w:tcW w:w="1000" w:type="dxa"/>
                  <w:tcBorders>
                    <w:top w:val="nil"/>
                    <w:left w:val="nil"/>
                    <w:bottom w:val="nil"/>
                    <w:right w:val="nil"/>
                  </w:tcBorders>
                  <w:shd w:val="clear" w:color="auto" w:fill="auto"/>
                  <w:vAlign w:val="center"/>
                  <w:hideMark/>
                </w:tcPr>
                <w:p w14:paraId="723BAD78" w14:textId="77777777" w:rsidR="00D8297B" w:rsidRPr="00D8297B" w:rsidRDefault="00D8297B" w:rsidP="00D8297B">
                  <w:pPr>
                    <w:spacing w:after="0" w:line="240" w:lineRule="auto"/>
                    <w:jc w:val="center"/>
                    <w:rPr>
                      <w:ins w:id="93" w:author="Geeza, Tom" w:date="2023-03-08T16:33:00Z"/>
                      <w:rFonts w:ascii="Calibri" w:eastAsia="Times New Roman" w:hAnsi="Calibri" w:cs="Calibri"/>
                      <w:color w:val="000000"/>
                      <w:sz w:val="20"/>
                      <w:szCs w:val="20"/>
                    </w:rPr>
                  </w:pPr>
                  <w:ins w:id="94" w:author="Geeza, Tom" w:date="2023-03-08T16:33:00Z">
                    <w:r w:rsidRPr="00D8297B">
                      <w:rPr>
                        <w:rFonts w:ascii="Calibri" w:eastAsia="Times New Roman" w:hAnsi="Calibri" w:cs="Calibri"/>
                        <w:color w:val="000000"/>
                        <w:sz w:val="20"/>
                        <w:szCs w:val="20"/>
                      </w:rPr>
                      <w:t>0.50</w:t>
                    </w:r>
                  </w:ins>
                </w:p>
              </w:tc>
              <w:tc>
                <w:tcPr>
                  <w:tcW w:w="840" w:type="dxa"/>
                  <w:tcBorders>
                    <w:top w:val="nil"/>
                    <w:left w:val="nil"/>
                    <w:bottom w:val="nil"/>
                    <w:right w:val="nil"/>
                  </w:tcBorders>
                  <w:shd w:val="clear" w:color="auto" w:fill="auto"/>
                  <w:vAlign w:val="center"/>
                  <w:hideMark/>
                </w:tcPr>
                <w:p w14:paraId="767AD95D" w14:textId="77777777" w:rsidR="00D8297B" w:rsidRPr="00D8297B" w:rsidRDefault="00D8297B" w:rsidP="00D8297B">
                  <w:pPr>
                    <w:spacing w:after="0" w:line="240" w:lineRule="auto"/>
                    <w:jc w:val="center"/>
                    <w:rPr>
                      <w:ins w:id="95" w:author="Geeza, Tom" w:date="2023-03-08T16:33:00Z"/>
                      <w:rFonts w:ascii="Calibri" w:eastAsia="Times New Roman" w:hAnsi="Calibri" w:cs="Calibri"/>
                      <w:color w:val="000000"/>
                      <w:sz w:val="20"/>
                      <w:szCs w:val="20"/>
                    </w:rPr>
                  </w:pPr>
                  <w:ins w:id="96" w:author="Geeza, Tom" w:date="2023-03-08T16:33:00Z">
                    <w:r w:rsidRPr="00D8297B">
                      <w:rPr>
                        <w:rFonts w:ascii="Calibri" w:eastAsia="Times New Roman" w:hAnsi="Calibri" w:cs="Calibri"/>
                        <w:color w:val="000000"/>
                        <w:sz w:val="20"/>
                        <w:szCs w:val="20"/>
                      </w:rPr>
                      <w:t>0.125</w:t>
                    </w:r>
                  </w:ins>
                </w:p>
              </w:tc>
              <w:tc>
                <w:tcPr>
                  <w:tcW w:w="940" w:type="dxa"/>
                  <w:tcBorders>
                    <w:top w:val="nil"/>
                    <w:left w:val="nil"/>
                    <w:bottom w:val="nil"/>
                    <w:right w:val="nil"/>
                  </w:tcBorders>
                  <w:shd w:val="clear" w:color="auto" w:fill="auto"/>
                  <w:vAlign w:val="bottom"/>
                  <w:hideMark/>
                </w:tcPr>
                <w:p w14:paraId="61F1BFE4" w14:textId="77777777" w:rsidR="00D8297B" w:rsidRPr="00D8297B" w:rsidRDefault="00D8297B" w:rsidP="00D8297B">
                  <w:pPr>
                    <w:spacing w:after="0" w:line="240" w:lineRule="auto"/>
                    <w:jc w:val="center"/>
                    <w:rPr>
                      <w:ins w:id="97"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auto" w:fill="auto"/>
                  <w:vAlign w:val="center"/>
                  <w:hideMark/>
                </w:tcPr>
                <w:p w14:paraId="125B7874" w14:textId="77777777" w:rsidR="00D8297B" w:rsidRPr="00D8297B" w:rsidRDefault="00D8297B" w:rsidP="00D8297B">
                  <w:pPr>
                    <w:spacing w:after="0" w:line="240" w:lineRule="auto"/>
                    <w:rPr>
                      <w:ins w:id="98" w:author="Geeza, Tom" w:date="2023-03-08T16:33:00Z"/>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vAlign w:val="center"/>
                  <w:hideMark/>
                </w:tcPr>
                <w:p w14:paraId="5A28BFD3" w14:textId="77777777" w:rsidR="00D8297B" w:rsidRPr="00D8297B" w:rsidRDefault="00D8297B" w:rsidP="00D8297B">
                  <w:pPr>
                    <w:spacing w:after="0" w:line="240" w:lineRule="auto"/>
                    <w:jc w:val="center"/>
                    <w:rPr>
                      <w:ins w:id="99" w:author="Geeza, Tom" w:date="2023-03-08T16:33:00Z"/>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vAlign w:val="center"/>
                  <w:hideMark/>
                </w:tcPr>
                <w:p w14:paraId="6853D8A4" w14:textId="77777777" w:rsidR="00D8297B" w:rsidRPr="00D8297B" w:rsidRDefault="00D8297B" w:rsidP="00D8297B">
                  <w:pPr>
                    <w:spacing w:after="0" w:line="240" w:lineRule="auto"/>
                    <w:jc w:val="center"/>
                    <w:rPr>
                      <w:ins w:id="100" w:author="Geeza, Tom" w:date="2023-03-08T16:33:00Z"/>
                      <w:rFonts w:ascii="Calibri" w:eastAsia="Times New Roman" w:hAnsi="Calibri" w:cs="Calibri"/>
                      <w:color w:val="000000"/>
                      <w:sz w:val="20"/>
                      <w:szCs w:val="20"/>
                    </w:rPr>
                  </w:pPr>
                  <w:ins w:id="101" w:author="Geeza, Tom" w:date="2023-03-08T16:33:00Z">
                    <w:r w:rsidRPr="00D8297B">
                      <w:rPr>
                        <w:rFonts w:ascii="Calibri" w:eastAsia="Times New Roman" w:hAnsi="Calibri" w:cs="Calibri"/>
                        <w:color w:val="000000"/>
                        <w:sz w:val="20"/>
                        <w:szCs w:val="20"/>
                      </w:rPr>
                      <w:t>0.51</w:t>
                    </w:r>
                  </w:ins>
                </w:p>
              </w:tc>
              <w:tc>
                <w:tcPr>
                  <w:tcW w:w="1200" w:type="dxa"/>
                  <w:tcBorders>
                    <w:top w:val="nil"/>
                    <w:left w:val="nil"/>
                    <w:bottom w:val="nil"/>
                    <w:right w:val="nil"/>
                  </w:tcBorders>
                  <w:shd w:val="clear" w:color="auto" w:fill="auto"/>
                  <w:vAlign w:val="center"/>
                  <w:hideMark/>
                </w:tcPr>
                <w:p w14:paraId="73AB075B" w14:textId="77777777" w:rsidR="00D8297B" w:rsidRPr="00D8297B" w:rsidRDefault="00D8297B" w:rsidP="00D8297B">
                  <w:pPr>
                    <w:spacing w:after="0" w:line="240" w:lineRule="auto"/>
                    <w:jc w:val="center"/>
                    <w:rPr>
                      <w:ins w:id="102" w:author="Geeza, Tom" w:date="2023-03-08T16:33:00Z"/>
                      <w:rFonts w:ascii="Calibri" w:eastAsia="Times New Roman" w:hAnsi="Calibri" w:cs="Calibri"/>
                      <w:color w:val="000000"/>
                      <w:sz w:val="20"/>
                      <w:szCs w:val="20"/>
                    </w:rPr>
                  </w:pPr>
                  <w:ins w:id="103" w:author="Geeza, Tom" w:date="2023-03-08T16:33:00Z">
                    <w:r w:rsidRPr="00D8297B">
                      <w:rPr>
                        <w:rFonts w:ascii="Calibri" w:eastAsia="Times New Roman" w:hAnsi="Calibri" w:cs="Calibri"/>
                        <w:color w:val="000000"/>
                        <w:sz w:val="20"/>
                        <w:szCs w:val="20"/>
                      </w:rPr>
                      <w:t>0.243</w:t>
                    </w:r>
                  </w:ins>
                </w:p>
              </w:tc>
              <w:tc>
                <w:tcPr>
                  <w:tcW w:w="920" w:type="dxa"/>
                  <w:tcBorders>
                    <w:top w:val="nil"/>
                    <w:left w:val="nil"/>
                    <w:bottom w:val="nil"/>
                    <w:right w:val="nil"/>
                  </w:tcBorders>
                  <w:shd w:val="clear" w:color="auto" w:fill="auto"/>
                  <w:vAlign w:val="bottom"/>
                  <w:hideMark/>
                </w:tcPr>
                <w:p w14:paraId="034630F6" w14:textId="77777777" w:rsidR="00D8297B" w:rsidRPr="00D8297B" w:rsidRDefault="00D8297B" w:rsidP="00D8297B">
                  <w:pPr>
                    <w:spacing w:after="0" w:line="240" w:lineRule="auto"/>
                    <w:jc w:val="center"/>
                    <w:rPr>
                      <w:ins w:id="104"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auto" w:fill="auto"/>
                  <w:vAlign w:val="bottom"/>
                  <w:hideMark/>
                </w:tcPr>
                <w:p w14:paraId="36D10D6F" w14:textId="77777777" w:rsidR="00D8297B" w:rsidRPr="00D8297B" w:rsidRDefault="00D8297B" w:rsidP="00D8297B">
                  <w:pPr>
                    <w:spacing w:after="0" w:line="240" w:lineRule="auto"/>
                    <w:rPr>
                      <w:ins w:id="105" w:author="Geeza, Tom" w:date="2023-03-08T16:33:00Z"/>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bottom"/>
                  <w:hideMark/>
                </w:tcPr>
                <w:p w14:paraId="0CFD1A6B" w14:textId="77777777" w:rsidR="00D8297B" w:rsidRPr="00D8297B" w:rsidRDefault="00D8297B" w:rsidP="00D8297B">
                  <w:pPr>
                    <w:spacing w:after="0" w:line="240" w:lineRule="auto"/>
                    <w:rPr>
                      <w:ins w:id="106" w:author="Geeza, Tom" w:date="2023-03-08T16:33:00Z"/>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vAlign w:val="center"/>
                  <w:hideMark/>
                </w:tcPr>
                <w:p w14:paraId="64EB431A" w14:textId="77777777" w:rsidR="00D8297B" w:rsidRPr="00D8297B" w:rsidRDefault="00D8297B" w:rsidP="00D8297B">
                  <w:pPr>
                    <w:spacing w:after="0" w:line="240" w:lineRule="auto"/>
                    <w:rPr>
                      <w:ins w:id="107" w:author="Geeza, Tom" w:date="2023-03-08T16:33:00Z"/>
                      <w:rFonts w:ascii="Times New Roman" w:eastAsia="Times New Roman" w:hAnsi="Times New Roman" w:cs="Times New Roman"/>
                      <w:sz w:val="20"/>
                      <w:szCs w:val="20"/>
                    </w:rPr>
                  </w:pPr>
                </w:p>
              </w:tc>
            </w:tr>
            <w:tr w:rsidR="00D8297B" w:rsidRPr="00D8297B" w14:paraId="54D3B825" w14:textId="77777777" w:rsidTr="00D8297B">
              <w:trPr>
                <w:trHeight w:val="300"/>
                <w:ins w:id="108" w:author="Geeza, Tom" w:date="2023-03-08T16:33:00Z"/>
              </w:trPr>
              <w:tc>
                <w:tcPr>
                  <w:tcW w:w="1180" w:type="dxa"/>
                  <w:tcBorders>
                    <w:top w:val="nil"/>
                    <w:left w:val="nil"/>
                    <w:bottom w:val="nil"/>
                    <w:right w:val="single" w:sz="8" w:space="0" w:color="auto"/>
                  </w:tcBorders>
                  <w:shd w:val="clear" w:color="auto" w:fill="auto"/>
                  <w:vAlign w:val="center"/>
                  <w:hideMark/>
                </w:tcPr>
                <w:p w14:paraId="574B3977" w14:textId="77777777" w:rsidR="00D8297B" w:rsidRPr="00D8297B" w:rsidRDefault="00D8297B" w:rsidP="00D8297B">
                  <w:pPr>
                    <w:spacing w:after="0" w:line="240" w:lineRule="auto"/>
                    <w:jc w:val="right"/>
                    <w:rPr>
                      <w:ins w:id="109" w:author="Geeza, Tom" w:date="2023-03-08T16:33:00Z"/>
                      <w:rFonts w:ascii="Calibri" w:eastAsia="Times New Roman" w:hAnsi="Calibri" w:cs="Calibri"/>
                      <w:b/>
                      <w:bCs/>
                      <w:color w:val="000000"/>
                      <w:sz w:val="20"/>
                      <w:szCs w:val="20"/>
                    </w:rPr>
                  </w:pPr>
                  <w:ins w:id="110" w:author="Geeza, Tom" w:date="2023-03-08T16:33:00Z">
                    <w:r w:rsidRPr="00D8297B">
                      <w:rPr>
                        <w:rFonts w:ascii="Calibri" w:eastAsia="Times New Roman" w:hAnsi="Calibri" w:cs="Calibri"/>
                        <w:b/>
                        <w:bCs/>
                        <w:color w:val="000000"/>
                        <w:sz w:val="20"/>
                        <w:szCs w:val="20"/>
                      </w:rPr>
                      <w:t>Cntrl 1</w:t>
                    </w:r>
                  </w:ins>
                </w:p>
              </w:tc>
              <w:tc>
                <w:tcPr>
                  <w:tcW w:w="1300" w:type="dxa"/>
                  <w:tcBorders>
                    <w:top w:val="nil"/>
                    <w:left w:val="nil"/>
                    <w:bottom w:val="nil"/>
                    <w:right w:val="nil"/>
                  </w:tcBorders>
                  <w:shd w:val="clear" w:color="auto" w:fill="auto"/>
                  <w:vAlign w:val="center"/>
                  <w:hideMark/>
                </w:tcPr>
                <w:p w14:paraId="7BE87380" w14:textId="77777777" w:rsidR="00D8297B" w:rsidRPr="00D8297B" w:rsidRDefault="00D8297B" w:rsidP="00D8297B">
                  <w:pPr>
                    <w:spacing w:after="0" w:line="240" w:lineRule="auto"/>
                    <w:jc w:val="right"/>
                    <w:rPr>
                      <w:ins w:id="111" w:author="Geeza, Tom" w:date="2023-03-08T16:33:00Z"/>
                      <w:rFonts w:ascii="Calibri" w:eastAsia="Times New Roman" w:hAnsi="Calibri" w:cs="Calibri"/>
                      <w:color w:val="000000"/>
                      <w:sz w:val="20"/>
                      <w:szCs w:val="20"/>
                    </w:rPr>
                  </w:pPr>
                  <w:ins w:id="112" w:author="Geeza, Tom" w:date="2023-03-08T16:33:00Z">
                    <w:r w:rsidRPr="00D8297B">
                      <w:rPr>
                        <w:rFonts w:ascii="Calibri" w:eastAsia="Times New Roman" w:hAnsi="Calibri" w:cs="Calibri"/>
                        <w:color w:val="000000"/>
                        <w:sz w:val="20"/>
                        <w:szCs w:val="20"/>
                      </w:rPr>
                      <w:t>2.62</w:t>
                    </w:r>
                  </w:ins>
                </w:p>
              </w:tc>
              <w:tc>
                <w:tcPr>
                  <w:tcW w:w="1000" w:type="dxa"/>
                  <w:tcBorders>
                    <w:top w:val="nil"/>
                    <w:left w:val="nil"/>
                    <w:bottom w:val="nil"/>
                    <w:right w:val="nil"/>
                  </w:tcBorders>
                  <w:shd w:val="clear" w:color="auto" w:fill="auto"/>
                  <w:vAlign w:val="center"/>
                  <w:hideMark/>
                </w:tcPr>
                <w:p w14:paraId="1FA3FD92" w14:textId="77777777" w:rsidR="00D8297B" w:rsidRPr="00D8297B" w:rsidRDefault="00D8297B" w:rsidP="00D8297B">
                  <w:pPr>
                    <w:spacing w:after="0" w:line="240" w:lineRule="auto"/>
                    <w:jc w:val="center"/>
                    <w:rPr>
                      <w:ins w:id="113" w:author="Geeza, Tom" w:date="2023-03-08T16:33:00Z"/>
                      <w:rFonts w:ascii="Calibri" w:eastAsia="Times New Roman" w:hAnsi="Calibri" w:cs="Calibri"/>
                      <w:color w:val="000000"/>
                      <w:sz w:val="20"/>
                      <w:szCs w:val="20"/>
                    </w:rPr>
                  </w:pPr>
                  <w:ins w:id="114" w:author="Geeza, Tom" w:date="2023-03-08T16:33:00Z">
                    <w:r w:rsidRPr="00D8297B">
                      <w:rPr>
                        <w:rFonts w:ascii="Calibri" w:eastAsia="Times New Roman" w:hAnsi="Calibri" w:cs="Calibri"/>
                        <w:color w:val="000000"/>
                        <w:sz w:val="20"/>
                        <w:szCs w:val="20"/>
                      </w:rPr>
                      <w:t>1.51</w:t>
                    </w:r>
                  </w:ins>
                </w:p>
              </w:tc>
              <w:tc>
                <w:tcPr>
                  <w:tcW w:w="840" w:type="dxa"/>
                  <w:tcBorders>
                    <w:top w:val="nil"/>
                    <w:left w:val="nil"/>
                    <w:bottom w:val="nil"/>
                    <w:right w:val="nil"/>
                  </w:tcBorders>
                  <w:shd w:val="clear" w:color="auto" w:fill="auto"/>
                  <w:vAlign w:val="center"/>
                  <w:hideMark/>
                </w:tcPr>
                <w:p w14:paraId="71439E7B" w14:textId="77777777" w:rsidR="00D8297B" w:rsidRPr="00D8297B" w:rsidRDefault="00D8297B" w:rsidP="00D8297B">
                  <w:pPr>
                    <w:spacing w:after="0" w:line="240" w:lineRule="auto"/>
                    <w:jc w:val="center"/>
                    <w:rPr>
                      <w:ins w:id="115" w:author="Geeza, Tom" w:date="2023-03-08T16:33:00Z"/>
                      <w:rFonts w:ascii="Calibri" w:eastAsia="Times New Roman" w:hAnsi="Calibri" w:cs="Calibri"/>
                      <w:color w:val="000000"/>
                      <w:sz w:val="20"/>
                      <w:szCs w:val="20"/>
                    </w:rPr>
                  </w:pPr>
                  <w:ins w:id="116" w:author="Geeza, Tom" w:date="2023-03-08T16:33:00Z">
                    <w:r w:rsidRPr="00D8297B">
                      <w:rPr>
                        <w:rFonts w:ascii="Calibri" w:eastAsia="Times New Roman" w:hAnsi="Calibri" w:cs="Calibri"/>
                        <w:color w:val="000000"/>
                        <w:sz w:val="20"/>
                        <w:szCs w:val="20"/>
                      </w:rPr>
                      <w:t>1.16</w:t>
                    </w:r>
                  </w:ins>
                </w:p>
              </w:tc>
              <w:tc>
                <w:tcPr>
                  <w:tcW w:w="940" w:type="dxa"/>
                  <w:tcBorders>
                    <w:top w:val="nil"/>
                    <w:left w:val="nil"/>
                    <w:bottom w:val="nil"/>
                    <w:right w:val="nil"/>
                  </w:tcBorders>
                  <w:shd w:val="clear" w:color="auto" w:fill="auto"/>
                  <w:vAlign w:val="center"/>
                  <w:hideMark/>
                </w:tcPr>
                <w:p w14:paraId="4A23C9B9" w14:textId="77777777" w:rsidR="00D8297B" w:rsidRPr="00D8297B" w:rsidRDefault="00D8297B" w:rsidP="00D8297B">
                  <w:pPr>
                    <w:spacing w:after="0" w:line="240" w:lineRule="auto"/>
                    <w:jc w:val="center"/>
                    <w:rPr>
                      <w:ins w:id="117" w:author="Geeza, Tom" w:date="2023-03-08T16:33:00Z"/>
                      <w:rFonts w:ascii="Calibri" w:eastAsia="Times New Roman" w:hAnsi="Calibri" w:cs="Calibri"/>
                      <w:color w:val="000000"/>
                      <w:sz w:val="20"/>
                      <w:szCs w:val="20"/>
                    </w:rPr>
                  </w:pPr>
                  <w:ins w:id="118" w:author="Geeza, Tom" w:date="2023-03-08T16:33:00Z">
                    <w:r w:rsidRPr="00D8297B">
                      <w:rPr>
                        <w:rFonts w:ascii="Calibri" w:eastAsia="Times New Roman" w:hAnsi="Calibri" w:cs="Calibri"/>
                        <w:color w:val="000000"/>
                        <w:sz w:val="20"/>
                        <w:szCs w:val="20"/>
                      </w:rPr>
                      <w:t>0.169</w:t>
                    </w:r>
                  </w:ins>
                </w:p>
              </w:tc>
              <w:tc>
                <w:tcPr>
                  <w:tcW w:w="1060" w:type="dxa"/>
                  <w:tcBorders>
                    <w:top w:val="nil"/>
                    <w:left w:val="nil"/>
                    <w:bottom w:val="nil"/>
                    <w:right w:val="nil"/>
                  </w:tcBorders>
                  <w:shd w:val="clear" w:color="auto" w:fill="auto"/>
                  <w:vAlign w:val="center"/>
                  <w:hideMark/>
                </w:tcPr>
                <w:p w14:paraId="59FE8D8E" w14:textId="77777777" w:rsidR="00D8297B" w:rsidRPr="00D8297B" w:rsidRDefault="00D8297B" w:rsidP="00D8297B">
                  <w:pPr>
                    <w:spacing w:after="0" w:line="240" w:lineRule="auto"/>
                    <w:jc w:val="center"/>
                    <w:rPr>
                      <w:ins w:id="119" w:author="Geeza, Tom" w:date="2023-03-08T16:33:00Z"/>
                      <w:rFonts w:ascii="Calibri" w:eastAsia="Times New Roman" w:hAnsi="Calibri" w:cs="Calibri"/>
                      <w:color w:val="000000"/>
                      <w:sz w:val="20"/>
                      <w:szCs w:val="20"/>
                    </w:rPr>
                  </w:pPr>
                  <w:ins w:id="120" w:author="Geeza, Tom" w:date="2023-03-08T16:33:00Z">
                    <w:r w:rsidRPr="00D8297B">
                      <w:rPr>
                        <w:rFonts w:ascii="Calibri" w:eastAsia="Times New Roman" w:hAnsi="Calibri" w:cs="Calibri"/>
                        <w:color w:val="000000"/>
                        <w:sz w:val="20"/>
                        <w:szCs w:val="20"/>
                      </w:rPr>
                      <w:t>1.22</w:t>
                    </w:r>
                  </w:ins>
                </w:p>
              </w:tc>
              <w:tc>
                <w:tcPr>
                  <w:tcW w:w="1000" w:type="dxa"/>
                  <w:tcBorders>
                    <w:top w:val="nil"/>
                    <w:left w:val="nil"/>
                    <w:bottom w:val="nil"/>
                    <w:right w:val="nil"/>
                  </w:tcBorders>
                  <w:shd w:val="clear" w:color="auto" w:fill="auto"/>
                  <w:vAlign w:val="center"/>
                  <w:hideMark/>
                </w:tcPr>
                <w:p w14:paraId="15896824" w14:textId="77777777" w:rsidR="00D8297B" w:rsidRPr="00D8297B" w:rsidRDefault="00D8297B" w:rsidP="00D8297B">
                  <w:pPr>
                    <w:spacing w:after="0" w:line="240" w:lineRule="auto"/>
                    <w:jc w:val="center"/>
                    <w:rPr>
                      <w:ins w:id="121" w:author="Geeza, Tom" w:date="2023-03-08T16:33:00Z"/>
                      <w:rFonts w:ascii="Calibri" w:eastAsia="Times New Roman" w:hAnsi="Calibri" w:cs="Calibri"/>
                      <w:color w:val="000000"/>
                      <w:sz w:val="20"/>
                      <w:szCs w:val="20"/>
                    </w:rPr>
                  </w:pPr>
                  <w:ins w:id="122" w:author="Geeza, Tom" w:date="2023-03-08T16:33:00Z">
                    <w:r w:rsidRPr="00D8297B">
                      <w:rPr>
                        <w:rFonts w:ascii="Calibri" w:eastAsia="Times New Roman" w:hAnsi="Calibri" w:cs="Calibri"/>
                        <w:color w:val="000000"/>
                        <w:sz w:val="20"/>
                        <w:szCs w:val="20"/>
                      </w:rPr>
                      <w:t>2.96</w:t>
                    </w:r>
                  </w:ins>
                </w:p>
              </w:tc>
              <w:tc>
                <w:tcPr>
                  <w:tcW w:w="1080" w:type="dxa"/>
                  <w:tcBorders>
                    <w:top w:val="nil"/>
                    <w:left w:val="nil"/>
                    <w:bottom w:val="nil"/>
                    <w:right w:val="nil"/>
                  </w:tcBorders>
                  <w:shd w:val="clear" w:color="auto" w:fill="auto"/>
                  <w:vAlign w:val="center"/>
                  <w:hideMark/>
                </w:tcPr>
                <w:p w14:paraId="536CE19A" w14:textId="77777777" w:rsidR="00D8297B" w:rsidRPr="00D8297B" w:rsidRDefault="00D8297B" w:rsidP="00D8297B">
                  <w:pPr>
                    <w:spacing w:after="0" w:line="240" w:lineRule="auto"/>
                    <w:jc w:val="center"/>
                    <w:rPr>
                      <w:ins w:id="123" w:author="Geeza, Tom" w:date="2023-03-08T16:33:00Z"/>
                      <w:rFonts w:ascii="Calibri" w:eastAsia="Times New Roman" w:hAnsi="Calibri" w:cs="Calibri"/>
                      <w:color w:val="000000"/>
                      <w:sz w:val="20"/>
                      <w:szCs w:val="20"/>
                    </w:rPr>
                  </w:pPr>
                  <w:ins w:id="124" w:author="Geeza, Tom" w:date="2023-03-08T16:33:00Z">
                    <w:r w:rsidRPr="00D8297B">
                      <w:rPr>
                        <w:rFonts w:ascii="Calibri" w:eastAsia="Times New Roman" w:hAnsi="Calibri" w:cs="Calibri"/>
                        <w:color w:val="000000"/>
                        <w:sz w:val="20"/>
                        <w:szCs w:val="20"/>
                      </w:rPr>
                      <w:t>0.545</w:t>
                    </w:r>
                  </w:ins>
                </w:p>
              </w:tc>
              <w:tc>
                <w:tcPr>
                  <w:tcW w:w="1200" w:type="dxa"/>
                  <w:tcBorders>
                    <w:top w:val="nil"/>
                    <w:left w:val="nil"/>
                    <w:bottom w:val="nil"/>
                    <w:right w:val="nil"/>
                  </w:tcBorders>
                  <w:shd w:val="clear" w:color="auto" w:fill="auto"/>
                  <w:vAlign w:val="center"/>
                  <w:hideMark/>
                </w:tcPr>
                <w:p w14:paraId="1317B773" w14:textId="77777777" w:rsidR="00D8297B" w:rsidRPr="00D8297B" w:rsidRDefault="00D8297B" w:rsidP="00D8297B">
                  <w:pPr>
                    <w:spacing w:after="0" w:line="240" w:lineRule="auto"/>
                    <w:jc w:val="center"/>
                    <w:rPr>
                      <w:ins w:id="125" w:author="Geeza, Tom" w:date="2023-03-08T16:33:00Z"/>
                      <w:rFonts w:ascii="Calibri" w:eastAsia="Times New Roman" w:hAnsi="Calibri" w:cs="Calibri"/>
                      <w:color w:val="000000"/>
                      <w:sz w:val="20"/>
                      <w:szCs w:val="20"/>
                    </w:rPr>
                  </w:pPr>
                  <w:ins w:id="126" w:author="Geeza, Tom" w:date="2023-03-08T16:33:00Z">
                    <w:r w:rsidRPr="00D8297B">
                      <w:rPr>
                        <w:rFonts w:ascii="Calibri" w:eastAsia="Times New Roman" w:hAnsi="Calibri" w:cs="Calibri"/>
                        <w:color w:val="000000"/>
                        <w:sz w:val="20"/>
                        <w:szCs w:val="20"/>
                      </w:rPr>
                      <w:t>0.367</w:t>
                    </w:r>
                  </w:ins>
                </w:p>
              </w:tc>
              <w:tc>
                <w:tcPr>
                  <w:tcW w:w="920" w:type="dxa"/>
                  <w:tcBorders>
                    <w:top w:val="nil"/>
                    <w:left w:val="nil"/>
                    <w:bottom w:val="nil"/>
                    <w:right w:val="nil"/>
                  </w:tcBorders>
                  <w:shd w:val="clear" w:color="auto" w:fill="auto"/>
                  <w:vAlign w:val="bottom"/>
                  <w:hideMark/>
                </w:tcPr>
                <w:p w14:paraId="0FE57CD7" w14:textId="77777777" w:rsidR="00D8297B" w:rsidRPr="00D8297B" w:rsidRDefault="00D8297B" w:rsidP="00D8297B">
                  <w:pPr>
                    <w:spacing w:after="0" w:line="240" w:lineRule="auto"/>
                    <w:jc w:val="center"/>
                    <w:rPr>
                      <w:ins w:id="127"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auto" w:fill="auto"/>
                  <w:vAlign w:val="center"/>
                  <w:hideMark/>
                </w:tcPr>
                <w:p w14:paraId="71F2F136" w14:textId="77777777" w:rsidR="00D8297B" w:rsidRPr="00D8297B" w:rsidRDefault="00D8297B" w:rsidP="00D8297B">
                  <w:pPr>
                    <w:spacing w:after="0" w:line="240" w:lineRule="auto"/>
                    <w:jc w:val="center"/>
                    <w:rPr>
                      <w:ins w:id="128" w:author="Geeza, Tom" w:date="2023-03-08T16:33:00Z"/>
                      <w:rFonts w:ascii="Calibri" w:eastAsia="Times New Roman" w:hAnsi="Calibri" w:cs="Calibri"/>
                      <w:color w:val="000000"/>
                      <w:sz w:val="20"/>
                      <w:szCs w:val="20"/>
                    </w:rPr>
                  </w:pPr>
                  <w:ins w:id="129" w:author="Geeza, Tom" w:date="2023-03-08T16:33:00Z">
                    <w:r w:rsidRPr="00D8297B">
                      <w:rPr>
                        <w:rFonts w:ascii="Calibri" w:eastAsia="Times New Roman" w:hAnsi="Calibri" w:cs="Calibri"/>
                        <w:color w:val="000000"/>
                        <w:sz w:val="20"/>
                        <w:szCs w:val="20"/>
                      </w:rPr>
                      <w:t>0.906</w:t>
                    </w:r>
                  </w:ins>
                </w:p>
              </w:tc>
              <w:tc>
                <w:tcPr>
                  <w:tcW w:w="960" w:type="dxa"/>
                  <w:tcBorders>
                    <w:top w:val="nil"/>
                    <w:left w:val="nil"/>
                    <w:bottom w:val="nil"/>
                    <w:right w:val="nil"/>
                  </w:tcBorders>
                  <w:shd w:val="clear" w:color="auto" w:fill="auto"/>
                  <w:vAlign w:val="center"/>
                  <w:hideMark/>
                </w:tcPr>
                <w:p w14:paraId="101C8BCC" w14:textId="77777777" w:rsidR="00D8297B" w:rsidRPr="00D8297B" w:rsidRDefault="00D8297B" w:rsidP="00D8297B">
                  <w:pPr>
                    <w:spacing w:after="0" w:line="240" w:lineRule="auto"/>
                    <w:jc w:val="center"/>
                    <w:rPr>
                      <w:ins w:id="130" w:author="Geeza, Tom" w:date="2023-03-08T16:33:00Z"/>
                      <w:rFonts w:ascii="Calibri" w:eastAsia="Times New Roman" w:hAnsi="Calibri" w:cs="Calibri"/>
                      <w:color w:val="000000"/>
                      <w:sz w:val="20"/>
                      <w:szCs w:val="20"/>
                    </w:rPr>
                  </w:pPr>
                  <w:ins w:id="131" w:author="Geeza, Tom" w:date="2023-03-08T16:33:00Z">
                    <w:r w:rsidRPr="00D8297B">
                      <w:rPr>
                        <w:rFonts w:ascii="Calibri" w:eastAsia="Times New Roman" w:hAnsi="Calibri" w:cs="Calibri"/>
                        <w:color w:val="000000"/>
                        <w:sz w:val="20"/>
                        <w:szCs w:val="20"/>
                      </w:rPr>
                      <w:t>0.12</w:t>
                    </w:r>
                  </w:ins>
                </w:p>
              </w:tc>
              <w:tc>
                <w:tcPr>
                  <w:tcW w:w="1000" w:type="dxa"/>
                  <w:tcBorders>
                    <w:top w:val="nil"/>
                    <w:left w:val="nil"/>
                    <w:bottom w:val="nil"/>
                    <w:right w:val="nil"/>
                  </w:tcBorders>
                  <w:shd w:val="clear" w:color="auto" w:fill="auto"/>
                  <w:vAlign w:val="center"/>
                  <w:hideMark/>
                </w:tcPr>
                <w:p w14:paraId="322BC93B" w14:textId="77777777" w:rsidR="00D8297B" w:rsidRPr="00D8297B" w:rsidRDefault="00D8297B" w:rsidP="00D8297B">
                  <w:pPr>
                    <w:spacing w:after="0" w:line="240" w:lineRule="auto"/>
                    <w:jc w:val="center"/>
                    <w:rPr>
                      <w:ins w:id="132" w:author="Geeza, Tom" w:date="2023-03-08T16:33:00Z"/>
                      <w:rFonts w:ascii="Calibri" w:eastAsia="Times New Roman" w:hAnsi="Calibri" w:cs="Calibri"/>
                      <w:color w:val="000000"/>
                      <w:sz w:val="20"/>
                      <w:szCs w:val="20"/>
                    </w:rPr>
                  </w:pPr>
                  <w:ins w:id="133" w:author="Geeza, Tom" w:date="2023-03-08T16:33:00Z">
                    <w:r w:rsidRPr="00D8297B">
                      <w:rPr>
                        <w:rFonts w:ascii="Calibri" w:eastAsia="Times New Roman" w:hAnsi="Calibri" w:cs="Calibri"/>
                        <w:color w:val="000000"/>
                        <w:sz w:val="20"/>
                        <w:szCs w:val="20"/>
                      </w:rPr>
                      <w:t>2.58</w:t>
                    </w:r>
                  </w:ins>
                </w:p>
              </w:tc>
            </w:tr>
            <w:tr w:rsidR="00D8297B" w:rsidRPr="00D8297B" w14:paraId="7F7B5B7A" w14:textId="77777777" w:rsidTr="00D8297B">
              <w:trPr>
                <w:trHeight w:val="300"/>
                <w:ins w:id="134" w:author="Geeza, Tom" w:date="2023-03-08T16:33:00Z"/>
              </w:trPr>
              <w:tc>
                <w:tcPr>
                  <w:tcW w:w="1180" w:type="dxa"/>
                  <w:tcBorders>
                    <w:top w:val="nil"/>
                    <w:left w:val="nil"/>
                    <w:bottom w:val="nil"/>
                    <w:right w:val="single" w:sz="8" w:space="0" w:color="auto"/>
                  </w:tcBorders>
                  <w:shd w:val="clear" w:color="000000" w:fill="D9D9D9"/>
                  <w:vAlign w:val="center"/>
                  <w:hideMark/>
                </w:tcPr>
                <w:p w14:paraId="594C49DE" w14:textId="77777777" w:rsidR="00D8297B" w:rsidRPr="00D8297B" w:rsidRDefault="00D8297B" w:rsidP="00D8297B">
                  <w:pPr>
                    <w:spacing w:after="0" w:line="240" w:lineRule="auto"/>
                    <w:jc w:val="right"/>
                    <w:rPr>
                      <w:ins w:id="135" w:author="Geeza, Tom" w:date="2023-03-08T16:33:00Z"/>
                      <w:rFonts w:ascii="Calibri" w:eastAsia="Times New Roman" w:hAnsi="Calibri" w:cs="Calibri"/>
                      <w:b/>
                      <w:bCs/>
                      <w:color w:val="000000"/>
                      <w:sz w:val="20"/>
                      <w:szCs w:val="20"/>
                    </w:rPr>
                  </w:pPr>
                  <w:ins w:id="136" w:author="Geeza, Tom" w:date="2023-03-08T16:33:00Z">
                    <w:r w:rsidRPr="00D8297B">
                      <w:rPr>
                        <w:rFonts w:ascii="Calibri" w:eastAsia="Times New Roman" w:hAnsi="Calibri" w:cs="Calibri"/>
                        <w:b/>
                        <w:bCs/>
                        <w:color w:val="000000"/>
                        <w:sz w:val="20"/>
                        <w:szCs w:val="20"/>
                      </w:rPr>
                      <w:t>20 ppt</w:t>
                    </w:r>
                  </w:ins>
                </w:p>
              </w:tc>
              <w:tc>
                <w:tcPr>
                  <w:tcW w:w="1300" w:type="dxa"/>
                  <w:tcBorders>
                    <w:top w:val="nil"/>
                    <w:left w:val="nil"/>
                    <w:bottom w:val="nil"/>
                    <w:right w:val="nil"/>
                  </w:tcBorders>
                  <w:shd w:val="clear" w:color="000000" w:fill="D9D9D9"/>
                  <w:vAlign w:val="center"/>
                  <w:hideMark/>
                </w:tcPr>
                <w:p w14:paraId="5EBAAF1A" w14:textId="77777777" w:rsidR="00D8297B" w:rsidRPr="00D8297B" w:rsidRDefault="00D8297B" w:rsidP="00D8297B">
                  <w:pPr>
                    <w:spacing w:after="0" w:line="240" w:lineRule="auto"/>
                    <w:jc w:val="right"/>
                    <w:rPr>
                      <w:ins w:id="137" w:author="Geeza, Tom" w:date="2023-03-08T16:33:00Z"/>
                      <w:rFonts w:ascii="Calibri" w:eastAsia="Times New Roman" w:hAnsi="Calibri" w:cs="Calibri"/>
                      <w:color w:val="000000"/>
                      <w:sz w:val="20"/>
                      <w:szCs w:val="20"/>
                    </w:rPr>
                  </w:pPr>
                  <w:ins w:id="138" w:author="Geeza, Tom" w:date="2023-03-08T16:33:00Z">
                    <w:r w:rsidRPr="00D8297B">
                      <w:rPr>
                        <w:rFonts w:ascii="Calibri" w:eastAsia="Times New Roman" w:hAnsi="Calibri" w:cs="Calibri"/>
                        <w:color w:val="000000"/>
                        <w:sz w:val="20"/>
                        <w:szCs w:val="20"/>
                      </w:rPr>
                      <w:t>14.93</w:t>
                    </w:r>
                  </w:ins>
                </w:p>
              </w:tc>
              <w:tc>
                <w:tcPr>
                  <w:tcW w:w="1000" w:type="dxa"/>
                  <w:tcBorders>
                    <w:top w:val="nil"/>
                    <w:left w:val="nil"/>
                    <w:bottom w:val="nil"/>
                    <w:right w:val="nil"/>
                  </w:tcBorders>
                  <w:shd w:val="clear" w:color="000000" w:fill="D9D9D9"/>
                  <w:vAlign w:val="center"/>
                  <w:hideMark/>
                </w:tcPr>
                <w:p w14:paraId="3ADC500A" w14:textId="77777777" w:rsidR="00D8297B" w:rsidRPr="00D8297B" w:rsidRDefault="00D8297B" w:rsidP="00D8297B">
                  <w:pPr>
                    <w:spacing w:after="0" w:line="240" w:lineRule="auto"/>
                    <w:jc w:val="center"/>
                    <w:rPr>
                      <w:ins w:id="139" w:author="Geeza, Tom" w:date="2023-03-08T16:33:00Z"/>
                      <w:rFonts w:ascii="Calibri" w:eastAsia="Times New Roman" w:hAnsi="Calibri" w:cs="Calibri"/>
                      <w:color w:val="000000"/>
                      <w:sz w:val="20"/>
                      <w:szCs w:val="20"/>
                    </w:rPr>
                  </w:pPr>
                  <w:ins w:id="140" w:author="Geeza, Tom" w:date="2023-03-08T16:33:00Z">
                    <w:r w:rsidRPr="00D8297B">
                      <w:rPr>
                        <w:rFonts w:ascii="Calibri" w:eastAsia="Times New Roman" w:hAnsi="Calibri" w:cs="Calibri"/>
                        <w:color w:val="000000"/>
                        <w:sz w:val="20"/>
                        <w:szCs w:val="20"/>
                      </w:rPr>
                      <w:t>1.06</w:t>
                    </w:r>
                  </w:ins>
                </w:p>
              </w:tc>
              <w:tc>
                <w:tcPr>
                  <w:tcW w:w="840" w:type="dxa"/>
                  <w:tcBorders>
                    <w:top w:val="nil"/>
                    <w:left w:val="nil"/>
                    <w:bottom w:val="nil"/>
                    <w:right w:val="nil"/>
                  </w:tcBorders>
                  <w:shd w:val="clear" w:color="000000" w:fill="D9D9D9"/>
                  <w:vAlign w:val="center"/>
                  <w:hideMark/>
                </w:tcPr>
                <w:p w14:paraId="30F75013" w14:textId="77777777" w:rsidR="00D8297B" w:rsidRPr="00D8297B" w:rsidRDefault="00D8297B" w:rsidP="00D8297B">
                  <w:pPr>
                    <w:spacing w:after="0" w:line="240" w:lineRule="auto"/>
                    <w:jc w:val="center"/>
                    <w:rPr>
                      <w:ins w:id="141" w:author="Geeza, Tom" w:date="2023-03-08T16:33:00Z"/>
                      <w:rFonts w:ascii="Calibri" w:eastAsia="Times New Roman" w:hAnsi="Calibri" w:cs="Calibri"/>
                      <w:color w:val="000000"/>
                      <w:sz w:val="20"/>
                      <w:szCs w:val="20"/>
                    </w:rPr>
                  </w:pPr>
                  <w:ins w:id="142" w:author="Geeza, Tom" w:date="2023-03-08T16:33:00Z">
                    <w:r w:rsidRPr="00D8297B">
                      <w:rPr>
                        <w:rFonts w:ascii="Calibri" w:eastAsia="Times New Roman" w:hAnsi="Calibri" w:cs="Calibri"/>
                        <w:color w:val="000000"/>
                        <w:sz w:val="20"/>
                        <w:szCs w:val="20"/>
                      </w:rPr>
                      <w:t>0.196</w:t>
                    </w:r>
                  </w:ins>
                </w:p>
              </w:tc>
              <w:tc>
                <w:tcPr>
                  <w:tcW w:w="940" w:type="dxa"/>
                  <w:vMerge w:val="restart"/>
                  <w:tcBorders>
                    <w:top w:val="nil"/>
                    <w:left w:val="nil"/>
                    <w:bottom w:val="nil"/>
                    <w:right w:val="nil"/>
                  </w:tcBorders>
                  <w:shd w:val="clear" w:color="000000" w:fill="D9D9D9"/>
                  <w:vAlign w:val="center"/>
                  <w:hideMark/>
                </w:tcPr>
                <w:p w14:paraId="1AC7A479" w14:textId="77777777" w:rsidR="00D8297B" w:rsidRPr="00D8297B" w:rsidRDefault="00D8297B" w:rsidP="00D8297B">
                  <w:pPr>
                    <w:spacing w:after="0" w:line="240" w:lineRule="auto"/>
                    <w:jc w:val="center"/>
                    <w:rPr>
                      <w:ins w:id="143" w:author="Geeza, Tom" w:date="2023-03-08T16:33:00Z"/>
                      <w:rFonts w:ascii="Calibri" w:eastAsia="Times New Roman" w:hAnsi="Calibri" w:cs="Calibri"/>
                      <w:color w:val="000000"/>
                      <w:sz w:val="20"/>
                      <w:szCs w:val="20"/>
                    </w:rPr>
                  </w:pPr>
                  <w:ins w:id="144" w:author="Geeza, Tom" w:date="2023-03-08T16:33:00Z">
                    <w:r w:rsidRPr="00D8297B">
                      <w:rPr>
                        <w:rFonts w:ascii="Calibri" w:eastAsia="Times New Roman" w:hAnsi="Calibri" w:cs="Calibri"/>
                        <w:color w:val="000000"/>
                        <w:sz w:val="20"/>
                        <w:szCs w:val="20"/>
                      </w:rPr>
                      <w:t>0.0344</w:t>
                    </w:r>
                  </w:ins>
                </w:p>
              </w:tc>
              <w:tc>
                <w:tcPr>
                  <w:tcW w:w="1060" w:type="dxa"/>
                  <w:tcBorders>
                    <w:top w:val="nil"/>
                    <w:left w:val="nil"/>
                    <w:bottom w:val="nil"/>
                    <w:right w:val="nil"/>
                  </w:tcBorders>
                  <w:shd w:val="clear" w:color="000000" w:fill="D9D9D9"/>
                  <w:vAlign w:val="center"/>
                  <w:hideMark/>
                </w:tcPr>
                <w:p w14:paraId="77FD78F1" w14:textId="77777777" w:rsidR="00D8297B" w:rsidRPr="00D8297B" w:rsidRDefault="00D8297B" w:rsidP="00D8297B">
                  <w:pPr>
                    <w:spacing w:after="0" w:line="240" w:lineRule="auto"/>
                    <w:jc w:val="center"/>
                    <w:rPr>
                      <w:ins w:id="145" w:author="Geeza, Tom" w:date="2023-03-08T16:33:00Z"/>
                      <w:rFonts w:ascii="Calibri" w:eastAsia="Times New Roman" w:hAnsi="Calibri" w:cs="Calibri"/>
                      <w:color w:val="000000"/>
                      <w:sz w:val="20"/>
                      <w:szCs w:val="20"/>
                    </w:rPr>
                  </w:pPr>
                  <w:ins w:id="146" w:author="Geeza, Tom" w:date="2023-03-08T16:33:00Z">
                    <w:r w:rsidRPr="00D8297B">
                      <w:rPr>
                        <w:rFonts w:ascii="Calibri" w:eastAsia="Times New Roman" w:hAnsi="Calibri" w:cs="Calibri"/>
                        <w:color w:val="000000"/>
                        <w:sz w:val="20"/>
                        <w:szCs w:val="20"/>
                      </w:rPr>
                      <w:t>3.45</w:t>
                    </w:r>
                  </w:ins>
                </w:p>
              </w:tc>
              <w:tc>
                <w:tcPr>
                  <w:tcW w:w="1000" w:type="dxa"/>
                  <w:tcBorders>
                    <w:top w:val="nil"/>
                    <w:left w:val="nil"/>
                    <w:bottom w:val="nil"/>
                    <w:right w:val="nil"/>
                  </w:tcBorders>
                  <w:shd w:val="clear" w:color="000000" w:fill="D9D9D9"/>
                  <w:vAlign w:val="center"/>
                  <w:hideMark/>
                </w:tcPr>
                <w:p w14:paraId="52159E3A" w14:textId="77777777" w:rsidR="00D8297B" w:rsidRPr="00D8297B" w:rsidRDefault="00D8297B" w:rsidP="00D8297B">
                  <w:pPr>
                    <w:spacing w:after="0" w:line="240" w:lineRule="auto"/>
                    <w:jc w:val="center"/>
                    <w:rPr>
                      <w:ins w:id="147" w:author="Geeza, Tom" w:date="2023-03-08T16:33:00Z"/>
                      <w:rFonts w:ascii="Calibri" w:eastAsia="Times New Roman" w:hAnsi="Calibri" w:cs="Calibri"/>
                      <w:color w:val="000000"/>
                      <w:sz w:val="20"/>
                      <w:szCs w:val="20"/>
                    </w:rPr>
                  </w:pPr>
                  <w:ins w:id="148" w:author="Geeza, Tom" w:date="2023-03-08T16:33:00Z">
                    <w:r w:rsidRPr="00D8297B">
                      <w:rPr>
                        <w:rFonts w:ascii="Calibri" w:eastAsia="Times New Roman" w:hAnsi="Calibri" w:cs="Calibri"/>
                        <w:color w:val="000000"/>
                        <w:sz w:val="20"/>
                        <w:szCs w:val="20"/>
                      </w:rPr>
                      <w:t>3.73</w:t>
                    </w:r>
                  </w:ins>
                </w:p>
              </w:tc>
              <w:tc>
                <w:tcPr>
                  <w:tcW w:w="1080" w:type="dxa"/>
                  <w:tcBorders>
                    <w:top w:val="nil"/>
                    <w:left w:val="nil"/>
                    <w:bottom w:val="nil"/>
                    <w:right w:val="nil"/>
                  </w:tcBorders>
                  <w:shd w:val="clear" w:color="000000" w:fill="D9D9D9"/>
                  <w:vAlign w:val="center"/>
                  <w:hideMark/>
                </w:tcPr>
                <w:p w14:paraId="2263E778" w14:textId="77777777" w:rsidR="00D8297B" w:rsidRPr="00D8297B" w:rsidRDefault="00D8297B" w:rsidP="00D8297B">
                  <w:pPr>
                    <w:spacing w:after="0" w:line="240" w:lineRule="auto"/>
                    <w:jc w:val="center"/>
                    <w:rPr>
                      <w:ins w:id="149" w:author="Geeza, Tom" w:date="2023-03-08T16:33:00Z"/>
                      <w:rFonts w:ascii="Calibri" w:eastAsia="Times New Roman" w:hAnsi="Calibri" w:cs="Calibri"/>
                      <w:color w:val="000000"/>
                      <w:sz w:val="20"/>
                      <w:szCs w:val="20"/>
                    </w:rPr>
                  </w:pPr>
                  <w:ins w:id="150" w:author="Geeza, Tom" w:date="2023-03-08T16:33:00Z">
                    <w:r w:rsidRPr="00D8297B">
                      <w:rPr>
                        <w:rFonts w:ascii="Calibri" w:eastAsia="Times New Roman" w:hAnsi="Calibri" w:cs="Calibri"/>
                        <w:color w:val="000000"/>
                        <w:sz w:val="20"/>
                        <w:szCs w:val="20"/>
                      </w:rPr>
                      <w:t>0.653</w:t>
                    </w:r>
                  </w:ins>
                </w:p>
              </w:tc>
              <w:tc>
                <w:tcPr>
                  <w:tcW w:w="1200" w:type="dxa"/>
                  <w:tcBorders>
                    <w:top w:val="nil"/>
                    <w:left w:val="nil"/>
                    <w:bottom w:val="nil"/>
                    <w:right w:val="nil"/>
                  </w:tcBorders>
                  <w:shd w:val="clear" w:color="000000" w:fill="D9D9D9"/>
                  <w:vAlign w:val="center"/>
                  <w:hideMark/>
                </w:tcPr>
                <w:p w14:paraId="6DB3BC9C" w14:textId="77777777" w:rsidR="00D8297B" w:rsidRPr="00D8297B" w:rsidRDefault="00D8297B" w:rsidP="00D8297B">
                  <w:pPr>
                    <w:spacing w:after="0" w:line="240" w:lineRule="auto"/>
                    <w:jc w:val="center"/>
                    <w:rPr>
                      <w:ins w:id="151" w:author="Geeza, Tom" w:date="2023-03-08T16:33:00Z"/>
                      <w:rFonts w:ascii="Calibri" w:eastAsia="Times New Roman" w:hAnsi="Calibri" w:cs="Calibri"/>
                      <w:color w:val="000000"/>
                      <w:sz w:val="20"/>
                      <w:szCs w:val="20"/>
                    </w:rPr>
                  </w:pPr>
                  <w:ins w:id="152" w:author="Geeza, Tom" w:date="2023-03-08T16:33:00Z">
                    <w:r w:rsidRPr="00D8297B">
                      <w:rPr>
                        <w:rFonts w:ascii="Calibri" w:eastAsia="Times New Roman" w:hAnsi="Calibri" w:cs="Calibri"/>
                        <w:color w:val="000000"/>
                        <w:sz w:val="20"/>
                        <w:szCs w:val="20"/>
                      </w:rPr>
                      <w:t>0.244</w:t>
                    </w:r>
                  </w:ins>
                </w:p>
              </w:tc>
              <w:tc>
                <w:tcPr>
                  <w:tcW w:w="920" w:type="dxa"/>
                  <w:tcBorders>
                    <w:top w:val="nil"/>
                    <w:left w:val="nil"/>
                    <w:bottom w:val="nil"/>
                    <w:right w:val="nil"/>
                  </w:tcBorders>
                  <w:shd w:val="clear" w:color="000000" w:fill="D9D9D9"/>
                  <w:vAlign w:val="center"/>
                  <w:hideMark/>
                </w:tcPr>
                <w:p w14:paraId="23579A98" w14:textId="77777777" w:rsidR="00D8297B" w:rsidRPr="00D8297B" w:rsidRDefault="00D8297B" w:rsidP="00D8297B">
                  <w:pPr>
                    <w:spacing w:after="0" w:line="240" w:lineRule="auto"/>
                    <w:jc w:val="right"/>
                    <w:rPr>
                      <w:ins w:id="153" w:author="Geeza, Tom" w:date="2023-03-08T16:33:00Z"/>
                      <w:rFonts w:ascii="Calibri" w:eastAsia="Times New Roman" w:hAnsi="Calibri" w:cs="Calibri"/>
                      <w:color w:val="000000"/>
                      <w:sz w:val="20"/>
                      <w:szCs w:val="20"/>
                    </w:rPr>
                  </w:pPr>
                  <w:ins w:id="154" w:author="Geeza, Tom" w:date="2023-03-08T16:33:00Z">
                    <w:r w:rsidRPr="00D8297B">
                      <w:rPr>
                        <w:rFonts w:ascii="Calibri" w:eastAsia="Times New Roman" w:hAnsi="Calibri" w:cs="Calibri"/>
                        <w:color w:val="000000"/>
                        <w:sz w:val="20"/>
                        <w:szCs w:val="20"/>
                      </w:rPr>
                      <w:t>71.1</w:t>
                    </w:r>
                  </w:ins>
                </w:p>
              </w:tc>
              <w:tc>
                <w:tcPr>
                  <w:tcW w:w="1060" w:type="dxa"/>
                  <w:vMerge w:val="restart"/>
                  <w:tcBorders>
                    <w:top w:val="nil"/>
                    <w:left w:val="nil"/>
                    <w:bottom w:val="nil"/>
                    <w:right w:val="nil"/>
                  </w:tcBorders>
                  <w:shd w:val="clear" w:color="000000" w:fill="D9D9D9"/>
                  <w:vAlign w:val="center"/>
                  <w:hideMark/>
                </w:tcPr>
                <w:p w14:paraId="72D27EAD" w14:textId="77777777" w:rsidR="00D8297B" w:rsidRPr="00D8297B" w:rsidRDefault="00D8297B" w:rsidP="00D8297B">
                  <w:pPr>
                    <w:spacing w:after="0" w:line="240" w:lineRule="auto"/>
                    <w:jc w:val="center"/>
                    <w:rPr>
                      <w:ins w:id="155" w:author="Geeza, Tom" w:date="2023-03-08T16:33:00Z"/>
                      <w:rFonts w:ascii="Calibri" w:eastAsia="Times New Roman" w:hAnsi="Calibri" w:cs="Calibri"/>
                      <w:color w:val="000000"/>
                      <w:sz w:val="20"/>
                      <w:szCs w:val="20"/>
                    </w:rPr>
                  </w:pPr>
                  <w:ins w:id="156" w:author="Geeza, Tom" w:date="2023-03-08T16:33:00Z">
                    <w:r w:rsidRPr="00D8297B">
                      <w:rPr>
                        <w:rFonts w:ascii="Calibri" w:eastAsia="Times New Roman" w:hAnsi="Calibri" w:cs="Calibri"/>
                        <w:color w:val="000000"/>
                        <w:sz w:val="20"/>
                        <w:szCs w:val="20"/>
                      </w:rPr>
                      <w:t>0.446</w:t>
                    </w:r>
                  </w:ins>
                </w:p>
              </w:tc>
              <w:tc>
                <w:tcPr>
                  <w:tcW w:w="960" w:type="dxa"/>
                  <w:tcBorders>
                    <w:top w:val="nil"/>
                    <w:left w:val="nil"/>
                    <w:bottom w:val="nil"/>
                    <w:right w:val="nil"/>
                  </w:tcBorders>
                  <w:shd w:val="clear" w:color="000000" w:fill="D9D9D9"/>
                  <w:vAlign w:val="center"/>
                  <w:hideMark/>
                </w:tcPr>
                <w:p w14:paraId="10529B4D" w14:textId="77777777" w:rsidR="00D8297B" w:rsidRPr="00D8297B" w:rsidRDefault="00D8297B" w:rsidP="00D8297B">
                  <w:pPr>
                    <w:spacing w:after="0" w:line="240" w:lineRule="auto"/>
                    <w:jc w:val="center"/>
                    <w:rPr>
                      <w:ins w:id="157" w:author="Geeza, Tom" w:date="2023-03-08T16:33:00Z"/>
                      <w:rFonts w:ascii="Calibri" w:eastAsia="Times New Roman" w:hAnsi="Calibri" w:cs="Calibri"/>
                      <w:color w:val="000000"/>
                      <w:sz w:val="20"/>
                      <w:szCs w:val="20"/>
                    </w:rPr>
                  </w:pPr>
                  <w:ins w:id="158" w:author="Geeza, Tom" w:date="2023-03-08T16:33:00Z">
                    <w:r w:rsidRPr="00D8297B">
                      <w:rPr>
                        <w:rFonts w:ascii="Calibri" w:eastAsia="Times New Roman" w:hAnsi="Calibri" w:cs="Calibri"/>
                        <w:color w:val="000000"/>
                        <w:sz w:val="20"/>
                        <w:szCs w:val="20"/>
                      </w:rPr>
                      <w:t>0.66</w:t>
                    </w:r>
                  </w:ins>
                </w:p>
              </w:tc>
              <w:tc>
                <w:tcPr>
                  <w:tcW w:w="1000" w:type="dxa"/>
                  <w:tcBorders>
                    <w:top w:val="nil"/>
                    <w:left w:val="nil"/>
                    <w:bottom w:val="nil"/>
                    <w:right w:val="nil"/>
                  </w:tcBorders>
                  <w:shd w:val="clear" w:color="000000" w:fill="D9D9D9"/>
                  <w:vAlign w:val="center"/>
                  <w:hideMark/>
                </w:tcPr>
                <w:p w14:paraId="4C1C948A" w14:textId="77777777" w:rsidR="00D8297B" w:rsidRPr="00D8297B" w:rsidRDefault="00D8297B" w:rsidP="00D8297B">
                  <w:pPr>
                    <w:spacing w:after="0" w:line="240" w:lineRule="auto"/>
                    <w:jc w:val="center"/>
                    <w:rPr>
                      <w:ins w:id="159" w:author="Geeza, Tom" w:date="2023-03-08T16:33:00Z"/>
                      <w:rFonts w:ascii="Calibri" w:eastAsia="Times New Roman" w:hAnsi="Calibri" w:cs="Calibri"/>
                      <w:color w:val="000000"/>
                      <w:sz w:val="20"/>
                      <w:szCs w:val="20"/>
                    </w:rPr>
                  </w:pPr>
                  <w:ins w:id="160" w:author="Geeza, Tom" w:date="2023-03-08T16:33:00Z">
                    <w:r w:rsidRPr="00D8297B">
                      <w:rPr>
                        <w:rFonts w:ascii="Calibri" w:eastAsia="Times New Roman" w:hAnsi="Calibri" w:cs="Calibri"/>
                        <w:color w:val="000000"/>
                        <w:sz w:val="20"/>
                        <w:szCs w:val="20"/>
                      </w:rPr>
                      <w:t>2.59</w:t>
                    </w:r>
                  </w:ins>
                </w:p>
              </w:tc>
            </w:tr>
            <w:tr w:rsidR="00D8297B" w:rsidRPr="00D8297B" w14:paraId="07C8A48A" w14:textId="77777777" w:rsidTr="00D8297B">
              <w:trPr>
                <w:trHeight w:val="300"/>
                <w:ins w:id="161" w:author="Geeza, Tom" w:date="2023-03-08T16:33:00Z"/>
              </w:trPr>
              <w:tc>
                <w:tcPr>
                  <w:tcW w:w="1180" w:type="dxa"/>
                  <w:tcBorders>
                    <w:top w:val="nil"/>
                    <w:left w:val="nil"/>
                    <w:bottom w:val="nil"/>
                    <w:right w:val="single" w:sz="8" w:space="0" w:color="auto"/>
                  </w:tcBorders>
                  <w:shd w:val="clear" w:color="000000" w:fill="D9D9D9"/>
                  <w:vAlign w:val="center"/>
                  <w:hideMark/>
                </w:tcPr>
                <w:p w14:paraId="3A71665C" w14:textId="77777777" w:rsidR="00D8297B" w:rsidRPr="00D8297B" w:rsidRDefault="00D8297B" w:rsidP="00D8297B">
                  <w:pPr>
                    <w:spacing w:after="0" w:line="240" w:lineRule="auto"/>
                    <w:jc w:val="right"/>
                    <w:rPr>
                      <w:ins w:id="162" w:author="Geeza, Tom" w:date="2023-03-08T16:33:00Z"/>
                      <w:rFonts w:ascii="Calibri" w:eastAsia="Times New Roman" w:hAnsi="Calibri" w:cs="Calibri"/>
                      <w:b/>
                      <w:bCs/>
                      <w:color w:val="000000"/>
                      <w:sz w:val="20"/>
                      <w:szCs w:val="20"/>
                    </w:rPr>
                  </w:pPr>
                  <w:ins w:id="163" w:author="Geeza, Tom" w:date="2023-03-08T16:33:00Z">
                    <w:r w:rsidRPr="00D8297B">
                      <w:rPr>
                        <w:rFonts w:ascii="Calibri" w:eastAsia="Times New Roman" w:hAnsi="Calibri" w:cs="Calibri"/>
                        <w:b/>
                        <w:bCs/>
                        <w:color w:val="000000"/>
                        <w:sz w:val="20"/>
                        <w:szCs w:val="20"/>
                      </w:rPr>
                      <w:t>20 ppt</w:t>
                    </w:r>
                  </w:ins>
                </w:p>
              </w:tc>
              <w:tc>
                <w:tcPr>
                  <w:tcW w:w="1300" w:type="dxa"/>
                  <w:tcBorders>
                    <w:top w:val="nil"/>
                    <w:left w:val="nil"/>
                    <w:bottom w:val="nil"/>
                    <w:right w:val="nil"/>
                  </w:tcBorders>
                  <w:shd w:val="clear" w:color="000000" w:fill="D9D9D9"/>
                  <w:vAlign w:val="center"/>
                  <w:hideMark/>
                </w:tcPr>
                <w:p w14:paraId="2B70A7D2" w14:textId="77777777" w:rsidR="00D8297B" w:rsidRPr="00D8297B" w:rsidRDefault="00D8297B" w:rsidP="00D8297B">
                  <w:pPr>
                    <w:spacing w:after="0" w:line="240" w:lineRule="auto"/>
                    <w:jc w:val="right"/>
                    <w:rPr>
                      <w:ins w:id="164" w:author="Geeza, Tom" w:date="2023-03-08T16:33:00Z"/>
                      <w:rFonts w:ascii="Calibri" w:eastAsia="Times New Roman" w:hAnsi="Calibri" w:cs="Calibri"/>
                      <w:color w:val="000000"/>
                      <w:sz w:val="20"/>
                      <w:szCs w:val="20"/>
                    </w:rPr>
                  </w:pPr>
                  <w:ins w:id="165" w:author="Geeza, Tom" w:date="2023-03-08T16:33:00Z">
                    <w:r w:rsidRPr="00D8297B">
                      <w:rPr>
                        <w:rFonts w:ascii="Calibri" w:eastAsia="Times New Roman" w:hAnsi="Calibri" w:cs="Calibri"/>
                        <w:color w:val="000000"/>
                        <w:sz w:val="20"/>
                        <w:szCs w:val="20"/>
                      </w:rPr>
                      <w:t>14.31</w:t>
                    </w:r>
                  </w:ins>
                </w:p>
              </w:tc>
              <w:tc>
                <w:tcPr>
                  <w:tcW w:w="1000" w:type="dxa"/>
                  <w:tcBorders>
                    <w:top w:val="nil"/>
                    <w:left w:val="nil"/>
                    <w:bottom w:val="nil"/>
                    <w:right w:val="nil"/>
                  </w:tcBorders>
                  <w:shd w:val="clear" w:color="000000" w:fill="D9D9D9"/>
                  <w:vAlign w:val="center"/>
                  <w:hideMark/>
                </w:tcPr>
                <w:p w14:paraId="1BE2F94F" w14:textId="77777777" w:rsidR="00D8297B" w:rsidRPr="00D8297B" w:rsidRDefault="00D8297B" w:rsidP="00D8297B">
                  <w:pPr>
                    <w:spacing w:after="0" w:line="240" w:lineRule="auto"/>
                    <w:jc w:val="center"/>
                    <w:rPr>
                      <w:ins w:id="166" w:author="Geeza, Tom" w:date="2023-03-08T16:33:00Z"/>
                      <w:rFonts w:ascii="Calibri" w:eastAsia="Times New Roman" w:hAnsi="Calibri" w:cs="Calibri"/>
                      <w:color w:val="000000"/>
                      <w:sz w:val="20"/>
                      <w:szCs w:val="20"/>
                    </w:rPr>
                  </w:pPr>
                  <w:ins w:id="167" w:author="Geeza, Tom" w:date="2023-03-08T16:33:00Z">
                    <w:r w:rsidRPr="00D8297B">
                      <w:rPr>
                        <w:rFonts w:ascii="Calibri" w:eastAsia="Times New Roman" w:hAnsi="Calibri" w:cs="Calibri"/>
                        <w:color w:val="000000"/>
                        <w:sz w:val="20"/>
                        <w:szCs w:val="20"/>
                      </w:rPr>
                      <w:t>0.77</w:t>
                    </w:r>
                  </w:ins>
                </w:p>
              </w:tc>
              <w:tc>
                <w:tcPr>
                  <w:tcW w:w="840" w:type="dxa"/>
                  <w:tcBorders>
                    <w:top w:val="nil"/>
                    <w:left w:val="nil"/>
                    <w:bottom w:val="nil"/>
                    <w:right w:val="nil"/>
                  </w:tcBorders>
                  <w:shd w:val="clear" w:color="000000" w:fill="D9D9D9"/>
                  <w:vAlign w:val="center"/>
                  <w:hideMark/>
                </w:tcPr>
                <w:p w14:paraId="6D831341" w14:textId="77777777" w:rsidR="00D8297B" w:rsidRPr="00D8297B" w:rsidRDefault="00D8297B" w:rsidP="00D8297B">
                  <w:pPr>
                    <w:spacing w:after="0" w:line="240" w:lineRule="auto"/>
                    <w:jc w:val="center"/>
                    <w:rPr>
                      <w:ins w:id="168" w:author="Geeza, Tom" w:date="2023-03-08T16:33:00Z"/>
                      <w:rFonts w:ascii="Calibri" w:eastAsia="Times New Roman" w:hAnsi="Calibri" w:cs="Calibri"/>
                      <w:color w:val="000000"/>
                      <w:sz w:val="20"/>
                      <w:szCs w:val="20"/>
                    </w:rPr>
                  </w:pPr>
                  <w:ins w:id="169" w:author="Geeza, Tom" w:date="2023-03-08T16:33:00Z">
                    <w:r w:rsidRPr="00D8297B">
                      <w:rPr>
                        <w:rFonts w:ascii="Calibri" w:eastAsia="Times New Roman" w:hAnsi="Calibri" w:cs="Calibri"/>
                        <w:color w:val="000000"/>
                        <w:sz w:val="20"/>
                        <w:szCs w:val="20"/>
                      </w:rPr>
                      <w:t>0.185</w:t>
                    </w:r>
                  </w:ins>
                </w:p>
              </w:tc>
              <w:tc>
                <w:tcPr>
                  <w:tcW w:w="940" w:type="dxa"/>
                  <w:vMerge/>
                  <w:tcBorders>
                    <w:top w:val="nil"/>
                    <w:left w:val="nil"/>
                    <w:bottom w:val="nil"/>
                    <w:right w:val="nil"/>
                  </w:tcBorders>
                  <w:vAlign w:val="center"/>
                  <w:hideMark/>
                </w:tcPr>
                <w:p w14:paraId="5886905C" w14:textId="77777777" w:rsidR="00D8297B" w:rsidRPr="00D8297B" w:rsidRDefault="00D8297B" w:rsidP="00D8297B">
                  <w:pPr>
                    <w:spacing w:after="0" w:line="240" w:lineRule="auto"/>
                    <w:rPr>
                      <w:ins w:id="170"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000000" w:fill="D9D9D9"/>
                  <w:vAlign w:val="center"/>
                  <w:hideMark/>
                </w:tcPr>
                <w:p w14:paraId="3D5CFB0E" w14:textId="77777777" w:rsidR="00D8297B" w:rsidRPr="00D8297B" w:rsidRDefault="00D8297B" w:rsidP="00D8297B">
                  <w:pPr>
                    <w:spacing w:after="0" w:line="240" w:lineRule="auto"/>
                    <w:jc w:val="center"/>
                    <w:rPr>
                      <w:ins w:id="171" w:author="Geeza, Tom" w:date="2023-03-08T16:33:00Z"/>
                      <w:rFonts w:ascii="Calibri" w:eastAsia="Times New Roman" w:hAnsi="Calibri" w:cs="Calibri"/>
                      <w:color w:val="000000"/>
                      <w:sz w:val="20"/>
                      <w:szCs w:val="20"/>
                    </w:rPr>
                  </w:pPr>
                  <w:ins w:id="172" w:author="Geeza, Tom" w:date="2023-03-08T16:33:00Z">
                    <w:r w:rsidRPr="00D8297B">
                      <w:rPr>
                        <w:rFonts w:ascii="Calibri" w:eastAsia="Times New Roman" w:hAnsi="Calibri" w:cs="Calibri"/>
                        <w:color w:val="000000"/>
                        <w:sz w:val="20"/>
                        <w:szCs w:val="20"/>
                      </w:rPr>
                      <w:t>1.74</w:t>
                    </w:r>
                  </w:ins>
                </w:p>
              </w:tc>
              <w:tc>
                <w:tcPr>
                  <w:tcW w:w="1000" w:type="dxa"/>
                  <w:tcBorders>
                    <w:top w:val="nil"/>
                    <w:left w:val="nil"/>
                    <w:bottom w:val="nil"/>
                    <w:right w:val="nil"/>
                  </w:tcBorders>
                  <w:shd w:val="clear" w:color="000000" w:fill="D9D9D9"/>
                  <w:vAlign w:val="center"/>
                  <w:hideMark/>
                </w:tcPr>
                <w:p w14:paraId="33181590" w14:textId="77777777" w:rsidR="00D8297B" w:rsidRPr="00D8297B" w:rsidRDefault="00D8297B" w:rsidP="00D8297B">
                  <w:pPr>
                    <w:spacing w:after="0" w:line="240" w:lineRule="auto"/>
                    <w:jc w:val="center"/>
                    <w:rPr>
                      <w:ins w:id="173" w:author="Geeza, Tom" w:date="2023-03-08T16:33:00Z"/>
                      <w:rFonts w:ascii="Calibri" w:eastAsia="Times New Roman" w:hAnsi="Calibri" w:cs="Calibri"/>
                      <w:color w:val="000000"/>
                      <w:sz w:val="20"/>
                      <w:szCs w:val="20"/>
                    </w:rPr>
                  </w:pPr>
                  <w:ins w:id="174" w:author="Geeza, Tom" w:date="2023-03-08T16:33:00Z">
                    <w:r w:rsidRPr="00D8297B">
                      <w:rPr>
                        <w:rFonts w:ascii="Calibri" w:eastAsia="Times New Roman" w:hAnsi="Calibri" w:cs="Calibri"/>
                        <w:color w:val="000000"/>
                        <w:sz w:val="20"/>
                        <w:szCs w:val="20"/>
                      </w:rPr>
                      <w:t>3.08</w:t>
                    </w:r>
                  </w:ins>
                </w:p>
              </w:tc>
              <w:tc>
                <w:tcPr>
                  <w:tcW w:w="1080" w:type="dxa"/>
                  <w:tcBorders>
                    <w:top w:val="nil"/>
                    <w:left w:val="nil"/>
                    <w:bottom w:val="nil"/>
                    <w:right w:val="nil"/>
                  </w:tcBorders>
                  <w:shd w:val="clear" w:color="000000" w:fill="D9D9D9"/>
                  <w:vAlign w:val="center"/>
                  <w:hideMark/>
                </w:tcPr>
                <w:p w14:paraId="3E00081C" w14:textId="77777777" w:rsidR="00D8297B" w:rsidRPr="00D8297B" w:rsidRDefault="00D8297B" w:rsidP="00D8297B">
                  <w:pPr>
                    <w:spacing w:after="0" w:line="240" w:lineRule="auto"/>
                    <w:jc w:val="center"/>
                    <w:rPr>
                      <w:ins w:id="175" w:author="Geeza, Tom" w:date="2023-03-08T16:33:00Z"/>
                      <w:rFonts w:ascii="Calibri" w:eastAsia="Times New Roman" w:hAnsi="Calibri" w:cs="Calibri"/>
                      <w:color w:val="000000"/>
                      <w:sz w:val="20"/>
                      <w:szCs w:val="20"/>
                    </w:rPr>
                  </w:pPr>
                  <w:ins w:id="176" w:author="Geeza, Tom" w:date="2023-03-08T16:33:00Z">
                    <w:r w:rsidRPr="00D8297B">
                      <w:rPr>
                        <w:rFonts w:ascii="Calibri" w:eastAsia="Times New Roman" w:hAnsi="Calibri" w:cs="Calibri"/>
                        <w:color w:val="000000"/>
                        <w:sz w:val="20"/>
                        <w:szCs w:val="20"/>
                      </w:rPr>
                      <w:t>0.611</w:t>
                    </w:r>
                  </w:ins>
                </w:p>
              </w:tc>
              <w:tc>
                <w:tcPr>
                  <w:tcW w:w="1200" w:type="dxa"/>
                  <w:tcBorders>
                    <w:top w:val="nil"/>
                    <w:left w:val="nil"/>
                    <w:bottom w:val="nil"/>
                    <w:right w:val="nil"/>
                  </w:tcBorders>
                  <w:shd w:val="clear" w:color="000000" w:fill="D9D9D9"/>
                  <w:vAlign w:val="center"/>
                  <w:hideMark/>
                </w:tcPr>
                <w:p w14:paraId="2243E900" w14:textId="77777777" w:rsidR="00D8297B" w:rsidRPr="00D8297B" w:rsidRDefault="00D8297B" w:rsidP="00D8297B">
                  <w:pPr>
                    <w:spacing w:after="0" w:line="240" w:lineRule="auto"/>
                    <w:jc w:val="center"/>
                    <w:rPr>
                      <w:ins w:id="177" w:author="Geeza, Tom" w:date="2023-03-08T16:33:00Z"/>
                      <w:rFonts w:ascii="Calibri" w:eastAsia="Times New Roman" w:hAnsi="Calibri" w:cs="Calibri"/>
                      <w:color w:val="000000"/>
                      <w:sz w:val="20"/>
                      <w:szCs w:val="20"/>
                    </w:rPr>
                  </w:pPr>
                  <w:ins w:id="178" w:author="Geeza, Tom" w:date="2023-03-08T16:33:00Z">
                    <w:r w:rsidRPr="00D8297B">
                      <w:rPr>
                        <w:rFonts w:ascii="Calibri" w:eastAsia="Times New Roman" w:hAnsi="Calibri" w:cs="Calibri"/>
                        <w:color w:val="000000"/>
                        <w:sz w:val="20"/>
                        <w:szCs w:val="20"/>
                      </w:rPr>
                      <w:t>0.339</w:t>
                    </w:r>
                  </w:ins>
                </w:p>
              </w:tc>
              <w:tc>
                <w:tcPr>
                  <w:tcW w:w="920" w:type="dxa"/>
                  <w:tcBorders>
                    <w:top w:val="nil"/>
                    <w:left w:val="nil"/>
                    <w:bottom w:val="nil"/>
                    <w:right w:val="nil"/>
                  </w:tcBorders>
                  <w:shd w:val="clear" w:color="000000" w:fill="D9D9D9"/>
                  <w:vAlign w:val="center"/>
                  <w:hideMark/>
                </w:tcPr>
                <w:p w14:paraId="224E5BC6" w14:textId="77777777" w:rsidR="00D8297B" w:rsidRPr="00D8297B" w:rsidRDefault="00D8297B" w:rsidP="00D8297B">
                  <w:pPr>
                    <w:spacing w:after="0" w:line="240" w:lineRule="auto"/>
                    <w:jc w:val="right"/>
                    <w:rPr>
                      <w:ins w:id="179" w:author="Geeza, Tom" w:date="2023-03-08T16:33:00Z"/>
                      <w:rFonts w:ascii="Calibri" w:eastAsia="Times New Roman" w:hAnsi="Calibri" w:cs="Calibri"/>
                      <w:color w:val="000000"/>
                      <w:sz w:val="20"/>
                      <w:szCs w:val="20"/>
                    </w:rPr>
                  </w:pPr>
                  <w:ins w:id="180" w:author="Geeza, Tom" w:date="2023-03-08T16:33:00Z">
                    <w:r w:rsidRPr="00D8297B">
                      <w:rPr>
                        <w:rFonts w:ascii="Calibri" w:eastAsia="Times New Roman" w:hAnsi="Calibri" w:cs="Calibri"/>
                        <w:color w:val="000000"/>
                        <w:sz w:val="20"/>
                        <w:szCs w:val="20"/>
                      </w:rPr>
                      <w:t>53.8</w:t>
                    </w:r>
                  </w:ins>
                </w:p>
              </w:tc>
              <w:tc>
                <w:tcPr>
                  <w:tcW w:w="1060" w:type="dxa"/>
                  <w:vMerge/>
                  <w:tcBorders>
                    <w:top w:val="nil"/>
                    <w:left w:val="nil"/>
                    <w:bottom w:val="nil"/>
                    <w:right w:val="nil"/>
                  </w:tcBorders>
                  <w:vAlign w:val="center"/>
                  <w:hideMark/>
                </w:tcPr>
                <w:p w14:paraId="33238C4E" w14:textId="77777777" w:rsidR="00D8297B" w:rsidRPr="00D8297B" w:rsidRDefault="00D8297B" w:rsidP="00D8297B">
                  <w:pPr>
                    <w:spacing w:after="0" w:line="240" w:lineRule="auto"/>
                    <w:rPr>
                      <w:ins w:id="181" w:author="Geeza, Tom" w:date="2023-03-08T16:33:00Z"/>
                      <w:rFonts w:ascii="Calibri" w:eastAsia="Times New Roman" w:hAnsi="Calibri" w:cs="Calibri"/>
                      <w:color w:val="000000"/>
                      <w:sz w:val="20"/>
                      <w:szCs w:val="20"/>
                    </w:rPr>
                  </w:pPr>
                </w:p>
              </w:tc>
              <w:tc>
                <w:tcPr>
                  <w:tcW w:w="960" w:type="dxa"/>
                  <w:tcBorders>
                    <w:top w:val="nil"/>
                    <w:left w:val="nil"/>
                    <w:bottom w:val="nil"/>
                    <w:right w:val="nil"/>
                  </w:tcBorders>
                  <w:shd w:val="clear" w:color="000000" w:fill="D9D9D9"/>
                  <w:vAlign w:val="center"/>
                  <w:hideMark/>
                </w:tcPr>
                <w:p w14:paraId="75CA49D9" w14:textId="77777777" w:rsidR="00D8297B" w:rsidRPr="00D8297B" w:rsidRDefault="00D8297B" w:rsidP="00D8297B">
                  <w:pPr>
                    <w:spacing w:after="0" w:line="240" w:lineRule="auto"/>
                    <w:jc w:val="center"/>
                    <w:rPr>
                      <w:ins w:id="182" w:author="Geeza, Tom" w:date="2023-03-08T16:33:00Z"/>
                      <w:rFonts w:ascii="Calibri" w:eastAsia="Times New Roman" w:hAnsi="Calibri" w:cs="Calibri"/>
                      <w:color w:val="000000"/>
                      <w:sz w:val="20"/>
                      <w:szCs w:val="20"/>
                    </w:rPr>
                  </w:pPr>
                  <w:ins w:id="183" w:author="Geeza, Tom" w:date="2023-03-08T16:33:00Z">
                    <w:r w:rsidRPr="00D8297B">
                      <w:rPr>
                        <w:rFonts w:ascii="Calibri" w:eastAsia="Times New Roman" w:hAnsi="Calibri" w:cs="Calibri"/>
                        <w:color w:val="000000"/>
                        <w:sz w:val="20"/>
                        <w:szCs w:val="20"/>
                      </w:rPr>
                      <w:t>0.38</w:t>
                    </w:r>
                  </w:ins>
                </w:p>
              </w:tc>
              <w:tc>
                <w:tcPr>
                  <w:tcW w:w="1000" w:type="dxa"/>
                  <w:tcBorders>
                    <w:top w:val="nil"/>
                    <w:left w:val="nil"/>
                    <w:bottom w:val="nil"/>
                    <w:right w:val="nil"/>
                  </w:tcBorders>
                  <w:shd w:val="clear" w:color="000000" w:fill="D9D9D9"/>
                  <w:vAlign w:val="center"/>
                  <w:hideMark/>
                </w:tcPr>
                <w:p w14:paraId="6C800EE7" w14:textId="77777777" w:rsidR="00D8297B" w:rsidRPr="00D8297B" w:rsidRDefault="00D8297B" w:rsidP="00D8297B">
                  <w:pPr>
                    <w:spacing w:after="0" w:line="240" w:lineRule="auto"/>
                    <w:jc w:val="center"/>
                    <w:rPr>
                      <w:ins w:id="184" w:author="Geeza, Tom" w:date="2023-03-08T16:33:00Z"/>
                      <w:rFonts w:ascii="Calibri" w:eastAsia="Times New Roman" w:hAnsi="Calibri" w:cs="Calibri"/>
                      <w:color w:val="000000"/>
                      <w:sz w:val="20"/>
                      <w:szCs w:val="20"/>
                    </w:rPr>
                  </w:pPr>
                  <w:ins w:id="185" w:author="Geeza, Tom" w:date="2023-03-08T16:33:00Z">
                    <w:r w:rsidRPr="00D8297B">
                      <w:rPr>
                        <w:rFonts w:ascii="Calibri" w:eastAsia="Times New Roman" w:hAnsi="Calibri" w:cs="Calibri"/>
                        <w:color w:val="000000"/>
                        <w:sz w:val="20"/>
                        <w:szCs w:val="20"/>
                      </w:rPr>
                      <w:t>2.85</w:t>
                    </w:r>
                  </w:ins>
                </w:p>
              </w:tc>
            </w:tr>
            <w:tr w:rsidR="00D8297B" w:rsidRPr="00D8297B" w14:paraId="23CCEBDA" w14:textId="77777777" w:rsidTr="00D8297B">
              <w:trPr>
                <w:trHeight w:val="300"/>
                <w:ins w:id="186" w:author="Geeza, Tom" w:date="2023-03-08T16:33:00Z"/>
              </w:trPr>
              <w:tc>
                <w:tcPr>
                  <w:tcW w:w="1180" w:type="dxa"/>
                  <w:tcBorders>
                    <w:top w:val="nil"/>
                    <w:left w:val="nil"/>
                    <w:bottom w:val="nil"/>
                    <w:right w:val="single" w:sz="8" w:space="0" w:color="auto"/>
                  </w:tcBorders>
                  <w:shd w:val="clear" w:color="auto" w:fill="auto"/>
                  <w:vAlign w:val="center"/>
                  <w:hideMark/>
                </w:tcPr>
                <w:p w14:paraId="375CF5E9" w14:textId="77777777" w:rsidR="00D8297B" w:rsidRPr="00D8297B" w:rsidRDefault="00D8297B" w:rsidP="00D8297B">
                  <w:pPr>
                    <w:spacing w:after="0" w:line="240" w:lineRule="auto"/>
                    <w:jc w:val="right"/>
                    <w:rPr>
                      <w:ins w:id="187" w:author="Geeza, Tom" w:date="2023-03-08T16:33:00Z"/>
                      <w:rFonts w:ascii="Calibri" w:eastAsia="Times New Roman" w:hAnsi="Calibri" w:cs="Calibri"/>
                      <w:b/>
                      <w:bCs/>
                      <w:color w:val="000000"/>
                      <w:sz w:val="20"/>
                      <w:szCs w:val="20"/>
                    </w:rPr>
                  </w:pPr>
                  <w:ins w:id="188" w:author="Geeza, Tom" w:date="2023-03-08T16:33:00Z">
                    <w:r w:rsidRPr="00D8297B">
                      <w:rPr>
                        <w:rFonts w:ascii="Calibri" w:eastAsia="Times New Roman" w:hAnsi="Calibri" w:cs="Calibri"/>
                        <w:b/>
                        <w:bCs/>
                        <w:color w:val="000000"/>
                        <w:sz w:val="20"/>
                        <w:szCs w:val="20"/>
                      </w:rPr>
                      <w:t>100 ppt</w:t>
                    </w:r>
                  </w:ins>
                </w:p>
              </w:tc>
              <w:tc>
                <w:tcPr>
                  <w:tcW w:w="1300" w:type="dxa"/>
                  <w:tcBorders>
                    <w:top w:val="nil"/>
                    <w:left w:val="nil"/>
                    <w:bottom w:val="nil"/>
                    <w:right w:val="nil"/>
                  </w:tcBorders>
                  <w:shd w:val="clear" w:color="auto" w:fill="auto"/>
                  <w:vAlign w:val="center"/>
                  <w:hideMark/>
                </w:tcPr>
                <w:p w14:paraId="0452B2D5" w14:textId="77777777" w:rsidR="00D8297B" w:rsidRPr="00D8297B" w:rsidRDefault="00D8297B" w:rsidP="00D8297B">
                  <w:pPr>
                    <w:spacing w:after="0" w:line="240" w:lineRule="auto"/>
                    <w:jc w:val="right"/>
                    <w:rPr>
                      <w:ins w:id="189" w:author="Geeza, Tom" w:date="2023-03-08T16:33:00Z"/>
                      <w:rFonts w:ascii="Calibri" w:eastAsia="Times New Roman" w:hAnsi="Calibri" w:cs="Calibri"/>
                      <w:color w:val="000000"/>
                      <w:sz w:val="20"/>
                      <w:szCs w:val="20"/>
                    </w:rPr>
                  </w:pPr>
                  <w:ins w:id="190" w:author="Geeza, Tom" w:date="2023-03-08T16:33:00Z">
                    <w:r w:rsidRPr="00D8297B">
                      <w:rPr>
                        <w:rFonts w:ascii="Calibri" w:eastAsia="Times New Roman" w:hAnsi="Calibri" w:cs="Calibri"/>
                        <w:color w:val="000000"/>
                        <w:sz w:val="20"/>
                        <w:szCs w:val="20"/>
                      </w:rPr>
                      <w:t>68.45</w:t>
                    </w:r>
                  </w:ins>
                </w:p>
              </w:tc>
              <w:tc>
                <w:tcPr>
                  <w:tcW w:w="1000" w:type="dxa"/>
                  <w:tcBorders>
                    <w:top w:val="nil"/>
                    <w:left w:val="nil"/>
                    <w:bottom w:val="nil"/>
                    <w:right w:val="nil"/>
                  </w:tcBorders>
                  <w:shd w:val="clear" w:color="auto" w:fill="auto"/>
                  <w:vAlign w:val="center"/>
                  <w:hideMark/>
                </w:tcPr>
                <w:p w14:paraId="73A337EB" w14:textId="77777777" w:rsidR="00D8297B" w:rsidRPr="00D8297B" w:rsidRDefault="00D8297B" w:rsidP="00D8297B">
                  <w:pPr>
                    <w:spacing w:after="0" w:line="240" w:lineRule="auto"/>
                    <w:jc w:val="center"/>
                    <w:rPr>
                      <w:ins w:id="191" w:author="Geeza, Tom" w:date="2023-03-08T16:33:00Z"/>
                      <w:rFonts w:ascii="Calibri" w:eastAsia="Times New Roman" w:hAnsi="Calibri" w:cs="Calibri"/>
                      <w:color w:val="000000"/>
                      <w:sz w:val="20"/>
                      <w:szCs w:val="20"/>
                    </w:rPr>
                  </w:pPr>
                  <w:ins w:id="192" w:author="Geeza, Tom" w:date="2023-03-08T16:33:00Z">
                    <w:r w:rsidRPr="00D8297B">
                      <w:rPr>
                        <w:rFonts w:ascii="Calibri" w:eastAsia="Times New Roman" w:hAnsi="Calibri" w:cs="Calibri"/>
                        <w:color w:val="000000"/>
                        <w:sz w:val="20"/>
                        <w:szCs w:val="20"/>
                      </w:rPr>
                      <w:t>0.92</w:t>
                    </w:r>
                  </w:ins>
                </w:p>
              </w:tc>
              <w:tc>
                <w:tcPr>
                  <w:tcW w:w="840" w:type="dxa"/>
                  <w:tcBorders>
                    <w:top w:val="nil"/>
                    <w:left w:val="nil"/>
                    <w:bottom w:val="nil"/>
                    <w:right w:val="nil"/>
                  </w:tcBorders>
                  <w:shd w:val="clear" w:color="auto" w:fill="auto"/>
                  <w:vAlign w:val="center"/>
                  <w:hideMark/>
                </w:tcPr>
                <w:p w14:paraId="57A52875" w14:textId="77777777" w:rsidR="00D8297B" w:rsidRPr="00D8297B" w:rsidRDefault="00D8297B" w:rsidP="00D8297B">
                  <w:pPr>
                    <w:spacing w:after="0" w:line="240" w:lineRule="auto"/>
                    <w:jc w:val="center"/>
                    <w:rPr>
                      <w:ins w:id="193" w:author="Geeza, Tom" w:date="2023-03-08T16:33:00Z"/>
                      <w:rFonts w:ascii="Calibri" w:eastAsia="Times New Roman" w:hAnsi="Calibri" w:cs="Calibri"/>
                      <w:color w:val="000000"/>
                      <w:sz w:val="20"/>
                      <w:szCs w:val="20"/>
                    </w:rPr>
                  </w:pPr>
                  <w:ins w:id="194" w:author="Geeza, Tom" w:date="2023-03-08T16:33:00Z">
                    <w:r w:rsidRPr="00D8297B">
                      <w:rPr>
                        <w:rFonts w:ascii="Calibri" w:eastAsia="Times New Roman" w:hAnsi="Calibri" w:cs="Calibri"/>
                        <w:color w:val="000000"/>
                        <w:sz w:val="20"/>
                        <w:szCs w:val="20"/>
                      </w:rPr>
                      <w:t>0.306</w:t>
                    </w:r>
                  </w:ins>
                </w:p>
              </w:tc>
              <w:tc>
                <w:tcPr>
                  <w:tcW w:w="940" w:type="dxa"/>
                  <w:vMerge w:val="restart"/>
                  <w:tcBorders>
                    <w:top w:val="nil"/>
                    <w:left w:val="nil"/>
                    <w:bottom w:val="nil"/>
                    <w:right w:val="nil"/>
                  </w:tcBorders>
                  <w:shd w:val="clear" w:color="auto" w:fill="auto"/>
                  <w:vAlign w:val="center"/>
                  <w:hideMark/>
                </w:tcPr>
                <w:p w14:paraId="760DF488" w14:textId="77777777" w:rsidR="00D8297B" w:rsidRPr="00D8297B" w:rsidRDefault="00D8297B" w:rsidP="00D8297B">
                  <w:pPr>
                    <w:spacing w:after="0" w:line="240" w:lineRule="auto"/>
                    <w:jc w:val="center"/>
                    <w:rPr>
                      <w:ins w:id="195" w:author="Geeza, Tom" w:date="2023-03-08T16:33:00Z"/>
                      <w:rFonts w:ascii="Calibri" w:eastAsia="Times New Roman" w:hAnsi="Calibri" w:cs="Calibri"/>
                      <w:color w:val="000000"/>
                      <w:sz w:val="20"/>
                      <w:szCs w:val="20"/>
                    </w:rPr>
                  </w:pPr>
                  <w:ins w:id="196" w:author="Geeza, Tom" w:date="2023-03-08T16:33:00Z">
                    <w:r w:rsidRPr="00D8297B">
                      <w:rPr>
                        <w:rFonts w:ascii="Calibri" w:eastAsia="Times New Roman" w:hAnsi="Calibri" w:cs="Calibri"/>
                        <w:color w:val="000000"/>
                        <w:sz w:val="20"/>
                        <w:szCs w:val="20"/>
                      </w:rPr>
                      <w:t>4x10-4</w:t>
                    </w:r>
                  </w:ins>
                </w:p>
              </w:tc>
              <w:tc>
                <w:tcPr>
                  <w:tcW w:w="1060" w:type="dxa"/>
                  <w:tcBorders>
                    <w:top w:val="nil"/>
                    <w:left w:val="nil"/>
                    <w:bottom w:val="nil"/>
                    <w:right w:val="nil"/>
                  </w:tcBorders>
                  <w:shd w:val="clear" w:color="auto" w:fill="auto"/>
                  <w:vAlign w:val="center"/>
                  <w:hideMark/>
                </w:tcPr>
                <w:p w14:paraId="106AF20E" w14:textId="77777777" w:rsidR="00D8297B" w:rsidRPr="00D8297B" w:rsidRDefault="00D8297B" w:rsidP="00D8297B">
                  <w:pPr>
                    <w:spacing w:after="0" w:line="240" w:lineRule="auto"/>
                    <w:jc w:val="center"/>
                    <w:rPr>
                      <w:ins w:id="197" w:author="Geeza, Tom" w:date="2023-03-08T16:33:00Z"/>
                      <w:rFonts w:ascii="Calibri" w:eastAsia="Times New Roman" w:hAnsi="Calibri" w:cs="Calibri"/>
                      <w:color w:val="000000"/>
                      <w:sz w:val="20"/>
                      <w:szCs w:val="20"/>
                    </w:rPr>
                  </w:pPr>
                  <w:ins w:id="198" w:author="Geeza, Tom" w:date="2023-03-08T16:33:00Z">
                    <w:r w:rsidRPr="00D8297B">
                      <w:rPr>
                        <w:rFonts w:ascii="Calibri" w:eastAsia="Times New Roman" w:hAnsi="Calibri" w:cs="Calibri"/>
                        <w:color w:val="000000"/>
                        <w:sz w:val="20"/>
                        <w:szCs w:val="20"/>
                      </w:rPr>
                      <w:t>1.81</w:t>
                    </w:r>
                  </w:ins>
                </w:p>
              </w:tc>
              <w:tc>
                <w:tcPr>
                  <w:tcW w:w="1000" w:type="dxa"/>
                  <w:tcBorders>
                    <w:top w:val="nil"/>
                    <w:left w:val="nil"/>
                    <w:bottom w:val="nil"/>
                    <w:right w:val="nil"/>
                  </w:tcBorders>
                  <w:shd w:val="clear" w:color="auto" w:fill="auto"/>
                  <w:vAlign w:val="center"/>
                  <w:hideMark/>
                </w:tcPr>
                <w:p w14:paraId="71D4C53F" w14:textId="77777777" w:rsidR="00D8297B" w:rsidRPr="00D8297B" w:rsidRDefault="00D8297B" w:rsidP="00D8297B">
                  <w:pPr>
                    <w:spacing w:after="0" w:line="240" w:lineRule="auto"/>
                    <w:jc w:val="center"/>
                    <w:rPr>
                      <w:ins w:id="199" w:author="Geeza, Tom" w:date="2023-03-08T16:33:00Z"/>
                      <w:rFonts w:ascii="Calibri" w:eastAsia="Times New Roman" w:hAnsi="Calibri" w:cs="Calibri"/>
                      <w:color w:val="000000"/>
                      <w:sz w:val="20"/>
                      <w:szCs w:val="20"/>
                    </w:rPr>
                  </w:pPr>
                  <w:ins w:id="200" w:author="Geeza, Tom" w:date="2023-03-08T16:33:00Z">
                    <w:r w:rsidRPr="00D8297B">
                      <w:rPr>
                        <w:rFonts w:ascii="Calibri" w:eastAsia="Times New Roman" w:hAnsi="Calibri" w:cs="Calibri"/>
                        <w:color w:val="000000"/>
                        <w:sz w:val="20"/>
                        <w:szCs w:val="20"/>
                      </w:rPr>
                      <w:t>3.11</w:t>
                    </w:r>
                  </w:ins>
                </w:p>
              </w:tc>
              <w:tc>
                <w:tcPr>
                  <w:tcW w:w="1080" w:type="dxa"/>
                  <w:tcBorders>
                    <w:top w:val="nil"/>
                    <w:left w:val="nil"/>
                    <w:bottom w:val="nil"/>
                    <w:right w:val="nil"/>
                  </w:tcBorders>
                  <w:shd w:val="clear" w:color="auto" w:fill="auto"/>
                  <w:vAlign w:val="center"/>
                  <w:hideMark/>
                </w:tcPr>
                <w:p w14:paraId="0A9FEAA4" w14:textId="77777777" w:rsidR="00D8297B" w:rsidRPr="00D8297B" w:rsidRDefault="00D8297B" w:rsidP="00D8297B">
                  <w:pPr>
                    <w:spacing w:after="0" w:line="240" w:lineRule="auto"/>
                    <w:jc w:val="center"/>
                    <w:rPr>
                      <w:ins w:id="201" w:author="Geeza, Tom" w:date="2023-03-08T16:33:00Z"/>
                      <w:rFonts w:ascii="Calibri" w:eastAsia="Times New Roman" w:hAnsi="Calibri" w:cs="Calibri"/>
                      <w:color w:val="000000"/>
                      <w:sz w:val="20"/>
                      <w:szCs w:val="20"/>
                    </w:rPr>
                  </w:pPr>
                  <w:ins w:id="202" w:author="Geeza, Tom" w:date="2023-03-08T16:33:00Z">
                    <w:r w:rsidRPr="00D8297B">
                      <w:rPr>
                        <w:rFonts w:ascii="Calibri" w:eastAsia="Times New Roman" w:hAnsi="Calibri" w:cs="Calibri"/>
                        <w:color w:val="000000"/>
                        <w:sz w:val="20"/>
                        <w:szCs w:val="20"/>
                      </w:rPr>
                      <w:t>1.424</w:t>
                    </w:r>
                  </w:ins>
                </w:p>
              </w:tc>
              <w:tc>
                <w:tcPr>
                  <w:tcW w:w="1200" w:type="dxa"/>
                  <w:tcBorders>
                    <w:top w:val="nil"/>
                    <w:left w:val="nil"/>
                    <w:bottom w:val="nil"/>
                    <w:right w:val="nil"/>
                  </w:tcBorders>
                  <w:shd w:val="clear" w:color="auto" w:fill="auto"/>
                  <w:vAlign w:val="center"/>
                  <w:hideMark/>
                </w:tcPr>
                <w:p w14:paraId="33F946A8" w14:textId="77777777" w:rsidR="00D8297B" w:rsidRPr="00D8297B" w:rsidRDefault="00D8297B" w:rsidP="00D8297B">
                  <w:pPr>
                    <w:spacing w:after="0" w:line="240" w:lineRule="auto"/>
                    <w:jc w:val="center"/>
                    <w:rPr>
                      <w:ins w:id="203" w:author="Geeza, Tom" w:date="2023-03-08T16:33:00Z"/>
                      <w:rFonts w:ascii="Calibri" w:eastAsia="Times New Roman" w:hAnsi="Calibri" w:cs="Calibri"/>
                      <w:color w:val="000000"/>
                      <w:sz w:val="20"/>
                      <w:szCs w:val="20"/>
                    </w:rPr>
                  </w:pPr>
                  <w:ins w:id="204" w:author="Geeza, Tom" w:date="2023-03-08T16:33:00Z">
                    <w:r w:rsidRPr="00D8297B">
                      <w:rPr>
                        <w:rFonts w:ascii="Calibri" w:eastAsia="Times New Roman" w:hAnsi="Calibri" w:cs="Calibri"/>
                        <w:color w:val="000000"/>
                        <w:sz w:val="20"/>
                        <w:szCs w:val="20"/>
                      </w:rPr>
                      <w:t>0.306</w:t>
                    </w:r>
                  </w:ins>
                </w:p>
              </w:tc>
              <w:tc>
                <w:tcPr>
                  <w:tcW w:w="920" w:type="dxa"/>
                  <w:tcBorders>
                    <w:top w:val="nil"/>
                    <w:left w:val="nil"/>
                    <w:bottom w:val="nil"/>
                    <w:right w:val="nil"/>
                  </w:tcBorders>
                  <w:shd w:val="clear" w:color="auto" w:fill="auto"/>
                  <w:vAlign w:val="center"/>
                  <w:hideMark/>
                </w:tcPr>
                <w:p w14:paraId="7D1873E5" w14:textId="77777777" w:rsidR="00D8297B" w:rsidRPr="00D8297B" w:rsidRDefault="00D8297B" w:rsidP="00D8297B">
                  <w:pPr>
                    <w:spacing w:after="0" w:line="240" w:lineRule="auto"/>
                    <w:jc w:val="right"/>
                    <w:rPr>
                      <w:ins w:id="205" w:author="Geeza, Tom" w:date="2023-03-08T16:33:00Z"/>
                      <w:rFonts w:ascii="Calibri" w:eastAsia="Times New Roman" w:hAnsi="Calibri" w:cs="Calibri"/>
                      <w:color w:val="000000"/>
                      <w:sz w:val="20"/>
                      <w:szCs w:val="20"/>
                    </w:rPr>
                  </w:pPr>
                  <w:ins w:id="206" w:author="Geeza, Tom" w:date="2023-03-08T16:33:00Z">
                    <w:r w:rsidRPr="00D8297B">
                      <w:rPr>
                        <w:rFonts w:ascii="Calibri" w:eastAsia="Times New Roman" w:hAnsi="Calibri" w:cs="Calibri"/>
                        <w:color w:val="000000"/>
                        <w:sz w:val="20"/>
                        <w:szCs w:val="20"/>
                      </w:rPr>
                      <w:t>13.4</w:t>
                    </w:r>
                  </w:ins>
                </w:p>
              </w:tc>
              <w:tc>
                <w:tcPr>
                  <w:tcW w:w="1060" w:type="dxa"/>
                  <w:vMerge w:val="restart"/>
                  <w:tcBorders>
                    <w:top w:val="nil"/>
                    <w:left w:val="nil"/>
                    <w:bottom w:val="nil"/>
                    <w:right w:val="nil"/>
                  </w:tcBorders>
                  <w:shd w:val="clear" w:color="auto" w:fill="auto"/>
                  <w:vAlign w:val="center"/>
                  <w:hideMark/>
                </w:tcPr>
                <w:p w14:paraId="2E23025E" w14:textId="77777777" w:rsidR="00D8297B" w:rsidRPr="00D8297B" w:rsidRDefault="00D8297B" w:rsidP="00D8297B">
                  <w:pPr>
                    <w:spacing w:after="0" w:line="240" w:lineRule="auto"/>
                    <w:jc w:val="center"/>
                    <w:rPr>
                      <w:ins w:id="207" w:author="Geeza, Tom" w:date="2023-03-08T16:33:00Z"/>
                      <w:rFonts w:ascii="Calibri" w:eastAsia="Times New Roman" w:hAnsi="Calibri" w:cs="Calibri"/>
                      <w:color w:val="000000"/>
                      <w:sz w:val="20"/>
                      <w:szCs w:val="20"/>
                    </w:rPr>
                  </w:pPr>
                  <w:ins w:id="208" w:author="Geeza, Tom" w:date="2023-03-08T16:33:00Z">
                    <w:r w:rsidRPr="00D8297B">
                      <w:rPr>
                        <w:rFonts w:ascii="Calibri" w:eastAsia="Times New Roman" w:hAnsi="Calibri" w:cs="Calibri"/>
                        <w:color w:val="000000"/>
                        <w:sz w:val="20"/>
                        <w:szCs w:val="20"/>
                      </w:rPr>
                      <w:t>2.61x10-5</w:t>
                    </w:r>
                  </w:ins>
                </w:p>
              </w:tc>
              <w:tc>
                <w:tcPr>
                  <w:tcW w:w="960" w:type="dxa"/>
                  <w:tcBorders>
                    <w:top w:val="nil"/>
                    <w:left w:val="nil"/>
                    <w:bottom w:val="nil"/>
                    <w:right w:val="nil"/>
                  </w:tcBorders>
                  <w:shd w:val="clear" w:color="auto" w:fill="auto"/>
                  <w:vAlign w:val="center"/>
                  <w:hideMark/>
                </w:tcPr>
                <w:p w14:paraId="101E9277" w14:textId="77777777" w:rsidR="00D8297B" w:rsidRPr="00D8297B" w:rsidRDefault="00D8297B" w:rsidP="00D8297B">
                  <w:pPr>
                    <w:spacing w:after="0" w:line="240" w:lineRule="auto"/>
                    <w:jc w:val="center"/>
                    <w:rPr>
                      <w:ins w:id="209" w:author="Geeza, Tom" w:date="2023-03-08T16:33:00Z"/>
                      <w:rFonts w:ascii="Calibri" w:eastAsia="Times New Roman" w:hAnsi="Calibri" w:cs="Calibri"/>
                      <w:color w:val="000000"/>
                      <w:sz w:val="20"/>
                      <w:szCs w:val="20"/>
                    </w:rPr>
                  </w:pPr>
                  <w:ins w:id="210" w:author="Geeza, Tom" w:date="2023-03-08T16:33:00Z">
                    <w:r w:rsidRPr="00D8297B">
                      <w:rPr>
                        <w:rFonts w:ascii="Calibri" w:eastAsia="Times New Roman" w:hAnsi="Calibri" w:cs="Calibri"/>
                        <w:color w:val="000000"/>
                        <w:sz w:val="20"/>
                        <w:szCs w:val="20"/>
                      </w:rPr>
                      <w:t>3.74</w:t>
                    </w:r>
                  </w:ins>
                </w:p>
              </w:tc>
              <w:tc>
                <w:tcPr>
                  <w:tcW w:w="1000" w:type="dxa"/>
                  <w:tcBorders>
                    <w:top w:val="nil"/>
                    <w:left w:val="nil"/>
                    <w:bottom w:val="nil"/>
                    <w:right w:val="nil"/>
                  </w:tcBorders>
                  <w:shd w:val="clear" w:color="auto" w:fill="auto"/>
                  <w:vAlign w:val="center"/>
                  <w:hideMark/>
                </w:tcPr>
                <w:p w14:paraId="7FE58930" w14:textId="77777777" w:rsidR="00D8297B" w:rsidRPr="00D8297B" w:rsidRDefault="00D8297B" w:rsidP="00D8297B">
                  <w:pPr>
                    <w:spacing w:after="0" w:line="240" w:lineRule="auto"/>
                    <w:jc w:val="center"/>
                    <w:rPr>
                      <w:ins w:id="211" w:author="Geeza, Tom" w:date="2023-03-08T16:33:00Z"/>
                      <w:rFonts w:ascii="Calibri" w:eastAsia="Times New Roman" w:hAnsi="Calibri" w:cs="Calibri"/>
                      <w:color w:val="000000"/>
                      <w:sz w:val="20"/>
                      <w:szCs w:val="20"/>
                    </w:rPr>
                  </w:pPr>
                  <w:ins w:id="212" w:author="Geeza, Tom" w:date="2023-03-08T16:33:00Z">
                    <w:r w:rsidRPr="00D8297B">
                      <w:rPr>
                        <w:rFonts w:ascii="Calibri" w:eastAsia="Times New Roman" w:hAnsi="Calibri" w:cs="Calibri"/>
                        <w:color w:val="000000"/>
                        <w:sz w:val="20"/>
                        <w:szCs w:val="20"/>
                      </w:rPr>
                      <w:t>3.04</w:t>
                    </w:r>
                  </w:ins>
                </w:p>
              </w:tc>
            </w:tr>
            <w:tr w:rsidR="00D8297B" w:rsidRPr="00D8297B" w14:paraId="58866BA1" w14:textId="77777777" w:rsidTr="00D8297B">
              <w:trPr>
                <w:trHeight w:val="300"/>
                <w:ins w:id="213" w:author="Geeza, Tom" w:date="2023-03-08T16:33:00Z"/>
              </w:trPr>
              <w:tc>
                <w:tcPr>
                  <w:tcW w:w="1180" w:type="dxa"/>
                  <w:tcBorders>
                    <w:top w:val="nil"/>
                    <w:left w:val="nil"/>
                    <w:bottom w:val="nil"/>
                    <w:right w:val="single" w:sz="8" w:space="0" w:color="auto"/>
                  </w:tcBorders>
                  <w:shd w:val="clear" w:color="auto" w:fill="auto"/>
                  <w:vAlign w:val="center"/>
                  <w:hideMark/>
                </w:tcPr>
                <w:p w14:paraId="0780D5F4" w14:textId="77777777" w:rsidR="00D8297B" w:rsidRPr="00D8297B" w:rsidRDefault="00D8297B" w:rsidP="00D8297B">
                  <w:pPr>
                    <w:spacing w:after="0" w:line="240" w:lineRule="auto"/>
                    <w:jc w:val="right"/>
                    <w:rPr>
                      <w:ins w:id="214" w:author="Geeza, Tom" w:date="2023-03-08T16:33:00Z"/>
                      <w:rFonts w:ascii="Calibri" w:eastAsia="Times New Roman" w:hAnsi="Calibri" w:cs="Calibri"/>
                      <w:b/>
                      <w:bCs/>
                      <w:color w:val="000000"/>
                      <w:sz w:val="20"/>
                      <w:szCs w:val="20"/>
                    </w:rPr>
                  </w:pPr>
                  <w:ins w:id="215" w:author="Geeza, Tom" w:date="2023-03-08T16:33:00Z">
                    <w:r w:rsidRPr="00D8297B">
                      <w:rPr>
                        <w:rFonts w:ascii="Calibri" w:eastAsia="Times New Roman" w:hAnsi="Calibri" w:cs="Calibri"/>
                        <w:b/>
                        <w:bCs/>
                        <w:color w:val="000000"/>
                        <w:sz w:val="20"/>
                        <w:szCs w:val="20"/>
                      </w:rPr>
                      <w:t>100 ppt</w:t>
                    </w:r>
                  </w:ins>
                </w:p>
              </w:tc>
              <w:tc>
                <w:tcPr>
                  <w:tcW w:w="1300" w:type="dxa"/>
                  <w:tcBorders>
                    <w:top w:val="nil"/>
                    <w:left w:val="nil"/>
                    <w:bottom w:val="nil"/>
                    <w:right w:val="nil"/>
                  </w:tcBorders>
                  <w:shd w:val="clear" w:color="auto" w:fill="auto"/>
                  <w:vAlign w:val="center"/>
                  <w:hideMark/>
                </w:tcPr>
                <w:p w14:paraId="749C9740" w14:textId="77777777" w:rsidR="00D8297B" w:rsidRPr="00D8297B" w:rsidRDefault="00D8297B" w:rsidP="00D8297B">
                  <w:pPr>
                    <w:spacing w:after="0" w:line="240" w:lineRule="auto"/>
                    <w:jc w:val="right"/>
                    <w:rPr>
                      <w:ins w:id="216" w:author="Geeza, Tom" w:date="2023-03-08T16:33:00Z"/>
                      <w:rFonts w:ascii="Calibri" w:eastAsia="Times New Roman" w:hAnsi="Calibri" w:cs="Calibri"/>
                      <w:color w:val="000000"/>
                      <w:sz w:val="20"/>
                      <w:szCs w:val="20"/>
                    </w:rPr>
                  </w:pPr>
                  <w:ins w:id="217" w:author="Geeza, Tom" w:date="2023-03-08T16:33:00Z">
                    <w:r w:rsidRPr="00D8297B">
                      <w:rPr>
                        <w:rFonts w:ascii="Calibri" w:eastAsia="Times New Roman" w:hAnsi="Calibri" w:cs="Calibri"/>
                        <w:color w:val="000000"/>
                        <w:sz w:val="20"/>
                        <w:szCs w:val="20"/>
                      </w:rPr>
                      <w:t>72.7</w:t>
                    </w:r>
                  </w:ins>
                </w:p>
              </w:tc>
              <w:tc>
                <w:tcPr>
                  <w:tcW w:w="1000" w:type="dxa"/>
                  <w:tcBorders>
                    <w:top w:val="nil"/>
                    <w:left w:val="nil"/>
                    <w:bottom w:val="nil"/>
                    <w:right w:val="nil"/>
                  </w:tcBorders>
                  <w:shd w:val="clear" w:color="auto" w:fill="auto"/>
                  <w:vAlign w:val="center"/>
                  <w:hideMark/>
                </w:tcPr>
                <w:p w14:paraId="3663797F" w14:textId="77777777" w:rsidR="00D8297B" w:rsidRPr="00D8297B" w:rsidRDefault="00D8297B" w:rsidP="00D8297B">
                  <w:pPr>
                    <w:spacing w:after="0" w:line="240" w:lineRule="auto"/>
                    <w:jc w:val="center"/>
                    <w:rPr>
                      <w:ins w:id="218" w:author="Geeza, Tom" w:date="2023-03-08T16:33:00Z"/>
                      <w:rFonts w:ascii="Calibri" w:eastAsia="Times New Roman" w:hAnsi="Calibri" w:cs="Calibri"/>
                      <w:color w:val="000000"/>
                      <w:sz w:val="20"/>
                      <w:szCs w:val="20"/>
                    </w:rPr>
                  </w:pPr>
                  <w:ins w:id="219" w:author="Geeza, Tom" w:date="2023-03-08T16:33:00Z">
                    <w:r w:rsidRPr="00D8297B">
                      <w:rPr>
                        <w:rFonts w:ascii="Calibri" w:eastAsia="Times New Roman" w:hAnsi="Calibri" w:cs="Calibri"/>
                        <w:color w:val="000000"/>
                        <w:sz w:val="20"/>
                        <w:szCs w:val="20"/>
                      </w:rPr>
                      <w:t>3.63</w:t>
                    </w:r>
                  </w:ins>
                </w:p>
              </w:tc>
              <w:tc>
                <w:tcPr>
                  <w:tcW w:w="840" w:type="dxa"/>
                  <w:tcBorders>
                    <w:top w:val="nil"/>
                    <w:left w:val="nil"/>
                    <w:bottom w:val="nil"/>
                    <w:right w:val="nil"/>
                  </w:tcBorders>
                  <w:shd w:val="clear" w:color="auto" w:fill="auto"/>
                  <w:vAlign w:val="center"/>
                  <w:hideMark/>
                </w:tcPr>
                <w:p w14:paraId="2138D1BC" w14:textId="77777777" w:rsidR="00D8297B" w:rsidRPr="00D8297B" w:rsidRDefault="00D8297B" w:rsidP="00D8297B">
                  <w:pPr>
                    <w:spacing w:after="0" w:line="240" w:lineRule="auto"/>
                    <w:jc w:val="center"/>
                    <w:rPr>
                      <w:ins w:id="220" w:author="Geeza, Tom" w:date="2023-03-08T16:33:00Z"/>
                      <w:rFonts w:ascii="Calibri" w:eastAsia="Times New Roman" w:hAnsi="Calibri" w:cs="Calibri"/>
                      <w:color w:val="000000"/>
                      <w:sz w:val="20"/>
                      <w:szCs w:val="20"/>
                    </w:rPr>
                  </w:pPr>
                  <w:ins w:id="221" w:author="Geeza, Tom" w:date="2023-03-08T16:33:00Z">
                    <w:r w:rsidRPr="00D8297B">
                      <w:rPr>
                        <w:rFonts w:ascii="Calibri" w:eastAsia="Times New Roman" w:hAnsi="Calibri" w:cs="Calibri"/>
                        <w:color w:val="000000"/>
                        <w:sz w:val="20"/>
                        <w:szCs w:val="20"/>
                      </w:rPr>
                      <w:t>0.34</w:t>
                    </w:r>
                  </w:ins>
                </w:p>
              </w:tc>
              <w:tc>
                <w:tcPr>
                  <w:tcW w:w="940" w:type="dxa"/>
                  <w:vMerge/>
                  <w:tcBorders>
                    <w:top w:val="nil"/>
                    <w:left w:val="nil"/>
                    <w:bottom w:val="nil"/>
                    <w:right w:val="nil"/>
                  </w:tcBorders>
                  <w:vAlign w:val="center"/>
                  <w:hideMark/>
                </w:tcPr>
                <w:p w14:paraId="1BD2CF8C" w14:textId="77777777" w:rsidR="00D8297B" w:rsidRPr="00D8297B" w:rsidRDefault="00D8297B" w:rsidP="00D8297B">
                  <w:pPr>
                    <w:spacing w:after="0" w:line="240" w:lineRule="auto"/>
                    <w:rPr>
                      <w:ins w:id="222"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auto" w:fill="auto"/>
                  <w:vAlign w:val="center"/>
                  <w:hideMark/>
                </w:tcPr>
                <w:p w14:paraId="0170F4D2" w14:textId="77777777" w:rsidR="00D8297B" w:rsidRPr="00D8297B" w:rsidRDefault="00D8297B" w:rsidP="00D8297B">
                  <w:pPr>
                    <w:spacing w:after="0" w:line="240" w:lineRule="auto"/>
                    <w:jc w:val="center"/>
                    <w:rPr>
                      <w:ins w:id="223" w:author="Geeza, Tom" w:date="2023-03-08T16:33:00Z"/>
                      <w:rFonts w:ascii="Calibri" w:eastAsia="Times New Roman" w:hAnsi="Calibri" w:cs="Calibri"/>
                      <w:color w:val="000000"/>
                      <w:sz w:val="20"/>
                      <w:szCs w:val="20"/>
                    </w:rPr>
                  </w:pPr>
                  <w:ins w:id="224" w:author="Geeza, Tom" w:date="2023-03-08T16:33:00Z">
                    <w:r w:rsidRPr="00D8297B">
                      <w:rPr>
                        <w:rFonts w:ascii="Calibri" w:eastAsia="Times New Roman" w:hAnsi="Calibri" w:cs="Calibri"/>
                        <w:color w:val="000000"/>
                        <w:sz w:val="20"/>
                        <w:szCs w:val="20"/>
                      </w:rPr>
                      <w:t>12.24</w:t>
                    </w:r>
                  </w:ins>
                </w:p>
              </w:tc>
              <w:tc>
                <w:tcPr>
                  <w:tcW w:w="1000" w:type="dxa"/>
                  <w:tcBorders>
                    <w:top w:val="nil"/>
                    <w:left w:val="nil"/>
                    <w:bottom w:val="nil"/>
                    <w:right w:val="nil"/>
                  </w:tcBorders>
                  <w:shd w:val="clear" w:color="auto" w:fill="auto"/>
                  <w:vAlign w:val="center"/>
                  <w:hideMark/>
                </w:tcPr>
                <w:p w14:paraId="656CD04A" w14:textId="77777777" w:rsidR="00D8297B" w:rsidRPr="00D8297B" w:rsidRDefault="00D8297B" w:rsidP="00D8297B">
                  <w:pPr>
                    <w:spacing w:after="0" w:line="240" w:lineRule="auto"/>
                    <w:jc w:val="center"/>
                    <w:rPr>
                      <w:ins w:id="225" w:author="Geeza, Tom" w:date="2023-03-08T16:33:00Z"/>
                      <w:rFonts w:ascii="Calibri" w:eastAsia="Times New Roman" w:hAnsi="Calibri" w:cs="Calibri"/>
                      <w:color w:val="000000"/>
                      <w:sz w:val="20"/>
                      <w:szCs w:val="20"/>
                    </w:rPr>
                  </w:pPr>
                  <w:ins w:id="226" w:author="Geeza, Tom" w:date="2023-03-08T16:33:00Z">
                    <w:r w:rsidRPr="00D8297B">
                      <w:rPr>
                        <w:rFonts w:ascii="Calibri" w:eastAsia="Times New Roman" w:hAnsi="Calibri" w:cs="Calibri"/>
                        <w:color w:val="000000"/>
                        <w:sz w:val="20"/>
                        <w:szCs w:val="20"/>
                      </w:rPr>
                      <w:t>9.11</w:t>
                    </w:r>
                  </w:ins>
                </w:p>
              </w:tc>
              <w:tc>
                <w:tcPr>
                  <w:tcW w:w="1080" w:type="dxa"/>
                  <w:tcBorders>
                    <w:top w:val="nil"/>
                    <w:left w:val="nil"/>
                    <w:bottom w:val="nil"/>
                    <w:right w:val="nil"/>
                  </w:tcBorders>
                  <w:shd w:val="clear" w:color="auto" w:fill="auto"/>
                  <w:vAlign w:val="center"/>
                  <w:hideMark/>
                </w:tcPr>
                <w:p w14:paraId="1A7F82F9" w14:textId="77777777" w:rsidR="00D8297B" w:rsidRPr="00D8297B" w:rsidRDefault="00D8297B" w:rsidP="00D8297B">
                  <w:pPr>
                    <w:spacing w:after="0" w:line="240" w:lineRule="auto"/>
                    <w:jc w:val="center"/>
                    <w:rPr>
                      <w:ins w:id="227" w:author="Geeza, Tom" w:date="2023-03-08T16:33:00Z"/>
                      <w:rFonts w:ascii="Calibri" w:eastAsia="Times New Roman" w:hAnsi="Calibri" w:cs="Calibri"/>
                      <w:color w:val="000000"/>
                      <w:sz w:val="20"/>
                      <w:szCs w:val="20"/>
                    </w:rPr>
                  </w:pPr>
                  <w:ins w:id="228" w:author="Geeza, Tom" w:date="2023-03-08T16:33:00Z">
                    <w:r w:rsidRPr="00D8297B">
                      <w:rPr>
                        <w:rFonts w:ascii="Calibri" w:eastAsia="Times New Roman" w:hAnsi="Calibri" w:cs="Calibri"/>
                        <w:color w:val="000000"/>
                        <w:sz w:val="20"/>
                        <w:szCs w:val="20"/>
                      </w:rPr>
                      <w:t>1.539</w:t>
                    </w:r>
                  </w:ins>
                </w:p>
              </w:tc>
              <w:tc>
                <w:tcPr>
                  <w:tcW w:w="1200" w:type="dxa"/>
                  <w:tcBorders>
                    <w:top w:val="nil"/>
                    <w:left w:val="nil"/>
                    <w:bottom w:val="nil"/>
                    <w:right w:val="nil"/>
                  </w:tcBorders>
                  <w:shd w:val="clear" w:color="auto" w:fill="auto"/>
                  <w:vAlign w:val="center"/>
                  <w:hideMark/>
                </w:tcPr>
                <w:p w14:paraId="28D05277" w14:textId="77777777" w:rsidR="00D8297B" w:rsidRPr="00D8297B" w:rsidRDefault="00D8297B" w:rsidP="00D8297B">
                  <w:pPr>
                    <w:spacing w:after="0" w:line="240" w:lineRule="auto"/>
                    <w:jc w:val="center"/>
                    <w:rPr>
                      <w:ins w:id="229" w:author="Geeza, Tom" w:date="2023-03-08T16:33:00Z"/>
                      <w:rFonts w:ascii="Calibri" w:eastAsia="Times New Roman" w:hAnsi="Calibri" w:cs="Calibri"/>
                      <w:color w:val="000000"/>
                      <w:sz w:val="20"/>
                      <w:szCs w:val="20"/>
                    </w:rPr>
                  </w:pPr>
                  <w:ins w:id="230" w:author="Geeza, Tom" w:date="2023-03-08T16:33:00Z">
                    <w:r w:rsidRPr="00D8297B">
                      <w:rPr>
                        <w:rFonts w:ascii="Calibri" w:eastAsia="Times New Roman" w:hAnsi="Calibri" w:cs="Calibri"/>
                        <w:color w:val="000000"/>
                        <w:sz w:val="20"/>
                        <w:szCs w:val="20"/>
                      </w:rPr>
                      <w:t>1.539</w:t>
                    </w:r>
                  </w:ins>
                </w:p>
              </w:tc>
              <w:tc>
                <w:tcPr>
                  <w:tcW w:w="920" w:type="dxa"/>
                  <w:tcBorders>
                    <w:top w:val="nil"/>
                    <w:left w:val="nil"/>
                    <w:bottom w:val="nil"/>
                    <w:right w:val="nil"/>
                  </w:tcBorders>
                  <w:shd w:val="clear" w:color="auto" w:fill="auto"/>
                  <w:vAlign w:val="center"/>
                  <w:hideMark/>
                </w:tcPr>
                <w:p w14:paraId="5AF8680F" w14:textId="77777777" w:rsidR="00D8297B" w:rsidRPr="00D8297B" w:rsidRDefault="00D8297B" w:rsidP="00D8297B">
                  <w:pPr>
                    <w:spacing w:after="0" w:line="240" w:lineRule="auto"/>
                    <w:jc w:val="right"/>
                    <w:rPr>
                      <w:ins w:id="231" w:author="Geeza, Tom" w:date="2023-03-08T16:33:00Z"/>
                      <w:rFonts w:ascii="Calibri" w:eastAsia="Times New Roman" w:hAnsi="Calibri" w:cs="Calibri"/>
                      <w:color w:val="000000"/>
                      <w:sz w:val="20"/>
                      <w:szCs w:val="20"/>
                    </w:rPr>
                  </w:pPr>
                  <w:ins w:id="232" w:author="Geeza, Tom" w:date="2023-03-08T16:33:00Z">
                    <w:r w:rsidRPr="00D8297B">
                      <w:rPr>
                        <w:rFonts w:ascii="Calibri" w:eastAsia="Times New Roman" w:hAnsi="Calibri" w:cs="Calibri"/>
                        <w:color w:val="000000"/>
                        <w:sz w:val="20"/>
                        <w:szCs w:val="20"/>
                      </w:rPr>
                      <w:t>49.9</w:t>
                    </w:r>
                  </w:ins>
                </w:p>
              </w:tc>
              <w:tc>
                <w:tcPr>
                  <w:tcW w:w="1060" w:type="dxa"/>
                  <w:vMerge/>
                  <w:tcBorders>
                    <w:top w:val="nil"/>
                    <w:left w:val="nil"/>
                    <w:bottom w:val="nil"/>
                    <w:right w:val="nil"/>
                  </w:tcBorders>
                  <w:vAlign w:val="center"/>
                  <w:hideMark/>
                </w:tcPr>
                <w:p w14:paraId="06BCF692" w14:textId="77777777" w:rsidR="00D8297B" w:rsidRPr="00D8297B" w:rsidRDefault="00D8297B" w:rsidP="00D8297B">
                  <w:pPr>
                    <w:spacing w:after="0" w:line="240" w:lineRule="auto"/>
                    <w:rPr>
                      <w:ins w:id="233" w:author="Geeza, Tom" w:date="2023-03-08T16:33:00Z"/>
                      <w:rFonts w:ascii="Calibri" w:eastAsia="Times New Roman" w:hAnsi="Calibri" w:cs="Calibri"/>
                      <w:color w:val="000000"/>
                      <w:sz w:val="20"/>
                      <w:szCs w:val="20"/>
                    </w:rPr>
                  </w:pPr>
                </w:p>
              </w:tc>
              <w:tc>
                <w:tcPr>
                  <w:tcW w:w="960" w:type="dxa"/>
                  <w:tcBorders>
                    <w:top w:val="nil"/>
                    <w:left w:val="nil"/>
                    <w:bottom w:val="nil"/>
                    <w:right w:val="nil"/>
                  </w:tcBorders>
                  <w:shd w:val="clear" w:color="auto" w:fill="auto"/>
                  <w:vAlign w:val="center"/>
                  <w:hideMark/>
                </w:tcPr>
                <w:p w14:paraId="1A4C00D4" w14:textId="77777777" w:rsidR="00D8297B" w:rsidRPr="00D8297B" w:rsidRDefault="00D8297B" w:rsidP="00D8297B">
                  <w:pPr>
                    <w:spacing w:after="0" w:line="240" w:lineRule="auto"/>
                    <w:jc w:val="center"/>
                    <w:rPr>
                      <w:ins w:id="234" w:author="Geeza, Tom" w:date="2023-03-08T16:33:00Z"/>
                      <w:rFonts w:ascii="Calibri" w:eastAsia="Times New Roman" w:hAnsi="Calibri" w:cs="Calibri"/>
                      <w:color w:val="000000"/>
                      <w:sz w:val="20"/>
                      <w:szCs w:val="20"/>
                    </w:rPr>
                  </w:pPr>
                  <w:ins w:id="235" w:author="Geeza, Tom" w:date="2023-03-08T16:33:00Z">
                    <w:r w:rsidRPr="00D8297B">
                      <w:rPr>
                        <w:rFonts w:ascii="Calibri" w:eastAsia="Times New Roman" w:hAnsi="Calibri" w:cs="Calibri"/>
                        <w:color w:val="000000"/>
                        <w:sz w:val="20"/>
                        <w:szCs w:val="20"/>
                      </w:rPr>
                      <w:t>5.26</w:t>
                    </w:r>
                  </w:ins>
                </w:p>
              </w:tc>
              <w:tc>
                <w:tcPr>
                  <w:tcW w:w="1000" w:type="dxa"/>
                  <w:tcBorders>
                    <w:top w:val="nil"/>
                    <w:left w:val="nil"/>
                    <w:bottom w:val="nil"/>
                    <w:right w:val="nil"/>
                  </w:tcBorders>
                  <w:shd w:val="clear" w:color="auto" w:fill="auto"/>
                  <w:vAlign w:val="center"/>
                  <w:hideMark/>
                </w:tcPr>
                <w:p w14:paraId="70C88AEC" w14:textId="77777777" w:rsidR="00D8297B" w:rsidRPr="00D8297B" w:rsidRDefault="00D8297B" w:rsidP="00D8297B">
                  <w:pPr>
                    <w:spacing w:after="0" w:line="240" w:lineRule="auto"/>
                    <w:jc w:val="center"/>
                    <w:rPr>
                      <w:ins w:id="236" w:author="Geeza, Tom" w:date="2023-03-08T16:33:00Z"/>
                      <w:rFonts w:ascii="Calibri" w:eastAsia="Times New Roman" w:hAnsi="Calibri" w:cs="Calibri"/>
                      <w:color w:val="000000"/>
                      <w:sz w:val="20"/>
                      <w:szCs w:val="20"/>
                    </w:rPr>
                  </w:pPr>
                  <w:ins w:id="237" w:author="Geeza, Tom" w:date="2023-03-08T16:33:00Z">
                    <w:r w:rsidRPr="00D8297B">
                      <w:rPr>
                        <w:rFonts w:ascii="Calibri" w:eastAsia="Times New Roman" w:hAnsi="Calibri" w:cs="Calibri"/>
                        <w:color w:val="000000"/>
                        <w:sz w:val="20"/>
                        <w:szCs w:val="20"/>
                      </w:rPr>
                      <w:t>3.21</w:t>
                    </w:r>
                  </w:ins>
                </w:p>
              </w:tc>
            </w:tr>
            <w:tr w:rsidR="00D8297B" w:rsidRPr="00D8297B" w14:paraId="7ACE6FB8" w14:textId="77777777" w:rsidTr="00D8297B">
              <w:trPr>
                <w:trHeight w:val="300"/>
                <w:ins w:id="238" w:author="Geeza, Tom" w:date="2023-03-08T16:33:00Z"/>
              </w:trPr>
              <w:tc>
                <w:tcPr>
                  <w:tcW w:w="1180" w:type="dxa"/>
                  <w:tcBorders>
                    <w:top w:val="nil"/>
                    <w:left w:val="nil"/>
                    <w:bottom w:val="nil"/>
                    <w:right w:val="single" w:sz="8" w:space="0" w:color="auto"/>
                  </w:tcBorders>
                  <w:shd w:val="clear" w:color="000000" w:fill="D9D9D9"/>
                  <w:vAlign w:val="center"/>
                  <w:hideMark/>
                </w:tcPr>
                <w:p w14:paraId="37DBEEE8" w14:textId="77777777" w:rsidR="00D8297B" w:rsidRPr="00D8297B" w:rsidRDefault="00D8297B" w:rsidP="00D8297B">
                  <w:pPr>
                    <w:spacing w:after="0" w:line="240" w:lineRule="auto"/>
                    <w:jc w:val="right"/>
                    <w:rPr>
                      <w:ins w:id="239" w:author="Geeza, Tom" w:date="2023-03-08T16:33:00Z"/>
                      <w:rFonts w:ascii="Calibri" w:eastAsia="Times New Roman" w:hAnsi="Calibri" w:cs="Calibri"/>
                      <w:b/>
                      <w:bCs/>
                      <w:color w:val="000000"/>
                      <w:sz w:val="20"/>
                      <w:szCs w:val="20"/>
                    </w:rPr>
                  </w:pPr>
                  <w:ins w:id="240" w:author="Geeza, Tom" w:date="2023-03-08T16:33:00Z">
                    <w:r w:rsidRPr="00D8297B">
                      <w:rPr>
                        <w:rFonts w:ascii="Calibri" w:eastAsia="Times New Roman" w:hAnsi="Calibri" w:cs="Calibri"/>
                        <w:b/>
                        <w:bCs/>
                        <w:color w:val="000000"/>
                        <w:sz w:val="20"/>
                        <w:szCs w:val="20"/>
                      </w:rPr>
                      <w:t>200ppt</w:t>
                    </w:r>
                  </w:ins>
                </w:p>
              </w:tc>
              <w:tc>
                <w:tcPr>
                  <w:tcW w:w="1300" w:type="dxa"/>
                  <w:tcBorders>
                    <w:top w:val="nil"/>
                    <w:left w:val="nil"/>
                    <w:bottom w:val="nil"/>
                    <w:right w:val="nil"/>
                  </w:tcBorders>
                  <w:shd w:val="clear" w:color="000000" w:fill="D9D9D9"/>
                  <w:vAlign w:val="center"/>
                  <w:hideMark/>
                </w:tcPr>
                <w:p w14:paraId="0B6917F2" w14:textId="77777777" w:rsidR="00D8297B" w:rsidRPr="00D8297B" w:rsidRDefault="00D8297B" w:rsidP="00D8297B">
                  <w:pPr>
                    <w:spacing w:after="0" w:line="240" w:lineRule="auto"/>
                    <w:jc w:val="right"/>
                    <w:rPr>
                      <w:ins w:id="241" w:author="Geeza, Tom" w:date="2023-03-08T16:33:00Z"/>
                      <w:rFonts w:ascii="Calibri" w:eastAsia="Times New Roman" w:hAnsi="Calibri" w:cs="Calibri"/>
                      <w:color w:val="000000"/>
                      <w:sz w:val="20"/>
                      <w:szCs w:val="20"/>
                    </w:rPr>
                  </w:pPr>
                  <w:ins w:id="242" w:author="Geeza, Tom" w:date="2023-03-08T16:33:00Z">
                    <w:r w:rsidRPr="00D8297B">
                      <w:rPr>
                        <w:rFonts w:ascii="Calibri" w:eastAsia="Times New Roman" w:hAnsi="Calibri" w:cs="Calibri"/>
                        <w:color w:val="000000"/>
                        <w:sz w:val="20"/>
                        <w:szCs w:val="20"/>
                      </w:rPr>
                      <w:t>140</w:t>
                    </w:r>
                  </w:ins>
                </w:p>
              </w:tc>
              <w:tc>
                <w:tcPr>
                  <w:tcW w:w="1000" w:type="dxa"/>
                  <w:tcBorders>
                    <w:top w:val="nil"/>
                    <w:left w:val="nil"/>
                    <w:bottom w:val="nil"/>
                    <w:right w:val="nil"/>
                  </w:tcBorders>
                  <w:shd w:val="clear" w:color="000000" w:fill="D9D9D9"/>
                  <w:vAlign w:val="center"/>
                  <w:hideMark/>
                </w:tcPr>
                <w:p w14:paraId="59C85456" w14:textId="77777777" w:rsidR="00D8297B" w:rsidRPr="00D8297B" w:rsidRDefault="00D8297B" w:rsidP="00D8297B">
                  <w:pPr>
                    <w:spacing w:after="0" w:line="240" w:lineRule="auto"/>
                    <w:jc w:val="center"/>
                    <w:rPr>
                      <w:ins w:id="243" w:author="Geeza, Tom" w:date="2023-03-08T16:33:00Z"/>
                      <w:rFonts w:ascii="Calibri" w:eastAsia="Times New Roman" w:hAnsi="Calibri" w:cs="Calibri"/>
                      <w:color w:val="000000"/>
                      <w:sz w:val="20"/>
                      <w:szCs w:val="20"/>
                    </w:rPr>
                  </w:pPr>
                  <w:ins w:id="244" w:author="Geeza, Tom" w:date="2023-03-08T16:33:00Z">
                    <w:r w:rsidRPr="00D8297B">
                      <w:rPr>
                        <w:rFonts w:ascii="Calibri" w:eastAsia="Times New Roman" w:hAnsi="Calibri" w:cs="Calibri"/>
                        <w:color w:val="000000"/>
                        <w:sz w:val="20"/>
                        <w:szCs w:val="20"/>
                      </w:rPr>
                      <w:t>5.52</w:t>
                    </w:r>
                  </w:ins>
                </w:p>
              </w:tc>
              <w:tc>
                <w:tcPr>
                  <w:tcW w:w="840" w:type="dxa"/>
                  <w:tcBorders>
                    <w:top w:val="nil"/>
                    <w:left w:val="nil"/>
                    <w:bottom w:val="nil"/>
                    <w:right w:val="nil"/>
                  </w:tcBorders>
                  <w:shd w:val="clear" w:color="000000" w:fill="D9D9D9"/>
                  <w:vAlign w:val="center"/>
                  <w:hideMark/>
                </w:tcPr>
                <w:p w14:paraId="755854A2" w14:textId="77777777" w:rsidR="00D8297B" w:rsidRPr="00D8297B" w:rsidRDefault="00D8297B" w:rsidP="00D8297B">
                  <w:pPr>
                    <w:spacing w:after="0" w:line="240" w:lineRule="auto"/>
                    <w:jc w:val="center"/>
                    <w:rPr>
                      <w:ins w:id="245" w:author="Geeza, Tom" w:date="2023-03-08T16:33:00Z"/>
                      <w:rFonts w:ascii="Calibri" w:eastAsia="Times New Roman" w:hAnsi="Calibri" w:cs="Calibri"/>
                      <w:color w:val="000000"/>
                      <w:sz w:val="20"/>
                      <w:szCs w:val="20"/>
                    </w:rPr>
                  </w:pPr>
                  <w:ins w:id="246" w:author="Geeza, Tom" w:date="2023-03-08T16:33:00Z">
                    <w:r w:rsidRPr="00D8297B">
                      <w:rPr>
                        <w:rFonts w:ascii="Calibri" w:eastAsia="Times New Roman" w:hAnsi="Calibri" w:cs="Calibri"/>
                        <w:color w:val="000000"/>
                        <w:sz w:val="20"/>
                        <w:szCs w:val="20"/>
                      </w:rPr>
                      <w:t>2.193</w:t>
                    </w:r>
                  </w:ins>
                </w:p>
              </w:tc>
              <w:tc>
                <w:tcPr>
                  <w:tcW w:w="940" w:type="dxa"/>
                  <w:vMerge w:val="restart"/>
                  <w:tcBorders>
                    <w:top w:val="nil"/>
                    <w:left w:val="nil"/>
                    <w:bottom w:val="nil"/>
                    <w:right w:val="nil"/>
                  </w:tcBorders>
                  <w:shd w:val="clear" w:color="000000" w:fill="D9D9D9"/>
                  <w:vAlign w:val="center"/>
                  <w:hideMark/>
                </w:tcPr>
                <w:p w14:paraId="58B3D28C" w14:textId="77777777" w:rsidR="00D8297B" w:rsidRPr="00D8297B" w:rsidRDefault="00D8297B" w:rsidP="00D8297B">
                  <w:pPr>
                    <w:spacing w:after="0" w:line="240" w:lineRule="auto"/>
                    <w:jc w:val="center"/>
                    <w:rPr>
                      <w:ins w:id="247" w:author="Geeza, Tom" w:date="2023-03-08T16:33:00Z"/>
                      <w:rFonts w:ascii="Calibri" w:eastAsia="Times New Roman" w:hAnsi="Calibri" w:cs="Calibri"/>
                      <w:color w:val="000000"/>
                      <w:sz w:val="20"/>
                      <w:szCs w:val="20"/>
                    </w:rPr>
                  </w:pPr>
                  <w:ins w:id="248" w:author="Geeza, Tom" w:date="2023-03-08T16:33:00Z">
                    <w:r w:rsidRPr="00D8297B">
                      <w:rPr>
                        <w:rFonts w:ascii="Calibri" w:eastAsia="Times New Roman" w:hAnsi="Calibri" w:cs="Calibri"/>
                        <w:color w:val="000000"/>
                        <w:sz w:val="20"/>
                        <w:szCs w:val="20"/>
                      </w:rPr>
                      <w:t>1.77x10-6</w:t>
                    </w:r>
                  </w:ins>
                </w:p>
              </w:tc>
              <w:tc>
                <w:tcPr>
                  <w:tcW w:w="1060" w:type="dxa"/>
                  <w:tcBorders>
                    <w:top w:val="nil"/>
                    <w:left w:val="nil"/>
                    <w:bottom w:val="nil"/>
                    <w:right w:val="nil"/>
                  </w:tcBorders>
                  <w:shd w:val="clear" w:color="000000" w:fill="D9D9D9"/>
                  <w:vAlign w:val="center"/>
                  <w:hideMark/>
                </w:tcPr>
                <w:p w14:paraId="05A11CE7" w14:textId="77777777" w:rsidR="00D8297B" w:rsidRPr="00D8297B" w:rsidRDefault="00D8297B" w:rsidP="00D8297B">
                  <w:pPr>
                    <w:spacing w:after="0" w:line="240" w:lineRule="auto"/>
                    <w:jc w:val="center"/>
                    <w:rPr>
                      <w:ins w:id="249" w:author="Geeza, Tom" w:date="2023-03-08T16:33:00Z"/>
                      <w:rFonts w:ascii="Calibri" w:eastAsia="Times New Roman" w:hAnsi="Calibri" w:cs="Calibri"/>
                      <w:color w:val="000000"/>
                      <w:sz w:val="20"/>
                      <w:szCs w:val="20"/>
                    </w:rPr>
                  </w:pPr>
                  <w:ins w:id="250" w:author="Geeza, Tom" w:date="2023-03-08T16:33:00Z">
                    <w:r w:rsidRPr="00D8297B">
                      <w:rPr>
                        <w:rFonts w:ascii="Calibri" w:eastAsia="Times New Roman" w:hAnsi="Calibri" w:cs="Calibri"/>
                        <w:color w:val="000000"/>
                        <w:sz w:val="20"/>
                        <w:szCs w:val="20"/>
                      </w:rPr>
                      <w:t>3.24</w:t>
                    </w:r>
                  </w:ins>
                </w:p>
              </w:tc>
              <w:tc>
                <w:tcPr>
                  <w:tcW w:w="1000" w:type="dxa"/>
                  <w:tcBorders>
                    <w:top w:val="nil"/>
                    <w:left w:val="nil"/>
                    <w:bottom w:val="nil"/>
                    <w:right w:val="nil"/>
                  </w:tcBorders>
                  <w:shd w:val="clear" w:color="000000" w:fill="D9D9D9"/>
                  <w:vAlign w:val="center"/>
                  <w:hideMark/>
                </w:tcPr>
                <w:p w14:paraId="10DE8DCE" w14:textId="77777777" w:rsidR="00D8297B" w:rsidRPr="00D8297B" w:rsidRDefault="00D8297B" w:rsidP="00D8297B">
                  <w:pPr>
                    <w:spacing w:after="0" w:line="240" w:lineRule="auto"/>
                    <w:jc w:val="center"/>
                    <w:rPr>
                      <w:ins w:id="251" w:author="Geeza, Tom" w:date="2023-03-08T16:33:00Z"/>
                      <w:rFonts w:ascii="Calibri" w:eastAsia="Times New Roman" w:hAnsi="Calibri" w:cs="Calibri"/>
                      <w:color w:val="000000"/>
                      <w:sz w:val="20"/>
                      <w:szCs w:val="20"/>
                    </w:rPr>
                  </w:pPr>
                  <w:ins w:id="252" w:author="Geeza, Tom" w:date="2023-03-08T16:33:00Z">
                    <w:r w:rsidRPr="00D8297B">
                      <w:rPr>
                        <w:rFonts w:ascii="Calibri" w:eastAsia="Times New Roman" w:hAnsi="Calibri" w:cs="Calibri"/>
                        <w:color w:val="000000"/>
                        <w:sz w:val="20"/>
                        <w:szCs w:val="20"/>
                      </w:rPr>
                      <w:t>3.64</w:t>
                    </w:r>
                  </w:ins>
                </w:p>
              </w:tc>
              <w:tc>
                <w:tcPr>
                  <w:tcW w:w="1080" w:type="dxa"/>
                  <w:tcBorders>
                    <w:top w:val="nil"/>
                    <w:left w:val="nil"/>
                    <w:bottom w:val="nil"/>
                    <w:right w:val="nil"/>
                  </w:tcBorders>
                  <w:shd w:val="clear" w:color="000000" w:fill="D9D9D9"/>
                  <w:vAlign w:val="center"/>
                  <w:hideMark/>
                </w:tcPr>
                <w:p w14:paraId="44F2E10A" w14:textId="77777777" w:rsidR="00D8297B" w:rsidRPr="00D8297B" w:rsidRDefault="00D8297B" w:rsidP="00D8297B">
                  <w:pPr>
                    <w:spacing w:after="0" w:line="240" w:lineRule="auto"/>
                    <w:jc w:val="center"/>
                    <w:rPr>
                      <w:ins w:id="253" w:author="Geeza, Tom" w:date="2023-03-08T16:33:00Z"/>
                      <w:rFonts w:ascii="Calibri" w:eastAsia="Times New Roman" w:hAnsi="Calibri" w:cs="Calibri"/>
                      <w:color w:val="000000"/>
                      <w:sz w:val="20"/>
                      <w:szCs w:val="20"/>
                    </w:rPr>
                  </w:pPr>
                  <w:ins w:id="254" w:author="Geeza, Tom" w:date="2023-03-08T16:33:00Z">
                    <w:r w:rsidRPr="00D8297B">
                      <w:rPr>
                        <w:rFonts w:ascii="Calibri" w:eastAsia="Times New Roman" w:hAnsi="Calibri" w:cs="Calibri"/>
                        <w:color w:val="000000"/>
                        <w:sz w:val="20"/>
                        <w:szCs w:val="20"/>
                      </w:rPr>
                      <w:t>1.795</w:t>
                    </w:r>
                  </w:ins>
                </w:p>
              </w:tc>
              <w:tc>
                <w:tcPr>
                  <w:tcW w:w="1200" w:type="dxa"/>
                  <w:tcBorders>
                    <w:top w:val="nil"/>
                    <w:left w:val="nil"/>
                    <w:bottom w:val="nil"/>
                    <w:right w:val="nil"/>
                  </w:tcBorders>
                  <w:shd w:val="clear" w:color="000000" w:fill="D9D9D9"/>
                  <w:vAlign w:val="center"/>
                  <w:hideMark/>
                </w:tcPr>
                <w:p w14:paraId="34B0283B" w14:textId="77777777" w:rsidR="00D8297B" w:rsidRPr="00D8297B" w:rsidRDefault="00D8297B" w:rsidP="00D8297B">
                  <w:pPr>
                    <w:spacing w:after="0" w:line="240" w:lineRule="auto"/>
                    <w:jc w:val="center"/>
                    <w:rPr>
                      <w:ins w:id="255" w:author="Geeza, Tom" w:date="2023-03-08T16:33:00Z"/>
                      <w:rFonts w:ascii="Calibri" w:eastAsia="Times New Roman" w:hAnsi="Calibri" w:cs="Calibri"/>
                      <w:color w:val="000000"/>
                      <w:sz w:val="20"/>
                      <w:szCs w:val="20"/>
                    </w:rPr>
                  </w:pPr>
                  <w:ins w:id="256" w:author="Geeza, Tom" w:date="2023-03-08T16:33:00Z">
                    <w:r w:rsidRPr="00D8297B">
                      <w:rPr>
                        <w:rFonts w:ascii="Calibri" w:eastAsia="Times New Roman" w:hAnsi="Calibri" w:cs="Calibri"/>
                        <w:color w:val="000000"/>
                        <w:sz w:val="20"/>
                        <w:szCs w:val="20"/>
                      </w:rPr>
                      <w:t>0.459</w:t>
                    </w:r>
                  </w:ins>
                </w:p>
              </w:tc>
              <w:tc>
                <w:tcPr>
                  <w:tcW w:w="920" w:type="dxa"/>
                  <w:tcBorders>
                    <w:top w:val="nil"/>
                    <w:left w:val="nil"/>
                    <w:bottom w:val="nil"/>
                    <w:right w:val="nil"/>
                  </w:tcBorders>
                  <w:shd w:val="clear" w:color="000000" w:fill="D9D9D9"/>
                  <w:vAlign w:val="center"/>
                  <w:hideMark/>
                </w:tcPr>
                <w:p w14:paraId="650432FA" w14:textId="77777777" w:rsidR="00D8297B" w:rsidRPr="00D8297B" w:rsidRDefault="00D8297B" w:rsidP="00D8297B">
                  <w:pPr>
                    <w:spacing w:after="0" w:line="240" w:lineRule="auto"/>
                    <w:jc w:val="right"/>
                    <w:rPr>
                      <w:ins w:id="257" w:author="Geeza, Tom" w:date="2023-03-08T16:33:00Z"/>
                      <w:rFonts w:ascii="Calibri" w:eastAsia="Times New Roman" w:hAnsi="Calibri" w:cs="Calibri"/>
                      <w:color w:val="000000"/>
                      <w:sz w:val="20"/>
                      <w:szCs w:val="20"/>
                    </w:rPr>
                  </w:pPr>
                  <w:ins w:id="258" w:author="Geeza, Tom" w:date="2023-03-08T16:33:00Z">
                    <w:r w:rsidRPr="00D8297B">
                      <w:rPr>
                        <w:rFonts w:ascii="Calibri" w:eastAsia="Times New Roman" w:hAnsi="Calibri" w:cs="Calibri"/>
                        <w:color w:val="000000"/>
                        <w:sz w:val="20"/>
                        <w:szCs w:val="20"/>
                      </w:rPr>
                      <w:t>39.5</w:t>
                    </w:r>
                  </w:ins>
                </w:p>
              </w:tc>
              <w:tc>
                <w:tcPr>
                  <w:tcW w:w="1060" w:type="dxa"/>
                  <w:vMerge w:val="restart"/>
                  <w:tcBorders>
                    <w:top w:val="nil"/>
                    <w:left w:val="nil"/>
                    <w:bottom w:val="nil"/>
                    <w:right w:val="nil"/>
                  </w:tcBorders>
                  <w:shd w:val="clear" w:color="000000" w:fill="D9D9D9"/>
                  <w:vAlign w:val="center"/>
                  <w:hideMark/>
                </w:tcPr>
                <w:p w14:paraId="6D248EF6" w14:textId="77777777" w:rsidR="00D8297B" w:rsidRPr="00D8297B" w:rsidRDefault="00D8297B" w:rsidP="00D8297B">
                  <w:pPr>
                    <w:spacing w:after="0" w:line="240" w:lineRule="auto"/>
                    <w:jc w:val="center"/>
                    <w:rPr>
                      <w:ins w:id="259" w:author="Geeza, Tom" w:date="2023-03-08T16:33:00Z"/>
                      <w:rFonts w:ascii="Calibri" w:eastAsia="Times New Roman" w:hAnsi="Calibri" w:cs="Calibri"/>
                      <w:color w:val="000000"/>
                      <w:sz w:val="20"/>
                      <w:szCs w:val="20"/>
                    </w:rPr>
                  </w:pPr>
                  <w:ins w:id="260" w:author="Geeza, Tom" w:date="2023-03-08T16:33:00Z">
                    <w:r w:rsidRPr="00D8297B">
                      <w:rPr>
                        <w:rFonts w:ascii="Calibri" w:eastAsia="Times New Roman" w:hAnsi="Calibri" w:cs="Calibri"/>
                        <w:color w:val="000000"/>
                        <w:sz w:val="20"/>
                        <w:szCs w:val="20"/>
                      </w:rPr>
                      <w:t>2.47x10-3</w:t>
                    </w:r>
                  </w:ins>
                </w:p>
              </w:tc>
              <w:tc>
                <w:tcPr>
                  <w:tcW w:w="960" w:type="dxa"/>
                  <w:tcBorders>
                    <w:top w:val="nil"/>
                    <w:left w:val="nil"/>
                    <w:bottom w:val="nil"/>
                    <w:right w:val="nil"/>
                  </w:tcBorders>
                  <w:shd w:val="clear" w:color="000000" w:fill="D9D9D9"/>
                  <w:vAlign w:val="center"/>
                  <w:hideMark/>
                </w:tcPr>
                <w:p w14:paraId="2E8D7405" w14:textId="77777777" w:rsidR="00D8297B" w:rsidRPr="00D8297B" w:rsidRDefault="00D8297B" w:rsidP="00D8297B">
                  <w:pPr>
                    <w:spacing w:after="0" w:line="240" w:lineRule="auto"/>
                    <w:jc w:val="center"/>
                    <w:rPr>
                      <w:ins w:id="261" w:author="Geeza, Tom" w:date="2023-03-08T16:33:00Z"/>
                      <w:rFonts w:ascii="Calibri" w:eastAsia="Times New Roman" w:hAnsi="Calibri" w:cs="Calibri"/>
                      <w:color w:val="000000"/>
                      <w:sz w:val="20"/>
                      <w:szCs w:val="20"/>
                    </w:rPr>
                  </w:pPr>
                  <w:ins w:id="262" w:author="Geeza, Tom" w:date="2023-03-08T16:33:00Z">
                    <w:r w:rsidRPr="00D8297B">
                      <w:rPr>
                        <w:rFonts w:ascii="Calibri" w:eastAsia="Times New Roman" w:hAnsi="Calibri" w:cs="Calibri"/>
                        <w:color w:val="000000"/>
                        <w:sz w:val="20"/>
                        <w:szCs w:val="20"/>
                      </w:rPr>
                      <w:t>3.88</w:t>
                    </w:r>
                  </w:ins>
                </w:p>
              </w:tc>
              <w:tc>
                <w:tcPr>
                  <w:tcW w:w="1000" w:type="dxa"/>
                  <w:tcBorders>
                    <w:top w:val="nil"/>
                    <w:left w:val="nil"/>
                    <w:bottom w:val="nil"/>
                    <w:right w:val="nil"/>
                  </w:tcBorders>
                  <w:shd w:val="clear" w:color="000000" w:fill="D9D9D9"/>
                  <w:vAlign w:val="center"/>
                  <w:hideMark/>
                </w:tcPr>
                <w:p w14:paraId="03A8B904" w14:textId="77777777" w:rsidR="00D8297B" w:rsidRPr="00D8297B" w:rsidRDefault="00D8297B" w:rsidP="00D8297B">
                  <w:pPr>
                    <w:spacing w:after="0" w:line="240" w:lineRule="auto"/>
                    <w:jc w:val="center"/>
                    <w:rPr>
                      <w:ins w:id="263" w:author="Geeza, Tom" w:date="2023-03-08T16:33:00Z"/>
                      <w:rFonts w:ascii="Calibri" w:eastAsia="Times New Roman" w:hAnsi="Calibri" w:cs="Calibri"/>
                      <w:color w:val="000000"/>
                      <w:sz w:val="20"/>
                      <w:szCs w:val="20"/>
                    </w:rPr>
                  </w:pPr>
                  <w:ins w:id="264" w:author="Geeza, Tom" w:date="2023-03-08T16:33:00Z">
                    <w:r w:rsidRPr="00D8297B">
                      <w:rPr>
                        <w:rFonts w:ascii="Calibri" w:eastAsia="Times New Roman" w:hAnsi="Calibri" w:cs="Calibri"/>
                        <w:color w:val="000000"/>
                        <w:sz w:val="20"/>
                        <w:szCs w:val="20"/>
                      </w:rPr>
                      <w:t>2.76</w:t>
                    </w:r>
                  </w:ins>
                </w:p>
              </w:tc>
            </w:tr>
            <w:tr w:rsidR="00D8297B" w:rsidRPr="00D8297B" w14:paraId="412A1BDB" w14:textId="77777777" w:rsidTr="00D8297B">
              <w:trPr>
                <w:trHeight w:val="300"/>
                <w:ins w:id="265" w:author="Geeza, Tom" w:date="2023-03-08T16:33:00Z"/>
              </w:trPr>
              <w:tc>
                <w:tcPr>
                  <w:tcW w:w="1180" w:type="dxa"/>
                  <w:tcBorders>
                    <w:top w:val="nil"/>
                    <w:left w:val="nil"/>
                    <w:bottom w:val="nil"/>
                    <w:right w:val="single" w:sz="8" w:space="0" w:color="auto"/>
                  </w:tcBorders>
                  <w:shd w:val="clear" w:color="000000" w:fill="D9D9D9"/>
                  <w:vAlign w:val="center"/>
                  <w:hideMark/>
                </w:tcPr>
                <w:p w14:paraId="5CA0D88F" w14:textId="77777777" w:rsidR="00D8297B" w:rsidRPr="00D8297B" w:rsidRDefault="00D8297B" w:rsidP="00D8297B">
                  <w:pPr>
                    <w:spacing w:after="0" w:line="240" w:lineRule="auto"/>
                    <w:jc w:val="right"/>
                    <w:rPr>
                      <w:ins w:id="266" w:author="Geeza, Tom" w:date="2023-03-08T16:33:00Z"/>
                      <w:rFonts w:ascii="Calibri" w:eastAsia="Times New Roman" w:hAnsi="Calibri" w:cs="Calibri"/>
                      <w:b/>
                      <w:bCs/>
                      <w:color w:val="000000"/>
                      <w:sz w:val="20"/>
                      <w:szCs w:val="20"/>
                    </w:rPr>
                  </w:pPr>
                  <w:ins w:id="267" w:author="Geeza, Tom" w:date="2023-03-08T16:33:00Z">
                    <w:r w:rsidRPr="00D8297B">
                      <w:rPr>
                        <w:rFonts w:ascii="Calibri" w:eastAsia="Times New Roman" w:hAnsi="Calibri" w:cs="Calibri"/>
                        <w:b/>
                        <w:bCs/>
                        <w:color w:val="000000"/>
                        <w:sz w:val="20"/>
                        <w:szCs w:val="20"/>
                      </w:rPr>
                      <w:t>200ppt</w:t>
                    </w:r>
                  </w:ins>
                </w:p>
              </w:tc>
              <w:tc>
                <w:tcPr>
                  <w:tcW w:w="1300" w:type="dxa"/>
                  <w:tcBorders>
                    <w:top w:val="nil"/>
                    <w:left w:val="nil"/>
                    <w:bottom w:val="nil"/>
                    <w:right w:val="nil"/>
                  </w:tcBorders>
                  <w:shd w:val="clear" w:color="000000" w:fill="D9D9D9"/>
                  <w:vAlign w:val="center"/>
                  <w:hideMark/>
                </w:tcPr>
                <w:p w14:paraId="21A0C363" w14:textId="77777777" w:rsidR="00D8297B" w:rsidRPr="00D8297B" w:rsidRDefault="00D8297B" w:rsidP="00D8297B">
                  <w:pPr>
                    <w:spacing w:after="0" w:line="240" w:lineRule="auto"/>
                    <w:jc w:val="right"/>
                    <w:rPr>
                      <w:ins w:id="268" w:author="Geeza, Tom" w:date="2023-03-08T16:33:00Z"/>
                      <w:rFonts w:ascii="Calibri" w:eastAsia="Times New Roman" w:hAnsi="Calibri" w:cs="Calibri"/>
                      <w:color w:val="000000"/>
                      <w:sz w:val="20"/>
                      <w:szCs w:val="20"/>
                    </w:rPr>
                  </w:pPr>
                  <w:ins w:id="269" w:author="Geeza, Tom" w:date="2023-03-08T16:33:00Z">
                    <w:r w:rsidRPr="00D8297B">
                      <w:rPr>
                        <w:rFonts w:ascii="Calibri" w:eastAsia="Times New Roman" w:hAnsi="Calibri" w:cs="Calibri"/>
                        <w:color w:val="000000"/>
                        <w:sz w:val="20"/>
                        <w:szCs w:val="20"/>
                      </w:rPr>
                      <w:t>140.1</w:t>
                    </w:r>
                  </w:ins>
                </w:p>
              </w:tc>
              <w:tc>
                <w:tcPr>
                  <w:tcW w:w="1000" w:type="dxa"/>
                  <w:tcBorders>
                    <w:top w:val="nil"/>
                    <w:left w:val="nil"/>
                    <w:bottom w:val="nil"/>
                    <w:right w:val="nil"/>
                  </w:tcBorders>
                  <w:shd w:val="clear" w:color="000000" w:fill="D9D9D9"/>
                  <w:vAlign w:val="center"/>
                  <w:hideMark/>
                </w:tcPr>
                <w:p w14:paraId="2F7473D9" w14:textId="77777777" w:rsidR="00D8297B" w:rsidRPr="00D8297B" w:rsidRDefault="00D8297B" w:rsidP="00D8297B">
                  <w:pPr>
                    <w:spacing w:after="0" w:line="240" w:lineRule="auto"/>
                    <w:jc w:val="center"/>
                    <w:rPr>
                      <w:ins w:id="270" w:author="Geeza, Tom" w:date="2023-03-08T16:33:00Z"/>
                      <w:rFonts w:ascii="Calibri" w:eastAsia="Times New Roman" w:hAnsi="Calibri" w:cs="Calibri"/>
                      <w:color w:val="000000"/>
                      <w:sz w:val="20"/>
                      <w:szCs w:val="20"/>
                    </w:rPr>
                  </w:pPr>
                  <w:ins w:id="271" w:author="Geeza, Tom" w:date="2023-03-08T16:33:00Z">
                    <w:r w:rsidRPr="00D8297B">
                      <w:rPr>
                        <w:rFonts w:ascii="Calibri" w:eastAsia="Times New Roman" w:hAnsi="Calibri" w:cs="Calibri"/>
                        <w:color w:val="000000"/>
                        <w:sz w:val="20"/>
                        <w:szCs w:val="20"/>
                      </w:rPr>
                      <w:t>3.96</w:t>
                    </w:r>
                  </w:ins>
                </w:p>
              </w:tc>
              <w:tc>
                <w:tcPr>
                  <w:tcW w:w="840" w:type="dxa"/>
                  <w:tcBorders>
                    <w:top w:val="nil"/>
                    <w:left w:val="nil"/>
                    <w:bottom w:val="nil"/>
                    <w:right w:val="nil"/>
                  </w:tcBorders>
                  <w:shd w:val="clear" w:color="000000" w:fill="D9D9D9"/>
                  <w:vAlign w:val="center"/>
                  <w:hideMark/>
                </w:tcPr>
                <w:p w14:paraId="218D1F3B" w14:textId="77777777" w:rsidR="00D8297B" w:rsidRPr="00D8297B" w:rsidRDefault="00D8297B" w:rsidP="00D8297B">
                  <w:pPr>
                    <w:spacing w:after="0" w:line="240" w:lineRule="auto"/>
                    <w:jc w:val="center"/>
                    <w:rPr>
                      <w:ins w:id="272" w:author="Geeza, Tom" w:date="2023-03-08T16:33:00Z"/>
                      <w:rFonts w:ascii="Calibri" w:eastAsia="Times New Roman" w:hAnsi="Calibri" w:cs="Calibri"/>
                      <w:color w:val="000000"/>
                      <w:sz w:val="20"/>
                      <w:szCs w:val="20"/>
                    </w:rPr>
                  </w:pPr>
                  <w:ins w:id="273" w:author="Geeza, Tom" w:date="2023-03-08T16:33:00Z">
                    <w:r w:rsidRPr="00D8297B">
                      <w:rPr>
                        <w:rFonts w:ascii="Calibri" w:eastAsia="Times New Roman" w:hAnsi="Calibri" w:cs="Calibri"/>
                        <w:color w:val="000000"/>
                        <w:sz w:val="20"/>
                        <w:szCs w:val="20"/>
                      </w:rPr>
                      <w:t>1.956</w:t>
                    </w:r>
                  </w:ins>
                </w:p>
              </w:tc>
              <w:tc>
                <w:tcPr>
                  <w:tcW w:w="940" w:type="dxa"/>
                  <w:vMerge/>
                  <w:tcBorders>
                    <w:top w:val="nil"/>
                    <w:left w:val="nil"/>
                    <w:bottom w:val="nil"/>
                    <w:right w:val="nil"/>
                  </w:tcBorders>
                  <w:vAlign w:val="center"/>
                  <w:hideMark/>
                </w:tcPr>
                <w:p w14:paraId="3DF3D447" w14:textId="77777777" w:rsidR="00D8297B" w:rsidRPr="00D8297B" w:rsidRDefault="00D8297B" w:rsidP="00D8297B">
                  <w:pPr>
                    <w:spacing w:after="0" w:line="240" w:lineRule="auto"/>
                    <w:rPr>
                      <w:ins w:id="274" w:author="Geeza, Tom" w:date="2023-03-08T16:33:00Z"/>
                      <w:rFonts w:ascii="Calibri" w:eastAsia="Times New Roman" w:hAnsi="Calibri" w:cs="Calibri"/>
                      <w:color w:val="000000"/>
                      <w:sz w:val="20"/>
                      <w:szCs w:val="20"/>
                    </w:rPr>
                  </w:pPr>
                </w:p>
              </w:tc>
              <w:tc>
                <w:tcPr>
                  <w:tcW w:w="1060" w:type="dxa"/>
                  <w:tcBorders>
                    <w:top w:val="nil"/>
                    <w:left w:val="nil"/>
                    <w:bottom w:val="nil"/>
                    <w:right w:val="nil"/>
                  </w:tcBorders>
                  <w:shd w:val="clear" w:color="000000" w:fill="D9D9D9"/>
                  <w:vAlign w:val="center"/>
                  <w:hideMark/>
                </w:tcPr>
                <w:p w14:paraId="4E238A53" w14:textId="77777777" w:rsidR="00D8297B" w:rsidRPr="00D8297B" w:rsidRDefault="00D8297B" w:rsidP="00D8297B">
                  <w:pPr>
                    <w:spacing w:after="0" w:line="240" w:lineRule="auto"/>
                    <w:jc w:val="center"/>
                    <w:rPr>
                      <w:ins w:id="275" w:author="Geeza, Tom" w:date="2023-03-08T16:33:00Z"/>
                      <w:rFonts w:ascii="Calibri" w:eastAsia="Times New Roman" w:hAnsi="Calibri" w:cs="Calibri"/>
                      <w:color w:val="000000"/>
                      <w:sz w:val="20"/>
                      <w:szCs w:val="20"/>
                    </w:rPr>
                  </w:pPr>
                  <w:ins w:id="276" w:author="Geeza, Tom" w:date="2023-03-08T16:33:00Z">
                    <w:r w:rsidRPr="00D8297B">
                      <w:rPr>
                        <w:rFonts w:ascii="Calibri" w:eastAsia="Times New Roman" w:hAnsi="Calibri" w:cs="Calibri"/>
                        <w:color w:val="000000"/>
                        <w:sz w:val="20"/>
                        <w:szCs w:val="20"/>
                      </w:rPr>
                      <w:t>2.50</w:t>
                    </w:r>
                  </w:ins>
                </w:p>
              </w:tc>
              <w:tc>
                <w:tcPr>
                  <w:tcW w:w="1000" w:type="dxa"/>
                  <w:tcBorders>
                    <w:top w:val="nil"/>
                    <w:left w:val="nil"/>
                    <w:bottom w:val="nil"/>
                    <w:right w:val="nil"/>
                  </w:tcBorders>
                  <w:shd w:val="clear" w:color="000000" w:fill="D9D9D9"/>
                  <w:vAlign w:val="center"/>
                  <w:hideMark/>
                </w:tcPr>
                <w:p w14:paraId="447E6686" w14:textId="77777777" w:rsidR="00D8297B" w:rsidRPr="00D8297B" w:rsidRDefault="00D8297B" w:rsidP="00D8297B">
                  <w:pPr>
                    <w:spacing w:after="0" w:line="240" w:lineRule="auto"/>
                    <w:jc w:val="center"/>
                    <w:rPr>
                      <w:ins w:id="277" w:author="Geeza, Tom" w:date="2023-03-08T16:33:00Z"/>
                      <w:rFonts w:ascii="Calibri" w:eastAsia="Times New Roman" w:hAnsi="Calibri" w:cs="Calibri"/>
                      <w:color w:val="000000"/>
                      <w:sz w:val="20"/>
                      <w:szCs w:val="20"/>
                    </w:rPr>
                  </w:pPr>
                  <w:ins w:id="278" w:author="Geeza, Tom" w:date="2023-03-08T16:33:00Z">
                    <w:r w:rsidRPr="00D8297B">
                      <w:rPr>
                        <w:rFonts w:ascii="Calibri" w:eastAsia="Times New Roman" w:hAnsi="Calibri" w:cs="Calibri"/>
                        <w:color w:val="000000"/>
                        <w:sz w:val="20"/>
                        <w:szCs w:val="20"/>
                      </w:rPr>
                      <w:t>3.34</w:t>
                    </w:r>
                  </w:ins>
                </w:p>
              </w:tc>
              <w:tc>
                <w:tcPr>
                  <w:tcW w:w="1080" w:type="dxa"/>
                  <w:tcBorders>
                    <w:top w:val="nil"/>
                    <w:left w:val="nil"/>
                    <w:bottom w:val="nil"/>
                    <w:right w:val="nil"/>
                  </w:tcBorders>
                  <w:shd w:val="clear" w:color="000000" w:fill="D9D9D9"/>
                  <w:vAlign w:val="center"/>
                  <w:hideMark/>
                </w:tcPr>
                <w:p w14:paraId="402FEA63" w14:textId="77777777" w:rsidR="00D8297B" w:rsidRPr="00D8297B" w:rsidRDefault="00D8297B" w:rsidP="00D8297B">
                  <w:pPr>
                    <w:spacing w:after="0" w:line="240" w:lineRule="auto"/>
                    <w:jc w:val="center"/>
                    <w:rPr>
                      <w:ins w:id="279" w:author="Geeza, Tom" w:date="2023-03-08T16:33:00Z"/>
                      <w:rFonts w:ascii="Calibri" w:eastAsia="Times New Roman" w:hAnsi="Calibri" w:cs="Calibri"/>
                      <w:color w:val="000000"/>
                      <w:sz w:val="20"/>
                      <w:szCs w:val="20"/>
                    </w:rPr>
                  </w:pPr>
                  <w:ins w:id="280" w:author="Geeza, Tom" w:date="2023-03-08T16:33:00Z">
                    <w:r w:rsidRPr="00D8297B">
                      <w:rPr>
                        <w:rFonts w:ascii="Calibri" w:eastAsia="Times New Roman" w:hAnsi="Calibri" w:cs="Calibri"/>
                        <w:color w:val="000000"/>
                        <w:sz w:val="20"/>
                        <w:szCs w:val="20"/>
                      </w:rPr>
                      <w:t>1.392</w:t>
                    </w:r>
                  </w:ins>
                </w:p>
              </w:tc>
              <w:tc>
                <w:tcPr>
                  <w:tcW w:w="1200" w:type="dxa"/>
                  <w:tcBorders>
                    <w:top w:val="nil"/>
                    <w:left w:val="nil"/>
                    <w:bottom w:val="nil"/>
                    <w:right w:val="nil"/>
                  </w:tcBorders>
                  <w:shd w:val="clear" w:color="000000" w:fill="D9D9D9"/>
                  <w:vAlign w:val="center"/>
                  <w:hideMark/>
                </w:tcPr>
                <w:p w14:paraId="093FAB4A" w14:textId="77777777" w:rsidR="00D8297B" w:rsidRPr="00D8297B" w:rsidRDefault="00D8297B" w:rsidP="00D8297B">
                  <w:pPr>
                    <w:spacing w:after="0" w:line="240" w:lineRule="auto"/>
                    <w:jc w:val="center"/>
                    <w:rPr>
                      <w:ins w:id="281" w:author="Geeza, Tom" w:date="2023-03-08T16:33:00Z"/>
                      <w:rFonts w:ascii="Calibri" w:eastAsia="Times New Roman" w:hAnsi="Calibri" w:cs="Calibri"/>
                      <w:color w:val="000000"/>
                      <w:sz w:val="20"/>
                      <w:szCs w:val="20"/>
                    </w:rPr>
                  </w:pPr>
                  <w:ins w:id="282" w:author="Geeza, Tom" w:date="2023-03-08T16:33:00Z">
                    <w:r w:rsidRPr="00D8297B">
                      <w:rPr>
                        <w:rFonts w:ascii="Calibri" w:eastAsia="Times New Roman" w:hAnsi="Calibri" w:cs="Calibri"/>
                        <w:color w:val="000000"/>
                        <w:sz w:val="20"/>
                        <w:szCs w:val="20"/>
                      </w:rPr>
                      <w:t>0.256</w:t>
                    </w:r>
                  </w:ins>
                </w:p>
              </w:tc>
              <w:tc>
                <w:tcPr>
                  <w:tcW w:w="920" w:type="dxa"/>
                  <w:tcBorders>
                    <w:top w:val="nil"/>
                    <w:left w:val="nil"/>
                    <w:bottom w:val="nil"/>
                    <w:right w:val="nil"/>
                  </w:tcBorders>
                  <w:shd w:val="clear" w:color="000000" w:fill="D9D9D9"/>
                  <w:vAlign w:val="center"/>
                  <w:hideMark/>
                </w:tcPr>
                <w:p w14:paraId="6A9AE8C2" w14:textId="77777777" w:rsidR="00D8297B" w:rsidRPr="00D8297B" w:rsidRDefault="00D8297B" w:rsidP="00D8297B">
                  <w:pPr>
                    <w:spacing w:after="0" w:line="240" w:lineRule="auto"/>
                    <w:jc w:val="right"/>
                    <w:rPr>
                      <w:ins w:id="283" w:author="Geeza, Tom" w:date="2023-03-08T16:33:00Z"/>
                      <w:rFonts w:ascii="Calibri" w:eastAsia="Times New Roman" w:hAnsi="Calibri" w:cs="Calibri"/>
                      <w:color w:val="000000"/>
                      <w:sz w:val="20"/>
                      <w:szCs w:val="20"/>
                    </w:rPr>
                  </w:pPr>
                  <w:ins w:id="284" w:author="Geeza, Tom" w:date="2023-03-08T16:33:00Z">
                    <w:r w:rsidRPr="00D8297B">
                      <w:rPr>
                        <w:rFonts w:ascii="Calibri" w:eastAsia="Times New Roman" w:hAnsi="Calibri" w:cs="Calibri"/>
                        <w:color w:val="000000"/>
                        <w:sz w:val="20"/>
                        <w:szCs w:val="20"/>
                      </w:rPr>
                      <w:t>28.3</w:t>
                    </w:r>
                  </w:ins>
                </w:p>
              </w:tc>
              <w:tc>
                <w:tcPr>
                  <w:tcW w:w="1060" w:type="dxa"/>
                  <w:vMerge/>
                  <w:tcBorders>
                    <w:top w:val="nil"/>
                    <w:left w:val="nil"/>
                    <w:bottom w:val="nil"/>
                    <w:right w:val="nil"/>
                  </w:tcBorders>
                  <w:vAlign w:val="center"/>
                  <w:hideMark/>
                </w:tcPr>
                <w:p w14:paraId="53E04121" w14:textId="77777777" w:rsidR="00D8297B" w:rsidRPr="00D8297B" w:rsidRDefault="00D8297B" w:rsidP="00D8297B">
                  <w:pPr>
                    <w:spacing w:after="0" w:line="240" w:lineRule="auto"/>
                    <w:rPr>
                      <w:ins w:id="285" w:author="Geeza, Tom" w:date="2023-03-08T16:33:00Z"/>
                      <w:rFonts w:ascii="Calibri" w:eastAsia="Times New Roman" w:hAnsi="Calibri" w:cs="Calibri"/>
                      <w:color w:val="000000"/>
                      <w:sz w:val="20"/>
                      <w:szCs w:val="20"/>
                    </w:rPr>
                  </w:pPr>
                </w:p>
              </w:tc>
              <w:tc>
                <w:tcPr>
                  <w:tcW w:w="960" w:type="dxa"/>
                  <w:tcBorders>
                    <w:top w:val="nil"/>
                    <w:left w:val="nil"/>
                    <w:bottom w:val="nil"/>
                    <w:right w:val="nil"/>
                  </w:tcBorders>
                  <w:shd w:val="clear" w:color="000000" w:fill="D9D9D9"/>
                  <w:vAlign w:val="center"/>
                  <w:hideMark/>
                </w:tcPr>
                <w:p w14:paraId="5D2F62FB" w14:textId="77777777" w:rsidR="00D8297B" w:rsidRPr="00D8297B" w:rsidRDefault="00D8297B" w:rsidP="00D8297B">
                  <w:pPr>
                    <w:spacing w:after="0" w:line="240" w:lineRule="auto"/>
                    <w:jc w:val="center"/>
                    <w:rPr>
                      <w:ins w:id="286" w:author="Geeza, Tom" w:date="2023-03-08T16:33:00Z"/>
                      <w:rFonts w:ascii="Calibri" w:eastAsia="Times New Roman" w:hAnsi="Calibri" w:cs="Calibri"/>
                      <w:color w:val="000000"/>
                      <w:sz w:val="20"/>
                      <w:szCs w:val="20"/>
                    </w:rPr>
                  </w:pPr>
                  <w:ins w:id="287" w:author="Geeza, Tom" w:date="2023-03-08T16:33:00Z">
                    <w:r w:rsidRPr="00D8297B">
                      <w:rPr>
                        <w:rFonts w:ascii="Calibri" w:eastAsia="Times New Roman" w:hAnsi="Calibri" w:cs="Calibri"/>
                        <w:color w:val="000000"/>
                        <w:sz w:val="20"/>
                        <w:szCs w:val="20"/>
                      </w:rPr>
                      <w:t>4.08</w:t>
                    </w:r>
                  </w:ins>
                </w:p>
              </w:tc>
              <w:tc>
                <w:tcPr>
                  <w:tcW w:w="1000" w:type="dxa"/>
                  <w:tcBorders>
                    <w:top w:val="nil"/>
                    <w:left w:val="nil"/>
                    <w:bottom w:val="nil"/>
                    <w:right w:val="nil"/>
                  </w:tcBorders>
                  <w:shd w:val="clear" w:color="000000" w:fill="D9D9D9"/>
                  <w:vAlign w:val="center"/>
                  <w:hideMark/>
                </w:tcPr>
                <w:p w14:paraId="7DF528C5" w14:textId="77777777" w:rsidR="00D8297B" w:rsidRPr="00D8297B" w:rsidRDefault="00D8297B" w:rsidP="00D8297B">
                  <w:pPr>
                    <w:spacing w:after="0" w:line="240" w:lineRule="auto"/>
                    <w:jc w:val="center"/>
                    <w:rPr>
                      <w:ins w:id="288" w:author="Geeza, Tom" w:date="2023-03-08T16:33:00Z"/>
                      <w:rFonts w:ascii="Calibri" w:eastAsia="Times New Roman" w:hAnsi="Calibri" w:cs="Calibri"/>
                      <w:color w:val="000000"/>
                      <w:sz w:val="20"/>
                      <w:szCs w:val="20"/>
                    </w:rPr>
                  </w:pPr>
                  <w:ins w:id="289" w:author="Geeza, Tom" w:date="2023-03-08T16:33:00Z">
                    <w:r w:rsidRPr="00D8297B">
                      <w:rPr>
                        <w:rFonts w:ascii="Calibri" w:eastAsia="Times New Roman" w:hAnsi="Calibri" w:cs="Calibri"/>
                        <w:color w:val="000000"/>
                        <w:sz w:val="20"/>
                        <w:szCs w:val="20"/>
                      </w:rPr>
                      <w:t>3.54</w:t>
                    </w:r>
                  </w:ins>
                </w:p>
              </w:tc>
            </w:tr>
          </w:tbl>
          <w:p w14:paraId="4EB1CB69" w14:textId="462E1E08" w:rsidR="003929BF" w:rsidRPr="002B2A7B" w:rsidDel="006471B8" w:rsidRDefault="003929BF" w:rsidP="003929BF">
            <w:pPr>
              <w:spacing w:after="0" w:line="240" w:lineRule="auto"/>
              <w:rPr>
                <w:del w:id="290" w:author="Geeza, Tom" w:date="2023-03-08T16:33:00Z"/>
                <w:rFonts w:ascii="Calibri" w:eastAsia="Times New Roman" w:hAnsi="Calibri" w:cs="Calibri"/>
                <w:b/>
                <w:bCs/>
                <w:color w:val="000000"/>
                <w:sz w:val="20"/>
                <w:szCs w:val="20"/>
                <w:rPrChange w:id="291" w:author="Geeza, Tom" w:date="2023-03-02T14:35:00Z">
                  <w:rPr>
                    <w:del w:id="292" w:author="Geeza, Tom" w:date="2023-03-08T16:33:00Z"/>
                    <w:rFonts w:ascii="Calibri" w:eastAsia="Times New Roman" w:hAnsi="Calibri" w:cs="Calibri"/>
                    <w:b/>
                    <w:bCs/>
                    <w:color w:val="000000"/>
                  </w:rPr>
                </w:rPrChange>
              </w:rPr>
            </w:pPr>
            <w:del w:id="293" w:author="Geeza, Tom" w:date="2023-03-08T16:33:00Z">
              <w:r w:rsidRPr="002B2A7B" w:rsidDel="006471B8">
                <w:rPr>
                  <w:rFonts w:ascii="Calibri" w:eastAsia="Times New Roman" w:hAnsi="Calibri" w:cs="Calibri"/>
                  <w:b/>
                  <w:bCs/>
                  <w:color w:val="000000"/>
                  <w:sz w:val="20"/>
                  <w:szCs w:val="20"/>
                  <w:rPrChange w:id="294" w:author="Geeza, Tom" w:date="2023-03-02T14:35:00Z">
                    <w:rPr>
                      <w:rFonts w:ascii="Calibri" w:eastAsia="Times New Roman" w:hAnsi="Calibri" w:cs="Calibri"/>
                      <w:b/>
                      <w:bCs/>
                      <w:color w:val="000000"/>
                    </w:rPr>
                  </w:rPrChange>
                </w:rPr>
                <w:delText>Tank</w:delText>
              </w:r>
            </w:del>
          </w:p>
        </w:tc>
        <w:tc>
          <w:tcPr>
            <w:tcW w:w="1270" w:type="dxa"/>
            <w:tcBorders>
              <w:top w:val="single" w:sz="8" w:space="0" w:color="auto"/>
              <w:left w:val="nil"/>
              <w:bottom w:val="single" w:sz="8" w:space="0" w:color="auto"/>
              <w:right w:val="nil"/>
            </w:tcBorders>
            <w:shd w:val="clear" w:color="000000" w:fill="D9D9D9"/>
            <w:vAlign w:val="center"/>
            <w:hideMark/>
          </w:tcPr>
          <w:p w14:paraId="15D560D3" w14:textId="0B05F67B" w:rsidR="003929BF" w:rsidRPr="002B2A7B" w:rsidDel="006471B8" w:rsidRDefault="003929BF" w:rsidP="003929BF">
            <w:pPr>
              <w:spacing w:after="0" w:line="240" w:lineRule="auto"/>
              <w:rPr>
                <w:del w:id="295" w:author="Geeza, Tom" w:date="2023-03-08T16:33:00Z"/>
                <w:rFonts w:ascii="Calibri" w:eastAsia="Times New Roman" w:hAnsi="Calibri" w:cs="Calibri"/>
                <w:b/>
                <w:bCs/>
                <w:color w:val="000000"/>
                <w:sz w:val="20"/>
                <w:szCs w:val="20"/>
                <w:rPrChange w:id="296" w:author="Geeza, Tom" w:date="2023-03-02T14:35:00Z">
                  <w:rPr>
                    <w:del w:id="297" w:author="Geeza, Tom" w:date="2023-03-08T16:33:00Z"/>
                    <w:rFonts w:ascii="Calibri" w:eastAsia="Times New Roman" w:hAnsi="Calibri" w:cs="Calibri"/>
                    <w:b/>
                    <w:bCs/>
                    <w:color w:val="000000"/>
                  </w:rPr>
                </w:rPrChange>
              </w:rPr>
            </w:pPr>
            <w:del w:id="298" w:author="Geeza, Tom" w:date="2023-03-08T16:33:00Z">
              <w:r w:rsidRPr="002B2A7B" w:rsidDel="006471B8">
                <w:rPr>
                  <w:rFonts w:ascii="Calibri" w:eastAsia="Times New Roman" w:hAnsi="Calibri" w:cs="Calibri"/>
                  <w:b/>
                  <w:bCs/>
                  <w:color w:val="000000"/>
                  <w:sz w:val="20"/>
                  <w:szCs w:val="20"/>
                  <w:rPrChange w:id="299" w:author="Geeza, Tom" w:date="2023-03-02T14:35:00Z">
                    <w:rPr>
                      <w:rFonts w:ascii="Calibri" w:eastAsia="Times New Roman" w:hAnsi="Calibri" w:cs="Calibri"/>
                      <w:b/>
                      <w:bCs/>
                      <w:color w:val="000000"/>
                    </w:rPr>
                  </w:rPrChange>
                </w:rPr>
                <w:delText> </w:delText>
              </w:r>
            </w:del>
          </w:p>
        </w:tc>
        <w:tc>
          <w:tcPr>
            <w:tcW w:w="990" w:type="dxa"/>
            <w:tcBorders>
              <w:top w:val="single" w:sz="8" w:space="0" w:color="auto"/>
              <w:left w:val="nil"/>
              <w:bottom w:val="single" w:sz="8" w:space="0" w:color="auto"/>
              <w:right w:val="nil"/>
            </w:tcBorders>
            <w:shd w:val="clear" w:color="000000" w:fill="D9D9D9"/>
            <w:vAlign w:val="center"/>
            <w:hideMark/>
          </w:tcPr>
          <w:p w14:paraId="35F044C9" w14:textId="2B618616" w:rsidR="003929BF" w:rsidRPr="002B2A7B" w:rsidDel="006471B8" w:rsidRDefault="003929BF" w:rsidP="003929BF">
            <w:pPr>
              <w:spacing w:after="0" w:line="240" w:lineRule="auto"/>
              <w:rPr>
                <w:del w:id="300" w:author="Geeza, Tom" w:date="2023-03-08T16:33:00Z"/>
                <w:rFonts w:ascii="Calibri" w:eastAsia="Times New Roman" w:hAnsi="Calibri" w:cs="Calibri"/>
                <w:b/>
                <w:bCs/>
                <w:color w:val="000000"/>
                <w:sz w:val="20"/>
                <w:szCs w:val="20"/>
                <w:rPrChange w:id="301" w:author="Geeza, Tom" w:date="2023-03-02T14:35:00Z">
                  <w:rPr>
                    <w:del w:id="302" w:author="Geeza, Tom" w:date="2023-03-08T16:33:00Z"/>
                    <w:rFonts w:ascii="Calibri" w:eastAsia="Times New Roman" w:hAnsi="Calibri" w:cs="Calibri"/>
                    <w:b/>
                    <w:bCs/>
                    <w:color w:val="000000"/>
                  </w:rPr>
                </w:rPrChange>
              </w:rPr>
            </w:pPr>
            <w:del w:id="303" w:author="Geeza, Tom" w:date="2023-03-08T16:33:00Z">
              <w:r w:rsidRPr="002B2A7B" w:rsidDel="006471B8">
                <w:rPr>
                  <w:rFonts w:ascii="Calibri" w:eastAsia="Times New Roman" w:hAnsi="Calibri" w:cs="Calibri"/>
                  <w:b/>
                  <w:bCs/>
                  <w:color w:val="000000"/>
                  <w:sz w:val="20"/>
                  <w:szCs w:val="20"/>
                  <w:rPrChange w:id="304" w:author="Geeza, Tom" w:date="2023-03-02T14:35:00Z">
                    <w:rPr>
                      <w:rFonts w:ascii="Calibri" w:eastAsia="Times New Roman" w:hAnsi="Calibri" w:cs="Calibri"/>
                      <w:b/>
                      <w:bCs/>
                      <w:color w:val="000000"/>
                    </w:rPr>
                  </w:rPrChange>
                </w:rPr>
                <w:delText>Uptake</w:delText>
              </w:r>
            </w:del>
          </w:p>
        </w:tc>
        <w:tc>
          <w:tcPr>
            <w:tcW w:w="944" w:type="dxa"/>
            <w:tcBorders>
              <w:top w:val="single" w:sz="8" w:space="0" w:color="auto"/>
              <w:left w:val="nil"/>
              <w:bottom w:val="single" w:sz="8" w:space="0" w:color="auto"/>
              <w:right w:val="nil"/>
            </w:tcBorders>
            <w:shd w:val="clear" w:color="000000" w:fill="D9D9D9"/>
            <w:vAlign w:val="center"/>
            <w:hideMark/>
          </w:tcPr>
          <w:p w14:paraId="5D8BAD75" w14:textId="5E5BEBCF" w:rsidR="003929BF" w:rsidRPr="002B2A7B" w:rsidDel="006471B8" w:rsidRDefault="003929BF" w:rsidP="003929BF">
            <w:pPr>
              <w:spacing w:after="0" w:line="240" w:lineRule="auto"/>
              <w:rPr>
                <w:del w:id="305" w:author="Geeza, Tom" w:date="2023-03-08T16:33:00Z"/>
                <w:rFonts w:ascii="Calibri" w:eastAsia="Times New Roman" w:hAnsi="Calibri" w:cs="Calibri"/>
                <w:b/>
                <w:bCs/>
                <w:color w:val="000000"/>
                <w:sz w:val="20"/>
                <w:szCs w:val="20"/>
                <w:rPrChange w:id="306" w:author="Geeza, Tom" w:date="2023-03-02T14:35:00Z">
                  <w:rPr>
                    <w:del w:id="307" w:author="Geeza, Tom" w:date="2023-03-08T16:33:00Z"/>
                    <w:rFonts w:ascii="Calibri" w:eastAsia="Times New Roman" w:hAnsi="Calibri" w:cs="Calibri"/>
                    <w:b/>
                    <w:bCs/>
                    <w:color w:val="000000"/>
                  </w:rPr>
                </w:rPrChange>
              </w:rPr>
            </w:pPr>
            <w:del w:id="308" w:author="Geeza, Tom" w:date="2023-03-08T16:33:00Z">
              <w:r w:rsidRPr="002B2A7B" w:rsidDel="006471B8">
                <w:rPr>
                  <w:rFonts w:ascii="Calibri" w:eastAsia="Times New Roman" w:hAnsi="Calibri" w:cs="Calibri"/>
                  <w:b/>
                  <w:bCs/>
                  <w:color w:val="000000"/>
                  <w:sz w:val="20"/>
                  <w:szCs w:val="20"/>
                  <w:rPrChange w:id="309" w:author="Geeza, Tom" w:date="2023-03-02T14:35:00Z">
                    <w:rPr>
                      <w:rFonts w:ascii="Calibri" w:eastAsia="Times New Roman" w:hAnsi="Calibri" w:cs="Calibri"/>
                      <w:b/>
                      <w:bCs/>
                      <w:color w:val="000000"/>
                    </w:rPr>
                  </w:rPrChange>
                </w:rPr>
                <w:delText> </w:delText>
              </w:r>
            </w:del>
          </w:p>
        </w:tc>
        <w:tc>
          <w:tcPr>
            <w:tcW w:w="1112" w:type="dxa"/>
            <w:tcBorders>
              <w:top w:val="single" w:sz="8" w:space="0" w:color="auto"/>
              <w:left w:val="nil"/>
              <w:bottom w:val="single" w:sz="8" w:space="0" w:color="auto"/>
              <w:right w:val="nil"/>
            </w:tcBorders>
            <w:shd w:val="clear" w:color="000000" w:fill="D9D9D9"/>
            <w:vAlign w:val="center"/>
            <w:hideMark/>
          </w:tcPr>
          <w:p w14:paraId="528A448F" w14:textId="4740FA98" w:rsidR="003929BF" w:rsidRPr="002B2A7B" w:rsidDel="006471B8" w:rsidRDefault="003929BF" w:rsidP="003929BF">
            <w:pPr>
              <w:spacing w:after="0" w:line="240" w:lineRule="auto"/>
              <w:rPr>
                <w:del w:id="310" w:author="Geeza, Tom" w:date="2023-03-08T16:33:00Z"/>
                <w:rFonts w:ascii="Calibri" w:eastAsia="Times New Roman" w:hAnsi="Calibri" w:cs="Calibri"/>
                <w:b/>
                <w:bCs/>
                <w:color w:val="000000"/>
                <w:sz w:val="20"/>
                <w:szCs w:val="20"/>
                <w:rPrChange w:id="311" w:author="Geeza, Tom" w:date="2023-03-02T14:35:00Z">
                  <w:rPr>
                    <w:del w:id="312" w:author="Geeza, Tom" w:date="2023-03-08T16:33:00Z"/>
                    <w:rFonts w:ascii="Calibri" w:eastAsia="Times New Roman" w:hAnsi="Calibri" w:cs="Calibri"/>
                    <w:b/>
                    <w:bCs/>
                    <w:color w:val="000000"/>
                  </w:rPr>
                </w:rPrChange>
              </w:rPr>
            </w:pPr>
            <w:del w:id="313" w:author="Geeza, Tom" w:date="2023-03-08T16:33:00Z">
              <w:r w:rsidRPr="002B2A7B" w:rsidDel="006471B8">
                <w:rPr>
                  <w:rFonts w:ascii="Calibri" w:eastAsia="Times New Roman" w:hAnsi="Calibri" w:cs="Calibri"/>
                  <w:b/>
                  <w:bCs/>
                  <w:color w:val="000000"/>
                  <w:sz w:val="20"/>
                  <w:szCs w:val="20"/>
                  <w:rPrChange w:id="314" w:author="Geeza, Tom" w:date="2023-03-02T14:35:00Z">
                    <w:rPr>
                      <w:rFonts w:ascii="Calibri" w:eastAsia="Times New Roman" w:hAnsi="Calibri" w:cs="Calibri"/>
                      <w:b/>
                      <w:bCs/>
                      <w:color w:val="000000"/>
                    </w:rPr>
                  </w:rPrChange>
                </w:rPr>
                <w:delText> </w:delText>
              </w:r>
            </w:del>
          </w:p>
        </w:tc>
        <w:tc>
          <w:tcPr>
            <w:tcW w:w="678" w:type="dxa"/>
            <w:tcBorders>
              <w:top w:val="single" w:sz="8" w:space="0" w:color="auto"/>
              <w:left w:val="nil"/>
              <w:bottom w:val="single" w:sz="8" w:space="0" w:color="auto"/>
              <w:right w:val="nil"/>
            </w:tcBorders>
            <w:shd w:val="clear" w:color="000000" w:fill="D9D9D9"/>
            <w:vAlign w:val="center"/>
            <w:hideMark/>
          </w:tcPr>
          <w:p w14:paraId="1D7500BC" w14:textId="324BCED0" w:rsidR="003929BF" w:rsidRPr="002B2A7B" w:rsidDel="006471B8" w:rsidRDefault="003929BF" w:rsidP="003929BF">
            <w:pPr>
              <w:spacing w:after="0" w:line="240" w:lineRule="auto"/>
              <w:rPr>
                <w:del w:id="315" w:author="Geeza, Tom" w:date="2023-03-08T16:33:00Z"/>
                <w:rFonts w:ascii="Calibri" w:eastAsia="Times New Roman" w:hAnsi="Calibri" w:cs="Calibri"/>
                <w:b/>
                <w:bCs/>
                <w:color w:val="000000"/>
                <w:sz w:val="20"/>
                <w:szCs w:val="20"/>
                <w:rPrChange w:id="316" w:author="Geeza, Tom" w:date="2023-03-02T14:35:00Z">
                  <w:rPr>
                    <w:del w:id="317" w:author="Geeza, Tom" w:date="2023-03-08T16:33:00Z"/>
                    <w:rFonts w:ascii="Calibri" w:eastAsia="Times New Roman" w:hAnsi="Calibri" w:cs="Calibri"/>
                    <w:b/>
                    <w:bCs/>
                    <w:color w:val="000000"/>
                  </w:rPr>
                </w:rPrChange>
              </w:rPr>
            </w:pPr>
            <w:del w:id="318" w:author="Geeza, Tom" w:date="2023-03-08T16:33:00Z">
              <w:r w:rsidRPr="002B2A7B" w:rsidDel="006471B8">
                <w:rPr>
                  <w:rFonts w:ascii="Calibri" w:eastAsia="Times New Roman" w:hAnsi="Calibri" w:cs="Calibri"/>
                  <w:b/>
                  <w:bCs/>
                  <w:color w:val="000000"/>
                  <w:sz w:val="20"/>
                  <w:szCs w:val="20"/>
                  <w:rPrChange w:id="319" w:author="Geeza, Tom" w:date="2023-03-02T14:35:00Z">
                    <w:rPr>
                      <w:rFonts w:ascii="Calibri" w:eastAsia="Times New Roman" w:hAnsi="Calibri" w:cs="Calibri"/>
                      <w:b/>
                      <w:bCs/>
                      <w:color w:val="000000"/>
                    </w:rPr>
                  </w:rPrChange>
                </w:rPr>
                <w:delText> </w:delText>
              </w:r>
            </w:del>
          </w:p>
        </w:tc>
        <w:tc>
          <w:tcPr>
            <w:tcW w:w="992" w:type="dxa"/>
            <w:tcBorders>
              <w:top w:val="single" w:sz="8" w:space="0" w:color="auto"/>
              <w:left w:val="nil"/>
              <w:bottom w:val="single" w:sz="8" w:space="0" w:color="auto"/>
              <w:right w:val="nil"/>
            </w:tcBorders>
            <w:shd w:val="clear" w:color="000000" w:fill="D9D9D9"/>
            <w:vAlign w:val="center"/>
            <w:hideMark/>
          </w:tcPr>
          <w:p w14:paraId="2CA9FD85" w14:textId="2528C17F" w:rsidR="003929BF" w:rsidRPr="002B2A7B" w:rsidDel="006471B8" w:rsidRDefault="003929BF" w:rsidP="003929BF">
            <w:pPr>
              <w:spacing w:after="0" w:line="240" w:lineRule="auto"/>
              <w:rPr>
                <w:del w:id="320" w:author="Geeza, Tom" w:date="2023-03-08T16:33:00Z"/>
                <w:rFonts w:ascii="Calibri" w:eastAsia="Times New Roman" w:hAnsi="Calibri" w:cs="Calibri"/>
                <w:b/>
                <w:bCs/>
                <w:color w:val="000000"/>
                <w:sz w:val="20"/>
                <w:szCs w:val="20"/>
                <w:rPrChange w:id="321" w:author="Geeza, Tom" w:date="2023-03-02T14:35:00Z">
                  <w:rPr>
                    <w:del w:id="322" w:author="Geeza, Tom" w:date="2023-03-08T16:33:00Z"/>
                    <w:rFonts w:ascii="Calibri" w:eastAsia="Times New Roman" w:hAnsi="Calibri" w:cs="Calibri"/>
                    <w:b/>
                    <w:bCs/>
                    <w:color w:val="000000"/>
                  </w:rPr>
                </w:rPrChange>
              </w:rPr>
            </w:pPr>
            <w:del w:id="323" w:author="Geeza, Tom" w:date="2023-03-08T16:33:00Z">
              <w:r w:rsidRPr="002B2A7B" w:rsidDel="006471B8">
                <w:rPr>
                  <w:rFonts w:ascii="Calibri" w:eastAsia="Times New Roman" w:hAnsi="Calibri" w:cs="Calibri"/>
                  <w:b/>
                  <w:bCs/>
                  <w:color w:val="000000"/>
                  <w:sz w:val="20"/>
                  <w:szCs w:val="20"/>
                  <w:rPrChange w:id="324" w:author="Geeza, Tom" w:date="2023-03-02T14:35:00Z">
                    <w:rPr>
                      <w:rFonts w:ascii="Calibri" w:eastAsia="Times New Roman" w:hAnsi="Calibri" w:cs="Calibri"/>
                      <w:b/>
                      <w:bCs/>
                      <w:color w:val="000000"/>
                    </w:rPr>
                  </w:rPrChange>
                </w:rPr>
                <w:delText> </w:delText>
              </w:r>
            </w:del>
          </w:p>
        </w:tc>
        <w:tc>
          <w:tcPr>
            <w:tcW w:w="983" w:type="dxa"/>
            <w:tcBorders>
              <w:top w:val="single" w:sz="8" w:space="0" w:color="auto"/>
              <w:left w:val="nil"/>
              <w:bottom w:val="single" w:sz="8" w:space="0" w:color="auto"/>
              <w:right w:val="nil"/>
            </w:tcBorders>
            <w:shd w:val="clear" w:color="000000" w:fill="D9D9D9"/>
            <w:vAlign w:val="center"/>
            <w:hideMark/>
          </w:tcPr>
          <w:p w14:paraId="106FAD43" w14:textId="6E0C4F27" w:rsidR="003929BF" w:rsidRPr="002B2A7B" w:rsidDel="006471B8" w:rsidRDefault="003929BF" w:rsidP="003929BF">
            <w:pPr>
              <w:spacing w:after="0" w:line="240" w:lineRule="auto"/>
              <w:rPr>
                <w:del w:id="325" w:author="Geeza, Tom" w:date="2023-03-08T16:33:00Z"/>
                <w:rFonts w:ascii="Calibri" w:eastAsia="Times New Roman" w:hAnsi="Calibri" w:cs="Calibri"/>
                <w:b/>
                <w:bCs/>
                <w:color w:val="000000"/>
                <w:sz w:val="20"/>
                <w:szCs w:val="20"/>
                <w:rPrChange w:id="326" w:author="Geeza, Tom" w:date="2023-03-02T14:35:00Z">
                  <w:rPr>
                    <w:del w:id="327" w:author="Geeza, Tom" w:date="2023-03-08T16:33:00Z"/>
                    <w:rFonts w:ascii="Calibri" w:eastAsia="Times New Roman" w:hAnsi="Calibri" w:cs="Calibri"/>
                    <w:b/>
                    <w:bCs/>
                    <w:color w:val="000000"/>
                  </w:rPr>
                </w:rPrChange>
              </w:rPr>
            </w:pPr>
            <w:del w:id="328" w:author="Geeza, Tom" w:date="2023-03-08T16:33:00Z">
              <w:r w:rsidRPr="002B2A7B" w:rsidDel="006471B8">
                <w:rPr>
                  <w:rFonts w:ascii="Calibri" w:eastAsia="Times New Roman" w:hAnsi="Calibri" w:cs="Calibri"/>
                  <w:b/>
                  <w:bCs/>
                  <w:color w:val="000000"/>
                  <w:sz w:val="20"/>
                  <w:szCs w:val="20"/>
                  <w:rPrChange w:id="329" w:author="Geeza, Tom" w:date="2023-03-02T14:35:00Z">
                    <w:rPr>
                      <w:rFonts w:ascii="Calibri" w:eastAsia="Times New Roman" w:hAnsi="Calibri" w:cs="Calibri"/>
                      <w:b/>
                      <w:bCs/>
                      <w:color w:val="000000"/>
                    </w:rPr>
                  </w:rPrChange>
                </w:rPr>
                <w:delText> </w:delText>
              </w:r>
            </w:del>
          </w:p>
        </w:tc>
        <w:tc>
          <w:tcPr>
            <w:tcW w:w="1161" w:type="dxa"/>
            <w:tcBorders>
              <w:top w:val="single" w:sz="8" w:space="0" w:color="auto"/>
              <w:left w:val="nil"/>
              <w:bottom w:val="single" w:sz="8" w:space="0" w:color="auto"/>
              <w:right w:val="nil"/>
            </w:tcBorders>
            <w:shd w:val="clear" w:color="000000" w:fill="D9D9D9"/>
            <w:vAlign w:val="center"/>
            <w:hideMark/>
          </w:tcPr>
          <w:p w14:paraId="2756A3EE" w14:textId="2A45E12D" w:rsidR="003929BF" w:rsidRPr="002B2A7B" w:rsidDel="006471B8" w:rsidRDefault="003929BF" w:rsidP="003929BF">
            <w:pPr>
              <w:spacing w:after="0" w:line="240" w:lineRule="auto"/>
              <w:rPr>
                <w:del w:id="330" w:author="Geeza, Tom" w:date="2023-03-08T16:33:00Z"/>
                <w:rFonts w:ascii="Calibri" w:eastAsia="Times New Roman" w:hAnsi="Calibri" w:cs="Calibri"/>
                <w:b/>
                <w:bCs/>
                <w:color w:val="000000"/>
                <w:sz w:val="20"/>
                <w:szCs w:val="20"/>
                <w:rPrChange w:id="331" w:author="Geeza, Tom" w:date="2023-03-02T14:35:00Z">
                  <w:rPr>
                    <w:del w:id="332" w:author="Geeza, Tom" w:date="2023-03-08T16:33:00Z"/>
                    <w:rFonts w:ascii="Calibri" w:eastAsia="Times New Roman" w:hAnsi="Calibri" w:cs="Calibri"/>
                    <w:b/>
                    <w:bCs/>
                    <w:color w:val="000000"/>
                  </w:rPr>
                </w:rPrChange>
              </w:rPr>
            </w:pPr>
            <w:del w:id="333" w:author="Geeza, Tom" w:date="2023-03-08T16:33:00Z">
              <w:r w:rsidRPr="002B2A7B" w:rsidDel="006471B8">
                <w:rPr>
                  <w:rFonts w:ascii="Calibri" w:eastAsia="Times New Roman" w:hAnsi="Calibri" w:cs="Calibri"/>
                  <w:b/>
                  <w:bCs/>
                  <w:color w:val="000000"/>
                  <w:sz w:val="20"/>
                  <w:szCs w:val="20"/>
                  <w:rPrChange w:id="334" w:author="Geeza, Tom" w:date="2023-03-02T14:35:00Z">
                    <w:rPr>
                      <w:rFonts w:ascii="Calibri" w:eastAsia="Times New Roman" w:hAnsi="Calibri" w:cs="Calibri"/>
                      <w:b/>
                      <w:bCs/>
                      <w:color w:val="000000"/>
                    </w:rPr>
                  </w:rPrChange>
                </w:rPr>
                <w:delText>Depuration</w:delText>
              </w:r>
            </w:del>
          </w:p>
        </w:tc>
        <w:tc>
          <w:tcPr>
            <w:tcW w:w="1076" w:type="dxa"/>
            <w:tcBorders>
              <w:top w:val="single" w:sz="8" w:space="0" w:color="auto"/>
              <w:left w:val="nil"/>
              <w:bottom w:val="single" w:sz="8" w:space="0" w:color="auto"/>
              <w:right w:val="nil"/>
            </w:tcBorders>
            <w:shd w:val="clear" w:color="000000" w:fill="D9D9D9"/>
            <w:vAlign w:val="center"/>
            <w:hideMark/>
          </w:tcPr>
          <w:p w14:paraId="41DBAAF7" w14:textId="7F16571E" w:rsidR="003929BF" w:rsidRPr="002B2A7B" w:rsidDel="006471B8" w:rsidRDefault="003929BF" w:rsidP="003929BF">
            <w:pPr>
              <w:spacing w:after="0" w:line="240" w:lineRule="auto"/>
              <w:rPr>
                <w:del w:id="335" w:author="Geeza, Tom" w:date="2023-03-08T16:33:00Z"/>
                <w:rFonts w:ascii="Calibri" w:eastAsia="Times New Roman" w:hAnsi="Calibri" w:cs="Calibri"/>
                <w:b/>
                <w:bCs/>
                <w:color w:val="000000"/>
                <w:sz w:val="20"/>
                <w:szCs w:val="20"/>
                <w:rPrChange w:id="336" w:author="Geeza, Tom" w:date="2023-03-02T14:35:00Z">
                  <w:rPr>
                    <w:del w:id="337" w:author="Geeza, Tom" w:date="2023-03-08T16:33:00Z"/>
                    <w:rFonts w:ascii="Calibri" w:eastAsia="Times New Roman" w:hAnsi="Calibri" w:cs="Calibri"/>
                    <w:b/>
                    <w:bCs/>
                    <w:color w:val="000000"/>
                  </w:rPr>
                </w:rPrChange>
              </w:rPr>
            </w:pPr>
            <w:del w:id="338" w:author="Geeza, Tom" w:date="2023-03-08T16:33:00Z">
              <w:r w:rsidRPr="002B2A7B" w:rsidDel="006471B8">
                <w:rPr>
                  <w:rFonts w:ascii="Calibri" w:eastAsia="Times New Roman" w:hAnsi="Calibri" w:cs="Calibri"/>
                  <w:b/>
                  <w:bCs/>
                  <w:color w:val="000000"/>
                  <w:sz w:val="20"/>
                  <w:szCs w:val="20"/>
                  <w:rPrChange w:id="339" w:author="Geeza, Tom" w:date="2023-03-02T14:35:00Z">
                    <w:rPr>
                      <w:rFonts w:ascii="Calibri" w:eastAsia="Times New Roman" w:hAnsi="Calibri" w:cs="Calibri"/>
                      <w:b/>
                      <w:bCs/>
                      <w:color w:val="000000"/>
                    </w:rPr>
                  </w:rPrChange>
                </w:rPr>
                <w:delText> </w:delText>
              </w:r>
            </w:del>
          </w:p>
        </w:tc>
        <w:tc>
          <w:tcPr>
            <w:tcW w:w="870" w:type="dxa"/>
            <w:tcBorders>
              <w:top w:val="single" w:sz="8" w:space="0" w:color="auto"/>
              <w:left w:val="nil"/>
              <w:bottom w:val="single" w:sz="8" w:space="0" w:color="auto"/>
              <w:right w:val="nil"/>
            </w:tcBorders>
            <w:shd w:val="clear" w:color="000000" w:fill="D9D9D9"/>
            <w:vAlign w:val="center"/>
            <w:hideMark/>
          </w:tcPr>
          <w:p w14:paraId="233AA6D7" w14:textId="37C657E2" w:rsidR="003929BF" w:rsidRPr="002B2A7B" w:rsidDel="006471B8" w:rsidRDefault="003929BF" w:rsidP="003929BF">
            <w:pPr>
              <w:spacing w:after="0" w:line="240" w:lineRule="auto"/>
              <w:rPr>
                <w:del w:id="340" w:author="Geeza, Tom" w:date="2023-03-08T16:33:00Z"/>
                <w:rFonts w:ascii="Calibri" w:eastAsia="Times New Roman" w:hAnsi="Calibri" w:cs="Calibri"/>
                <w:b/>
                <w:bCs/>
                <w:color w:val="000000"/>
                <w:sz w:val="20"/>
                <w:szCs w:val="20"/>
                <w:rPrChange w:id="341" w:author="Geeza, Tom" w:date="2023-03-02T14:35:00Z">
                  <w:rPr>
                    <w:del w:id="342" w:author="Geeza, Tom" w:date="2023-03-08T16:33:00Z"/>
                    <w:rFonts w:ascii="Calibri" w:eastAsia="Times New Roman" w:hAnsi="Calibri" w:cs="Calibri"/>
                    <w:b/>
                    <w:bCs/>
                    <w:color w:val="000000"/>
                  </w:rPr>
                </w:rPrChange>
              </w:rPr>
            </w:pPr>
            <w:del w:id="343" w:author="Geeza, Tom" w:date="2023-03-08T16:33:00Z">
              <w:r w:rsidRPr="002B2A7B" w:rsidDel="006471B8">
                <w:rPr>
                  <w:rFonts w:ascii="Calibri" w:eastAsia="Times New Roman" w:hAnsi="Calibri" w:cs="Calibri"/>
                  <w:b/>
                  <w:bCs/>
                  <w:color w:val="000000"/>
                  <w:sz w:val="20"/>
                  <w:szCs w:val="20"/>
                  <w:rPrChange w:id="344" w:author="Geeza, Tom" w:date="2023-03-02T14:35:00Z">
                    <w:rPr>
                      <w:rFonts w:ascii="Calibri" w:eastAsia="Times New Roman" w:hAnsi="Calibri" w:cs="Calibri"/>
                      <w:b/>
                      <w:bCs/>
                      <w:color w:val="000000"/>
                    </w:rPr>
                  </w:rPrChange>
                </w:rPr>
                <w:delText> </w:delText>
              </w:r>
            </w:del>
          </w:p>
        </w:tc>
        <w:tc>
          <w:tcPr>
            <w:tcW w:w="1093" w:type="dxa"/>
            <w:tcBorders>
              <w:top w:val="single" w:sz="8" w:space="0" w:color="auto"/>
              <w:left w:val="nil"/>
              <w:bottom w:val="single" w:sz="8" w:space="0" w:color="auto"/>
              <w:right w:val="nil"/>
            </w:tcBorders>
            <w:shd w:val="clear" w:color="000000" w:fill="D9D9D9"/>
            <w:vAlign w:val="center"/>
            <w:hideMark/>
          </w:tcPr>
          <w:p w14:paraId="1C1F492B" w14:textId="095A7AFB" w:rsidR="003929BF" w:rsidRPr="002B2A7B" w:rsidDel="006471B8" w:rsidRDefault="003929BF" w:rsidP="003929BF">
            <w:pPr>
              <w:spacing w:after="0" w:line="240" w:lineRule="auto"/>
              <w:rPr>
                <w:del w:id="345" w:author="Geeza, Tom" w:date="2023-03-08T16:33:00Z"/>
                <w:rFonts w:ascii="Calibri" w:eastAsia="Times New Roman" w:hAnsi="Calibri" w:cs="Calibri"/>
                <w:b/>
                <w:bCs/>
                <w:color w:val="000000"/>
                <w:sz w:val="20"/>
                <w:szCs w:val="20"/>
                <w:rPrChange w:id="346" w:author="Geeza, Tom" w:date="2023-03-02T14:35:00Z">
                  <w:rPr>
                    <w:del w:id="347" w:author="Geeza, Tom" w:date="2023-03-08T16:33:00Z"/>
                    <w:rFonts w:ascii="Calibri" w:eastAsia="Times New Roman" w:hAnsi="Calibri" w:cs="Calibri"/>
                    <w:b/>
                    <w:bCs/>
                    <w:color w:val="000000"/>
                  </w:rPr>
                </w:rPrChange>
              </w:rPr>
            </w:pPr>
            <w:del w:id="348" w:author="Geeza, Tom" w:date="2023-03-08T16:33:00Z">
              <w:r w:rsidRPr="002B2A7B" w:rsidDel="006471B8">
                <w:rPr>
                  <w:rFonts w:ascii="Calibri" w:eastAsia="Times New Roman" w:hAnsi="Calibri" w:cs="Calibri"/>
                  <w:b/>
                  <w:bCs/>
                  <w:color w:val="000000"/>
                  <w:sz w:val="20"/>
                  <w:szCs w:val="20"/>
                  <w:rPrChange w:id="349" w:author="Geeza, Tom" w:date="2023-03-02T14:35:00Z">
                    <w:rPr>
                      <w:rFonts w:ascii="Calibri" w:eastAsia="Times New Roman" w:hAnsi="Calibri" w:cs="Calibri"/>
                      <w:b/>
                      <w:bCs/>
                      <w:color w:val="000000"/>
                    </w:rPr>
                  </w:rPrChange>
                </w:rPr>
                <w:delText> </w:delText>
              </w:r>
            </w:del>
          </w:p>
        </w:tc>
        <w:tc>
          <w:tcPr>
            <w:tcW w:w="992" w:type="dxa"/>
            <w:tcBorders>
              <w:top w:val="single" w:sz="8" w:space="0" w:color="auto"/>
              <w:left w:val="nil"/>
              <w:bottom w:val="single" w:sz="8" w:space="0" w:color="auto"/>
              <w:right w:val="nil"/>
            </w:tcBorders>
            <w:shd w:val="clear" w:color="000000" w:fill="D9D9D9"/>
            <w:vAlign w:val="center"/>
            <w:hideMark/>
          </w:tcPr>
          <w:p w14:paraId="7746BFE6" w14:textId="1E8E5D63" w:rsidR="003929BF" w:rsidRPr="002B2A7B" w:rsidDel="006471B8" w:rsidRDefault="003929BF" w:rsidP="003929BF">
            <w:pPr>
              <w:spacing w:after="0" w:line="240" w:lineRule="auto"/>
              <w:rPr>
                <w:del w:id="350" w:author="Geeza, Tom" w:date="2023-03-08T16:33:00Z"/>
                <w:rFonts w:ascii="Calibri" w:eastAsia="Times New Roman" w:hAnsi="Calibri" w:cs="Calibri"/>
                <w:b/>
                <w:bCs/>
                <w:color w:val="000000"/>
                <w:sz w:val="20"/>
                <w:szCs w:val="20"/>
                <w:rPrChange w:id="351" w:author="Geeza, Tom" w:date="2023-03-02T14:35:00Z">
                  <w:rPr>
                    <w:del w:id="352" w:author="Geeza, Tom" w:date="2023-03-08T16:33:00Z"/>
                    <w:rFonts w:ascii="Calibri" w:eastAsia="Times New Roman" w:hAnsi="Calibri" w:cs="Calibri"/>
                    <w:b/>
                    <w:bCs/>
                    <w:color w:val="000000"/>
                  </w:rPr>
                </w:rPrChange>
              </w:rPr>
            </w:pPr>
            <w:del w:id="353" w:author="Geeza, Tom" w:date="2023-03-08T16:33:00Z">
              <w:r w:rsidRPr="002B2A7B" w:rsidDel="006471B8">
                <w:rPr>
                  <w:rFonts w:ascii="Calibri" w:eastAsia="Times New Roman" w:hAnsi="Calibri" w:cs="Calibri"/>
                  <w:b/>
                  <w:bCs/>
                  <w:color w:val="000000"/>
                  <w:sz w:val="20"/>
                  <w:szCs w:val="20"/>
                  <w:rPrChange w:id="354" w:author="Geeza, Tom" w:date="2023-03-02T14:35:00Z">
                    <w:rPr>
                      <w:rFonts w:ascii="Calibri" w:eastAsia="Times New Roman" w:hAnsi="Calibri" w:cs="Calibri"/>
                      <w:b/>
                      <w:bCs/>
                      <w:color w:val="000000"/>
                    </w:rPr>
                  </w:rPrChange>
                </w:rPr>
                <w:delText> </w:delText>
              </w:r>
            </w:del>
          </w:p>
        </w:tc>
        <w:tc>
          <w:tcPr>
            <w:tcW w:w="945" w:type="dxa"/>
            <w:tcBorders>
              <w:top w:val="single" w:sz="8" w:space="0" w:color="auto"/>
              <w:left w:val="nil"/>
              <w:bottom w:val="single" w:sz="8" w:space="0" w:color="auto"/>
              <w:right w:val="nil"/>
            </w:tcBorders>
            <w:shd w:val="clear" w:color="000000" w:fill="D9D9D9"/>
            <w:vAlign w:val="center"/>
            <w:hideMark/>
          </w:tcPr>
          <w:p w14:paraId="703CCD1E" w14:textId="094E6369" w:rsidR="003929BF" w:rsidRPr="002B2A7B" w:rsidDel="006471B8" w:rsidRDefault="003929BF" w:rsidP="003929BF">
            <w:pPr>
              <w:spacing w:after="0" w:line="240" w:lineRule="auto"/>
              <w:rPr>
                <w:del w:id="355" w:author="Geeza, Tom" w:date="2023-03-08T16:33:00Z"/>
                <w:rFonts w:ascii="Calibri" w:eastAsia="Times New Roman" w:hAnsi="Calibri" w:cs="Calibri"/>
                <w:b/>
                <w:bCs/>
                <w:color w:val="000000"/>
                <w:sz w:val="20"/>
                <w:szCs w:val="20"/>
                <w:rPrChange w:id="356" w:author="Geeza, Tom" w:date="2023-03-02T14:35:00Z">
                  <w:rPr>
                    <w:del w:id="357" w:author="Geeza, Tom" w:date="2023-03-08T16:33:00Z"/>
                    <w:rFonts w:ascii="Calibri" w:eastAsia="Times New Roman" w:hAnsi="Calibri" w:cs="Calibri"/>
                    <w:b/>
                    <w:bCs/>
                    <w:color w:val="000000"/>
                  </w:rPr>
                </w:rPrChange>
              </w:rPr>
            </w:pPr>
            <w:del w:id="358" w:author="Geeza, Tom" w:date="2023-03-08T16:33:00Z">
              <w:r w:rsidRPr="002B2A7B" w:rsidDel="006471B8">
                <w:rPr>
                  <w:rFonts w:ascii="Calibri" w:eastAsia="Times New Roman" w:hAnsi="Calibri" w:cs="Calibri"/>
                  <w:b/>
                  <w:bCs/>
                  <w:color w:val="000000"/>
                  <w:sz w:val="20"/>
                  <w:szCs w:val="20"/>
                  <w:rPrChange w:id="359" w:author="Geeza, Tom" w:date="2023-03-02T14:35:00Z">
                    <w:rPr>
                      <w:rFonts w:ascii="Calibri" w:eastAsia="Times New Roman" w:hAnsi="Calibri" w:cs="Calibri"/>
                      <w:b/>
                      <w:bCs/>
                      <w:color w:val="000000"/>
                    </w:rPr>
                  </w:rPrChange>
                </w:rPr>
                <w:delText> </w:delText>
              </w:r>
            </w:del>
          </w:p>
        </w:tc>
      </w:tr>
      <w:tr w:rsidR="00B847E7" w:rsidRPr="003929BF" w:rsidDel="006471B8" w14:paraId="17D04801" w14:textId="6C208885" w:rsidTr="002B2A7B">
        <w:trPr>
          <w:trHeight w:val="915"/>
          <w:del w:id="360" w:author="Geeza, Tom" w:date="2023-03-08T16:33:00Z"/>
        </w:trPr>
        <w:tc>
          <w:tcPr>
            <w:tcW w:w="1174" w:type="dxa"/>
            <w:tcBorders>
              <w:top w:val="nil"/>
              <w:left w:val="nil"/>
              <w:bottom w:val="single" w:sz="8" w:space="0" w:color="auto"/>
              <w:right w:val="nil"/>
            </w:tcBorders>
            <w:shd w:val="clear" w:color="000000" w:fill="D9D9D9"/>
            <w:vAlign w:val="center"/>
            <w:hideMark/>
          </w:tcPr>
          <w:p w14:paraId="7DCF2109" w14:textId="3FD3D420" w:rsidR="003929BF" w:rsidRPr="002B2A7B" w:rsidDel="006471B8" w:rsidRDefault="003929BF" w:rsidP="003929BF">
            <w:pPr>
              <w:spacing w:after="0" w:line="240" w:lineRule="auto"/>
              <w:jc w:val="center"/>
              <w:rPr>
                <w:del w:id="361" w:author="Geeza, Tom" w:date="2023-03-08T16:33:00Z"/>
                <w:rFonts w:ascii="Calibri" w:eastAsia="Times New Roman" w:hAnsi="Calibri" w:cs="Calibri"/>
                <w:color w:val="000000"/>
                <w:sz w:val="20"/>
                <w:szCs w:val="20"/>
                <w:rPrChange w:id="362" w:author="Geeza, Tom" w:date="2023-03-02T14:35:00Z">
                  <w:rPr>
                    <w:del w:id="363" w:author="Geeza, Tom" w:date="2023-03-08T16:33:00Z"/>
                    <w:rFonts w:ascii="Calibri" w:eastAsia="Times New Roman" w:hAnsi="Calibri" w:cs="Calibri"/>
                    <w:color w:val="000000"/>
                  </w:rPr>
                </w:rPrChange>
              </w:rPr>
            </w:pPr>
            <w:del w:id="364" w:author="Geeza, Tom" w:date="2023-03-08T16:33:00Z">
              <w:r w:rsidRPr="002B2A7B" w:rsidDel="006471B8">
                <w:rPr>
                  <w:rFonts w:ascii="Calibri" w:eastAsia="Times New Roman" w:hAnsi="Calibri" w:cs="Calibri"/>
                  <w:color w:val="000000"/>
                  <w:sz w:val="20"/>
                  <w:szCs w:val="20"/>
                  <w:rPrChange w:id="365" w:author="Geeza, Tom" w:date="2023-03-02T14:35:00Z">
                    <w:rPr>
                      <w:rFonts w:ascii="Calibri" w:eastAsia="Times New Roman" w:hAnsi="Calibri" w:cs="Calibri"/>
                      <w:color w:val="000000"/>
                    </w:rPr>
                  </w:rPrChange>
                </w:rPr>
                <w:delText>Treatment</w:delText>
              </w:r>
            </w:del>
          </w:p>
        </w:tc>
        <w:tc>
          <w:tcPr>
            <w:tcW w:w="1270" w:type="dxa"/>
            <w:tcBorders>
              <w:top w:val="nil"/>
              <w:left w:val="nil"/>
              <w:bottom w:val="single" w:sz="8" w:space="0" w:color="auto"/>
              <w:right w:val="nil"/>
            </w:tcBorders>
            <w:shd w:val="clear" w:color="000000" w:fill="D9D9D9"/>
            <w:vAlign w:val="center"/>
            <w:hideMark/>
          </w:tcPr>
          <w:p w14:paraId="0E335640" w14:textId="3DE9143C" w:rsidR="003929BF" w:rsidRPr="002B2A7B" w:rsidDel="006471B8" w:rsidRDefault="003929BF" w:rsidP="003929BF">
            <w:pPr>
              <w:spacing w:after="0" w:line="240" w:lineRule="auto"/>
              <w:jc w:val="center"/>
              <w:rPr>
                <w:del w:id="366" w:author="Geeza, Tom" w:date="2023-03-08T16:33:00Z"/>
                <w:rFonts w:ascii="Calibri" w:eastAsia="Times New Roman" w:hAnsi="Calibri" w:cs="Calibri"/>
                <w:color w:val="000000"/>
                <w:sz w:val="20"/>
                <w:szCs w:val="20"/>
                <w:rPrChange w:id="367" w:author="Geeza, Tom" w:date="2023-03-02T14:35:00Z">
                  <w:rPr>
                    <w:del w:id="368" w:author="Geeza, Tom" w:date="2023-03-08T16:33:00Z"/>
                    <w:rFonts w:ascii="Calibri" w:eastAsia="Times New Roman" w:hAnsi="Calibri" w:cs="Calibri"/>
                    <w:color w:val="000000"/>
                  </w:rPr>
                </w:rPrChange>
              </w:rPr>
            </w:pPr>
            <w:del w:id="369" w:author="Geeza, Tom" w:date="2023-03-08T16:33:00Z">
              <w:r w:rsidRPr="002B2A7B" w:rsidDel="006471B8">
                <w:rPr>
                  <w:rFonts w:ascii="Calibri" w:eastAsia="Times New Roman" w:hAnsi="Calibri" w:cs="Calibri"/>
                  <w:color w:val="000000"/>
                  <w:sz w:val="20"/>
                  <w:szCs w:val="20"/>
                  <w:rPrChange w:id="370" w:author="Geeza, Tom" w:date="2023-03-02T14:35:00Z">
                    <w:rPr>
                      <w:rFonts w:ascii="Calibri" w:eastAsia="Times New Roman" w:hAnsi="Calibri" w:cs="Calibri"/>
                      <w:color w:val="000000"/>
                    </w:rPr>
                  </w:rPrChange>
                </w:rPr>
                <w:delText>Avg, Hg(Aq) (ng/L)</w:delText>
              </w:r>
            </w:del>
          </w:p>
        </w:tc>
        <w:tc>
          <w:tcPr>
            <w:tcW w:w="990" w:type="dxa"/>
            <w:tcBorders>
              <w:top w:val="nil"/>
              <w:left w:val="nil"/>
              <w:bottom w:val="single" w:sz="8" w:space="0" w:color="auto"/>
              <w:right w:val="nil"/>
            </w:tcBorders>
            <w:shd w:val="clear" w:color="000000" w:fill="D9D9D9"/>
            <w:vAlign w:val="center"/>
            <w:hideMark/>
          </w:tcPr>
          <w:p w14:paraId="62809204" w14:textId="4DA8D808" w:rsidR="003929BF" w:rsidRPr="002B2A7B" w:rsidDel="006471B8" w:rsidRDefault="003929BF" w:rsidP="003929BF">
            <w:pPr>
              <w:spacing w:after="0" w:line="240" w:lineRule="auto"/>
              <w:jc w:val="center"/>
              <w:rPr>
                <w:del w:id="371" w:author="Geeza, Tom" w:date="2023-03-08T16:33:00Z"/>
                <w:rFonts w:ascii="Calibri" w:eastAsia="Times New Roman" w:hAnsi="Calibri" w:cs="Calibri"/>
                <w:color w:val="000000"/>
                <w:sz w:val="20"/>
                <w:szCs w:val="20"/>
                <w:rPrChange w:id="372" w:author="Geeza, Tom" w:date="2023-03-02T14:35:00Z">
                  <w:rPr>
                    <w:del w:id="373" w:author="Geeza, Tom" w:date="2023-03-08T16:33:00Z"/>
                    <w:rFonts w:ascii="Calibri" w:eastAsia="Times New Roman" w:hAnsi="Calibri" w:cs="Calibri"/>
                    <w:color w:val="000000"/>
                  </w:rPr>
                </w:rPrChange>
              </w:rPr>
            </w:pPr>
            <w:del w:id="374" w:author="Geeza, Tom" w:date="2023-03-08T16:33:00Z">
              <w:r w:rsidRPr="002B2A7B" w:rsidDel="006471B8">
                <w:rPr>
                  <w:rFonts w:ascii="Calibri" w:eastAsia="Times New Roman" w:hAnsi="Calibri" w:cs="Calibri"/>
                  <w:color w:val="000000"/>
                  <w:sz w:val="20"/>
                  <w:szCs w:val="20"/>
                  <w:rPrChange w:id="375" w:author="Geeza, Tom" w:date="2023-03-02T14:35:00Z">
                    <w:rPr>
                      <w:rFonts w:ascii="Calibri" w:eastAsia="Times New Roman" w:hAnsi="Calibri" w:cs="Calibri"/>
                      <w:color w:val="000000"/>
                    </w:rPr>
                  </w:rPrChange>
                </w:rPr>
                <w:delText>Hg (ug/g)</w:delText>
              </w:r>
            </w:del>
          </w:p>
        </w:tc>
        <w:tc>
          <w:tcPr>
            <w:tcW w:w="944" w:type="dxa"/>
            <w:tcBorders>
              <w:top w:val="nil"/>
              <w:left w:val="nil"/>
              <w:bottom w:val="single" w:sz="8" w:space="0" w:color="auto"/>
              <w:right w:val="nil"/>
            </w:tcBorders>
            <w:shd w:val="clear" w:color="000000" w:fill="D9D9D9"/>
            <w:vAlign w:val="center"/>
            <w:hideMark/>
          </w:tcPr>
          <w:p w14:paraId="796E8934" w14:textId="4D21100D" w:rsidR="003929BF" w:rsidRPr="002B2A7B" w:rsidDel="006471B8" w:rsidRDefault="003929BF" w:rsidP="003929BF">
            <w:pPr>
              <w:spacing w:after="0" w:line="240" w:lineRule="auto"/>
              <w:jc w:val="center"/>
              <w:rPr>
                <w:del w:id="376" w:author="Geeza, Tom" w:date="2023-03-08T16:33:00Z"/>
                <w:rFonts w:ascii="Calibri" w:eastAsia="Times New Roman" w:hAnsi="Calibri" w:cs="Calibri"/>
                <w:color w:val="000000"/>
                <w:sz w:val="20"/>
                <w:szCs w:val="20"/>
                <w:rPrChange w:id="377" w:author="Geeza, Tom" w:date="2023-03-02T14:35:00Z">
                  <w:rPr>
                    <w:del w:id="378" w:author="Geeza, Tom" w:date="2023-03-08T16:33:00Z"/>
                    <w:rFonts w:ascii="Calibri" w:eastAsia="Times New Roman" w:hAnsi="Calibri" w:cs="Calibri"/>
                    <w:color w:val="000000"/>
                  </w:rPr>
                </w:rPrChange>
              </w:rPr>
            </w:pPr>
            <w:del w:id="379" w:author="Geeza, Tom" w:date="2023-03-08T16:33:00Z">
              <w:r w:rsidRPr="002B2A7B" w:rsidDel="006471B8">
                <w:rPr>
                  <w:rFonts w:ascii="Calibri" w:eastAsia="Times New Roman" w:hAnsi="Calibri" w:cs="Calibri"/>
                  <w:color w:val="000000"/>
                  <w:sz w:val="20"/>
                  <w:szCs w:val="20"/>
                  <w:rPrChange w:id="380" w:author="Geeza, Tom" w:date="2023-03-02T14:35:00Z">
                    <w:rPr>
                      <w:rFonts w:ascii="Calibri" w:eastAsia="Times New Roman" w:hAnsi="Calibri" w:cs="Calibri"/>
                      <w:color w:val="000000"/>
                    </w:rPr>
                  </w:rPrChange>
                </w:rPr>
                <w:delText>Std. dev</w:delText>
              </w:r>
            </w:del>
          </w:p>
        </w:tc>
        <w:tc>
          <w:tcPr>
            <w:tcW w:w="1112" w:type="dxa"/>
            <w:tcBorders>
              <w:top w:val="nil"/>
              <w:left w:val="nil"/>
              <w:bottom w:val="single" w:sz="8" w:space="0" w:color="auto"/>
              <w:right w:val="nil"/>
            </w:tcBorders>
            <w:shd w:val="clear" w:color="000000" w:fill="D9D9D9"/>
            <w:vAlign w:val="center"/>
            <w:hideMark/>
          </w:tcPr>
          <w:p w14:paraId="2092835B" w14:textId="0A3F6A19" w:rsidR="003929BF" w:rsidRPr="002B2A7B" w:rsidDel="006471B8" w:rsidRDefault="003929BF" w:rsidP="003929BF">
            <w:pPr>
              <w:spacing w:after="0" w:line="240" w:lineRule="auto"/>
              <w:jc w:val="center"/>
              <w:rPr>
                <w:del w:id="381" w:author="Geeza, Tom" w:date="2023-03-08T16:33:00Z"/>
                <w:rFonts w:ascii="Calibri" w:eastAsia="Times New Roman" w:hAnsi="Calibri" w:cs="Calibri"/>
                <w:color w:val="000000"/>
                <w:sz w:val="20"/>
                <w:szCs w:val="20"/>
                <w:rPrChange w:id="382" w:author="Geeza, Tom" w:date="2023-03-02T14:35:00Z">
                  <w:rPr>
                    <w:del w:id="383" w:author="Geeza, Tom" w:date="2023-03-08T16:33:00Z"/>
                    <w:rFonts w:ascii="Calibri" w:eastAsia="Times New Roman" w:hAnsi="Calibri" w:cs="Calibri"/>
                    <w:color w:val="000000"/>
                  </w:rPr>
                </w:rPrChange>
              </w:rPr>
            </w:pPr>
            <w:del w:id="384" w:author="Geeza, Tom" w:date="2023-03-08T16:33:00Z">
              <w:r w:rsidRPr="002B2A7B" w:rsidDel="006471B8">
                <w:rPr>
                  <w:rFonts w:ascii="Calibri" w:eastAsia="Times New Roman" w:hAnsi="Calibri" w:cs="Calibri"/>
                  <w:color w:val="000000"/>
                  <w:sz w:val="20"/>
                  <w:szCs w:val="20"/>
                  <w:rPrChange w:id="385" w:author="Geeza, Tom" w:date="2023-03-02T14:35:00Z">
                    <w:rPr>
                      <w:rFonts w:ascii="Calibri" w:eastAsia="Times New Roman" w:hAnsi="Calibri" w:cs="Calibri"/>
                      <w:color w:val="000000"/>
                    </w:rPr>
                  </w:rPrChange>
                </w:rPr>
                <w:delText>p-value A</w:delText>
              </w:r>
            </w:del>
          </w:p>
        </w:tc>
        <w:tc>
          <w:tcPr>
            <w:tcW w:w="678" w:type="dxa"/>
            <w:tcBorders>
              <w:top w:val="nil"/>
              <w:left w:val="nil"/>
              <w:bottom w:val="single" w:sz="8" w:space="0" w:color="auto"/>
              <w:right w:val="nil"/>
            </w:tcBorders>
            <w:shd w:val="clear" w:color="000000" w:fill="D9D9D9"/>
            <w:vAlign w:val="center"/>
            <w:hideMark/>
          </w:tcPr>
          <w:p w14:paraId="2FC61074" w14:textId="5694E6C8" w:rsidR="003929BF" w:rsidRPr="002B2A7B" w:rsidDel="006471B8" w:rsidRDefault="003929BF" w:rsidP="003929BF">
            <w:pPr>
              <w:spacing w:after="0" w:line="240" w:lineRule="auto"/>
              <w:jc w:val="center"/>
              <w:rPr>
                <w:del w:id="386" w:author="Geeza, Tom" w:date="2023-03-08T16:33:00Z"/>
                <w:rFonts w:ascii="Calibri" w:eastAsia="Times New Roman" w:hAnsi="Calibri" w:cs="Calibri"/>
                <w:color w:val="000000"/>
                <w:sz w:val="20"/>
                <w:szCs w:val="20"/>
                <w:rPrChange w:id="387" w:author="Geeza, Tom" w:date="2023-03-02T14:35:00Z">
                  <w:rPr>
                    <w:del w:id="388" w:author="Geeza, Tom" w:date="2023-03-08T16:33:00Z"/>
                    <w:rFonts w:ascii="Calibri" w:eastAsia="Times New Roman" w:hAnsi="Calibri" w:cs="Calibri"/>
                    <w:color w:val="000000"/>
                  </w:rPr>
                </w:rPrChange>
              </w:rPr>
            </w:pPr>
            <w:del w:id="389" w:author="Geeza, Tom" w:date="2023-03-08T16:33:00Z">
              <w:r w:rsidRPr="002B2A7B" w:rsidDel="006471B8">
                <w:rPr>
                  <w:rFonts w:ascii="Calibri" w:eastAsia="Times New Roman" w:hAnsi="Calibri" w:cs="Calibri"/>
                  <w:color w:val="000000"/>
                  <w:sz w:val="20"/>
                  <w:szCs w:val="20"/>
                  <w:rPrChange w:id="390" w:author="Geeza, Tom" w:date="2023-03-02T14:35:00Z">
                    <w:rPr>
                      <w:rFonts w:ascii="Calibri" w:eastAsia="Times New Roman" w:hAnsi="Calibri" w:cs="Calibri"/>
                      <w:color w:val="000000"/>
                    </w:rPr>
                  </w:rPrChange>
                </w:rPr>
                <w:delText>p-value B</w:delText>
              </w:r>
            </w:del>
          </w:p>
        </w:tc>
        <w:tc>
          <w:tcPr>
            <w:tcW w:w="992" w:type="dxa"/>
            <w:tcBorders>
              <w:top w:val="nil"/>
              <w:left w:val="nil"/>
              <w:bottom w:val="single" w:sz="8" w:space="0" w:color="auto"/>
              <w:right w:val="nil"/>
            </w:tcBorders>
            <w:shd w:val="clear" w:color="000000" w:fill="D9D9D9"/>
            <w:vAlign w:val="center"/>
            <w:hideMark/>
          </w:tcPr>
          <w:p w14:paraId="5C71F62D" w14:textId="57C1979C" w:rsidR="003929BF" w:rsidRPr="002B2A7B" w:rsidDel="006471B8" w:rsidRDefault="003929BF" w:rsidP="003929BF">
            <w:pPr>
              <w:spacing w:after="0" w:line="240" w:lineRule="auto"/>
              <w:jc w:val="center"/>
              <w:rPr>
                <w:del w:id="391" w:author="Geeza, Tom" w:date="2023-03-08T16:33:00Z"/>
                <w:rFonts w:ascii="Calibri" w:eastAsia="Times New Roman" w:hAnsi="Calibri" w:cs="Calibri"/>
                <w:color w:val="000000"/>
                <w:sz w:val="20"/>
                <w:szCs w:val="20"/>
                <w:rPrChange w:id="392" w:author="Geeza, Tom" w:date="2023-03-02T14:35:00Z">
                  <w:rPr>
                    <w:del w:id="393" w:author="Geeza, Tom" w:date="2023-03-08T16:33:00Z"/>
                    <w:rFonts w:ascii="Calibri" w:eastAsia="Times New Roman" w:hAnsi="Calibri" w:cs="Calibri"/>
                    <w:color w:val="000000"/>
                  </w:rPr>
                </w:rPrChange>
              </w:rPr>
            </w:pPr>
            <w:del w:id="394" w:author="Geeza, Tom" w:date="2023-03-08T16:33:00Z">
              <w:r w:rsidRPr="002B2A7B" w:rsidDel="006471B8">
                <w:rPr>
                  <w:rFonts w:ascii="Calibri" w:eastAsia="Times New Roman" w:hAnsi="Calibri" w:cs="Calibri"/>
                  <w:color w:val="000000"/>
                  <w:sz w:val="20"/>
                  <w:szCs w:val="20"/>
                  <w:rPrChange w:id="395" w:author="Geeza, Tom" w:date="2023-03-02T14:35:00Z">
                    <w:rPr>
                      <w:rFonts w:ascii="Calibri" w:eastAsia="Times New Roman" w:hAnsi="Calibri" w:cs="Calibri"/>
                      <w:color w:val="000000"/>
                    </w:rPr>
                  </w:rPrChange>
                </w:rPr>
                <w:delText>Cohen's D</w:delText>
              </w:r>
            </w:del>
          </w:p>
        </w:tc>
        <w:tc>
          <w:tcPr>
            <w:tcW w:w="983" w:type="dxa"/>
            <w:tcBorders>
              <w:top w:val="nil"/>
              <w:left w:val="nil"/>
              <w:bottom w:val="single" w:sz="8" w:space="0" w:color="auto"/>
              <w:right w:val="nil"/>
            </w:tcBorders>
            <w:shd w:val="clear" w:color="000000" w:fill="D9D9D9"/>
            <w:vAlign w:val="center"/>
            <w:hideMark/>
          </w:tcPr>
          <w:p w14:paraId="1AFDF37E" w14:textId="554EA987" w:rsidR="003929BF" w:rsidRPr="002B2A7B" w:rsidDel="006471B8" w:rsidRDefault="003929BF" w:rsidP="003929BF">
            <w:pPr>
              <w:spacing w:after="0" w:line="240" w:lineRule="auto"/>
              <w:jc w:val="center"/>
              <w:rPr>
                <w:del w:id="396" w:author="Geeza, Tom" w:date="2023-03-08T16:33:00Z"/>
                <w:rFonts w:ascii="Calibri" w:eastAsia="Times New Roman" w:hAnsi="Calibri" w:cs="Calibri"/>
                <w:color w:val="000000"/>
                <w:sz w:val="20"/>
                <w:szCs w:val="20"/>
                <w:rPrChange w:id="397" w:author="Geeza, Tom" w:date="2023-03-02T14:35:00Z">
                  <w:rPr>
                    <w:del w:id="398" w:author="Geeza, Tom" w:date="2023-03-08T16:33:00Z"/>
                    <w:rFonts w:ascii="Calibri" w:eastAsia="Times New Roman" w:hAnsi="Calibri" w:cs="Calibri"/>
                    <w:color w:val="000000"/>
                  </w:rPr>
                </w:rPrChange>
              </w:rPr>
            </w:pPr>
            <w:del w:id="399" w:author="Geeza, Tom" w:date="2023-03-08T16:33:00Z">
              <w:r w:rsidRPr="002B2A7B" w:rsidDel="006471B8">
                <w:rPr>
                  <w:rFonts w:ascii="Calibri" w:eastAsia="Times New Roman" w:hAnsi="Calibri" w:cs="Calibri"/>
                  <w:color w:val="000000"/>
                  <w:sz w:val="20"/>
                  <w:szCs w:val="20"/>
                  <w:rPrChange w:id="400" w:author="Geeza, Tom" w:date="2023-03-02T14:35:00Z">
                    <w:rPr>
                      <w:rFonts w:ascii="Calibri" w:eastAsia="Times New Roman" w:hAnsi="Calibri" w:cs="Calibri"/>
                      <w:color w:val="000000"/>
                    </w:rPr>
                  </w:rPrChange>
                </w:rPr>
                <w:delText>Std. Err(D)</w:delText>
              </w:r>
            </w:del>
          </w:p>
        </w:tc>
        <w:tc>
          <w:tcPr>
            <w:tcW w:w="1161" w:type="dxa"/>
            <w:tcBorders>
              <w:top w:val="nil"/>
              <w:left w:val="nil"/>
              <w:bottom w:val="single" w:sz="8" w:space="0" w:color="auto"/>
              <w:right w:val="nil"/>
            </w:tcBorders>
            <w:shd w:val="clear" w:color="000000" w:fill="D9D9D9"/>
            <w:vAlign w:val="center"/>
            <w:hideMark/>
          </w:tcPr>
          <w:p w14:paraId="1B72E5C5" w14:textId="041CFFFE" w:rsidR="003929BF" w:rsidRPr="002B2A7B" w:rsidDel="006471B8" w:rsidRDefault="003929BF" w:rsidP="003929BF">
            <w:pPr>
              <w:spacing w:after="0" w:line="240" w:lineRule="auto"/>
              <w:jc w:val="center"/>
              <w:rPr>
                <w:del w:id="401" w:author="Geeza, Tom" w:date="2023-03-08T16:33:00Z"/>
                <w:rFonts w:ascii="Calibri" w:eastAsia="Times New Roman" w:hAnsi="Calibri" w:cs="Calibri"/>
                <w:color w:val="000000"/>
                <w:sz w:val="20"/>
                <w:szCs w:val="20"/>
                <w:rPrChange w:id="402" w:author="Geeza, Tom" w:date="2023-03-02T14:35:00Z">
                  <w:rPr>
                    <w:del w:id="403" w:author="Geeza, Tom" w:date="2023-03-08T16:33:00Z"/>
                    <w:rFonts w:ascii="Calibri" w:eastAsia="Times New Roman" w:hAnsi="Calibri" w:cs="Calibri"/>
                    <w:color w:val="000000"/>
                  </w:rPr>
                </w:rPrChange>
              </w:rPr>
            </w:pPr>
            <w:del w:id="404" w:author="Geeza, Tom" w:date="2023-03-08T16:33:00Z">
              <w:r w:rsidRPr="002B2A7B" w:rsidDel="006471B8">
                <w:rPr>
                  <w:rFonts w:ascii="Calibri" w:eastAsia="Times New Roman" w:hAnsi="Calibri" w:cs="Calibri"/>
                  <w:color w:val="000000"/>
                  <w:sz w:val="20"/>
                  <w:szCs w:val="20"/>
                  <w:rPrChange w:id="405" w:author="Geeza, Tom" w:date="2023-03-02T14:35:00Z">
                    <w:rPr>
                      <w:rFonts w:ascii="Calibri" w:eastAsia="Times New Roman" w:hAnsi="Calibri" w:cs="Calibri"/>
                      <w:color w:val="000000"/>
                    </w:rPr>
                  </w:rPrChange>
                </w:rPr>
                <w:delText>Hg (ug/g)</w:delText>
              </w:r>
            </w:del>
          </w:p>
        </w:tc>
        <w:tc>
          <w:tcPr>
            <w:tcW w:w="1076" w:type="dxa"/>
            <w:tcBorders>
              <w:top w:val="nil"/>
              <w:left w:val="nil"/>
              <w:bottom w:val="single" w:sz="8" w:space="0" w:color="auto"/>
              <w:right w:val="nil"/>
            </w:tcBorders>
            <w:shd w:val="clear" w:color="000000" w:fill="D9D9D9"/>
            <w:vAlign w:val="center"/>
            <w:hideMark/>
          </w:tcPr>
          <w:p w14:paraId="21E56480" w14:textId="69A7C484" w:rsidR="003929BF" w:rsidRPr="002B2A7B" w:rsidDel="006471B8" w:rsidRDefault="003929BF" w:rsidP="003929BF">
            <w:pPr>
              <w:spacing w:after="0" w:line="240" w:lineRule="auto"/>
              <w:jc w:val="center"/>
              <w:rPr>
                <w:del w:id="406" w:author="Geeza, Tom" w:date="2023-03-08T16:33:00Z"/>
                <w:rFonts w:ascii="Calibri" w:eastAsia="Times New Roman" w:hAnsi="Calibri" w:cs="Calibri"/>
                <w:color w:val="000000"/>
                <w:sz w:val="20"/>
                <w:szCs w:val="20"/>
                <w:rPrChange w:id="407" w:author="Geeza, Tom" w:date="2023-03-02T14:35:00Z">
                  <w:rPr>
                    <w:del w:id="408" w:author="Geeza, Tom" w:date="2023-03-08T16:33:00Z"/>
                    <w:rFonts w:ascii="Calibri" w:eastAsia="Times New Roman" w:hAnsi="Calibri" w:cs="Calibri"/>
                    <w:color w:val="000000"/>
                  </w:rPr>
                </w:rPrChange>
              </w:rPr>
            </w:pPr>
            <w:del w:id="409" w:author="Geeza, Tom" w:date="2023-03-08T16:33:00Z">
              <w:r w:rsidRPr="002B2A7B" w:rsidDel="006471B8">
                <w:rPr>
                  <w:rFonts w:ascii="Calibri" w:eastAsia="Times New Roman" w:hAnsi="Calibri" w:cs="Calibri"/>
                  <w:color w:val="000000"/>
                  <w:sz w:val="20"/>
                  <w:szCs w:val="20"/>
                  <w:rPrChange w:id="410" w:author="Geeza, Tom" w:date="2023-03-02T14:35:00Z">
                    <w:rPr>
                      <w:rFonts w:ascii="Calibri" w:eastAsia="Times New Roman" w:hAnsi="Calibri" w:cs="Calibri"/>
                      <w:color w:val="000000"/>
                    </w:rPr>
                  </w:rPrChange>
                </w:rPr>
                <w:delText>Std. dev</w:delText>
              </w:r>
            </w:del>
          </w:p>
        </w:tc>
        <w:tc>
          <w:tcPr>
            <w:tcW w:w="870" w:type="dxa"/>
            <w:tcBorders>
              <w:top w:val="nil"/>
              <w:left w:val="nil"/>
              <w:bottom w:val="single" w:sz="8" w:space="0" w:color="auto"/>
              <w:right w:val="nil"/>
            </w:tcBorders>
            <w:shd w:val="clear" w:color="000000" w:fill="D9D9D9"/>
            <w:vAlign w:val="center"/>
            <w:hideMark/>
          </w:tcPr>
          <w:p w14:paraId="784D433C" w14:textId="5BB46EC5" w:rsidR="003929BF" w:rsidRPr="002B2A7B" w:rsidDel="006471B8" w:rsidRDefault="003929BF" w:rsidP="003929BF">
            <w:pPr>
              <w:spacing w:after="0" w:line="240" w:lineRule="auto"/>
              <w:jc w:val="center"/>
              <w:rPr>
                <w:del w:id="411" w:author="Geeza, Tom" w:date="2023-03-08T16:33:00Z"/>
                <w:rFonts w:ascii="Calibri" w:eastAsia="Times New Roman" w:hAnsi="Calibri" w:cs="Calibri"/>
                <w:color w:val="000000"/>
                <w:sz w:val="20"/>
                <w:szCs w:val="20"/>
                <w:rPrChange w:id="412" w:author="Geeza, Tom" w:date="2023-03-02T14:35:00Z">
                  <w:rPr>
                    <w:del w:id="413" w:author="Geeza, Tom" w:date="2023-03-08T16:33:00Z"/>
                    <w:rFonts w:ascii="Calibri" w:eastAsia="Times New Roman" w:hAnsi="Calibri" w:cs="Calibri"/>
                    <w:color w:val="000000"/>
                  </w:rPr>
                </w:rPrChange>
              </w:rPr>
            </w:pPr>
            <w:del w:id="414" w:author="Geeza, Tom" w:date="2023-03-08T16:33:00Z">
              <w:r w:rsidRPr="002B2A7B" w:rsidDel="006471B8">
                <w:rPr>
                  <w:rFonts w:ascii="Calibri" w:eastAsia="Times New Roman" w:hAnsi="Calibri" w:cs="Calibri"/>
                  <w:color w:val="000000"/>
                  <w:sz w:val="20"/>
                  <w:szCs w:val="20"/>
                  <w:rPrChange w:id="415" w:author="Geeza, Tom" w:date="2023-03-02T14:35:00Z">
                    <w:rPr>
                      <w:rFonts w:ascii="Calibri" w:eastAsia="Times New Roman" w:hAnsi="Calibri" w:cs="Calibri"/>
                      <w:color w:val="000000"/>
                    </w:rPr>
                  </w:rPrChange>
                </w:rPr>
                <w:delText>Conc. Factor (L/g)</w:delText>
              </w:r>
            </w:del>
          </w:p>
        </w:tc>
        <w:tc>
          <w:tcPr>
            <w:tcW w:w="1093" w:type="dxa"/>
            <w:tcBorders>
              <w:top w:val="nil"/>
              <w:left w:val="nil"/>
              <w:bottom w:val="single" w:sz="8" w:space="0" w:color="auto"/>
              <w:right w:val="nil"/>
            </w:tcBorders>
            <w:shd w:val="clear" w:color="000000" w:fill="D9D9D9"/>
            <w:vAlign w:val="center"/>
            <w:hideMark/>
          </w:tcPr>
          <w:p w14:paraId="4719529A" w14:textId="0B6CE91A" w:rsidR="003929BF" w:rsidRPr="002B2A7B" w:rsidDel="006471B8" w:rsidRDefault="003929BF" w:rsidP="003929BF">
            <w:pPr>
              <w:spacing w:after="0" w:line="240" w:lineRule="auto"/>
              <w:jc w:val="center"/>
              <w:rPr>
                <w:del w:id="416" w:author="Geeza, Tom" w:date="2023-03-08T16:33:00Z"/>
                <w:rFonts w:ascii="Calibri" w:eastAsia="Times New Roman" w:hAnsi="Calibri" w:cs="Calibri"/>
                <w:color w:val="000000"/>
                <w:sz w:val="20"/>
                <w:szCs w:val="20"/>
                <w:rPrChange w:id="417" w:author="Geeza, Tom" w:date="2023-03-02T14:35:00Z">
                  <w:rPr>
                    <w:del w:id="418" w:author="Geeza, Tom" w:date="2023-03-08T16:33:00Z"/>
                    <w:rFonts w:ascii="Calibri" w:eastAsia="Times New Roman" w:hAnsi="Calibri" w:cs="Calibri"/>
                    <w:color w:val="000000"/>
                  </w:rPr>
                </w:rPrChange>
              </w:rPr>
            </w:pPr>
            <w:del w:id="419" w:author="Geeza, Tom" w:date="2023-03-08T16:33:00Z">
              <w:r w:rsidRPr="002B2A7B" w:rsidDel="006471B8">
                <w:rPr>
                  <w:rFonts w:ascii="Calibri" w:eastAsia="Times New Roman" w:hAnsi="Calibri" w:cs="Calibri"/>
                  <w:color w:val="000000"/>
                  <w:sz w:val="20"/>
                  <w:szCs w:val="20"/>
                  <w:rPrChange w:id="420" w:author="Geeza, Tom" w:date="2023-03-02T14:35:00Z">
                    <w:rPr>
                      <w:rFonts w:ascii="Calibri" w:eastAsia="Times New Roman" w:hAnsi="Calibri" w:cs="Calibri"/>
                      <w:color w:val="000000"/>
                    </w:rPr>
                  </w:rPrChange>
                </w:rPr>
                <w:delText>p-value B</w:delText>
              </w:r>
            </w:del>
          </w:p>
        </w:tc>
        <w:tc>
          <w:tcPr>
            <w:tcW w:w="992" w:type="dxa"/>
            <w:tcBorders>
              <w:top w:val="nil"/>
              <w:left w:val="nil"/>
              <w:bottom w:val="single" w:sz="8" w:space="0" w:color="auto"/>
              <w:right w:val="nil"/>
            </w:tcBorders>
            <w:shd w:val="clear" w:color="000000" w:fill="D9D9D9"/>
            <w:vAlign w:val="center"/>
            <w:hideMark/>
          </w:tcPr>
          <w:p w14:paraId="3182B6E3" w14:textId="2154959F" w:rsidR="003929BF" w:rsidRPr="002B2A7B" w:rsidDel="006471B8" w:rsidRDefault="003929BF" w:rsidP="003929BF">
            <w:pPr>
              <w:spacing w:after="0" w:line="240" w:lineRule="auto"/>
              <w:jc w:val="center"/>
              <w:rPr>
                <w:del w:id="421" w:author="Geeza, Tom" w:date="2023-03-08T16:33:00Z"/>
                <w:rFonts w:ascii="Calibri" w:eastAsia="Times New Roman" w:hAnsi="Calibri" w:cs="Calibri"/>
                <w:color w:val="000000"/>
                <w:sz w:val="20"/>
                <w:szCs w:val="20"/>
                <w:rPrChange w:id="422" w:author="Geeza, Tom" w:date="2023-03-02T14:35:00Z">
                  <w:rPr>
                    <w:del w:id="423" w:author="Geeza, Tom" w:date="2023-03-08T16:33:00Z"/>
                    <w:rFonts w:ascii="Calibri" w:eastAsia="Times New Roman" w:hAnsi="Calibri" w:cs="Calibri"/>
                    <w:color w:val="000000"/>
                  </w:rPr>
                </w:rPrChange>
              </w:rPr>
            </w:pPr>
            <w:del w:id="424" w:author="Geeza, Tom" w:date="2023-03-08T16:33:00Z">
              <w:r w:rsidRPr="002B2A7B" w:rsidDel="006471B8">
                <w:rPr>
                  <w:rFonts w:ascii="Calibri" w:eastAsia="Times New Roman" w:hAnsi="Calibri" w:cs="Calibri"/>
                  <w:color w:val="000000"/>
                  <w:sz w:val="20"/>
                  <w:szCs w:val="20"/>
                  <w:rPrChange w:id="425" w:author="Geeza, Tom" w:date="2023-03-02T14:35:00Z">
                    <w:rPr>
                      <w:rFonts w:ascii="Calibri" w:eastAsia="Times New Roman" w:hAnsi="Calibri" w:cs="Calibri"/>
                      <w:color w:val="000000"/>
                    </w:rPr>
                  </w:rPrChange>
                </w:rPr>
                <w:delText>Cohen's D</w:delText>
              </w:r>
            </w:del>
          </w:p>
        </w:tc>
        <w:tc>
          <w:tcPr>
            <w:tcW w:w="945" w:type="dxa"/>
            <w:tcBorders>
              <w:top w:val="nil"/>
              <w:left w:val="nil"/>
              <w:bottom w:val="single" w:sz="8" w:space="0" w:color="auto"/>
              <w:right w:val="nil"/>
            </w:tcBorders>
            <w:shd w:val="clear" w:color="000000" w:fill="D9D9D9"/>
            <w:vAlign w:val="center"/>
            <w:hideMark/>
          </w:tcPr>
          <w:p w14:paraId="7EAEED3D" w14:textId="2C58F7A0" w:rsidR="003929BF" w:rsidRPr="002B2A7B" w:rsidDel="006471B8" w:rsidRDefault="003929BF" w:rsidP="003929BF">
            <w:pPr>
              <w:spacing w:after="0" w:line="240" w:lineRule="auto"/>
              <w:jc w:val="center"/>
              <w:rPr>
                <w:del w:id="426" w:author="Geeza, Tom" w:date="2023-03-08T16:33:00Z"/>
                <w:rFonts w:ascii="Calibri" w:eastAsia="Times New Roman" w:hAnsi="Calibri" w:cs="Calibri"/>
                <w:color w:val="000000"/>
                <w:sz w:val="20"/>
                <w:szCs w:val="20"/>
                <w:rPrChange w:id="427" w:author="Geeza, Tom" w:date="2023-03-02T14:35:00Z">
                  <w:rPr>
                    <w:del w:id="428" w:author="Geeza, Tom" w:date="2023-03-08T16:33:00Z"/>
                    <w:rFonts w:ascii="Calibri" w:eastAsia="Times New Roman" w:hAnsi="Calibri" w:cs="Calibri"/>
                    <w:color w:val="000000"/>
                  </w:rPr>
                </w:rPrChange>
              </w:rPr>
            </w:pPr>
            <w:del w:id="429" w:author="Geeza, Tom" w:date="2023-03-08T16:33:00Z">
              <w:r w:rsidRPr="002B2A7B" w:rsidDel="006471B8">
                <w:rPr>
                  <w:rFonts w:ascii="Calibri" w:eastAsia="Times New Roman" w:hAnsi="Calibri" w:cs="Calibri"/>
                  <w:color w:val="000000"/>
                  <w:sz w:val="20"/>
                  <w:szCs w:val="20"/>
                  <w:rPrChange w:id="430" w:author="Geeza, Tom" w:date="2023-03-02T14:35:00Z">
                    <w:rPr>
                      <w:rFonts w:ascii="Calibri" w:eastAsia="Times New Roman" w:hAnsi="Calibri" w:cs="Calibri"/>
                      <w:color w:val="000000"/>
                    </w:rPr>
                  </w:rPrChange>
                </w:rPr>
                <w:delText>Std. Err(D)</w:delText>
              </w:r>
            </w:del>
          </w:p>
        </w:tc>
      </w:tr>
      <w:tr w:rsidR="003929BF" w:rsidRPr="003929BF" w:rsidDel="006471B8" w14:paraId="45CB2E6A" w14:textId="0CA509B7" w:rsidTr="002B2A7B">
        <w:tblPrEx>
          <w:tblW w:w="14280" w:type="dxa"/>
          <w:tblPrExChange w:id="431" w:author="Geeza, Tom" w:date="2023-03-02T14:36:00Z">
            <w:tblPrEx>
              <w:tblW w:w="14280" w:type="dxa"/>
            </w:tblPrEx>
          </w:tblPrExChange>
        </w:tblPrEx>
        <w:trPr>
          <w:trHeight w:val="300"/>
          <w:del w:id="432" w:author="Geeza, Tom" w:date="2023-03-08T16:33:00Z"/>
          <w:trPrChange w:id="433" w:author="Geeza, Tom" w:date="2023-03-02T14:36:00Z">
            <w:trPr>
              <w:gridAfter w:val="0"/>
              <w:trHeight w:val="300"/>
            </w:trPr>
          </w:trPrChange>
        </w:trPr>
        <w:tc>
          <w:tcPr>
            <w:tcW w:w="1174" w:type="dxa"/>
            <w:tcBorders>
              <w:top w:val="nil"/>
              <w:left w:val="nil"/>
              <w:bottom w:val="nil"/>
              <w:right w:val="single" w:sz="8" w:space="0" w:color="auto"/>
            </w:tcBorders>
            <w:shd w:val="clear" w:color="auto" w:fill="auto"/>
            <w:vAlign w:val="center"/>
            <w:hideMark/>
            <w:tcPrChange w:id="434" w:author="Geeza, Tom" w:date="2023-03-02T14:36:00Z">
              <w:tcPr>
                <w:tcW w:w="1180" w:type="dxa"/>
                <w:tcBorders>
                  <w:top w:val="nil"/>
                  <w:left w:val="nil"/>
                  <w:bottom w:val="nil"/>
                  <w:right w:val="single" w:sz="8" w:space="0" w:color="auto"/>
                </w:tcBorders>
                <w:shd w:val="clear" w:color="auto" w:fill="auto"/>
                <w:vAlign w:val="center"/>
                <w:hideMark/>
              </w:tcPr>
            </w:tcPrChange>
          </w:tcPr>
          <w:p w14:paraId="2C67182B" w14:textId="36929536" w:rsidR="003929BF" w:rsidRPr="002B2A7B" w:rsidDel="006471B8" w:rsidRDefault="003929BF" w:rsidP="003929BF">
            <w:pPr>
              <w:spacing w:after="0" w:line="240" w:lineRule="auto"/>
              <w:jc w:val="right"/>
              <w:rPr>
                <w:del w:id="435" w:author="Geeza, Tom" w:date="2023-03-08T16:33:00Z"/>
                <w:rFonts w:ascii="Calibri" w:eastAsia="Times New Roman" w:hAnsi="Calibri" w:cs="Calibri"/>
                <w:b/>
                <w:bCs/>
                <w:color w:val="000000"/>
                <w:sz w:val="20"/>
                <w:szCs w:val="20"/>
                <w:rPrChange w:id="436" w:author="Geeza, Tom" w:date="2023-03-02T14:35:00Z">
                  <w:rPr>
                    <w:del w:id="437" w:author="Geeza, Tom" w:date="2023-03-08T16:33:00Z"/>
                    <w:rFonts w:ascii="Calibri" w:eastAsia="Times New Roman" w:hAnsi="Calibri" w:cs="Calibri"/>
                    <w:b/>
                    <w:bCs/>
                    <w:color w:val="000000"/>
                  </w:rPr>
                </w:rPrChange>
              </w:rPr>
            </w:pPr>
            <w:del w:id="438" w:author="Geeza, Tom" w:date="2023-03-08T16:33:00Z">
              <w:r w:rsidRPr="002B2A7B" w:rsidDel="006471B8">
                <w:rPr>
                  <w:rFonts w:ascii="Calibri" w:eastAsia="Times New Roman" w:hAnsi="Calibri" w:cs="Calibri"/>
                  <w:b/>
                  <w:bCs/>
                  <w:color w:val="000000"/>
                  <w:sz w:val="20"/>
                  <w:szCs w:val="20"/>
                  <w:rPrChange w:id="439" w:author="Geeza, Tom" w:date="2023-03-02T14:35:00Z">
                    <w:rPr>
                      <w:rFonts w:ascii="Calibri" w:eastAsia="Times New Roman" w:hAnsi="Calibri" w:cs="Calibri"/>
                      <w:b/>
                      <w:bCs/>
                      <w:color w:val="000000"/>
                    </w:rPr>
                  </w:rPrChange>
                </w:rPr>
                <w:delText>Cntrl 2</w:delText>
              </w:r>
            </w:del>
          </w:p>
        </w:tc>
        <w:tc>
          <w:tcPr>
            <w:tcW w:w="1270" w:type="dxa"/>
            <w:tcBorders>
              <w:top w:val="nil"/>
              <w:left w:val="nil"/>
              <w:bottom w:val="nil"/>
              <w:right w:val="nil"/>
            </w:tcBorders>
            <w:shd w:val="clear" w:color="auto" w:fill="auto"/>
            <w:vAlign w:val="center"/>
            <w:hideMark/>
            <w:tcPrChange w:id="440" w:author="Geeza, Tom" w:date="2023-03-02T14:36:00Z">
              <w:tcPr>
                <w:tcW w:w="1300" w:type="dxa"/>
                <w:tcBorders>
                  <w:top w:val="nil"/>
                  <w:left w:val="nil"/>
                  <w:bottom w:val="nil"/>
                  <w:right w:val="nil"/>
                </w:tcBorders>
                <w:shd w:val="clear" w:color="auto" w:fill="auto"/>
                <w:vAlign w:val="center"/>
                <w:hideMark/>
              </w:tcPr>
            </w:tcPrChange>
          </w:tcPr>
          <w:p w14:paraId="0A17003E" w14:textId="48C60D9E" w:rsidR="003929BF" w:rsidRPr="002B2A7B" w:rsidDel="006471B8" w:rsidRDefault="003929BF" w:rsidP="003929BF">
            <w:pPr>
              <w:spacing w:after="0" w:line="240" w:lineRule="auto"/>
              <w:jc w:val="right"/>
              <w:rPr>
                <w:del w:id="441" w:author="Geeza, Tom" w:date="2023-03-08T16:33:00Z"/>
                <w:rFonts w:ascii="Calibri" w:eastAsia="Times New Roman" w:hAnsi="Calibri" w:cs="Calibri"/>
                <w:color w:val="000000"/>
                <w:sz w:val="20"/>
                <w:szCs w:val="20"/>
                <w:rPrChange w:id="442" w:author="Geeza, Tom" w:date="2023-03-02T14:35:00Z">
                  <w:rPr>
                    <w:del w:id="443" w:author="Geeza, Tom" w:date="2023-03-08T16:33:00Z"/>
                    <w:rFonts w:ascii="Calibri" w:eastAsia="Times New Roman" w:hAnsi="Calibri" w:cs="Calibri"/>
                    <w:color w:val="000000"/>
                  </w:rPr>
                </w:rPrChange>
              </w:rPr>
            </w:pPr>
            <w:del w:id="444" w:author="Geeza, Tom" w:date="2023-03-08T16:33:00Z">
              <w:r w:rsidRPr="002B2A7B" w:rsidDel="006471B8">
                <w:rPr>
                  <w:rFonts w:ascii="Calibri" w:eastAsia="Times New Roman" w:hAnsi="Calibri" w:cs="Calibri"/>
                  <w:color w:val="000000"/>
                  <w:sz w:val="20"/>
                  <w:szCs w:val="20"/>
                  <w:rPrChange w:id="445" w:author="Geeza, Tom" w:date="2023-03-02T14:35:00Z">
                    <w:rPr>
                      <w:rFonts w:ascii="Calibri" w:eastAsia="Times New Roman" w:hAnsi="Calibri" w:cs="Calibri"/>
                      <w:color w:val="000000"/>
                    </w:rPr>
                  </w:rPrChange>
                </w:rPr>
                <w:delText>2.09</w:delText>
              </w:r>
            </w:del>
          </w:p>
        </w:tc>
        <w:tc>
          <w:tcPr>
            <w:tcW w:w="990" w:type="dxa"/>
            <w:tcBorders>
              <w:top w:val="nil"/>
              <w:left w:val="nil"/>
              <w:bottom w:val="nil"/>
              <w:right w:val="nil"/>
            </w:tcBorders>
            <w:shd w:val="clear" w:color="auto" w:fill="auto"/>
            <w:vAlign w:val="center"/>
            <w:hideMark/>
            <w:tcPrChange w:id="446" w:author="Geeza, Tom" w:date="2023-03-02T14:36:00Z">
              <w:tcPr>
                <w:tcW w:w="1000" w:type="dxa"/>
                <w:tcBorders>
                  <w:top w:val="nil"/>
                  <w:left w:val="nil"/>
                  <w:bottom w:val="nil"/>
                  <w:right w:val="nil"/>
                </w:tcBorders>
                <w:shd w:val="clear" w:color="auto" w:fill="auto"/>
                <w:vAlign w:val="center"/>
                <w:hideMark/>
              </w:tcPr>
            </w:tcPrChange>
          </w:tcPr>
          <w:p w14:paraId="2F70FD1A" w14:textId="70842115" w:rsidR="003929BF" w:rsidRPr="002B2A7B" w:rsidDel="006471B8" w:rsidRDefault="003929BF" w:rsidP="003929BF">
            <w:pPr>
              <w:spacing w:after="0" w:line="240" w:lineRule="auto"/>
              <w:jc w:val="center"/>
              <w:rPr>
                <w:del w:id="447" w:author="Geeza, Tom" w:date="2023-03-08T16:33:00Z"/>
                <w:rFonts w:ascii="Calibri" w:eastAsia="Times New Roman" w:hAnsi="Calibri" w:cs="Calibri"/>
                <w:color w:val="000000"/>
                <w:sz w:val="20"/>
                <w:szCs w:val="20"/>
                <w:rPrChange w:id="448" w:author="Geeza, Tom" w:date="2023-03-02T14:35:00Z">
                  <w:rPr>
                    <w:del w:id="449" w:author="Geeza, Tom" w:date="2023-03-08T16:33:00Z"/>
                    <w:rFonts w:ascii="Calibri" w:eastAsia="Times New Roman" w:hAnsi="Calibri" w:cs="Calibri"/>
                    <w:color w:val="000000"/>
                  </w:rPr>
                </w:rPrChange>
              </w:rPr>
            </w:pPr>
            <w:del w:id="450" w:author="Geeza, Tom" w:date="2023-03-08T16:33:00Z">
              <w:r w:rsidRPr="002B2A7B" w:rsidDel="006471B8">
                <w:rPr>
                  <w:rFonts w:ascii="Calibri" w:eastAsia="Times New Roman" w:hAnsi="Calibri" w:cs="Calibri"/>
                  <w:color w:val="000000"/>
                  <w:sz w:val="20"/>
                  <w:szCs w:val="20"/>
                  <w:rPrChange w:id="451" w:author="Geeza, Tom" w:date="2023-03-02T14:35:00Z">
                    <w:rPr>
                      <w:rFonts w:ascii="Calibri" w:eastAsia="Times New Roman" w:hAnsi="Calibri" w:cs="Calibri"/>
                      <w:color w:val="000000"/>
                    </w:rPr>
                  </w:rPrChange>
                </w:rPr>
                <w:delText>0.50</w:delText>
              </w:r>
            </w:del>
          </w:p>
        </w:tc>
        <w:tc>
          <w:tcPr>
            <w:tcW w:w="944" w:type="dxa"/>
            <w:tcBorders>
              <w:top w:val="nil"/>
              <w:left w:val="nil"/>
              <w:bottom w:val="nil"/>
              <w:right w:val="nil"/>
            </w:tcBorders>
            <w:shd w:val="clear" w:color="auto" w:fill="auto"/>
            <w:vAlign w:val="center"/>
            <w:hideMark/>
            <w:tcPrChange w:id="452" w:author="Geeza, Tom" w:date="2023-03-02T14:36:00Z">
              <w:tcPr>
                <w:tcW w:w="960" w:type="dxa"/>
                <w:tcBorders>
                  <w:top w:val="nil"/>
                  <w:left w:val="nil"/>
                  <w:bottom w:val="nil"/>
                  <w:right w:val="nil"/>
                </w:tcBorders>
                <w:shd w:val="clear" w:color="auto" w:fill="auto"/>
                <w:vAlign w:val="center"/>
                <w:hideMark/>
              </w:tcPr>
            </w:tcPrChange>
          </w:tcPr>
          <w:p w14:paraId="1CAA993A" w14:textId="54D1C318" w:rsidR="003929BF" w:rsidRPr="002B2A7B" w:rsidDel="006471B8" w:rsidRDefault="003929BF" w:rsidP="003929BF">
            <w:pPr>
              <w:spacing w:after="0" w:line="240" w:lineRule="auto"/>
              <w:jc w:val="center"/>
              <w:rPr>
                <w:del w:id="453" w:author="Geeza, Tom" w:date="2023-03-08T16:33:00Z"/>
                <w:rFonts w:ascii="Calibri" w:eastAsia="Times New Roman" w:hAnsi="Calibri" w:cs="Calibri"/>
                <w:color w:val="000000"/>
                <w:sz w:val="20"/>
                <w:szCs w:val="20"/>
                <w:rPrChange w:id="454" w:author="Geeza, Tom" w:date="2023-03-02T14:35:00Z">
                  <w:rPr>
                    <w:del w:id="455" w:author="Geeza, Tom" w:date="2023-03-08T16:33:00Z"/>
                    <w:rFonts w:ascii="Calibri" w:eastAsia="Times New Roman" w:hAnsi="Calibri" w:cs="Calibri"/>
                    <w:color w:val="000000"/>
                  </w:rPr>
                </w:rPrChange>
              </w:rPr>
            </w:pPr>
            <w:del w:id="456" w:author="Geeza, Tom" w:date="2023-03-08T16:33:00Z">
              <w:r w:rsidRPr="002B2A7B" w:rsidDel="006471B8">
                <w:rPr>
                  <w:rFonts w:ascii="Calibri" w:eastAsia="Times New Roman" w:hAnsi="Calibri" w:cs="Calibri"/>
                  <w:color w:val="000000"/>
                  <w:sz w:val="20"/>
                  <w:szCs w:val="20"/>
                  <w:rPrChange w:id="457" w:author="Geeza, Tom" w:date="2023-03-02T14:35:00Z">
                    <w:rPr>
                      <w:rFonts w:ascii="Calibri" w:eastAsia="Times New Roman" w:hAnsi="Calibri" w:cs="Calibri"/>
                      <w:color w:val="000000"/>
                    </w:rPr>
                  </w:rPrChange>
                </w:rPr>
                <w:delText>0.125</w:delText>
              </w:r>
            </w:del>
          </w:p>
        </w:tc>
        <w:tc>
          <w:tcPr>
            <w:tcW w:w="1112" w:type="dxa"/>
            <w:tcBorders>
              <w:top w:val="nil"/>
              <w:left w:val="nil"/>
              <w:bottom w:val="nil"/>
              <w:right w:val="nil"/>
            </w:tcBorders>
            <w:shd w:val="clear" w:color="auto" w:fill="auto"/>
            <w:vAlign w:val="bottom"/>
            <w:hideMark/>
            <w:tcPrChange w:id="458" w:author="Geeza, Tom" w:date="2023-03-02T14:36:00Z">
              <w:tcPr>
                <w:tcW w:w="840" w:type="dxa"/>
                <w:tcBorders>
                  <w:top w:val="nil"/>
                  <w:left w:val="nil"/>
                  <w:bottom w:val="nil"/>
                  <w:right w:val="nil"/>
                </w:tcBorders>
                <w:shd w:val="clear" w:color="auto" w:fill="auto"/>
                <w:vAlign w:val="bottom"/>
                <w:hideMark/>
              </w:tcPr>
            </w:tcPrChange>
          </w:tcPr>
          <w:p w14:paraId="57C5042F" w14:textId="0E366429" w:rsidR="003929BF" w:rsidRPr="002B2A7B" w:rsidDel="006471B8" w:rsidRDefault="003929BF" w:rsidP="003929BF">
            <w:pPr>
              <w:spacing w:after="0" w:line="240" w:lineRule="auto"/>
              <w:jc w:val="center"/>
              <w:rPr>
                <w:del w:id="459" w:author="Geeza, Tom" w:date="2023-03-08T16:33:00Z"/>
                <w:rFonts w:ascii="Calibri" w:eastAsia="Times New Roman" w:hAnsi="Calibri" w:cs="Calibri"/>
                <w:color w:val="000000"/>
                <w:sz w:val="20"/>
                <w:szCs w:val="20"/>
                <w:rPrChange w:id="460" w:author="Geeza, Tom" w:date="2023-03-02T14:35:00Z">
                  <w:rPr>
                    <w:del w:id="461" w:author="Geeza, Tom" w:date="2023-03-08T16:33:00Z"/>
                    <w:rFonts w:ascii="Calibri" w:eastAsia="Times New Roman" w:hAnsi="Calibri" w:cs="Calibri"/>
                    <w:color w:val="000000"/>
                  </w:rPr>
                </w:rPrChange>
              </w:rPr>
            </w:pPr>
          </w:p>
        </w:tc>
        <w:tc>
          <w:tcPr>
            <w:tcW w:w="678" w:type="dxa"/>
            <w:tcBorders>
              <w:top w:val="nil"/>
              <w:left w:val="nil"/>
              <w:bottom w:val="nil"/>
              <w:right w:val="nil"/>
            </w:tcBorders>
            <w:shd w:val="clear" w:color="auto" w:fill="auto"/>
            <w:vAlign w:val="bottom"/>
            <w:hideMark/>
            <w:tcPrChange w:id="462" w:author="Geeza, Tom" w:date="2023-03-02T14:36:00Z">
              <w:tcPr>
                <w:tcW w:w="880" w:type="dxa"/>
                <w:tcBorders>
                  <w:top w:val="nil"/>
                  <w:left w:val="nil"/>
                  <w:bottom w:val="nil"/>
                  <w:right w:val="nil"/>
                </w:tcBorders>
                <w:shd w:val="clear" w:color="auto" w:fill="auto"/>
                <w:vAlign w:val="bottom"/>
                <w:hideMark/>
              </w:tcPr>
            </w:tcPrChange>
          </w:tcPr>
          <w:p w14:paraId="3C3E6F2B" w14:textId="57AD36B6" w:rsidR="003929BF" w:rsidRPr="002B2A7B" w:rsidDel="006471B8" w:rsidRDefault="003929BF" w:rsidP="003929BF">
            <w:pPr>
              <w:spacing w:after="0" w:line="240" w:lineRule="auto"/>
              <w:rPr>
                <w:del w:id="463" w:author="Geeza, Tom" w:date="2023-03-08T16:33:00Z"/>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vAlign w:val="center"/>
            <w:hideMark/>
            <w:tcPrChange w:id="464" w:author="Geeza, Tom" w:date="2023-03-02T14:36:00Z">
              <w:tcPr>
                <w:tcW w:w="1000" w:type="dxa"/>
                <w:tcBorders>
                  <w:top w:val="nil"/>
                  <w:left w:val="nil"/>
                  <w:bottom w:val="nil"/>
                  <w:right w:val="nil"/>
                </w:tcBorders>
                <w:shd w:val="clear" w:color="auto" w:fill="auto"/>
                <w:vAlign w:val="center"/>
                <w:hideMark/>
              </w:tcPr>
            </w:tcPrChange>
          </w:tcPr>
          <w:p w14:paraId="423B9445" w14:textId="2B18B857" w:rsidR="003929BF" w:rsidRPr="002B2A7B" w:rsidDel="006471B8" w:rsidRDefault="003929BF" w:rsidP="003929BF">
            <w:pPr>
              <w:spacing w:after="0" w:line="240" w:lineRule="auto"/>
              <w:rPr>
                <w:del w:id="465" w:author="Geeza, Tom" w:date="2023-03-08T16:33:00Z"/>
                <w:rFonts w:ascii="Times New Roman" w:eastAsia="Times New Roman" w:hAnsi="Times New Roman" w:cs="Times New Roman"/>
                <w:sz w:val="20"/>
                <w:szCs w:val="20"/>
              </w:rPr>
            </w:pPr>
          </w:p>
        </w:tc>
        <w:tc>
          <w:tcPr>
            <w:tcW w:w="983" w:type="dxa"/>
            <w:tcBorders>
              <w:top w:val="nil"/>
              <w:left w:val="nil"/>
              <w:bottom w:val="nil"/>
              <w:right w:val="nil"/>
            </w:tcBorders>
            <w:shd w:val="clear" w:color="auto" w:fill="auto"/>
            <w:vAlign w:val="center"/>
            <w:hideMark/>
            <w:tcPrChange w:id="466" w:author="Geeza, Tom" w:date="2023-03-02T14:36:00Z">
              <w:tcPr>
                <w:tcW w:w="1000" w:type="dxa"/>
                <w:gridSpan w:val="2"/>
                <w:tcBorders>
                  <w:top w:val="nil"/>
                  <w:left w:val="nil"/>
                  <w:bottom w:val="nil"/>
                  <w:right w:val="nil"/>
                </w:tcBorders>
                <w:shd w:val="clear" w:color="auto" w:fill="auto"/>
                <w:vAlign w:val="center"/>
                <w:hideMark/>
              </w:tcPr>
            </w:tcPrChange>
          </w:tcPr>
          <w:p w14:paraId="02B3F822" w14:textId="6E649B5F" w:rsidR="003929BF" w:rsidRPr="002B2A7B" w:rsidDel="006471B8" w:rsidRDefault="003929BF" w:rsidP="003929BF">
            <w:pPr>
              <w:spacing w:after="0" w:line="240" w:lineRule="auto"/>
              <w:jc w:val="center"/>
              <w:rPr>
                <w:del w:id="467" w:author="Geeza, Tom" w:date="2023-03-08T16:33:00Z"/>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center"/>
            <w:hideMark/>
            <w:tcPrChange w:id="468" w:author="Geeza, Tom" w:date="2023-03-02T14:36:00Z">
              <w:tcPr>
                <w:tcW w:w="1120" w:type="dxa"/>
                <w:gridSpan w:val="3"/>
                <w:tcBorders>
                  <w:top w:val="nil"/>
                  <w:left w:val="nil"/>
                  <w:bottom w:val="nil"/>
                  <w:right w:val="nil"/>
                </w:tcBorders>
                <w:shd w:val="clear" w:color="auto" w:fill="auto"/>
                <w:vAlign w:val="center"/>
                <w:hideMark/>
              </w:tcPr>
            </w:tcPrChange>
          </w:tcPr>
          <w:p w14:paraId="4D42D464" w14:textId="17A3DA55" w:rsidR="003929BF" w:rsidRPr="002B2A7B" w:rsidDel="006471B8" w:rsidRDefault="003929BF" w:rsidP="003929BF">
            <w:pPr>
              <w:spacing w:after="0" w:line="240" w:lineRule="auto"/>
              <w:jc w:val="center"/>
              <w:rPr>
                <w:del w:id="469" w:author="Geeza, Tom" w:date="2023-03-08T16:33:00Z"/>
                <w:rFonts w:ascii="Calibri" w:eastAsia="Times New Roman" w:hAnsi="Calibri" w:cs="Calibri"/>
                <w:color w:val="000000"/>
                <w:sz w:val="20"/>
                <w:szCs w:val="20"/>
                <w:rPrChange w:id="470" w:author="Geeza, Tom" w:date="2023-03-02T14:35:00Z">
                  <w:rPr>
                    <w:del w:id="471" w:author="Geeza, Tom" w:date="2023-03-08T16:33:00Z"/>
                    <w:rFonts w:ascii="Calibri" w:eastAsia="Times New Roman" w:hAnsi="Calibri" w:cs="Calibri"/>
                    <w:color w:val="000000"/>
                  </w:rPr>
                </w:rPrChange>
              </w:rPr>
            </w:pPr>
            <w:del w:id="472" w:author="Geeza, Tom" w:date="2023-03-08T16:33:00Z">
              <w:r w:rsidRPr="002B2A7B" w:rsidDel="006471B8">
                <w:rPr>
                  <w:rFonts w:ascii="Calibri" w:eastAsia="Times New Roman" w:hAnsi="Calibri" w:cs="Calibri"/>
                  <w:color w:val="000000"/>
                  <w:sz w:val="20"/>
                  <w:szCs w:val="20"/>
                  <w:rPrChange w:id="473" w:author="Geeza, Tom" w:date="2023-03-02T14:35:00Z">
                    <w:rPr>
                      <w:rFonts w:ascii="Calibri" w:eastAsia="Times New Roman" w:hAnsi="Calibri" w:cs="Calibri"/>
                      <w:color w:val="000000"/>
                    </w:rPr>
                  </w:rPrChange>
                </w:rPr>
                <w:delText>0.51</w:delText>
              </w:r>
            </w:del>
          </w:p>
        </w:tc>
        <w:tc>
          <w:tcPr>
            <w:tcW w:w="1076" w:type="dxa"/>
            <w:tcBorders>
              <w:top w:val="nil"/>
              <w:left w:val="nil"/>
              <w:bottom w:val="nil"/>
              <w:right w:val="nil"/>
            </w:tcBorders>
            <w:shd w:val="clear" w:color="auto" w:fill="auto"/>
            <w:vAlign w:val="center"/>
            <w:hideMark/>
            <w:tcPrChange w:id="474" w:author="Geeza, Tom" w:date="2023-03-02T14:36:00Z">
              <w:tcPr>
                <w:tcW w:w="1100" w:type="dxa"/>
                <w:gridSpan w:val="3"/>
                <w:tcBorders>
                  <w:top w:val="nil"/>
                  <w:left w:val="nil"/>
                  <w:bottom w:val="nil"/>
                  <w:right w:val="nil"/>
                </w:tcBorders>
                <w:shd w:val="clear" w:color="auto" w:fill="auto"/>
                <w:vAlign w:val="center"/>
                <w:hideMark/>
              </w:tcPr>
            </w:tcPrChange>
          </w:tcPr>
          <w:p w14:paraId="17DAE855" w14:textId="66E0F69E" w:rsidR="003929BF" w:rsidRPr="002B2A7B" w:rsidDel="006471B8" w:rsidRDefault="003929BF" w:rsidP="003929BF">
            <w:pPr>
              <w:spacing w:after="0" w:line="240" w:lineRule="auto"/>
              <w:jc w:val="center"/>
              <w:rPr>
                <w:del w:id="475" w:author="Geeza, Tom" w:date="2023-03-08T16:33:00Z"/>
                <w:rFonts w:ascii="Calibri" w:eastAsia="Times New Roman" w:hAnsi="Calibri" w:cs="Calibri"/>
                <w:color w:val="000000"/>
                <w:sz w:val="20"/>
                <w:szCs w:val="20"/>
                <w:rPrChange w:id="476" w:author="Geeza, Tom" w:date="2023-03-02T14:35:00Z">
                  <w:rPr>
                    <w:del w:id="477" w:author="Geeza, Tom" w:date="2023-03-08T16:33:00Z"/>
                    <w:rFonts w:ascii="Calibri" w:eastAsia="Times New Roman" w:hAnsi="Calibri" w:cs="Calibri"/>
                    <w:color w:val="000000"/>
                  </w:rPr>
                </w:rPrChange>
              </w:rPr>
            </w:pPr>
            <w:del w:id="478" w:author="Geeza, Tom" w:date="2023-03-08T16:33:00Z">
              <w:r w:rsidRPr="002B2A7B" w:rsidDel="006471B8">
                <w:rPr>
                  <w:rFonts w:ascii="Calibri" w:eastAsia="Times New Roman" w:hAnsi="Calibri" w:cs="Calibri"/>
                  <w:color w:val="000000"/>
                  <w:sz w:val="20"/>
                  <w:szCs w:val="20"/>
                  <w:rPrChange w:id="479" w:author="Geeza, Tom" w:date="2023-03-02T14:35:00Z">
                    <w:rPr>
                      <w:rFonts w:ascii="Calibri" w:eastAsia="Times New Roman" w:hAnsi="Calibri" w:cs="Calibri"/>
                      <w:color w:val="000000"/>
                    </w:rPr>
                  </w:rPrChange>
                </w:rPr>
                <w:delText>0.243</w:delText>
              </w:r>
            </w:del>
          </w:p>
        </w:tc>
        <w:tc>
          <w:tcPr>
            <w:tcW w:w="870" w:type="dxa"/>
            <w:tcBorders>
              <w:top w:val="nil"/>
              <w:left w:val="nil"/>
              <w:bottom w:val="nil"/>
              <w:right w:val="nil"/>
            </w:tcBorders>
            <w:shd w:val="clear" w:color="auto" w:fill="auto"/>
            <w:vAlign w:val="bottom"/>
            <w:hideMark/>
            <w:tcPrChange w:id="480" w:author="Geeza, Tom" w:date="2023-03-02T14:36:00Z">
              <w:tcPr>
                <w:tcW w:w="1060" w:type="dxa"/>
                <w:gridSpan w:val="4"/>
                <w:tcBorders>
                  <w:top w:val="nil"/>
                  <w:left w:val="nil"/>
                  <w:bottom w:val="nil"/>
                  <w:right w:val="nil"/>
                </w:tcBorders>
                <w:shd w:val="clear" w:color="auto" w:fill="auto"/>
                <w:vAlign w:val="bottom"/>
                <w:hideMark/>
              </w:tcPr>
            </w:tcPrChange>
          </w:tcPr>
          <w:p w14:paraId="440FD3DA" w14:textId="5F61F9FE" w:rsidR="003929BF" w:rsidRPr="002B2A7B" w:rsidDel="006471B8" w:rsidRDefault="003929BF" w:rsidP="003929BF">
            <w:pPr>
              <w:spacing w:after="0" w:line="240" w:lineRule="auto"/>
              <w:jc w:val="center"/>
              <w:rPr>
                <w:del w:id="481" w:author="Geeza, Tom" w:date="2023-03-08T16:33:00Z"/>
                <w:rFonts w:ascii="Calibri" w:eastAsia="Times New Roman" w:hAnsi="Calibri" w:cs="Calibri"/>
                <w:color w:val="000000"/>
                <w:sz w:val="20"/>
                <w:szCs w:val="20"/>
                <w:rPrChange w:id="482" w:author="Geeza, Tom" w:date="2023-03-02T14:35:00Z">
                  <w:rPr>
                    <w:del w:id="483" w:author="Geeza, Tom" w:date="2023-03-08T16:33:00Z"/>
                    <w:rFonts w:ascii="Calibri" w:eastAsia="Times New Roman" w:hAnsi="Calibri" w:cs="Calibri"/>
                    <w:color w:val="000000"/>
                  </w:rPr>
                </w:rPrChange>
              </w:rPr>
            </w:pPr>
          </w:p>
        </w:tc>
        <w:tc>
          <w:tcPr>
            <w:tcW w:w="1093" w:type="dxa"/>
            <w:tcBorders>
              <w:top w:val="nil"/>
              <w:left w:val="nil"/>
              <w:bottom w:val="nil"/>
              <w:right w:val="nil"/>
            </w:tcBorders>
            <w:shd w:val="clear" w:color="auto" w:fill="auto"/>
            <w:vAlign w:val="bottom"/>
            <w:hideMark/>
            <w:tcPrChange w:id="484" w:author="Geeza, Tom" w:date="2023-03-02T14:36:00Z">
              <w:tcPr>
                <w:tcW w:w="880" w:type="dxa"/>
                <w:gridSpan w:val="2"/>
                <w:tcBorders>
                  <w:top w:val="nil"/>
                  <w:left w:val="nil"/>
                  <w:bottom w:val="nil"/>
                  <w:right w:val="nil"/>
                </w:tcBorders>
                <w:shd w:val="clear" w:color="auto" w:fill="auto"/>
                <w:vAlign w:val="bottom"/>
                <w:hideMark/>
              </w:tcPr>
            </w:tcPrChange>
          </w:tcPr>
          <w:p w14:paraId="2E3F3D45" w14:textId="4CC06302" w:rsidR="003929BF" w:rsidRPr="002B2A7B" w:rsidDel="006471B8" w:rsidRDefault="003929BF" w:rsidP="003929BF">
            <w:pPr>
              <w:spacing w:after="0" w:line="240" w:lineRule="auto"/>
              <w:rPr>
                <w:del w:id="485" w:author="Geeza, Tom" w:date="2023-03-08T16:33:00Z"/>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vAlign w:val="bottom"/>
            <w:hideMark/>
            <w:tcPrChange w:id="486" w:author="Geeza, Tom" w:date="2023-03-02T14:36:00Z">
              <w:tcPr>
                <w:tcW w:w="1000" w:type="dxa"/>
                <w:gridSpan w:val="3"/>
                <w:tcBorders>
                  <w:top w:val="nil"/>
                  <w:left w:val="nil"/>
                  <w:bottom w:val="nil"/>
                  <w:right w:val="nil"/>
                </w:tcBorders>
                <w:shd w:val="clear" w:color="auto" w:fill="auto"/>
                <w:vAlign w:val="bottom"/>
                <w:hideMark/>
              </w:tcPr>
            </w:tcPrChange>
          </w:tcPr>
          <w:p w14:paraId="4B1E4932" w14:textId="0BA3267C" w:rsidR="003929BF" w:rsidRPr="002B2A7B" w:rsidDel="006471B8" w:rsidRDefault="003929BF" w:rsidP="003929BF">
            <w:pPr>
              <w:spacing w:after="0" w:line="240" w:lineRule="auto"/>
              <w:rPr>
                <w:del w:id="487" w:author="Geeza, Tom" w:date="2023-03-08T16:33:00Z"/>
                <w:rFonts w:ascii="Times New Roman" w:eastAsia="Times New Roman" w:hAnsi="Times New Roman" w:cs="Times New Roman"/>
                <w:sz w:val="20"/>
                <w:szCs w:val="20"/>
              </w:rPr>
            </w:pPr>
          </w:p>
        </w:tc>
        <w:tc>
          <w:tcPr>
            <w:tcW w:w="945" w:type="dxa"/>
            <w:tcBorders>
              <w:top w:val="nil"/>
              <w:left w:val="nil"/>
              <w:bottom w:val="nil"/>
              <w:right w:val="nil"/>
            </w:tcBorders>
            <w:shd w:val="clear" w:color="auto" w:fill="auto"/>
            <w:vAlign w:val="center"/>
            <w:hideMark/>
            <w:tcPrChange w:id="488" w:author="Geeza, Tom" w:date="2023-03-02T14:36:00Z">
              <w:tcPr>
                <w:tcW w:w="960" w:type="dxa"/>
                <w:gridSpan w:val="3"/>
                <w:tcBorders>
                  <w:top w:val="nil"/>
                  <w:left w:val="nil"/>
                  <w:bottom w:val="nil"/>
                  <w:right w:val="nil"/>
                </w:tcBorders>
                <w:shd w:val="clear" w:color="auto" w:fill="auto"/>
                <w:vAlign w:val="center"/>
                <w:hideMark/>
              </w:tcPr>
            </w:tcPrChange>
          </w:tcPr>
          <w:p w14:paraId="63EAE7CA" w14:textId="0D0825F6" w:rsidR="003929BF" w:rsidRPr="002B2A7B" w:rsidDel="006471B8" w:rsidRDefault="003929BF" w:rsidP="003929BF">
            <w:pPr>
              <w:spacing w:after="0" w:line="240" w:lineRule="auto"/>
              <w:rPr>
                <w:del w:id="489" w:author="Geeza, Tom" w:date="2023-03-08T16:33:00Z"/>
                <w:rFonts w:ascii="Times New Roman" w:eastAsia="Times New Roman" w:hAnsi="Times New Roman" w:cs="Times New Roman"/>
                <w:sz w:val="20"/>
                <w:szCs w:val="20"/>
              </w:rPr>
            </w:pPr>
          </w:p>
        </w:tc>
      </w:tr>
      <w:tr w:rsidR="003929BF" w:rsidRPr="003929BF" w:rsidDel="006471B8" w14:paraId="6BF44291" w14:textId="16B583B6" w:rsidTr="002B2A7B">
        <w:tblPrEx>
          <w:tblW w:w="14280" w:type="dxa"/>
          <w:tblPrExChange w:id="490" w:author="Geeza, Tom" w:date="2023-03-02T14:36:00Z">
            <w:tblPrEx>
              <w:tblW w:w="14280" w:type="dxa"/>
            </w:tblPrEx>
          </w:tblPrExChange>
        </w:tblPrEx>
        <w:trPr>
          <w:trHeight w:val="300"/>
          <w:del w:id="491" w:author="Geeza, Tom" w:date="2023-03-08T16:33:00Z"/>
          <w:trPrChange w:id="492" w:author="Geeza, Tom" w:date="2023-03-02T14:36:00Z">
            <w:trPr>
              <w:gridAfter w:val="0"/>
              <w:trHeight w:val="300"/>
            </w:trPr>
          </w:trPrChange>
        </w:trPr>
        <w:tc>
          <w:tcPr>
            <w:tcW w:w="1174" w:type="dxa"/>
            <w:tcBorders>
              <w:top w:val="nil"/>
              <w:left w:val="nil"/>
              <w:bottom w:val="nil"/>
              <w:right w:val="single" w:sz="8" w:space="0" w:color="auto"/>
            </w:tcBorders>
            <w:shd w:val="clear" w:color="auto" w:fill="auto"/>
            <w:vAlign w:val="center"/>
            <w:hideMark/>
            <w:tcPrChange w:id="493" w:author="Geeza, Tom" w:date="2023-03-02T14:36:00Z">
              <w:tcPr>
                <w:tcW w:w="1180" w:type="dxa"/>
                <w:tcBorders>
                  <w:top w:val="nil"/>
                  <w:left w:val="nil"/>
                  <w:bottom w:val="nil"/>
                  <w:right w:val="single" w:sz="8" w:space="0" w:color="auto"/>
                </w:tcBorders>
                <w:shd w:val="clear" w:color="auto" w:fill="auto"/>
                <w:vAlign w:val="center"/>
                <w:hideMark/>
              </w:tcPr>
            </w:tcPrChange>
          </w:tcPr>
          <w:p w14:paraId="1EC05FEB" w14:textId="7E2BEA1B" w:rsidR="003929BF" w:rsidRPr="002B2A7B" w:rsidDel="006471B8" w:rsidRDefault="003929BF" w:rsidP="003929BF">
            <w:pPr>
              <w:spacing w:after="0" w:line="240" w:lineRule="auto"/>
              <w:jc w:val="right"/>
              <w:rPr>
                <w:del w:id="494" w:author="Geeza, Tom" w:date="2023-03-08T16:33:00Z"/>
                <w:rFonts w:ascii="Calibri" w:eastAsia="Times New Roman" w:hAnsi="Calibri" w:cs="Calibri"/>
                <w:b/>
                <w:bCs/>
                <w:color w:val="000000"/>
                <w:sz w:val="20"/>
                <w:szCs w:val="20"/>
                <w:rPrChange w:id="495" w:author="Geeza, Tom" w:date="2023-03-02T14:35:00Z">
                  <w:rPr>
                    <w:del w:id="496" w:author="Geeza, Tom" w:date="2023-03-08T16:33:00Z"/>
                    <w:rFonts w:ascii="Calibri" w:eastAsia="Times New Roman" w:hAnsi="Calibri" w:cs="Calibri"/>
                    <w:b/>
                    <w:bCs/>
                    <w:color w:val="000000"/>
                  </w:rPr>
                </w:rPrChange>
              </w:rPr>
            </w:pPr>
            <w:del w:id="497" w:author="Geeza, Tom" w:date="2023-03-08T16:33:00Z">
              <w:r w:rsidRPr="002B2A7B" w:rsidDel="006471B8">
                <w:rPr>
                  <w:rFonts w:ascii="Calibri" w:eastAsia="Times New Roman" w:hAnsi="Calibri" w:cs="Calibri"/>
                  <w:b/>
                  <w:bCs/>
                  <w:color w:val="000000"/>
                  <w:sz w:val="20"/>
                  <w:szCs w:val="20"/>
                  <w:rPrChange w:id="498" w:author="Geeza, Tom" w:date="2023-03-02T14:35:00Z">
                    <w:rPr>
                      <w:rFonts w:ascii="Calibri" w:eastAsia="Times New Roman" w:hAnsi="Calibri" w:cs="Calibri"/>
                      <w:b/>
                      <w:bCs/>
                      <w:color w:val="000000"/>
                    </w:rPr>
                  </w:rPrChange>
                </w:rPr>
                <w:delText>Cntrl 1</w:delText>
              </w:r>
            </w:del>
          </w:p>
        </w:tc>
        <w:tc>
          <w:tcPr>
            <w:tcW w:w="1270" w:type="dxa"/>
            <w:tcBorders>
              <w:top w:val="nil"/>
              <w:left w:val="nil"/>
              <w:bottom w:val="nil"/>
              <w:right w:val="nil"/>
            </w:tcBorders>
            <w:shd w:val="clear" w:color="auto" w:fill="auto"/>
            <w:vAlign w:val="center"/>
            <w:hideMark/>
            <w:tcPrChange w:id="499" w:author="Geeza, Tom" w:date="2023-03-02T14:36:00Z">
              <w:tcPr>
                <w:tcW w:w="1300" w:type="dxa"/>
                <w:tcBorders>
                  <w:top w:val="nil"/>
                  <w:left w:val="nil"/>
                  <w:bottom w:val="nil"/>
                  <w:right w:val="nil"/>
                </w:tcBorders>
                <w:shd w:val="clear" w:color="auto" w:fill="auto"/>
                <w:vAlign w:val="center"/>
                <w:hideMark/>
              </w:tcPr>
            </w:tcPrChange>
          </w:tcPr>
          <w:p w14:paraId="552C71D1" w14:textId="0A3ABB27" w:rsidR="003929BF" w:rsidRPr="002B2A7B" w:rsidDel="006471B8" w:rsidRDefault="003929BF" w:rsidP="003929BF">
            <w:pPr>
              <w:spacing w:after="0" w:line="240" w:lineRule="auto"/>
              <w:jc w:val="right"/>
              <w:rPr>
                <w:del w:id="500" w:author="Geeza, Tom" w:date="2023-03-08T16:33:00Z"/>
                <w:rFonts w:ascii="Calibri" w:eastAsia="Times New Roman" w:hAnsi="Calibri" w:cs="Calibri"/>
                <w:color w:val="000000"/>
                <w:sz w:val="20"/>
                <w:szCs w:val="20"/>
                <w:rPrChange w:id="501" w:author="Geeza, Tom" w:date="2023-03-02T14:35:00Z">
                  <w:rPr>
                    <w:del w:id="502" w:author="Geeza, Tom" w:date="2023-03-08T16:33:00Z"/>
                    <w:rFonts w:ascii="Calibri" w:eastAsia="Times New Roman" w:hAnsi="Calibri" w:cs="Calibri"/>
                    <w:color w:val="000000"/>
                  </w:rPr>
                </w:rPrChange>
              </w:rPr>
            </w:pPr>
            <w:del w:id="503" w:author="Geeza, Tom" w:date="2023-03-08T16:33:00Z">
              <w:r w:rsidRPr="002B2A7B" w:rsidDel="006471B8">
                <w:rPr>
                  <w:rFonts w:ascii="Calibri" w:eastAsia="Times New Roman" w:hAnsi="Calibri" w:cs="Calibri"/>
                  <w:color w:val="000000"/>
                  <w:sz w:val="20"/>
                  <w:szCs w:val="20"/>
                  <w:rPrChange w:id="504" w:author="Geeza, Tom" w:date="2023-03-02T14:35:00Z">
                    <w:rPr>
                      <w:rFonts w:ascii="Calibri" w:eastAsia="Times New Roman" w:hAnsi="Calibri" w:cs="Calibri"/>
                      <w:color w:val="000000"/>
                    </w:rPr>
                  </w:rPrChange>
                </w:rPr>
                <w:delText>2.62</w:delText>
              </w:r>
            </w:del>
          </w:p>
        </w:tc>
        <w:tc>
          <w:tcPr>
            <w:tcW w:w="990" w:type="dxa"/>
            <w:tcBorders>
              <w:top w:val="nil"/>
              <w:left w:val="nil"/>
              <w:bottom w:val="nil"/>
              <w:right w:val="nil"/>
            </w:tcBorders>
            <w:shd w:val="clear" w:color="auto" w:fill="auto"/>
            <w:vAlign w:val="center"/>
            <w:hideMark/>
            <w:tcPrChange w:id="505" w:author="Geeza, Tom" w:date="2023-03-02T14:36:00Z">
              <w:tcPr>
                <w:tcW w:w="1000" w:type="dxa"/>
                <w:tcBorders>
                  <w:top w:val="nil"/>
                  <w:left w:val="nil"/>
                  <w:bottom w:val="nil"/>
                  <w:right w:val="nil"/>
                </w:tcBorders>
                <w:shd w:val="clear" w:color="auto" w:fill="auto"/>
                <w:vAlign w:val="center"/>
                <w:hideMark/>
              </w:tcPr>
            </w:tcPrChange>
          </w:tcPr>
          <w:p w14:paraId="251748A7" w14:textId="1C7BC8EC" w:rsidR="003929BF" w:rsidRPr="002B2A7B" w:rsidDel="006471B8" w:rsidRDefault="003929BF" w:rsidP="003929BF">
            <w:pPr>
              <w:spacing w:after="0" w:line="240" w:lineRule="auto"/>
              <w:jc w:val="center"/>
              <w:rPr>
                <w:del w:id="506" w:author="Geeza, Tom" w:date="2023-03-08T16:33:00Z"/>
                <w:rFonts w:ascii="Calibri" w:eastAsia="Times New Roman" w:hAnsi="Calibri" w:cs="Calibri"/>
                <w:color w:val="000000"/>
                <w:sz w:val="20"/>
                <w:szCs w:val="20"/>
                <w:rPrChange w:id="507" w:author="Geeza, Tom" w:date="2023-03-02T14:35:00Z">
                  <w:rPr>
                    <w:del w:id="508" w:author="Geeza, Tom" w:date="2023-03-08T16:33:00Z"/>
                    <w:rFonts w:ascii="Calibri" w:eastAsia="Times New Roman" w:hAnsi="Calibri" w:cs="Calibri"/>
                    <w:color w:val="000000"/>
                  </w:rPr>
                </w:rPrChange>
              </w:rPr>
            </w:pPr>
            <w:del w:id="509" w:author="Geeza, Tom" w:date="2023-03-08T16:33:00Z">
              <w:r w:rsidRPr="002B2A7B" w:rsidDel="006471B8">
                <w:rPr>
                  <w:rFonts w:ascii="Calibri" w:eastAsia="Times New Roman" w:hAnsi="Calibri" w:cs="Calibri"/>
                  <w:color w:val="000000"/>
                  <w:sz w:val="20"/>
                  <w:szCs w:val="20"/>
                  <w:rPrChange w:id="510" w:author="Geeza, Tom" w:date="2023-03-02T14:35:00Z">
                    <w:rPr>
                      <w:rFonts w:ascii="Calibri" w:eastAsia="Times New Roman" w:hAnsi="Calibri" w:cs="Calibri"/>
                      <w:color w:val="000000"/>
                    </w:rPr>
                  </w:rPrChange>
                </w:rPr>
                <w:delText>1.51</w:delText>
              </w:r>
            </w:del>
          </w:p>
        </w:tc>
        <w:tc>
          <w:tcPr>
            <w:tcW w:w="944" w:type="dxa"/>
            <w:tcBorders>
              <w:top w:val="nil"/>
              <w:left w:val="nil"/>
              <w:bottom w:val="nil"/>
              <w:right w:val="nil"/>
            </w:tcBorders>
            <w:shd w:val="clear" w:color="auto" w:fill="auto"/>
            <w:vAlign w:val="center"/>
            <w:hideMark/>
            <w:tcPrChange w:id="511" w:author="Geeza, Tom" w:date="2023-03-02T14:36:00Z">
              <w:tcPr>
                <w:tcW w:w="960" w:type="dxa"/>
                <w:tcBorders>
                  <w:top w:val="nil"/>
                  <w:left w:val="nil"/>
                  <w:bottom w:val="nil"/>
                  <w:right w:val="nil"/>
                </w:tcBorders>
                <w:shd w:val="clear" w:color="auto" w:fill="auto"/>
                <w:vAlign w:val="center"/>
                <w:hideMark/>
              </w:tcPr>
            </w:tcPrChange>
          </w:tcPr>
          <w:p w14:paraId="094AED76" w14:textId="1A83A945" w:rsidR="003929BF" w:rsidRPr="002B2A7B" w:rsidDel="006471B8" w:rsidRDefault="003929BF" w:rsidP="003929BF">
            <w:pPr>
              <w:spacing w:after="0" w:line="240" w:lineRule="auto"/>
              <w:jc w:val="center"/>
              <w:rPr>
                <w:del w:id="512" w:author="Geeza, Tom" w:date="2023-03-08T16:33:00Z"/>
                <w:rFonts w:ascii="Calibri" w:eastAsia="Times New Roman" w:hAnsi="Calibri" w:cs="Calibri"/>
                <w:color w:val="000000"/>
                <w:sz w:val="20"/>
                <w:szCs w:val="20"/>
                <w:rPrChange w:id="513" w:author="Geeza, Tom" w:date="2023-03-02T14:35:00Z">
                  <w:rPr>
                    <w:del w:id="514" w:author="Geeza, Tom" w:date="2023-03-08T16:33:00Z"/>
                    <w:rFonts w:ascii="Calibri" w:eastAsia="Times New Roman" w:hAnsi="Calibri" w:cs="Calibri"/>
                    <w:color w:val="000000"/>
                  </w:rPr>
                </w:rPrChange>
              </w:rPr>
            </w:pPr>
            <w:del w:id="515" w:author="Geeza, Tom" w:date="2023-03-08T16:33:00Z">
              <w:r w:rsidRPr="002B2A7B" w:rsidDel="006471B8">
                <w:rPr>
                  <w:rFonts w:ascii="Calibri" w:eastAsia="Times New Roman" w:hAnsi="Calibri" w:cs="Calibri"/>
                  <w:color w:val="000000"/>
                  <w:sz w:val="20"/>
                  <w:szCs w:val="20"/>
                  <w:rPrChange w:id="516" w:author="Geeza, Tom" w:date="2023-03-02T14:35:00Z">
                    <w:rPr>
                      <w:rFonts w:ascii="Calibri" w:eastAsia="Times New Roman" w:hAnsi="Calibri" w:cs="Calibri"/>
                      <w:color w:val="000000"/>
                    </w:rPr>
                  </w:rPrChange>
                </w:rPr>
                <w:delText>1.16</w:delText>
              </w:r>
            </w:del>
          </w:p>
        </w:tc>
        <w:tc>
          <w:tcPr>
            <w:tcW w:w="1112" w:type="dxa"/>
            <w:tcBorders>
              <w:top w:val="nil"/>
              <w:left w:val="nil"/>
              <w:bottom w:val="nil"/>
              <w:right w:val="nil"/>
            </w:tcBorders>
            <w:shd w:val="clear" w:color="auto" w:fill="auto"/>
            <w:vAlign w:val="center"/>
            <w:hideMark/>
            <w:tcPrChange w:id="517" w:author="Geeza, Tom" w:date="2023-03-02T14:36:00Z">
              <w:tcPr>
                <w:tcW w:w="840" w:type="dxa"/>
                <w:tcBorders>
                  <w:top w:val="nil"/>
                  <w:left w:val="nil"/>
                  <w:bottom w:val="nil"/>
                  <w:right w:val="nil"/>
                </w:tcBorders>
                <w:shd w:val="clear" w:color="auto" w:fill="auto"/>
                <w:vAlign w:val="center"/>
                <w:hideMark/>
              </w:tcPr>
            </w:tcPrChange>
          </w:tcPr>
          <w:p w14:paraId="1A848396" w14:textId="79D07CC9" w:rsidR="003929BF" w:rsidRPr="002B2A7B" w:rsidDel="006471B8" w:rsidRDefault="003929BF" w:rsidP="003929BF">
            <w:pPr>
              <w:spacing w:after="0" w:line="240" w:lineRule="auto"/>
              <w:jc w:val="center"/>
              <w:rPr>
                <w:del w:id="518" w:author="Geeza, Tom" w:date="2023-03-08T16:33:00Z"/>
                <w:rFonts w:ascii="Calibri" w:eastAsia="Times New Roman" w:hAnsi="Calibri" w:cs="Calibri"/>
                <w:color w:val="000000"/>
                <w:sz w:val="20"/>
                <w:szCs w:val="20"/>
                <w:rPrChange w:id="519" w:author="Geeza, Tom" w:date="2023-03-02T14:35:00Z">
                  <w:rPr>
                    <w:del w:id="520" w:author="Geeza, Tom" w:date="2023-03-08T16:33:00Z"/>
                    <w:rFonts w:ascii="Calibri" w:eastAsia="Times New Roman" w:hAnsi="Calibri" w:cs="Calibri"/>
                    <w:color w:val="000000"/>
                  </w:rPr>
                </w:rPrChange>
              </w:rPr>
            </w:pPr>
            <w:del w:id="521" w:author="Geeza, Tom" w:date="2023-03-08T16:33:00Z">
              <w:r w:rsidRPr="002B2A7B" w:rsidDel="006471B8">
                <w:rPr>
                  <w:rFonts w:ascii="Calibri" w:eastAsia="Times New Roman" w:hAnsi="Calibri" w:cs="Calibri"/>
                  <w:color w:val="000000"/>
                  <w:sz w:val="20"/>
                  <w:szCs w:val="20"/>
                  <w:rPrChange w:id="522" w:author="Geeza, Tom" w:date="2023-03-02T14:35:00Z">
                    <w:rPr>
                      <w:rFonts w:ascii="Calibri" w:eastAsia="Times New Roman" w:hAnsi="Calibri" w:cs="Calibri"/>
                      <w:color w:val="000000"/>
                    </w:rPr>
                  </w:rPrChange>
                </w:rPr>
                <w:delText>0.169</w:delText>
              </w:r>
            </w:del>
          </w:p>
        </w:tc>
        <w:tc>
          <w:tcPr>
            <w:tcW w:w="678" w:type="dxa"/>
            <w:tcBorders>
              <w:top w:val="nil"/>
              <w:left w:val="nil"/>
              <w:bottom w:val="nil"/>
              <w:right w:val="nil"/>
            </w:tcBorders>
            <w:shd w:val="clear" w:color="auto" w:fill="auto"/>
            <w:vAlign w:val="center"/>
            <w:hideMark/>
            <w:tcPrChange w:id="523" w:author="Geeza, Tom" w:date="2023-03-02T14:36:00Z">
              <w:tcPr>
                <w:tcW w:w="880" w:type="dxa"/>
                <w:tcBorders>
                  <w:top w:val="nil"/>
                  <w:left w:val="nil"/>
                  <w:bottom w:val="nil"/>
                  <w:right w:val="nil"/>
                </w:tcBorders>
                <w:shd w:val="clear" w:color="auto" w:fill="auto"/>
                <w:vAlign w:val="center"/>
                <w:hideMark/>
              </w:tcPr>
            </w:tcPrChange>
          </w:tcPr>
          <w:p w14:paraId="68B8E26A" w14:textId="74913BB6" w:rsidR="003929BF" w:rsidRPr="002B2A7B" w:rsidDel="006471B8" w:rsidRDefault="003929BF" w:rsidP="003929BF">
            <w:pPr>
              <w:spacing w:after="0" w:line="240" w:lineRule="auto"/>
              <w:jc w:val="center"/>
              <w:rPr>
                <w:del w:id="524" w:author="Geeza, Tom" w:date="2023-03-08T16:33:00Z"/>
                <w:rFonts w:ascii="Calibri" w:eastAsia="Times New Roman" w:hAnsi="Calibri" w:cs="Calibri"/>
                <w:color w:val="000000"/>
                <w:sz w:val="20"/>
                <w:szCs w:val="20"/>
                <w:rPrChange w:id="525" w:author="Geeza, Tom" w:date="2023-03-02T14:35:00Z">
                  <w:rPr>
                    <w:del w:id="526" w:author="Geeza, Tom" w:date="2023-03-08T16:33:00Z"/>
                    <w:rFonts w:ascii="Calibri" w:eastAsia="Times New Roman" w:hAnsi="Calibri" w:cs="Calibri"/>
                    <w:color w:val="000000"/>
                  </w:rPr>
                </w:rPrChange>
              </w:rPr>
            </w:pPr>
            <w:del w:id="527" w:author="Geeza, Tom" w:date="2023-03-08T16:33:00Z">
              <w:r w:rsidRPr="002B2A7B" w:rsidDel="006471B8">
                <w:rPr>
                  <w:rFonts w:ascii="Calibri" w:eastAsia="Times New Roman" w:hAnsi="Calibri" w:cs="Calibri"/>
                  <w:color w:val="000000"/>
                  <w:sz w:val="20"/>
                  <w:szCs w:val="20"/>
                  <w:rPrChange w:id="528" w:author="Geeza, Tom" w:date="2023-03-02T14:35:00Z">
                    <w:rPr>
                      <w:rFonts w:ascii="Calibri" w:eastAsia="Times New Roman" w:hAnsi="Calibri" w:cs="Calibri"/>
                      <w:color w:val="000000"/>
                    </w:rPr>
                  </w:rPrChange>
                </w:rPr>
                <w:delText>0.581</w:delText>
              </w:r>
            </w:del>
          </w:p>
        </w:tc>
        <w:tc>
          <w:tcPr>
            <w:tcW w:w="992" w:type="dxa"/>
            <w:tcBorders>
              <w:top w:val="nil"/>
              <w:left w:val="nil"/>
              <w:bottom w:val="nil"/>
              <w:right w:val="nil"/>
            </w:tcBorders>
            <w:shd w:val="clear" w:color="auto" w:fill="auto"/>
            <w:vAlign w:val="center"/>
            <w:hideMark/>
            <w:tcPrChange w:id="529" w:author="Geeza, Tom" w:date="2023-03-02T14:36:00Z">
              <w:tcPr>
                <w:tcW w:w="1000" w:type="dxa"/>
                <w:tcBorders>
                  <w:top w:val="nil"/>
                  <w:left w:val="nil"/>
                  <w:bottom w:val="nil"/>
                  <w:right w:val="nil"/>
                </w:tcBorders>
                <w:shd w:val="clear" w:color="auto" w:fill="auto"/>
                <w:vAlign w:val="center"/>
                <w:hideMark/>
              </w:tcPr>
            </w:tcPrChange>
          </w:tcPr>
          <w:p w14:paraId="17D2DCF1" w14:textId="332B6533" w:rsidR="003929BF" w:rsidRPr="002B2A7B" w:rsidDel="006471B8" w:rsidRDefault="003929BF" w:rsidP="003929BF">
            <w:pPr>
              <w:spacing w:after="0" w:line="240" w:lineRule="auto"/>
              <w:jc w:val="center"/>
              <w:rPr>
                <w:del w:id="530" w:author="Geeza, Tom" w:date="2023-03-08T16:33:00Z"/>
                <w:rFonts w:ascii="Calibri" w:eastAsia="Times New Roman" w:hAnsi="Calibri" w:cs="Calibri"/>
                <w:color w:val="000000"/>
                <w:sz w:val="20"/>
                <w:szCs w:val="20"/>
                <w:rPrChange w:id="531" w:author="Geeza, Tom" w:date="2023-03-02T14:35:00Z">
                  <w:rPr>
                    <w:del w:id="532" w:author="Geeza, Tom" w:date="2023-03-08T16:33:00Z"/>
                    <w:rFonts w:ascii="Calibri" w:eastAsia="Times New Roman" w:hAnsi="Calibri" w:cs="Calibri"/>
                    <w:color w:val="000000"/>
                  </w:rPr>
                </w:rPrChange>
              </w:rPr>
            </w:pPr>
            <w:del w:id="533" w:author="Geeza, Tom" w:date="2023-03-08T16:33:00Z">
              <w:r w:rsidRPr="002B2A7B" w:rsidDel="006471B8">
                <w:rPr>
                  <w:rFonts w:ascii="Calibri" w:eastAsia="Times New Roman" w:hAnsi="Calibri" w:cs="Calibri"/>
                  <w:color w:val="000000"/>
                  <w:sz w:val="20"/>
                  <w:szCs w:val="20"/>
                  <w:rPrChange w:id="534" w:author="Geeza, Tom" w:date="2023-03-02T14:35:00Z">
                    <w:rPr>
                      <w:rFonts w:ascii="Calibri" w:eastAsia="Times New Roman" w:hAnsi="Calibri" w:cs="Calibri"/>
                      <w:color w:val="000000"/>
                    </w:rPr>
                  </w:rPrChange>
                </w:rPr>
                <w:delText>1.22</w:delText>
              </w:r>
            </w:del>
          </w:p>
        </w:tc>
        <w:tc>
          <w:tcPr>
            <w:tcW w:w="983" w:type="dxa"/>
            <w:tcBorders>
              <w:top w:val="nil"/>
              <w:left w:val="nil"/>
              <w:bottom w:val="nil"/>
              <w:right w:val="nil"/>
            </w:tcBorders>
            <w:shd w:val="clear" w:color="auto" w:fill="auto"/>
            <w:vAlign w:val="center"/>
            <w:hideMark/>
            <w:tcPrChange w:id="535" w:author="Geeza, Tom" w:date="2023-03-02T14:36:00Z">
              <w:tcPr>
                <w:tcW w:w="1000" w:type="dxa"/>
                <w:gridSpan w:val="2"/>
                <w:tcBorders>
                  <w:top w:val="nil"/>
                  <w:left w:val="nil"/>
                  <w:bottom w:val="nil"/>
                  <w:right w:val="nil"/>
                </w:tcBorders>
                <w:shd w:val="clear" w:color="auto" w:fill="auto"/>
                <w:vAlign w:val="center"/>
                <w:hideMark/>
              </w:tcPr>
            </w:tcPrChange>
          </w:tcPr>
          <w:p w14:paraId="0F72DAA0" w14:textId="0CE43D56" w:rsidR="003929BF" w:rsidRPr="002B2A7B" w:rsidDel="006471B8" w:rsidRDefault="003929BF" w:rsidP="003929BF">
            <w:pPr>
              <w:spacing w:after="0" w:line="240" w:lineRule="auto"/>
              <w:jc w:val="center"/>
              <w:rPr>
                <w:del w:id="536" w:author="Geeza, Tom" w:date="2023-03-08T16:33:00Z"/>
                <w:rFonts w:ascii="Calibri" w:eastAsia="Times New Roman" w:hAnsi="Calibri" w:cs="Calibri"/>
                <w:color w:val="000000"/>
                <w:sz w:val="20"/>
                <w:szCs w:val="20"/>
                <w:rPrChange w:id="537" w:author="Geeza, Tom" w:date="2023-03-02T14:35:00Z">
                  <w:rPr>
                    <w:del w:id="538" w:author="Geeza, Tom" w:date="2023-03-08T16:33:00Z"/>
                    <w:rFonts w:ascii="Calibri" w:eastAsia="Times New Roman" w:hAnsi="Calibri" w:cs="Calibri"/>
                    <w:color w:val="000000"/>
                  </w:rPr>
                </w:rPrChange>
              </w:rPr>
            </w:pPr>
            <w:del w:id="539" w:author="Geeza, Tom" w:date="2023-03-08T16:33:00Z">
              <w:r w:rsidRPr="002B2A7B" w:rsidDel="006471B8">
                <w:rPr>
                  <w:rFonts w:ascii="Calibri" w:eastAsia="Times New Roman" w:hAnsi="Calibri" w:cs="Calibri"/>
                  <w:color w:val="000000"/>
                  <w:sz w:val="20"/>
                  <w:szCs w:val="20"/>
                  <w:rPrChange w:id="540" w:author="Geeza, Tom" w:date="2023-03-02T14:35:00Z">
                    <w:rPr>
                      <w:rFonts w:ascii="Calibri" w:eastAsia="Times New Roman" w:hAnsi="Calibri" w:cs="Calibri"/>
                      <w:color w:val="000000"/>
                    </w:rPr>
                  </w:rPrChange>
                </w:rPr>
                <w:delText>2.96</w:delText>
              </w:r>
            </w:del>
          </w:p>
        </w:tc>
        <w:tc>
          <w:tcPr>
            <w:tcW w:w="1161" w:type="dxa"/>
            <w:tcBorders>
              <w:top w:val="nil"/>
              <w:left w:val="nil"/>
              <w:bottom w:val="nil"/>
              <w:right w:val="nil"/>
            </w:tcBorders>
            <w:shd w:val="clear" w:color="auto" w:fill="auto"/>
            <w:vAlign w:val="center"/>
            <w:hideMark/>
            <w:tcPrChange w:id="541" w:author="Geeza, Tom" w:date="2023-03-02T14:36:00Z">
              <w:tcPr>
                <w:tcW w:w="1120" w:type="dxa"/>
                <w:gridSpan w:val="3"/>
                <w:tcBorders>
                  <w:top w:val="nil"/>
                  <w:left w:val="nil"/>
                  <w:bottom w:val="nil"/>
                  <w:right w:val="nil"/>
                </w:tcBorders>
                <w:shd w:val="clear" w:color="auto" w:fill="auto"/>
                <w:vAlign w:val="center"/>
                <w:hideMark/>
              </w:tcPr>
            </w:tcPrChange>
          </w:tcPr>
          <w:p w14:paraId="4439F422" w14:textId="64C0B2D2" w:rsidR="003929BF" w:rsidRPr="002B2A7B" w:rsidDel="006471B8" w:rsidRDefault="003929BF" w:rsidP="003929BF">
            <w:pPr>
              <w:spacing w:after="0" w:line="240" w:lineRule="auto"/>
              <w:jc w:val="center"/>
              <w:rPr>
                <w:del w:id="542" w:author="Geeza, Tom" w:date="2023-03-08T16:33:00Z"/>
                <w:rFonts w:ascii="Calibri" w:eastAsia="Times New Roman" w:hAnsi="Calibri" w:cs="Calibri"/>
                <w:color w:val="000000"/>
                <w:sz w:val="20"/>
                <w:szCs w:val="20"/>
                <w:rPrChange w:id="543" w:author="Geeza, Tom" w:date="2023-03-02T14:35:00Z">
                  <w:rPr>
                    <w:del w:id="544" w:author="Geeza, Tom" w:date="2023-03-08T16:33:00Z"/>
                    <w:rFonts w:ascii="Calibri" w:eastAsia="Times New Roman" w:hAnsi="Calibri" w:cs="Calibri"/>
                    <w:color w:val="000000"/>
                  </w:rPr>
                </w:rPrChange>
              </w:rPr>
            </w:pPr>
            <w:del w:id="545" w:author="Geeza, Tom" w:date="2023-03-08T16:33:00Z">
              <w:r w:rsidRPr="002B2A7B" w:rsidDel="006471B8">
                <w:rPr>
                  <w:rFonts w:ascii="Calibri" w:eastAsia="Times New Roman" w:hAnsi="Calibri" w:cs="Calibri"/>
                  <w:color w:val="000000"/>
                  <w:sz w:val="20"/>
                  <w:szCs w:val="20"/>
                  <w:rPrChange w:id="546" w:author="Geeza, Tom" w:date="2023-03-02T14:35:00Z">
                    <w:rPr>
                      <w:rFonts w:ascii="Calibri" w:eastAsia="Times New Roman" w:hAnsi="Calibri" w:cs="Calibri"/>
                      <w:color w:val="000000"/>
                    </w:rPr>
                  </w:rPrChange>
                </w:rPr>
                <w:delText>0.545</w:delText>
              </w:r>
            </w:del>
          </w:p>
        </w:tc>
        <w:tc>
          <w:tcPr>
            <w:tcW w:w="1076" w:type="dxa"/>
            <w:tcBorders>
              <w:top w:val="nil"/>
              <w:left w:val="nil"/>
              <w:bottom w:val="nil"/>
              <w:right w:val="nil"/>
            </w:tcBorders>
            <w:shd w:val="clear" w:color="auto" w:fill="auto"/>
            <w:vAlign w:val="center"/>
            <w:hideMark/>
            <w:tcPrChange w:id="547" w:author="Geeza, Tom" w:date="2023-03-02T14:36:00Z">
              <w:tcPr>
                <w:tcW w:w="1100" w:type="dxa"/>
                <w:gridSpan w:val="3"/>
                <w:tcBorders>
                  <w:top w:val="nil"/>
                  <w:left w:val="nil"/>
                  <w:bottom w:val="nil"/>
                  <w:right w:val="nil"/>
                </w:tcBorders>
                <w:shd w:val="clear" w:color="auto" w:fill="auto"/>
                <w:vAlign w:val="center"/>
                <w:hideMark/>
              </w:tcPr>
            </w:tcPrChange>
          </w:tcPr>
          <w:p w14:paraId="7E57852E" w14:textId="3FA7DAA3" w:rsidR="003929BF" w:rsidRPr="002B2A7B" w:rsidDel="006471B8" w:rsidRDefault="003929BF" w:rsidP="003929BF">
            <w:pPr>
              <w:spacing w:after="0" w:line="240" w:lineRule="auto"/>
              <w:jc w:val="center"/>
              <w:rPr>
                <w:del w:id="548" w:author="Geeza, Tom" w:date="2023-03-08T16:33:00Z"/>
                <w:rFonts w:ascii="Calibri" w:eastAsia="Times New Roman" w:hAnsi="Calibri" w:cs="Calibri"/>
                <w:color w:val="000000"/>
                <w:sz w:val="20"/>
                <w:szCs w:val="20"/>
                <w:rPrChange w:id="549" w:author="Geeza, Tom" w:date="2023-03-02T14:35:00Z">
                  <w:rPr>
                    <w:del w:id="550" w:author="Geeza, Tom" w:date="2023-03-08T16:33:00Z"/>
                    <w:rFonts w:ascii="Calibri" w:eastAsia="Times New Roman" w:hAnsi="Calibri" w:cs="Calibri"/>
                    <w:color w:val="000000"/>
                  </w:rPr>
                </w:rPrChange>
              </w:rPr>
            </w:pPr>
            <w:del w:id="551" w:author="Geeza, Tom" w:date="2023-03-08T16:33:00Z">
              <w:r w:rsidRPr="002B2A7B" w:rsidDel="006471B8">
                <w:rPr>
                  <w:rFonts w:ascii="Calibri" w:eastAsia="Times New Roman" w:hAnsi="Calibri" w:cs="Calibri"/>
                  <w:color w:val="000000"/>
                  <w:sz w:val="20"/>
                  <w:szCs w:val="20"/>
                  <w:rPrChange w:id="552" w:author="Geeza, Tom" w:date="2023-03-02T14:35:00Z">
                    <w:rPr>
                      <w:rFonts w:ascii="Calibri" w:eastAsia="Times New Roman" w:hAnsi="Calibri" w:cs="Calibri"/>
                      <w:color w:val="000000"/>
                    </w:rPr>
                  </w:rPrChange>
                </w:rPr>
                <w:delText>0.367</w:delText>
              </w:r>
            </w:del>
          </w:p>
        </w:tc>
        <w:tc>
          <w:tcPr>
            <w:tcW w:w="870" w:type="dxa"/>
            <w:tcBorders>
              <w:top w:val="nil"/>
              <w:left w:val="nil"/>
              <w:bottom w:val="nil"/>
              <w:right w:val="nil"/>
            </w:tcBorders>
            <w:shd w:val="clear" w:color="auto" w:fill="auto"/>
            <w:vAlign w:val="bottom"/>
            <w:hideMark/>
            <w:tcPrChange w:id="553" w:author="Geeza, Tom" w:date="2023-03-02T14:36:00Z">
              <w:tcPr>
                <w:tcW w:w="1060" w:type="dxa"/>
                <w:gridSpan w:val="4"/>
                <w:tcBorders>
                  <w:top w:val="nil"/>
                  <w:left w:val="nil"/>
                  <w:bottom w:val="nil"/>
                  <w:right w:val="nil"/>
                </w:tcBorders>
                <w:shd w:val="clear" w:color="auto" w:fill="auto"/>
                <w:vAlign w:val="bottom"/>
                <w:hideMark/>
              </w:tcPr>
            </w:tcPrChange>
          </w:tcPr>
          <w:p w14:paraId="7E9D24D3" w14:textId="257B76F5" w:rsidR="003929BF" w:rsidRPr="002B2A7B" w:rsidDel="006471B8" w:rsidRDefault="003929BF" w:rsidP="003929BF">
            <w:pPr>
              <w:spacing w:after="0" w:line="240" w:lineRule="auto"/>
              <w:jc w:val="center"/>
              <w:rPr>
                <w:del w:id="554" w:author="Geeza, Tom" w:date="2023-03-08T16:33:00Z"/>
                <w:rFonts w:ascii="Calibri" w:eastAsia="Times New Roman" w:hAnsi="Calibri" w:cs="Calibri"/>
                <w:color w:val="000000"/>
                <w:sz w:val="20"/>
                <w:szCs w:val="20"/>
                <w:rPrChange w:id="555" w:author="Geeza, Tom" w:date="2023-03-02T14:35:00Z">
                  <w:rPr>
                    <w:del w:id="556" w:author="Geeza, Tom" w:date="2023-03-08T16:33:00Z"/>
                    <w:rFonts w:ascii="Calibri" w:eastAsia="Times New Roman" w:hAnsi="Calibri" w:cs="Calibri"/>
                    <w:color w:val="000000"/>
                  </w:rPr>
                </w:rPrChange>
              </w:rPr>
            </w:pPr>
          </w:p>
        </w:tc>
        <w:tc>
          <w:tcPr>
            <w:tcW w:w="1093" w:type="dxa"/>
            <w:tcBorders>
              <w:top w:val="nil"/>
              <w:left w:val="nil"/>
              <w:bottom w:val="nil"/>
              <w:right w:val="nil"/>
            </w:tcBorders>
            <w:shd w:val="clear" w:color="auto" w:fill="auto"/>
            <w:vAlign w:val="center"/>
            <w:hideMark/>
            <w:tcPrChange w:id="557" w:author="Geeza, Tom" w:date="2023-03-02T14:36:00Z">
              <w:tcPr>
                <w:tcW w:w="880" w:type="dxa"/>
                <w:gridSpan w:val="2"/>
                <w:tcBorders>
                  <w:top w:val="nil"/>
                  <w:left w:val="nil"/>
                  <w:bottom w:val="nil"/>
                  <w:right w:val="nil"/>
                </w:tcBorders>
                <w:shd w:val="clear" w:color="auto" w:fill="auto"/>
                <w:vAlign w:val="center"/>
                <w:hideMark/>
              </w:tcPr>
            </w:tcPrChange>
          </w:tcPr>
          <w:p w14:paraId="6D9AC13D" w14:textId="73E459ED" w:rsidR="003929BF" w:rsidRPr="002B2A7B" w:rsidDel="006471B8" w:rsidRDefault="003929BF" w:rsidP="003929BF">
            <w:pPr>
              <w:spacing w:after="0" w:line="240" w:lineRule="auto"/>
              <w:jc w:val="center"/>
              <w:rPr>
                <w:del w:id="558" w:author="Geeza, Tom" w:date="2023-03-08T16:33:00Z"/>
                <w:rFonts w:ascii="Calibri" w:eastAsia="Times New Roman" w:hAnsi="Calibri" w:cs="Calibri"/>
                <w:color w:val="000000"/>
                <w:sz w:val="20"/>
                <w:szCs w:val="20"/>
                <w:rPrChange w:id="559" w:author="Geeza, Tom" w:date="2023-03-02T14:35:00Z">
                  <w:rPr>
                    <w:del w:id="560" w:author="Geeza, Tom" w:date="2023-03-08T16:33:00Z"/>
                    <w:rFonts w:ascii="Calibri" w:eastAsia="Times New Roman" w:hAnsi="Calibri" w:cs="Calibri"/>
                    <w:color w:val="000000"/>
                  </w:rPr>
                </w:rPrChange>
              </w:rPr>
            </w:pPr>
            <w:del w:id="561" w:author="Geeza, Tom" w:date="2023-03-08T16:33:00Z">
              <w:r w:rsidRPr="002B2A7B" w:rsidDel="006471B8">
                <w:rPr>
                  <w:rFonts w:ascii="Calibri" w:eastAsia="Times New Roman" w:hAnsi="Calibri" w:cs="Calibri"/>
                  <w:color w:val="000000"/>
                  <w:sz w:val="20"/>
                  <w:szCs w:val="20"/>
                  <w:rPrChange w:id="562" w:author="Geeza, Tom" w:date="2023-03-02T14:35:00Z">
                    <w:rPr>
                      <w:rFonts w:ascii="Calibri" w:eastAsia="Times New Roman" w:hAnsi="Calibri" w:cs="Calibri"/>
                      <w:color w:val="000000"/>
                    </w:rPr>
                  </w:rPrChange>
                </w:rPr>
                <w:delText>0.906</w:delText>
              </w:r>
            </w:del>
          </w:p>
        </w:tc>
        <w:tc>
          <w:tcPr>
            <w:tcW w:w="992" w:type="dxa"/>
            <w:tcBorders>
              <w:top w:val="nil"/>
              <w:left w:val="nil"/>
              <w:bottom w:val="nil"/>
              <w:right w:val="nil"/>
            </w:tcBorders>
            <w:shd w:val="clear" w:color="auto" w:fill="auto"/>
            <w:vAlign w:val="center"/>
            <w:hideMark/>
            <w:tcPrChange w:id="563" w:author="Geeza, Tom" w:date="2023-03-02T14:36:00Z">
              <w:tcPr>
                <w:tcW w:w="1000" w:type="dxa"/>
                <w:gridSpan w:val="3"/>
                <w:tcBorders>
                  <w:top w:val="nil"/>
                  <w:left w:val="nil"/>
                  <w:bottom w:val="nil"/>
                  <w:right w:val="nil"/>
                </w:tcBorders>
                <w:shd w:val="clear" w:color="auto" w:fill="auto"/>
                <w:vAlign w:val="center"/>
                <w:hideMark/>
              </w:tcPr>
            </w:tcPrChange>
          </w:tcPr>
          <w:p w14:paraId="64F43479" w14:textId="26FF36CC" w:rsidR="003929BF" w:rsidRPr="002B2A7B" w:rsidDel="006471B8" w:rsidRDefault="003929BF" w:rsidP="003929BF">
            <w:pPr>
              <w:spacing w:after="0" w:line="240" w:lineRule="auto"/>
              <w:jc w:val="center"/>
              <w:rPr>
                <w:del w:id="564" w:author="Geeza, Tom" w:date="2023-03-08T16:33:00Z"/>
                <w:rFonts w:ascii="Calibri" w:eastAsia="Times New Roman" w:hAnsi="Calibri" w:cs="Calibri"/>
                <w:color w:val="000000"/>
                <w:sz w:val="20"/>
                <w:szCs w:val="20"/>
                <w:rPrChange w:id="565" w:author="Geeza, Tom" w:date="2023-03-02T14:35:00Z">
                  <w:rPr>
                    <w:del w:id="566" w:author="Geeza, Tom" w:date="2023-03-08T16:33:00Z"/>
                    <w:rFonts w:ascii="Calibri" w:eastAsia="Times New Roman" w:hAnsi="Calibri" w:cs="Calibri"/>
                    <w:color w:val="000000"/>
                  </w:rPr>
                </w:rPrChange>
              </w:rPr>
            </w:pPr>
            <w:del w:id="567" w:author="Geeza, Tom" w:date="2023-03-08T16:33:00Z">
              <w:r w:rsidRPr="002B2A7B" w:rsidDel="006471B8">
                <w:rPr>
                  <w:rFonts w:ascii="Calibri" w:eastAsia="Times New Roman" w:hAnsi="Calibri" w:cs="Calibri"/>
                  <w:color w:val="000000"/>
                  <w:sz w:val="20"/>
                  <w:szCs w:val="20"/>
                  <w:rPrChange w:id="568" w:author="Geeza, Tom" w:date="2023-03-02T14:35:00Z">
                    <w:rPr>
                      <w:rFonts w:ascii="Calibri" w:eastAsia="Times New Roman" w:hAnsi="Calibri" w:cs="Calibri"/>
                      <w:color w:val="000000"/>
                    </w:rPr>
                  </w:rPrChange>
                </w:rPr>
                <w:delText>0.12</w:delText>
              </w:r>
            </w:del>
          </w:p>
        </w:tc>
        <w:tc>
          <w:tcPr>
            <w:tcW w:w="945" w:type="dxa"/>
            <w:tcBorders>
              <w:top w:val="nil"/>
              <w:left w:val="nil"/>
              <w:bottom w:val="nil"/>
              <w:right w:val="nil"/>
            </w:tcBorders>
            <w:shd w:val="clear" w:color="auto" w:fill="auto"/>
            <w:vAlign w:val="center"/>
            <w:hideMark/>
            <w:tcPrChange w:id="569" w:author="Geeza, Tom" w:date="2023-03-02T14:36:00Z">
              <w:tcPr>
                <w:tcW w:w="960" w:type="dxa"/>
                <w:gridSpan w:val="3"/>
                <w:tcBorders>
                  <w:top w:val="nil"/>
                  <w:left w:val="nil"/>
                  <w:bottom w:val="nil"/>
                  <w:right w:val="nil"/>
                </w:tcBorders>
                <w:shd w:val="clear" w:color="auto" w:fill="auto"/>
                <w:vAlign w:val="center"/>
                <w:hideMark/>
              </w:tcPr>
            </w:tcPrChange>
          </w:tcPr>
          <w:p w14:paraId="078DF4C8" w14:textId="3D3E364A" w:rsidR="003929BF" w:rsidRPr="002B2A7B" w:rsidDel="006471B8" w:rsidRDefault="003929BF" w:rsidP="003929BF">
            <w:pPr>
              <w:spacing w:after="0" w:line="240" w:lineRule="auto"/>
              <w:jc w:val="center"/>
              <w:rPr>
                <w:del w:id="570" w:author="Geeza, Tom" w:date="2023-03-08T16:33:00Z"/>
                <w:rFonts w:ascii="Calibri" w:eastAsia="Times New Roman" w:hAnsi="Calibri" w:cs="Calibri"/>
                <w:color w:val="000000"/>
                <w:sz w:val="20"/>
                <w:szCs w:val="20"/>
                <w:rPrChange w:id="571" w:author="Geeza, Tom" w:date="2023-03-02T14:35:00Z">
                  <w:rPr>
                    <w:del w:id="572" w:author="Geeza, Tom" w:date="2023-03-08T16:33:00Z"/>
                    <w:rFonts w:ascii="Calibri" w:eastAsia="Times New Roman" w:hAnsi="Calibri" w:cs="Calibri"/>
                    <w:color w:val="000000"/>
                  </w:rPr>
                </w:rPrChange>
              </w:rPr>
            </w:pPr>
            <w:del w:id="573" w:author="Geeza, Tom" w:date="2023-03-08T16:33:00Z">
              <w:r w:rsidRPr="002B2A7B" w:rsidDel="006471B8">
                <w:rPr>
                  <w:rFonts w:ascii="Calibri" w:eastAsia="Times New Roman" w:hAnsi="Calibri" w:cs="Calibri"/>
                  <w:color w:val="000000"/>
                  <w:sz w:val="20"/>
                  <w:szCs w:val="20"/>
                  <w:rPrChange w:id="574" w:author="Geeza, Tom" w:date="2023-03-02T14:35:00Z">
                    <w:rPr>
                      <w:rFonts w:ascii="Calibri" w:eastAsia="Times New Roman" w:hAnsi="Calibri" w:cs="Calibri"/>
                      <w:color w:val="000000"/>
                    </w:rPr>
                  </w:rPrChange>
                </w:rPr>
                <w:delText>2.58</w:delText>
              </w:r>
            </w:del>
          </w:p>
        </w:tc>
      </w:tr>
      <w:tr w:rsidR="00B847E7" w:rsidRPr="003929BF" w:rsidDel="006471B8" w14:paraId="070DA84B" w14:textId="063CC631" w:rsidTr="002B2A7B">
        <w:trPr>
          <w:trHeight w:val="300"/>
          <w:del w:id="575" w:author="Geeza, Tom" w:date="2023-03-08T16:33:00Z"/>
        </w:trPr>
        <w:tc>
          <w:tcPr>
            <w:tcW w:w="1174" w:type="dxa"/>
            <w:tcBorders>
              <w:top w:val="nil"/>
              <w:left w:val="nil"/>
              <w:bottom w:val="nil"/>
              <w:right w:val="single" w:sz="8" w:space="0" w:color="auto"/>
            </w:tcBorders>
            <w:shd w:val="clear" w:color="000000" w:fill="D9D9D9"/>
            <w:vAlign w:val="center"/>
            <w:hideMark/>
          </w:tcPr>
          <w:p w14:paraId="14AAB16F" w14:textId="7B586332" w:rsidR="003929BF" w:rsidRPr="002B2A7B" w:rsidDel="006471B8" w:rsidRDefault="003929BF" w:rsidP="003929BF">
            <w:pPr>
              <w:spacing w:after="0" w:line="240" w:lineRule="auto"/>
              <w:jc w:val="right"/>
              <w:rPr>
                <w:del w:id="576" w:author="Geeza, Tom" w:date="2023-03-08T16:33:00Z"/>
                <w:rFonts w:ascii="Calibri" w:eastAsia="Times New Roman" w:hAnsi="Calibri" w:cs="Calibri"/>
                <w:b/>
                <w:bCs/>
                <w:color w:val="000000"/>
                <w:sz w:val="20"/>
                <w:szCs w:val="20"/>
                <w:rPrChange w:id="577" w:author="Geeza, Tom" w:date="2023-03-02T14:35:00Z">
                  <w:rPr>
                    <w:del w:id="578" w:author="Geeza, Tom" w:date="2023-03-08T16:33:00Z"/>
                    <w:rFonts w:ascii="Calibri" w:eastAsia="Times New Roman" w:hAnsi="Calibri" w:cs="Calibri"/>
                    <w:b/>
                    <w:bCs/>
                    <w:color w:val="000000"/>
                  </w:rPr>
                </w:rPrChange>
              </w:rPr>
            </w:pPr>
            <w:del w:id="579" w:author="Geeza, Tom" w:date="2023-03-08T16:33:00Z">
              <w:r w:rsidRPr="002B2A7B" w:rsidDel="006471B8">
                <w:rPr>
                  <w:rFonts w:ascii="Calibri" w:eastAsia="Times New Roman" w:hAnsi="Calibri" w:cs="Calibri"/>
                  <w:b/>
                  <w:bCs/>
                  <w:color w:val="000000"/>
                  <w:sz w:val="20"/>
                  <w:szCs w:val="20"/>
                  <w:rPrChange w:id="580" w:author="Geeza, Tom" w:date="2023-03-02T14:35:00Z">
                    <w:rPr>
                      <w:rFonts w:ascii="Calibri" w:eastAsia="Times New Roman" w:hAnsi="Calibri" w:cs="Calibri"/>
                      <w:b/>
                      <w:bCs/>
                      <w:color w:val="000000"/>
                    </w:rPr>
                  </w:rPrChange>
                </w:rPr>
                <w:delText>20 ppt</w:delText>
              </w:r>
            </w:del>
          </w:p>
        </w:tc>
        <w:tc>
          <w:tcPr>
            <w:tcW w:w="1270" w:type="dxa"/>
            <w:tcBorders>
              <w:top w:val="nil"/>
              <w:left w:val="nil"/>
              <w:bottom w:val="nil"/>
              <w:right w:val="nil"/>
            </w:tcBorders>
            <w:shd w:val="clear" w:color="000000" w:fill="D9D9D9"/>
            <w:vAlign w:val="center"/>
            <w:hideMark/>
          </w:tcPr>
          <w:p w14:paraId="7365B36E" w14:textId="743E9790" w:rsidR="003929BF" w:rsidRPr="002B2A7B" w:rsidDel="006471B8" w:rsidRDefault="003929BF" w:rsidP="003929BF">
            <w:pPr>
              <w:spacing w:after="0" w:line="240" w:lineRule="auto"/>
              <w:jc w:val="right"/>
              <w:rPr>
                <w:del w:id="581" w:author="Geeza, Tom" w:date="2023-03-08T16:33:00Z"/>
                <w:rFonts w:ascii="Calibri" w:eastAsia="Times New Roman" w:hAnsi="Calibri" w:cs="Calibri"/>
                <w:color w:val="000000"/>
                <w:sz w:val="20"/>
                <w:szCs w:val="20"/>
                <w:rPrChange w:id="582" w:author="Geeza, Tom" w:date="2023-03-02T14:35:00Z">
                  <w:rPr>
                    <w:del w:id="583" w:author="Geeza, Tom" w:date="2023-03-08T16:33:00Z"/>
                    <w:rFonts w:ascii="Calibri" w:eastAsia="Times New Roman" w:hAnsi="Calibri" w:cs="Calibri"/>
                    <w:color w:val="000000"/>
                  </w:rPr>
                </w:rPrChange>
              </w:rPr>
            </w:pPr>
            <w:del w:id="584" w:author="Geeza, Tom" w:date="2023-03-08T16:33:00Z">
              <w:r w:rsidRPr="002B2A7B" w:rsidDel="006471B8">
                <w:rPr>
                  <w:rFonts w:ascii="Calibri" w:eastAsia="Times New Roman" w:hAnsi="Calibri" w:cs="Calibri"/>
                  <w:color w:val="000000"/>
                  <w:sz w:val="20"/>
                  <w:szCs w:val="20"/>
                  <w:rPrChange w:id="585" w:author="Geeza, Tom" w:date="2023-03-02T14:35:00Z">
                    <w:rPr>
                      <w:rFonts w:ascii="Calibri" w:eastAsia="Times New Roman" w:hAnsi="Calibri" w:cs="Calibri"/>
                      <w:color w:val="000000"/>
                    </w:rPr>
                  </w:rPrChange>
                </w:rPr>
                <w:delText>14.93</w:delText>
              </w:r>
            </w:del>
          </w:p>
        </w:tc>
        <w:tc>
          <w:tcPr>
            <w:tcW w:w="990" w:type="dxa"/>
            <w:tcBorders>
              <w:top w:val="nil"/>
              <w:left w:val="nil"/>
              <w:bottom w:val="nil"/>
              <w:right w:val="nil"/>
            </w:tcBorders>
            <w:shd w:val="clear" w:color="000000" w:fill="D9D9D9"/>
            <w:vAlign w:val="center"/>
            <w:hideMark/>
          </w:tcPr>
          <w:p w14:paraId="1FA18770" w14:textId="3AFD5B80" w:rsidR="003929BF" w:rsidRPr="002B2A7B" w:rsidDel="006471B8" w:rsidRDefault="003929BF" w:rsidP="003929BF">
            <w:pPr>
              <w:spacing w:after="0" w:line="240" w:lineRule="auto"/>
              <w:jc w:val="center"/>
              <w:rPr>
                <w:del w:id="586" w:author="Geeza, Tom" w:date="2023-03-08T16:33:00Z"/>
                <w:rFonts w:ascii="Calibri" w:eastAsia="Times New Roman" w:hAnsi="Calibri" w:cs="Calibri"/>
                <w:color w:val="000000"/>
                <w:sz w:val="20"/>
                <w:szCs w:val="20"/>
                <w:rPrChange w:id="587" w:author="Geeza, Tom" w:date="2023-03-02T14:35:00Z">
                  <w:rPr>
                    <w:del w:id="588" w:author="Geeza, Tom" w:date="2023-03-08T16:33:00Z"/>
                    <w:rFonts w:ascii="Calibri" w:eastAsia="Times New Roman" w:hAnsi="Calibri" w:cs="Calibri"/>
                    <w:color w:val="000000"/>
                  </w:rPr>
                </w:rPrChange>
              </w:rPr>
            </w:pPr>
            <w:del w:id="589" w:author="Geeza, Tom" w:date="2023-03-08T16:33:00Z">
              <w:r w:rsidRPr="002B2A7B" w:rsidDel="006471B8">
                <w:rPr>
                  <w:rFonts w:ascii="Calibri" w:eastAsia="Times New Roman" w:hAnsi="Calibri" w:cs="Calibri"/>
                  <w:color w:val="000000"/>
                  <w:sz w:val="20"/>
                  <w:szCs w:val="20"/>
                  <w:rPrChange w:id="590" w:author="Geeza, Tom" w:date="2023-03-02T14:35:00Z">
                    <w:rPr>
                      <w:rFonts w:ascii="Calibri" w:eastAsia="Times New Roman" w:hAnsi="Calibri" w:cs="Calibri"/>
                      <w:color w:val="000000"/>
                    </w:rPr>
                  </w:rPrChange>
                </w:rPr>
                <w:delText>1.06</w:delText>
              </w:r>
            </w:del>
          </w:p>
        </w:tc>
        <w:tc>
          <w:tcPr>
            <w:tcW w:w="944" w:type="dxa"/>
            <w:tcBorders>
              <w:top w:val="nil"/>
              <w:left w:val="nil"/>
              <w:bottom w:val="nil"/>
              <w:right w:val="nil"/>
            </w:tcBorders>
            <w:shd w:val="clear" w:color="000000" w:fill="D9D9D9"/>
            <w:vAlign w:val="center"/>
            <w:hideMark/>
          </w:tcPr>
          <w:p w14:paraId="12D58C90" w14:textId="753F81DB" w:rsidR="003929BF" w:rsidRPr="002B2A7B" w:rsidDel="006471B8" w:rsidRDefault="003929BF" w:rsidP="003929BF">
            <w:pPr>
              <w:spacing w:after="0" w:line="240" w:lineRule="auto"/>
              <w:jc w:val="center"/>
              <w:rPr>
                <w:del w:id="591" w:author="Geeza, Tom" w:date="2023-03-08T16:33:00Z"/>
                <w:rFonts w:ascii="Calibri" w:eastAsia="Times New Roman" w:hAnsi="Calibri" w:cs="Calibri"/>
                <w:color w:val="000000"/>
                <w:sz w:val="20"/>
                <w:szCs w:val="20"/>
                <w:rPrChange w:id="592" w:author="Geeza, Tom" w:date="2023-03-02T14:35:00Z">
                  <w:rPr>
                    <w:del w:id="593" w:author="Geeza, Tom" w:date="2023-03-08T16:33:00Z"/>
                    <w:rFonts w:ascii="Calibri" w:eastAsia="Times New Roman" w:hAnsi="Calibri" w:cs="Calibri"/>
                    <w:color w:val="000000"/>
                  </w:rPr>
                </w:rPrChange>
              </w:rPr>
            </w:pPr>
            <w:del w:id="594" w:author="Geeza, Tom" w:date="2023-03-08T16:33:00Z">
              <w:r w:rsidRPr="002B2A7B" w:rsidDel="006471B8">
                <w:rPr>
                  <w:rFonts w:ascii="Calibri" w:eastAsia="Times New Roman" w:hAnsi="Calibri" w:cs="Calibri"/>
                  <w:color w:val="000000"/>
                  <w:sz w:val="20"/>
                  <w:szCs w:val="20"/>
                  <w:rPrChange w:id="595" w:author="Geeza, Tom" w:date="2023-03-02T14:35:00Z">
                    <w:rPr>
                      <w:rFonts w:ascii="Calibri" w:eastAsia="Times New Roman" w:hAnsi="Calibri" w:cs="Calibri"/>
                      <w:color w:val="000000"/>
                    </w:rPr>
                  </w:rPrChange>
                </w:rPr>
                <w:delText>0.196</w:delText>
              </w:r>
            </w:del>
          </w:p>
        </w:tc>
        <w:tc>
          <w:tcPr>
            <w:tcW w:w="1112" w:type="dxa"/>
            <w:vMerge w:val="restart"/>
            <w:tcBorders>
              <w:top w:val="nil"/>
              <w:left w:val="nil"/>
              <w:bottom w:val="nil"/>
              <w:right w:val="nil"/>
            </w:tcBorders>
            <w:shd w:val="clear" w:color="000000" w:fill="D9D9D9"/>
            <w:vAlign w:val="center"/>
            <w:hideMark/>
          </w:tcPr>
          <w:p w14:paraId="257E1E9F" w14:textId="790513F7" w:rsidR="003929BF" w:rsidRPr="002B2A7B" w:rsidDel="006471B8" w:rsidRDefault="003929BF" w:rsidP="003929BF">
            <w:pPr>
              <w:spacing w:after="0" w:line="240" w:lineRule="auto"/>
              <w:jc w:val="center"/>
              <w:rPr>
                <w:del w:id="596" w:author="Geeza, Tom" w:date="2023-03-08T16:33:00Z"/>
                <w:rFonts w:ascii="Calibri" w:eastAsia="Times New Roman" w:hAnsi="Calibri" w:cs="Calibri"/>
                <w:color w:val="000000"/>
                <w:sz w:val="20"/>
                <w:szCs w:val="20"/>
                <w:rPrChange w:id="597" w:author="Geeza, Tom" w:date="2023-03-02T14:35:00Z">
                  <w:rPr>
                    <w:del w:id="598" w:author="Geeza, Tom" w:date="2023-03-08T16:33:00Z"/>
                    <w:rFonts w:ascii="Calibri" w:eastAsia="Times New Roman" w:hAnsi="Calibri" w:cs="Calibri"/>
                    <w:color w:val="000000"/>
                  </w:rPr>
                </w:rPrChange>
              </w:rPr>
            </w:pPr>
            <w:del w:id="599" w:author="Geeza, Tom" w:date="2023-03-08T16:33:00Z">
              <w:r w:rsidRPr="002B2A7B" w:rsidDel="006471B8">
                <w:rPr>
                  <w:rFonts w:ascii="Calibri" w:eastAsia="Times New Roman" w:hAnsi="Calibri" w:cs="Calibri"/>
                  <w:color w:val="000000"/>
                  <w:sz w:val="20"/>
                  <w:szCs w:val="20"/>
                  <w:rPrChange w:id="600" w:author="Geeza, Tom" w:date="2023-03-02T14:35:00Z">
                    <w:rPr>
                      <w:rFonts w:ascii="Calibri" w:eastAsia="Times New Roman" w:hAnsi="Calibri" w:cs="Calibri"/>
                      <w:color w:val="000000"/>
                    </w:rPr>
                  </w:rPrChange>
                </w:rPr>
                <w:delText>0.0344</w:delText>
              </w:r>
            </w:del>
          </w:p>
        </w:tc>
        <w:tc>
          <w:tcPr>
            <w:tcW w:w="678" w:type="dxa"/>
            <w:vMerge w:val="restart"/>
            <w:tcBorders>
              <w:top w:val="nil"/>
              <w:left w:val="nil"/>
              <w:bottom w:val="nil"/>
              <w:right w:val="nil"/>
            </w:tcBorders>
            <w:shd w:val="clear" w:color="000000" w:fill="D9D9D9"/>
            <w:vAlign w:val="center"/>
            <w:hideMark/>
          </w:tcPr>
          <w:p w14:paraId="726976FA" w14:textId="5755613A" w:rsidR="003929BF" w:rsidRPr="002B2A7B" w:rsidDel="006471B8" w:rsidRDefault="003929BF" w:rsidP="003929BF">
            <w:pPr>
              <w:spacing w:after="0" w:line="240" w:lineRule="auto"/>
              <w:jc w:val="center"/>
              <w:rPr>
                <w:del w:id="601" w:author="Geeza, Tom" w:date="2023-03-08T16:33:00Z"/>
                <w:rFonts w:ascii="Calibri" w:eastAsia="Times New Roman" w:hAnsi="Calibri" w:cs="Calibri"/>
                <w:color w:val="000000"/>
                <w:sz w:val="20"/>
                <w:szCs w:val="20"/>
                <w:rPrChange w:id="602" w:author="Geeza, Tom" w:date="2023-03-02T14:35:00Z">
                  <w:rPr>
                    <w:del w:id="603" w:author="Geeza, Tom" w:date="2023-03-08T16:33:00Z"/>
                    <w:rFonts w:ascii="Calibri" w:eastAsia="Times New Roman" w:hAnsi="Calibri" w:cs="Calibri"/>
                    <w:color w:val="000000"/>
                  </w:rPr>
                </w:rPrChange>
              </w:rPr>
            </w:pPr>
            <w:del w:id="604" w:author="Geeza, Tom" w:date="2023-03-08T16:33:00Z">
              <w:r w:rsidRPr="002B2A7B" w:rsidDel="006471B8">
                <w:rPr>
                  <w:rFonts w:ascii="Calibri" w:eastAsia="Times New Roman" w:hAnsi="Calibri" w:cs="Calibri"/>
                  <w:color w:val="000000"/>
                  <w:sz w:val="20"/>
                  <w:szCs w:val="20"/>
                  <w:rPrChange w:id="605" w:author="Geeza, Tom" w:date="2023-03-02T14:35:00Z">
                    <w:rPr>
                      <w:rFonts w:ascii="Calibri" w:eastAsia="Times New Roman" w:hAnsi="Calibri" w:cs="Calibri"/>
                      <w:color w:val="000000"/>
                    </w:rPr>
                  </w:rPrChange>
                </w:rPr>
                <w:delText>0.131</w:delText>
              </w:r>
            </w:del>
          </w:p>
        </w:tc>
        <w:tc>
          <w:tcPr>
            <w:tcW w:w="992" w:type="dxa"/>
            <w:tcBorders>
              <w:top w:val="nil"/>
              <w:left w:val="nil"/>
              <w:bottom w:val="nil"/>
              <w:right w:val="nil"/>
            </w:tcBorders>
            <w:shd w:val="clear" w:color="000000" w:fill="D9D9D9"/>
            <w:vAlign w:val="center"/>
            <w:hideMark/>
          </w:tcPr>
          <w:p w14:paraId="53063E05" w14:textId="1EAC213E" w:rsidR="003929BF" w:rsidRPr="002B2A7B" w:rsidDel="006471B8" w:rsidRDefault="003929BF" w:rsidP="003929BF">
            <w:pPr>
              <w:spacing w:after="0" w:line="240" w:lineRule="auto"/>
              <w:jc w:val="center"/>
              <w:rPr>
                <w:del w:id="606" w:author="Geeza, Tom" w:date="2023-03-08T16:33:00Z"/>
                <w:rFonts w:ascii="Calibri" w:eastAsia="Times New Roman" w:hAnsi="Calibri" w:cs="Calibri"/>
                <w:color w:val="000000"/>
                <w:sz w:val="20"/>
                <w:szCs w:val="20"/>
                <w:rPrChange w:id="607" w:author="Geeza, Tom" w:date="2023-03-02T14:35:00Z">
                  <w:rPr>
                    <w:del w:id="608" w:author="Geeza, Tom" w:date="2023-03-08T16:33:00Z"/>
                    <w:rFonts w:ascii="Calibri" w:eastAsia="Times New Roman" w:hAnsi="Calibri" w:cs="Calibri"/>
                    <w:color w:val="000000"/>
                  </w:rPr>
                </w:rPrChange>
              </w:rPr>
            </w:pPr>
            <w:del w:id="609" w:author="Geeza, Tom" w:date="2023-03-08T16:33:00Z">
              <w:r w:rsidRPr="002B2A7B" w:rsidDel="006471B8">
                <w:rPr>
                  <w:rFonts w:ascii="Calibri" w:eastAsia="Times New Roman" w:hAnsi="Calibri" w:cs="Calibri"/>
                  <w:color w:val="000000"/>
                  <w:sz w:val="20"/>
                  <w:szCs w:val="20"/>
                  <w:rPrChange w:id="610" w:author="Geeza, Tom" w:date="2023-03-02T14:35:00Z">
                    <w:rPr>
                      <w:rFonts w:ascii="Calibri" w:eastAsia="Times New Roman" w:hAnsi="Calibri" w:cs="Calibri"/>
                      <w:color w:val="000000"/>
                    </w:rPr>
                  </w:rPrChange>
                </w:rPr>
                <w:delText>3.45</w:delText>
              </w:r>
            </w:del>
          </w:p>
        </w:tc>
        <w:tc>
          <w:tcPr>
            <w:tcW w:w="983" w:type="dxa"/>
            <w:tcBorders>
              <w:top w:val="nil"/>
              <w:left w:val="nil"/>
              <w:bottom w:val="nil"/>
              <w:right w:val="nil"/>
            </w:tcBorders>
            <w:shd w:val="clear" w:color="000000" w:fill="D9D9D9"/>
            <w:vAlign w:val="center"/>
            <w:hideMark/>
          </w:tcPr>
          <w:p w14:paraId="3186208E" w14:textId="7DE7F02E" w:rsidR="003929BF" w:rsidRPr="002B2A7B" w:rsidDel="006471B8" w:rsidRDefault="003929BF" w:rsidP="003929BF">
            <w:pPr>
              <w:spacing w:after="0" w:line="240" w:lineRule="auto"/>
              <w:jc w:val="center"/>
              <w:rPr>
                <w:del w:id="611" w:author="Geeza, Tom" w:date="2023-03-08T16:33:00Z"/>
                <w:rFonts w:ascii="Calibri" w:eastAsia="Times New Roman" w:hAnsi="Calibri" w:cs="Calibri"/>
                <w:color w:val="000000"/>
                <w:sz w:val="20"/>
                <w:szCs w:val="20"/>
                <w:rPrChange w:id="612" w:author="Geeza, Tom" w:date="2023-03-02T14:35:00Z">
                  <w:rPr>
                    <w:del w:id="613" w:author="Geeza, Tom" w:date="2023-03-08T16:33:00Z"/>
                    <w:rFonts w:ascii="Calibri" w:eastAsia="Times New Roman" w:hAnsi="Calibri" w:cs="Calibri"/>
                    <w:color w:val="000000"/>
                  </w:rPr>
                </w:rPrChange>
              </w:rPr>
            </w:pPr>
            <w:del w:id="614" w:author="Geeza, Tom" w:date="2023-03-08T16:33:00Z">
              <w:r w:rsidRPr="002B2A7B" w:rsidDel="006471B8">
                <w:rPr>
                  <w:rFonts w:ascii="Calibri" w:eastAsia="Times New Roman" w:hAnsi="Calibri" w:cs="Calibri"/>
                  <w:color w:val="000000"/>
                  <w:sz w:val="20"/>
                  <w:szCs w:val="20"/>
                  <w:rPrChange w:id="615" w:author="Geeza, Tom" w:date="2023-03-02T14:35:00Z">
                    <w:rPr>
                      <w:rFonts w:ascii="Calibri" w:eastAsia="Times New Roman" w:hAnsi="Calibri" w:cs="Calibri"/>
                      <w:color w:val="000000"/>
                    </w:rPr>
                  </w:rPrChange>
                </w:rPr>
                <w:delText>3.73</w:delText>
              </w:r>
            </w:del>
          </w:p>
        </w:tc>
        <w:tc>
          <w:tcPr>
            <w:tcW w:w="1161" w:type="dxa"/>
            <w:tcBorders>
              <w:top w:val="nil"/>
              <w:left w:val="nil"/>
              <w:bottom w:val="nil"/>
              <w:right w:val="nil"/>
            </w:tcBorders>
            <w:shd w:val="clear" w:color="000000" w:fill="D9D9D9"/>
            <w:vAlign w:val="center"/>
            <w:hideMark/>
          </w:tcPr>
          <w:p w14:paraId="019BC028" w14:textId="0AD55A9F" w:rsidR="003929BF" w:rsidRPr="002B2A7B" w:rsidDel="006471B8" w:rsidRDefault="003929BF" w:rsidP="003929BF">
            <w:pPr>
              <w:spacing w:after="0" w:line="240" w:lineRule="auto"/>
              <w:jc w:val="center"/>
              <w:rPr>
                <w:del w:id="616" w:author="Geeza, Tom" w:date="2023-03-08T16:33:00Z"/>
                <w:rFonts w:ascii="Calibri" w:eastAsia="Times New Roman" w:hAnsi="Calibri" w:cs="Calibri"/>
                <w:color w:val="000000"/>
                <w:sz w:val="20"/>
                <w:szCs w:val="20"/>
                <w:rPrChange w:id="617" w:author="Geeza, Tom" w:date="2023-03-02T14:35:00Z">
                  <w:rPr>
                    <w:del w:id="618" w:author="Geeza, Tom" w:date="2023-03-08T16:33:00Z"/>
                    <w:rFonts w:ascii="Calibri" w:eastAsia="Times New Roman" w:hAnsi="Calibri" w:cs="Calibri"/>
                    <w:color w:val="000000"/>
                  </w:rPr>
                </w:rPrChange>
              </w:rPr>
            </w:pPr>
            <w:del w:id="619" w:author="Geeza, Tom" w:date="2023-03-08T16:33:00Z">
              <w:r w:rsidRPr="002B2A7B" w:rsidDel="006471B8">
                <w:rPr>
                  <w:rFonts w:ascii="Calibri" w:eastAsia="Times New Roman" w:hAnsi="Calibri" w:cs="Calibri"/>
                  <w:color w:val="000000"/>
                  <w:sz w:val="20"/>
                  <w:szCs w:val="20"/>
                  <w:rPrChange w:id="620" w:author="Geeza, Tom" w:date="2023-03-02T14:35:00Z">
                    <w:rPr>
                      <w:rFonts w:ascii="Calibri" w:eastAsia="Times New Roman" w:hAnsi="Calibri" w:cs="Calibri"/>
                      <w:color w:val="000000"/>
                    </w:rPr>
                  </w:rPrChange>
                </w:rPr>
                <w:delText>0.653</w:delText>
              </w:r>
            </w:del>
          </w:p>
        </w:tc>
        <w:tc>
          <w:tcPr>
            <w:tcW w:w="1076" w:type="dxa"/>
            <w:tcBorders>
              <w:top w:val="nil"/>
              <w:left w:val="nil"/>
              <w:bottom w:val="nil"/>
              <w:right w:val="nil"/>
            </w:tcBorders>
            <w:shd w:val="clear" w:color="000000" w:fill="D9D9D9"/>
            <w:vAlign w:val="center"/>
            <w:hideMark/>
          </w:tcPr>
          <w:p w14:paraId="4F276678" w14:textId="0D2158EF" w:rsidR="003929BF" w:rsidRPr="002B2A7B" w:rsidDel="006471B8" w:rsidRDefault="003929BF" w:rsidP="003929BF">
            <w:pPr>
              <w:spacing w:after="0" w:line="240" w:lineRule="auto"/>
              <w:jc w:val="center"/>
              <w:rPr>
                <w:del w:id="621" w:author="Geeza, Tom" w:date="2023-03-08T16:33:00Z"/>
                <w:rFonts w:ascii="Calibri" w:eastAsia="Times New Roman" w:hAnsi="Calibri" w:cs="Calibri"/>
                <w:color w:val="000000"/>
                <w:sz w:val="20"/>
                <w:szCs w:val="20"/>
                <w:rPrChange w:id="622" w:author="Geeza, Tom" w:date="2023-03-02T14:35:00Z">
                  <w:rPr>
                    <w:del w:id="623" w:author="Geeza, Tom" w:date="2023-03-08T16:33:00Z"/>
                    <w:rFonts w:ascii="Calibri" w:eastAsia="Times New Roman" w:hAnsi="Calibri" w:cs="Calibri"/>
                    <w:color w:val="000000"/>
                  </w:rPr>
                </w:rPrChange>
              </w:rPr>
            </w:pPr>
            <w:del w:id="624" w:author="Geeza, Tom" w:date="2023-03-08T16:33:00Z">
              <w:r w:rsidRPr="002B2A7B" w:rsidDel="006471B8">
                <w:rPr>
                  <w:rFonts w:ascii="Calibri" w:eastAsia="Times New Roman" w:hAnsi="Calibri" w:cs="Calibri"/>
                  <w:color w:val="000000"/>
                  <w:sz w:val="20"/>
                  <w:szCs w:val="20"/>
                  <w:rPrChange w:id="625" w:author="Geeza, Tom" w:date="2023-03-02T14:35:00Z">
                    <w:rPr>
                      <w:rFonts w:ascii="Calibri" w:eastAsia="Times New Roman" w:hAnsi="Calibri" w:cs="Calibri"/>
                      <w:color w:val="000000"/>
                    </w:rPr>
                  </w:rPrChange>
                </w:rPr>
                <w:delText>0.244</w:delText>
              </w:r>
            </w:del>
          </w:p>
        </w:tc>
        <w:tc>
          <w:tcPr>
            <w:tcW w:w="870" w:type="dxa"/>
            <w:tcBorders>
              <w:top w:val="nil"/>
              <w:left w:val="nil"/>
              <w:bottom w:val="nil"/>
              <w:right w:val="nil"/>
            </w:tcBorders>
            <w:shd w:val="clear" w:color="000000" w:fill="D9D9D9"/>
            <w:vAlign w:val="center"/>
            <w:hideMark/>
          </w:tcPr>
          <w:p w14:paraId="3592DC51" w14:textId="42B8DBB1" w:rsidR="003929BF" w:rsidRPr="002B2A7B" w:rsidDel="006471B8" w:rsidRDefault="003929BF" w:rsidP="003929BF">
            <w:pPr>
              <w:spacing w:after="0" w:line="240" w:lineRule="auto"/>
              <w:jc w:val="right"/>
              <w:rPr>
                <w:del w:id="626" w:author="Geeza, Tom" w:date="2023-03-08T16:33:00Z"/>
                <w:rFonts w:ascii="Calibri" w:eastAsia="Times New Roman" w:hAnsi="Calibri" w:cs="Calibri"/>
                <w:color w:val="000000"/>
                <w:sz w:val="20"/>
                <w:szCs w:val="20"/>
                <w:rPrChange w:id="627" w:author="Geeza, Tom" w:date="2023-03-02T14:35:00Z">
                  <w:rPr>
                    <w:del w:id="628" w:author="Geeza, Tom" w:date="2023-03-08T16:33:00Z"/>
                    <w:rFonts w:ascii="Calibri" w:eastAsia="Times New Roman" w:hAnsi="Calibri" w:cs="Calibri"/>
                    <w:color w:val="000000"/>
                  </w:rPr>
                </w:rPrChange>
              </w:rPr>
            </w:pPr>
            <w:del w:id="629" w:author="Geeza, Tom" w:date="2023-03-08T16:33:00Z">
              <w:r w:rsidRPr="002B2A7B" w:rsidDel="006471B8">
                <w:rPr>
                  <w:rFonts w:ascii="Calibri" w:eastAsia="Times New Roman" w:hAnsi="Calibri" w:cs="Calibri"/>
                  <w:color w:val="000000"/>
                  <w:sz w:val="20"/>
                  <w:szCs w:val="20"/>
                  <w:rPrChange w:id="630" w:author="Geeza, Tom" w:date="2023-03-02T14:35:00Z">
                    <w:rPr>
                      <w:rFonts w:ascii="Calibri" w:eastAsia="Times New Roman" w:hAnsi="Calibri" w:cs="Calibri"/>
                      <w:color w:val="000000"/>
                    </w:rPr>
                  </w:rPrChange>
                </w:rPr>
                <w:delText>71.1</w:delText>
              </w:r>
            </w:del>
          </w:p>
        </w:tc>
        <w:tc>
          <w:tcPr>
            <w:tcW w:w="1093" w:type="dxa"/>
            <w:vMerge w:val="restart"/>
            <w:tcBorders>
              <w:top w:val="nil"/>
              <w:left w:val="nil"/>
              <w:bottom w:val="nil"/>
              <w:right w:val="nil"/>
            </w:tcBorders>
            <w:shd w:val="clear" w:color="000000" w:fill="D9D9D9"/>
            <w:vAlign w:val="center"/>
            <w:hideMark/>
          </w:tcPr>
          <w:p w14:paraId="5E1AE2BF" w14:textId="105F41AE" w:rsidR="003929BF" w:rsidRPr="002B2A7B" w:rsidDel="006471B8" w:rsidRDefault="003929BF" w:rsidP="003929BF">
            <w:pPr>
              <w:spacing w:after="0" w:line="240" w:lineRule="auto"/>
              <w:jc w:val="center"/>
              <w:rPr>
                <w:del w:id="631" w:author="Geeza, Tom" w:date="2023-03-08T16:33:00Z"/>
                <w:rFonts w:ascii="Calibri" w:eastAsia="Times New Roman" w:hAnsi="Calibri" w:cs="Calibri"/>
                <w:color w:val="000000"/>
                <w:sz w:val="20"/>
                <w:szCs w:val="20"/>
                <w:rPrChange w:id="632" w:author="Geeza, Tom" w:date="2023-03-02T14:35:00Z">
                  <w:rPr>
                    <w:del w:id="633" w:author="Geeza, Tom" w:date="2023-03-08T16:33:00Z"/>
                    <w:rFonts w:ascii="Calibri" w:eastAsia="Times New Roman" w:hAnsi="Calibri" w:cs="Calibri"/>
                    <w:color w:val="000000"/>
                  </w:rPr>
                </w:rPrChange>
              </w:rPr>
            </w:pPr>
            <w:del w:id="634" w:author="Geeza, Tom" w:date="2023-03-08T16:33:00Z">
              <w:r w:rsidRPr="002B2A7B" w:rsidDel="006471B8">
                <w:rPr>
                  <w:rFonts w:ascii="Calibri" w:eastAsia="Times New Roman" w:hAnsi="Calibri" w:cs="Calibri"/>
                  <w:color w:val="000000"/>
                  <w:sz w:val="20"/>
                  <w:szCs w:val="20"/>
                  <w:rPrChange w:id="635" w:author="Geeza, Tom" w:date="2023-03-02T14:35:00Z">
                    <w:rPr>
                      <w:rFonts w:ascii="Calibri" w:eastAsia="Times New Roman" w:hAnsi="Calibri" w:cs="Calibri"/>
                      <w:color w:val="000000"/>
                    </w:rPr>
                  </w:rPrChange>
                </w:rPr>
                <w:delText>0.446</w:delText>
              </w:r>
            </w:del>
          </w:p>
        </w:tc>
        <w:tc>
          <w:tcPr>
            <w:tcW w:w="992" w:type="dxa"/>
            <w:tcBorders>
              <w:top w:val="nil"/>
              <w:left w:val="nil"/>
              <w:bottom w:val="nil"/>
              <w:right w:val="nil"/>
            </w:tcBorders>
            <w:shd w:val="clear" w:color="000000" w:fill="D9D9D9"/>
            <w:vAlign w:val="center"/>
            <w:hideMark/>
          </w:tcPr>
          <w:p w14:paraId="487992A0" w14:textId="659C11CA" w:rsidR="003929BF" w:rsidRPr="002B2A7B" w:rsidDel="006471B8" w:rsidRDefault="003929BF" w:rsidP="003929BF">
            <w:pPr>
              <w:spacing w:after="0" w:line="240" w:lineRule="auto"/>
              <w:jc w:val="center"/>
              <w:rPr>
                <w:del w:id="636" w:author="Geeza, Tom" w:date="2023-03-08T16:33:00Z"/>
                <w:rFonts w:ascii="Calibri" w:eastAsia="Times New Roman" w:hAnsi="Calibri" w:cs="Calibri"/>
                <w:color w:val="000000"/>
                <w:sz w:val="20"/>
                <w:szCs w:val="20"/>
                <w:rPrChange w:id="637" w:author="Geeza, Tom" w:date="2023-03-02T14:35:00Z">
                  <w:rPr>
                    <w:del w:id="638" w:author="Geeza, Tom" w:date="2023-03-08T16:33:00Z"/>
                    <w:rFonts w:ascii="Calibri" w:eastAsia="Times New Roman" w:hAnsi="Calibri" w:cs="Calibri"/>
                    <w:color w:val="000000"/>
                  </w:rPr>
                </w:rPrChange>
              </w:rPr>
            </w:pPr>
            <w:del w:id="639" w:author="Geeza, Tom" w:date="2023-03-08T16:33:00Z">
              <w:r w:rsidRPr="002B2A7B" w:rsidDel="006471B8">
                <w:rPr>
                  <w:rFonts w:ascii="Calibri" w:eastAsia="Times New Roman" w:hAnsi="Calibri" w:cs="Calibri"/>
                  <w:color w:val="000000"/>
                  <w:sz w:val="20"/>
                  <w:szCs w:val="20"/>
                  <w:rPrChange w:id="640" w:author="Geeza, Tom" w:date="2023-03-02T14:35:00Z">
                    <w:rPr>
                      <w:rFonts w:ascii="Calibri" w:eastAsia="Times New Roman" w:hAnsi="Calibri" w:cs="Calibri"/>
                      <w:color w:val="000000"/>
                    </w:rPr>
                  </w:rPrChange>
                </w:rPr>
                <w:delText>0.66</w:delText>
              </w:r>
            </w:del>
          </w:p>
        </w:tc>
        <w:tc>
          <w:tcPr>
            <w:tcW w:w="945" w:type="dxa"/>
            <w:tcBorders>
              <w:top w:val="nil"/>
              <w:left w:val="nil"/>
              <w:bottom w:val="nil"/>
              <w:right w:val="nil"/>
            </w:tcBorders>
            <w:shd w:val="clear" w:color="000000" w:fill="D9D9D9"/>
            <w:vAlign w:val="center"/>
            <w:hideMark/>
          </w:tcPr>
          <w:p w14:paraId="7AFAEAC6" w14:textId="12F96FA5" w:rsidR="003929BF" w:rsidRPr="002B2A7B" w:rsidDel="006471B8" w:rsidRDefault="003929BF" w:rsidP="003929BF">
            <w:pPr>
              <w:spacing w:after="0" w:line="240" w:lineRule="auto"/>
              <w:jc w:val="center"/>
              <w:rPr>
                <w:del w:id="641" w:author="Geeza, Tom" w:date="2023-03-08T16:33:00Z"/>
                <w:rFonts w:ascii="Calibri" w:eastAsia="Times New Roman" w:hAnsi="Calibri" w:cs="Calibri"/>
                <w:color w:val="000000"/>
                <w:sz w:val="20"/>
                <w:szCs w:val="20"/>
                <w:rPrChange w:id="642" w:author="Geeza, Tom" w:date="2023-03-02T14:35:00Z">
                  <w:rPr>
                    <w:del w:id="643" w:author="Geeza, Tom" w:date="2023-03-08T16:33:00Z"/>
                    <w:rFonts w:ascii="Calibri" w:eastAsia="Times New Roman" w:hAnsi="Calibri" w:cs="Calibri"/>
                    <w:color w:val="000000"/>
                  </w:rPr>
                </w:rPrChange>
              </w:rPr>
            </w:pPr>
            <w:del w:id="644" w:author="Geeza, Tom" w:date="2023-03-08T16:33:00Z">
              <w:r w:rsidRPr="002B2A7B" w:rsidDel="006471B8">
                <w:rPr>
                  <w:rFonts w:ascii="Calibri" w:eastAsia="Times New Roman" w:hAnsi="Calibri" w:cs="Calibri"/>
                  <w:color w:val="000000"/>
                  <w:sz w:val="20"/>
                  <w:szCs w:val="20"/>
                  <w:rPrChange w:id="645" w:author="Geeza, Tom" w:date="2023-03-02T14:35:00Z">
                    <w:rPr>
                      <w:rFonts w:ascii="Calibri" w:eastAsia="Times New Roman" w:hAnsi="Calibri" w:cs="Calibri"/>
                      <w:color w:val="000000"/>
                    </w:rPr>
                  </w:rPrChange>
                </w:rPr>
                <w:delText>2.59</w:delText>
              </w:r>
            </w:del>
          </w:p>
        </w:tc>
      </w:tr>
      <w:tr w:rsidR="00B847E7" w:rsidRPr="003929BF" w:rsidDel="006471B8" w14:paraId="35A380C0" w14:textId="1CAB730D" w:rsidTr="002B2A7B">
        <w:trPr>
          <w:trHeight w:val="300"/>
          <w:del w:id="646" w:author="Geeza, Tom" w:date="2023-03-08T16:33:00Z"/>
        </w:trPr>
        <w:tc>
          <w:tcPr>
            <w:tcW w:w="1174" w:type="dxa"/>
            <w:tcBorders>
              <w:top w:val="nil"/>
              <w:left w:val="nil"/>
              <w:bottom w:val="nil"/>
              <w:right w:val="single" w:sz="8" w:space="0" w:color="auto"/>
            </w:tcBorders>
            <w:shd w:val="clear" w:color="000000" w:fill="D9D9D9"/>
            <w:vAlign w:val="center"/>
            <w:hideMark/>
          </w:tcPr>
          <w:p w14:paraId="31FDEA30" w14:textId="67997977" w:rsidR="003929BF" w:rsidRPr="002B2A7B" w:rsidDel="006471B8" w:rsidRDefault="003929BF" w:rsidP="003929BF">
            <w:pPr>
              <w:spacing w:after="0" w:line="240" w:lineRule="auto"/>
              <w:jc w:val="right"/>
              <w:rPr>
                <w:del w:id="647" w:author="Geeza, Tom" w:date="2023-03-08T16:33:00Z"/>
                <w:rFonts w:ascii="Calibri" w:eastAsia="Times New Roman" w:hAnsi="Calibri" w:cs="Calibri"/>
                <w:b/>
                <w:bCs/>
                <w:color w:val="000000"/>
                <w:sz w:val="20"/>
                <w:szCs w:val="20"/>
                <w:rPrChange w:id="648" w:author="Geeza, Tom" w:date="2023-03-02T14:35:00Z">
                  <w:rPr>
                    <w:del w:id="649" w:author="Geeza, Tom" w:date="2023-03-08T16:33:00Z"/>
                    <w:rFonts w:ascii="Calibri" w:eastAsia="Times New Roman" w:hAnsi="Calibri" w:cs="Calibri"/>
                    <w:b/>
                    <w:bCs/>
                    <w:color w:val="000000"/>
                  </w:rPr>
                </w:rPrChange>
              </w:rPr>
            </w:pPr>
            <w:del w:id="650" w:author="Geeza, Tom" w:date="2023-03-08T16:33:00Z">
              <w:r w:rsidRPr="002B2A7B" w:rsidDel="006471B8">
                <w:rPr>
                  <w:rFonts w:ascii="Calibri" w:eastAsia="Times New Roman" w:hAnsi="Calibri" w:cs="Calibri"/>
                  <w:b/>
                  <w:bCs/>
                  <w:color w:val="000000"/>
                  <w:sz w:val="20"/>
                  <w:szCs w:val="20"/>
                  <w:rPrChange w:id="651" w:author="Geeza, Tom" w:date="2023-03-02T14:35:00Z">
                    <w:rPr>
                      <w:rFonts w:ascii="Calibri" w:eastAsia="Times New Roman" w:hAnsi="Calibri" w:cs="Calibri"/>
                      <w:b/>
                      <w:bCs/>
                      <w:color w:val="000000"/>
                    </w:rPr>
                  </w:rPrChange>
                </w:rPr>
                <w:delText>20 ppt</w:delText>
              </w:r>
            </w:del>
          </w:p>
        </w:tc>
        <w:tc>
          <w:tcPr>
            <w:tcW w:w="1270" w:type="dxa"/>
            <w:tcBorders>
              <w:top w:val="nil"/>
              <w:left w:val="nil"/>
              <w:bottom w:val="nil"/>
              <w:right w:val="nil"/>
            </w:tcBorders>
            <w:shd w:val="clear" w:color="000000" w:fill="D9D9D9"/>
            <w:vAlign w:val="center"/>
            <w:hideMark/>
          </w:tcPr>
          <w:p w14:paraId="750DFBF7" w14:textId="72993A77" w:rsidR="003929BF" w:rsidRPr="002B2A7B" w:rsidDel="006471B8" w:rsidRDefault="003929BF" w:rsidP="003929BF">
            <w:pPr>
              <w:spacing w:after="0" w:line="240" w:lineRule="auto"/>
              <w:jc w:val="right"/>
              <w:rPr>
                <w:del w:id="652" w:author="Geeza, Tom" w:date="2023-03-08T16:33:00Z"/>
                <w:rFonts w:ascii="Calibri" w:eastAsia="Times New Roman" w:hAnsi="Calibri" w:cs="Calibri"/>
                <w:color w:val="000000"/>
                <w:sz w:val="20"/>
                <w:szCs w:val="20"/>
                <w:rPrChange w:id="653" w:author="Geeza, Tom" w:date="2023-03-02T14:35:00Z">
                  <w:rPr>
                    <w:del w:id="654" w:author="Geeza, Tom" w:date="2023-03-08T16:33:00Z"/>
                    <w:rFonts w:ascii="Calibri" w:eastAsia="Times New Roman" w:hAnsi="Calibri" w:cs="Calibri"/>
                    <w:color w:val="000000"/>
                  </w:rPr>
                </w:rPrChange>
              </w:rPr>
            </w:pPr>
            <w:del w:id="655" w:author="Geeza, Tom" w:date="2023-03-08T16:33:00Z">
              <w:r w:rsidRPr="002B2A7B" w:rsidDel="006471B8">
                <w:rPr>
                  <w:rFonts w:ascii="Calibri" w:eastAsia="Times New Roman" w:hAnsi="Calibri" w:cs="Calibri"/>
                  <w:color w:val="000000"/>
                  <w:sz w:val="20"/>
                  <w:szCs w:val="20"/>
                  <w:rPrChange w:id="656" w:author="Geeza, Tom" w:date="2023-03-02T14:35:00Z">
                    <w:rPr>
                      <w:rFonts w:ascii="Calibri" w:eastAsia="Times New Roman" w:hAnsi="Calibri" w:cs="Calibri"/>
                      <w:color w:val="000000"/>
                    </w:rPr>
                  </w:rPrChange>
                </w:rPr>
                <w:delText>14.31</w:delText>
              </w:r>
            </w:del>
          </w:p>
        </w:tc>
        <w:tc>
          <w:tcPr>
            <w:tcW w:w="990" w:type="dxa"/>
            <w:tcBorders>
              <w:top w:val="nil"/>
              <w:left w:val="nil"/>
              <w:bottom w:val="nil"/>
              <w:right w:val="nil"/>
            </w:tcBorders>
            <w:shd w:val="clear" w:color="000000" w:fill="D9D9D9"/>
            <w:vAlign w:val="center"/>
            <w:hideMark/>
          </w:tcPr>
          <w:p w14:paraId="34882C57" w14:textId="64ED8EA9" w:rsidR="003929BF" w:rsidRPr="002B2A7B" w:rsidDel="006471B8" w:rsidRDefault="003929BF" w:rsidP="003929BF">
            <w:pPr>
              <w:spacing w:after="0" w:line="240" w:lineRule="auto"/>
              <w:jc w:val="center"/>
              <w:rPr>
                <w:del w:id="657" w:author="Geeza, Tom" w:date="2023-03-08T16:33:00Z"/>
                <w:rFonts w:ascii="Calibri" w:eastAsia="Times New Roman" w:hAnsi="Calibri" w:cs="Calibri"/>
                <w:color w:val="000000"/>
                <w:sz w:val="20"/>
                <w:szCs w:val="20"/>
                <w:rPrChange w:id="658" w:author="Geeza, Tom" w:date="2023-03-02T14:35:00Z">
                  <w:rPr>
                    <w:del w:id="659" w:author="Geeza, Tom" w:date="2023-03-08T16:33:00Z"/>
                    <w:rFonts w:ascii="Calibri" w:eastAsia="Times New Roman" w:hAnsi="Calibri" w:cs="Calibri"/>
                    <w:color w:val="000000"/>
                  </w:rPr>
                </w:rPrChange>
              </w:rPr>
            </w:pPr>
            <w:del w:id="660" w:author="Geeza, Tom" w:date="2023-03-08T16:33:00Z">
              <w:r w:rsidRPr="002B2A7B" w:rsidDel="006471B8">
                <w:rPr>
                  <w:rFonts w:ascii="Calibri" w:eastAsia="Times New Roman" w:hAnsi="Calibri" w:cs="Calibri"/>
                  <w:color w:val="000000"/>
                  <w:sz w:val="20"/>
                  <w:szCs w:val="20"/>
                  <w:rPrChange w:id="661" w:author="Geeza, Tom" w:date="2023-03-02T14:35:00Z">
                    <w:rPr>
                      <w:rFonts w:ascii="Calibri" w:eastAsia="Times New Roman" w:hAnsi="Calibri" w:cs="Calibri"/>
                      <w:color w:val="000000"/>
                    </w:rPr>
                  </w:rPrChange>
                </w:rPr>
                <w:delText>0.77</w:delText>
              </w:r>
            </w:del>
          </w:p>
        </w:tc>
        <w:tc>
          <w:tcPr>
            <w:tcW w:w="944" w:type="dxa"/>
            <w:tcBorders>
              <w:top w:val="nil"/>
              <w:left w:val="nil"/>
              <w:bottom w:val="nil"/>
              <w:right w:val="nil"/>
            </w:tcBorders>
            <w:shd w:val="clear" w:color="000000" w:fill="D9D9D9"/>
            <w:vAlign w:val="center"/>
            <w:hideMark/>
          </w:tcPr>
          <w:p w14:paraId="6719D7F3" w14:textId="390777EA" w:rsidR="003929BF" w:rsidRPr="002B2A7B" w:rsidDel="006471B8" w:rsidRDefault="003929BF" w:rsidP="003929BF">
            <w:pPr>
              <w:spacing w:after="0" w:line="240" w:lineRule="auto"/>
              <w:jc w:val="center"/>
              <w:rPr>
                <w:del w:id="662" w:author="Geeza, Tom" w:date="2023-03-08T16:33:00Z"/>
                <w:rFonts w:ascii="Calibri" w:eastAsia="Times New Roman" w:hAnsi="Calibri" w:cs="Calibri"/>
                <w:color w:val="000000"/>
                <w:sz w:val="20"/>
                <w:szCs w:val="20"/>
                <w:rPrChange w:id="663" w:author="Geeza, Tom" w:date="2023-03-02T14:35:00Z">
                  <w:rPr>
                    <w:del w:id="664" w:author="Geeza, Tom" w:date="2023-03-08T16:33:00Z"/>
                    <w:rFonts w:ascii="Calibri" w:eastAsia="Times New Roman" w:hAnsi="Calibri" w:cs="Calibri"/>
                    <w:color w:val="000000"/>
                  </w:rPr>
                </w:rPrChange>
              </w:rPr>
            </w:pPr>
            <w:del w:id="665" w:author="Geeza, Tom" w:date="2023-03-08T16:33:00Z">
              <w:r w:rsidRPr="002B2A7B" w:rsidDel="006471B8">
                <w:rPr>
                  <w:rFonts w:ascii="Calibri" w:eastAsia="Times New Roman" w:hAnsi="Calibri" w:cs="Calibri"/>
                  <w:color w:val="000000"/>
                  <w:sz w:val="20"/>
                  <w:szCs w:val="20"/>
                  <w:rPrChange w:id="666" w:author="Geeza, Tom" w:date="2023-03-02T14:35:00Z">
                    <w:rPr>
                      <w:rFonts w:ascii="Calibri" w:eastAsia="Times New Roman" w:hAnsi="Calibri" w:cs="Calibri"/>
                      <w:color w:val="000000"/>
                    </w:rPr>
                  </w:rPrChange>
                </w:rPr>
                <w:delText>0.185</w:delText>
              </w:r>
            </w:del>
          </w:p>
        </w:tc>
        <w:tc>
          <w:tcPr>
            <w:tcW w:w="1112" w:type="dxa"/>
            <w:vMerge/>
            <w:tcBorders>
              <w:top w:val="nil"/>
              <w:left w:val="nil"/>
              <w:bottom w:val="nil"/>
              <w:right w:val="nil"/>
            </w:tcBorders>
            <w:vAlign w:val="center"/>
            <w:hideMark/>
          </w:tcPr>
          <w:p w14:paraId="657E7704" w14:textId="6E900B9F" w:rsidR="003929BF" w:rsidRPr="002B2A7B" w:rsidDel="006471B8" w:rsidRDefault="003929BF" w:rsidP="003929BF">
            <w:pPr>
              <w:spacing w:after="0" w:line="240" w:lineRule="auto"/>
              <w:rPr>
                <w:del w:id="667" w:author="Geeza, Tom" w:date="2023-03-08T16:33:00Z"/>
                <w:rFonts w:ascii="Calibri" w:eastAsia="Times New Roman" w:hAnsi="Calibri" w:cs="Calibri"/>
                <w:color w:val="000000"/>
                <w:sz w:val="20"/>
                <w:szCs w:val="20"/>
                <w:rPrChange w:id="668" w:author="Geeza, Tom" w:date="2023-03-02T14:35:00Z">
                  <w:rPr>
                    <w:del w:id="669" w:author="Geeza, Tom" w:date="2023-03-08T16:33:00Z"/>
                    <w:rFonts w:ascii="Calibri" w:eastAsia="Times New Roman" w:hAnsi="Calibri" w:cs="Calibri"/>
                    <w:color w:val="000000"/>
                  </w:rPr>
                </w:rPrChange>
              </w:rPr>
            </w:pPr>
          </w:p>
        </w:tc>
        <w:tc>
          <w:tcPr>
            <w:tcW w:w="678" w:type="dxa"/>
            <w:vMerge/>
            <w:tcBorders>
              <w:top w:val="nil"/>
              <w:left w:val="nil"/>
              <w:bottom w:val="nil"/>
              <w:right w:val="nil"/>
            </w:tcBorders>
            <w:vAlign w:val="center"/>
            <w:hideMark/>
          </w:tcPr>
          <w:p w14:paraId="3FA8CA51" w14:textId="271AB4C5" w:rsidR="003929BF" w:rsidRPr="002B2A7B" w:rsidDel="006471B8" w:rsidRDefault="003929BF" w:rsidP="003929BF">
            <w:pPr>
              <w:spacing w:after="0" w:line="240" w:lineRule="auto"/>
              <w:rPr>
                <w:del w:id="670" w:author="Geeza, Tom" w:date="2023-03-08T16:33:00Z"/>
                <w:rFonts w:ascii="Calibri" w:eastAsia="Times New Roman" w:hAnsi="Calibri" w:cs="Calibri"/>
                <w:color w:val="000000"/>
                <w:sz w:val="20"/>
                <w:szCs w:val="20"/>
                <w:rPrChange w:id="671" w:author="Geeza, Tom" w:date="2023-03-02T14:35:00Z">
                  <w:rPr>
                    <w:del w:id="672"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000000" w:fill="D9D9D9"/>
            <w:vAlign w:val="center"/>
            <w:hideMark/>
          </w:tcPr>
          <w:p w14:paraId="4966548D" w14:textId="7814D9DE" w:rsidR="003929BF" w:rsidRPr="002B2A7B" w:rsidDel="006471B8" w:rsidRDefault="003929BF" w:rsidP="003929BF">
            <w:pPr>
              <w:spacing w:after="0" w:line="240" w:lineRule="auto"/>
              <w:jc w:val="center"/>
              <w:rPr>
                <w:del w:id="673" w:author="Geeza, Tom" w:date="2023-03-08T16:33:00Z"/>
                <w:rFonts w:ascii="Calibri" w:eastAsia="Times New Roman" w:hAnsi="Calibri" w:cs="Calibri"/>
                <w:color w:val="000000"/>
                <w:sz w:val="20"/>
                <w:szCs w:val="20"/>
                <w:rPrChange w:id="674" w:author="Geeza, Tom" w:date="2023-03-02T14:35:00Z">
                  <w:rPr>
                    <w:del w:id="675" w:author="Geeza, Tom" w:date="2023-03-08T16:33:00Z"/>
                    <w:rFonts w:ascii="Calibri" w:eastAsia="Times New Roman" w:hAnsi="Calibri" w:cs="Calibri"/>
                    <w:color w:val="000000"/>
                  </w:rPr>
                </w:rPrChange>
              </w:rPr>
            </w:pPr>
            <w:del w:id="676" w:author="Geeza, Tom" w:date="2023-03-08T16:33:00Z">
              <w:r w:rsidRPr="002B2A7B" w:rsidDel="006471B8">
                <w:rPr>
                  <w:rFonts w:ascii="Calibri" w:eastAsia="Times New Roman" w:hAnsi="Calibri" w:cs="Calibri"/>
                  <w:color w:val="000000"/>
                  <w:sz w:val="20"/>
                  <w:szCs w:val="20"/>
                  <w:rPrChange w:id="677" w:author="Geeza, Tom" w:date="2023-03-02T14:35:00Z">
                    <w:rPr>
                      <w:rFonts w:ascii="Calibri" w:eastAsia="Times New Roman" w:hAnsi="Calibri" w:cs="Calibri"/>
                      <w:color w:val="000000"/>
                    </w:rPr>
                  </w:rPrChange>
                </w:rPr>
                <w:delText>1.74</w:delText>
              </w:r>
            </w:del>
          </w:p>
        </w:tc>
        <w:tc>
          <w:tcPr>
            <w:tcW w:w="983" w:type="dxa"/>
            <w:tcBorders>
              <w:top w:val="nil"/>
              <w:left w:val="nil"/>
              <w:bottom w:val="nil"/>
              <w:right w:val="nil"/>
            </w:tcBorders>
            <w:shd w:val="clear" w:color="000000" w:fill="D9D9D9"/>
            <w:vAlign w:val="center"/>
            <w:hideMark/>
          </w:tcPr>
          <w:p w14:paraId="75C677DE" w14:textId="6B48E1B8" w:rsidR="003929BF" w:rsidRPr="002B2A7B" w:rsidDel="006471B8" w:rsidRDefault="003929BF" w:rsidP="003929BF">
            <w:pPr>
              <w:spacing w:after="0" w:line="240" w:lineRule="auto"/>
              <w:jc w:val="center"/>
              <w:rPr>
                <w:del w:id="678" w:author="Geeza, Tom" w:date="2023-03-08T16:33:00Z"/>
                <w:rFonts w:ascii="Calibri" w:eastAsia="Times New Roman" w:hAnsi="Calibri" w:cs="Calibri"/>
                <w:color w:val="000000"/>
                <w:sz w:val="20"/>
                <w:szCs w:val="20"/>
                <w:rPrChange w:id="679" w:author="Geeza, Tom" w:date="2023-03-02T14:35:00Z">
                  <w:rPr>
                    <w:del w:id="680" w:author="Geeza, Tom" w:date="2023-03-08T16:33:00Z"/>
                    <w:rFonts w:ascii="Calibri" w:eastAsia="Times New Roman" w:hAnsi="Calibri" w:cs="Calibri"/>
                    <w:color w:val="000000"/>
                  </w:rPr>
                </w:rPrChange>
              </w:rPr>
            </w:pPr>
            <w:del w:id="681" w:author="Geeza, Tom" w:date="2023-03-08T16:33:00Z">
              <w:r w:rsidRPr="002B2A7B" w:rsidDel="006471B8">
                <w:rPr>
                  <w:rFonts w:ascii="Calibri" w:eastAsia="Times New Roman" w:hAnsi="Calibri" w:cs="Calibri"/>
                  <w:color w:val="000000"/>
                  <w:sz w:val="20"/>
                  <w:szCs w:val="20"/>
                  <w:rPrChange w:id="682" w:author="Geeza, Tom" w:date="2023-03-02T14:35:00Z">
                    <w:rPr>
                      <w:rFonts w:ascii="Calibri" w:eastAsia="Times New Roman" w:hAnsi="Calibri" w:cs="Calibri"/>
                      <w:color w:val="000000"/>
                    </w:rPr>
                  </w:rPrChange>
                </w:rPr>
                <w:delText>3.08</w:delText>
              </w:r>
            </w:del>
          </w:p>
        </w:tc>
        <w:tc>
          <w:tcPr>
            <w:tcW w:w="1161" w:type="dxa"/>
            <w:tcBorders>
              <w:top w:val="nil"/>
              <w:left w:val="nil"/>
              <w:bottom w:val="nil"/>
              <w:right w:val="nil"/>
            </w:tcBorders>
            <w:shd w:val="clear" w:color="000000" w:fill="D9D9D9"/>
            <w:vAlign w:val="center"/>
            <w:hideMark/>
          </w:tcPr>
          <w:p w14:paraId="59F166E6" w14:textId="63C93E02" w:rsidR="003929BF" w:rsidRPr="002B2A7B" w:rsidDel="006471B8" w:rsidRDefault="003929BF" w:rsidP="003929BF">
            <w:pPr>
              <w:spacing w:after="0" w:line="240" w:lineRule="auto"/>
              <w:jc w:val="center"/>
              <w:rPr>
                <w:del w:id="683" w:author="Geeza, Tom" w:date="2023-03-08T16:33:00Z"/>
                <w:rFonts w:ascii="Calibri" w:eastAsia="Times New Roman" w:hAnsi="Calibri" w:cs="Calibri"/>
                <w:color w:val="000000"/>
                <w:sz w:val="20"/>
                <w:szCs w:val="20"/>
                <w:rPrChange w:id="684" w:author="Geeza, Tom" w:date="2023-03-02T14:35:00Z">
                  <w:rPr>
                    <w:del w:id="685" w:author="Geeza, Tom" w:date="2023-03-08T16:33:00Z"/>
                    <w:rFonts w:ascii="Calibri" w:eastAsia="Times New Roman" w:hAnsi="Calibri" w:cs="Calibri"/>
                    <w:color w:val="000000"/>
                  </w:rPr>
                </w:rPrChange>
              </w:rPr>
            </w:pPr>
            <w:del w:id="686" w:author="Geeza, Tom" w:date="2023-03-08T16:33:00Z">
              <w:r w:rsidRPr="002B2A7B" w:rsidDel="006471B8">
                <w:rPr>
                  <w:rFonts w:ascii="Calibri" w:eastAsia="Times New Roman" w:hAnsi="Calibri" w:cs="Calibri"/>
                  <w:color w:val="000000"/>
                  <w:sz w:val="20"/>
                  <w:szCs w:val="20"/>
                  <w:rPrChange w:id="687" w:author="Geeza, Tom" w:date="2023-03-02T14:35:00Z">
                    <w:rPr>
                      <w:rFonts w:ascii="Calibri" w:eastAsia="Times New Roman" w:hAnsi="Calibri" w:cs="Calibri"/>
                      <w:color w:val="000000"/>
                    </w:rPr>
                  </w:rPrChange>
                </w:rPr>
                <w:delText>0.611</w:delText>
              </w:r>
            </w:del>
          </w:p>
        </w:tc>
        <w:tc>
          <w:tcPr>
            <w:tcW w:w="1076" w:type="dxa"/>
            <w:tcBorders>
              <w:top w:val="nil"/>
              <w:left w:val="nil"/>
              <w:bottom w:val="nil"/>
              <w:right w:val="nil"/>
            </w:tcBorders>
            <w:shd w:val="clear" w:color="000000" w:fill="D9D9D9"/>
            <w:vAlign w:val="center"/>
            <w:hideMark/>
          </w:tcPr>
          <w:p w14:paraId="1D056B16" w14:textId="152BF09C" w:rsidR="003929BF" w:rsidRPr="002B2A7B" w:rsidDel="006471B8" w:rsidRDefault="003929BF" w:rsidP="003929BF">
            <w:pPr>
              <w:spacing w:after="0" w:line="240" w:lineRule="auto"/>
              <w:jc w:val="center"/>
              <w:rPr>
                <w:del w:id="688" w:author="Geeza, Tom" w:date="2023-03-08T16:33:00Z"/>
                <w:rFonts w:ascii="Calibri" w:eastAsia="Times New Roman" w:hAnsi="Calibri" w:cs="Calibri"/>
                <w:color w:val="000000"/>
                <w:sz w:val="20"/>
                <w:szCs w:val="20"/>
                <w:rPrChange w:id="689" w:author="Geeza, Tom" w:date="2023-03-02T14:35:00Z">
                  <w:rPr>
                    <w:del w:id="690" w:author="Geeza, Tom" w:date="2023-03-08T16:33:00Z"/>
                    <w:rFonts w:ascii="Calibri" w:eastAsia="Times New Roman" w:hAnsi="Calibri" w:cs="Calibri"/>
                    <w:color w:val="000000"/>
                  </w:rPr>
                </w:rPrChange>
              </w:rPr>
            </w:pPr>
            <w:del w:id="691" w:author="Geeza, Tom" w:date="2023-03-08T16:33:00Z">
              <w:r w:rsidRPr="002B2A7B" w:rsidDel="006471B8">
                <w:rPr>
                  <w:rFonts w:ascii="Calibri" w:eastAsia="Times New Roman" w:hAnsi="Calibri" w:cs="Calibri"/>
                  <w:color w:val="000000"/>
                  <w:sz w:val="20"/>
                  <w:szCs w:val="20"/>
                  <w:rPrChange w:id="692" w:author="Geeza, Tom" w:date="2023-03-02T14:35:00Z">
                    <w:rPr>
                      <w:rFonts w:ascii="Calibri" w:eastAsia="Times New Roman" w:hAnsi="Calibri" w:cs="Calibri"/>
                      <w:color w:val="000000"/>
                    </w:rPr>
                  </w:rPrChange>
                </w:rPr>
                <w:delText>0.339</w:delText>
              </w:r>
            </w:del>
          </w:p>
        </w:tc>
        <w:tc>
          <w:tcPr>
            <w:tcW w:w="870" w:type="dxa"/>
            <w:tcBorders>
              <w:top w:val="nil"/>
              <w:left w:val="nil"/>
              <w:bottom w:val="nil"/>
              <w:right w:val="nil"/>
            </w:tcBorders>
            <w:shd w:val="clear" w:color="000000" w:fill="D9D9D9"/>
            <w:vAlign w:val="center"/>
            <w:hideMark/>
          </w:tcPr>
          <w:p w14:paraId="73E9E330" w14:textId="75CBE9D2" w:rsidR="003929BF" w:rsidRPr="002B2A7B" w:rsidDel="006471B8" w:rsidRDefault="003929BF" w:rsidP="003929BF">
            <w:pPr>
              <w:spacing w:after="0" w:line="240" w:lineRule="auto"/>
              <w:jc w:val="right"/>
              <w:rPr>
                <w:del w:id="693" w:author="Geeza, Tom" w:date="2023-03-08T16:33:00Z"/>
                <w:rFonts w:ascii="Calibri" w:eastAsia="Times New Roman" w:hAnsi="Calibri" w:cs="Calibri"/>
                <w:color w:val="000000"/>
                <w:sz w:val="20"/>
                <w:szCs w:val="20"/>
                <w:rPrChange w:id="694" w:author="Geeza, Tom" w:date="2023-03-02T14:35:00Z">
                  <w:rPr>
                    <w:del w:id="695" w:author="Geeza, Tom" w:date="2023-03-08T16:33:00Z"/>
                    <w:rFonts w:ascii="Calibri" w:eastAsia="Times New Roman" w:hAnsi="Calibri" w:cs="Calibri"/>
                    <w:color w:val="000000"/>
                  </w:rPr>
                </w:rPrChange>
              </w:rPr>
            </w:pPr>
            <w:del w:id="696" w:author="Geeza, Tom" w:date="2023-03-08T16:33:00Z">
              <w:r w:rsidRPr="002B2A7B" w:rsidDel="006471B8">
                <w:rPr>
                  <w:rFonts w:ascii="Calibri" w:eastAsia="Times New Roman" w:hAnsi="Calibri" w:cs="Calibri"/>
                  <w:color w:val="000000"/>
                  <w:sz w:val="20"/>
                  <w:szCs w:val="20"/>
                  <w:rPrChange w:id="697" w:author="Geeza, Tom" w:date="2023-03-02T14:35:00Z">
                    <w:rPr>
                      <w:rFonts w:ascii="Calibri" w:eastAsia="Times New Roman" w:hAnsi="Calibri" w:cs="Calibri"/>
                      <w:color w:val="000000"/>
                    </w:rPr>
                  </w:rPrChange>
                </w:rPr>
                <w:delText>53.8</w:delText>
              </w:r>
            </w:del>
          </w:p>
        </w:tc>
        <w:tc>
          <w:tcPr>
            <w:tcW w:w="1093" w:type="dxa"/>
            <w:vMerge/>
            <w:tcBorders>
              <w:top w:val="nil"/>
              <w:left w:val="nil"/>
              <w:bottom w:val="nil"/>
              <w:right w:val="nil"/>
            </w:tcBorders>
            <w:vAlign w:val="center"/>
            <w:hideMark/>
          </w:tcPr>
          <w:p w14:paraId="6EBD8B1E" w14:textId="2AD6201E" w:rsidR="003929BF" w:rsidRPr="002B2A7B" w:rsidDel="006471B8" w:rsidRDefault="003929BF" w:rsidP="003929BF">
            <w:pPr>
              <w:spacing w:after="0" w:line="240" w:lineRule="auto"/>
              <w:rPr>
                <w:del w:id="698" w:author="Geeza, Tom" w:date="2023-03-08T16:33:00Z"/>
                <w:rFonts w:ascii="Calibri" w:eastAsia="Times New Roman" w:hAnsi="Calibri" w:cs="Calibri"/>
                <w:color w:val="000000"/>
                <w:sz w:val="20"/>
                <w:szCs w:val="20"/>
                <w:rPrChange w:id="699" w:author="Geeza, Tom" w:date="2023-03-02T14:35:00Z">
                  <w:rPr>
                    <w:del w:id="700"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000000" w:fill="D9D9D9"/>
            <w:vAlign w:val="center"/>
            <w:hideMark/>
          </w:tcPr>
          <w:p w14:paraId="788EE047" w14:textId="165FF4B9" w:rsidR="003929BF" w:rsidRPr="002B2A7B" w:rsidDel="006471B8" w:rsidRDefault="003929BF" w:rsidP="003929BF">
            <w:pPr>
              <w:spacing w:after="0" w:line="240" w:lineRule="auto"/>
              <w:jc w:val="center"/>
              <w:rPr>
                <w:del w:id="701" w:author="Geeza, Tom" w:date="2023-03-08T16:33:00Z"/>
                <w:rFonts w:ascii="Calibri" w:eastAsia="Times New Roman" w:hAnsi="Calibri" w:cs="Calibri"/>
                <w:color w:val="000000"/>
                <w:sz w:val="20"/>
                <w:szCs w:val="20"/>
                <w:rPrChange w:id="702" w:author="Geeza, Tom" w:date="2023-03-02T14:35:00Z">
                  <w:rPr>
                    <w:del w:id="703" w:author="Geeza, Tom" w:date="2023-03-08T16:33:00Z"/>
                    <w:rFonts w:ascii="Calibri" w:eastAsia="Times New Roman" w:hAnsi="Calibri" w:cs="Calibri"/>
                    <w:color w:val="000000"/>
                  </w:rPr>
                </w:rPrChange>
              </w:rPr>
            </w:pPr>
            <w:del w:id="704" w:author="Geeza, Tom" w:date="2023-03-08T16:33:00Z">
              <w:r w:rsidRPr="002B2A7B" w:rsidDel="006471B8">
                <w:rPr>
                  <w:rFonts w:ascii="Calibri" w:eastAsia="Times New Roman" w:hAnsi="Calibri" w:cs="Calibri"/>
                  <w:color w:val="000000"/>
                  <w:sz w:val="20"/>
                  <w:szCs w:val="20"/>
                  <w:rPrChange w:id="705" w:author="Geeza, Tom" w:date="2023-03-02T14:35:00Z">
                    <w:rPr>
                      <w:rFonts w:ascii="Calibri" w:eastAsia="Times New Roman" w:hAnsi="Calibri" w:cs="Calibri"/>
                      <w:color w:val="000000"/>
                    </w:rPr>
                  </w:rPrChange>
                </w:rPr>
                <w:delText>0.38</w:delText>
              </w:r>
            </w:del>
          </w:p>
        </w:tc>
        <w:tc>
          <w:tcPr>
            <w:tcW w:w="945" w:type="dxa"/>
            <w:tcBorders>
              <w:top w:val="nil"/>
              <w:left w:val="nil"/>
              <w:bottom w:val="nil"/>
              <w:right w:val="nil"/>
            </w:tcBorders>
            <w:shd w:val="clear" w:color="000000" w:fill="D9D9D9"/>
            <w:vAlign w:val="center"/>
            <w:hideMark/>
          </w:tcPr>
          <w:p w14:paraId="1C3EF0AB" w14:textId="6C5BE6A0" w:rsidR="003929BF" w:rsidRPr="002B2A7B" w:rsidDel="006471B8" w:rsidRDefault="003929BF" w:rsidP="003929BF">
            <w:pPr>
              <w:spacing w:after="0" w:line="240" w:lineRule="auto"/>
              <w:jc w:val="center"/>
              <w:rPr>
                <w:del w:id="706" w:author="Geeza, Tom" w:date="2023-03-08T16:33:00Z"/>
                <w:rFonts w:ascii="Calibri" w:eastAsia="Times New Roman" w:hAnsi="Calibri" w:cs="Calibri"/>
                <w:color w:val="000000"/>
                <w:sz w:val="20"/>
                <w:szCs w:val="20"/>
                <w:rPrChange w:id="707" w:author="Geeza, Tom" w:date="2023-03-02T14:35:00Z">
                  <w:rPr>
                    <w:del w:id="708" w:author="Geeza, Tom" w:date="2023-03-08T16:33:00Z"/>
                    <w:rFonts w:ascii="Calibri" w:eastAsia="Times New Roman" w:hAnsi="Calibri" w:cs="Calibri"/>
                    <w:color w:val="000000"/>
                  </w:rPr>
                </w:rPrChange>
              </w:rPr>
            </w:pPr>
            <w:del w:id="709" w:author="Geeza, Tom" w:date="2023-03-08T16:33:00Z">
              <w:r w:rsidRPr="002B2A7B" w:rsidDel="006471B8">
                <w:rPr>
                  <w:rFonts w:ascii="Calibri" w:eastAsia="Times New Roman" w:hAnsi="Calibri" w:cs="Calibri"/>
                  <w:color w:val="000000"/>
                  <w:sz w:val="20"/>
                  <w:szCs w:val="20"/>
                  <w:rPrChange w:id="710" w:author="Geeza, Tom" w:date="2023-03-02T14:35:00Z">
                    <w:rPr>
                      <w:rFonts w:ascii="Calibri" w:eastAsia="Times New Roman" w:hAnsi="Calibri" w:cs="Calibri"/>
                      <w:color w:val="000000"/>
                    </w:rPr>
                  </w:rPrChange>
                </w:rPr>
                <w:delText>2.85</w:delText>
              </w:r>
            </w:del>
          </w:p>
        </w:tc>
      </w:tr>
      <w:tr w:rsidR="003929BF" w:rsidRPr="003929BF" w:rsidDel="006471B8" w14:paraId="25F1F753" w14:textId="1BBC409E" w:rsidTr="002B2A7B">
        <w:tblPrEx>
          <w:tblW w:w="14280" w:type="dxa"/>
          <w:tblPrExChange w:id="711" w:author="Geeza, Tom" w:date="2023-03-02T14:36:00Z">
            <w:tblPrEx>
              <w:tblW w:w="14280" w:type="dxa"/>
            </w:tblPrEx>
          </w:tblPrExChange>
        </w:tblPrEx>
        <w:trPr>
          <w:trHeight w:val="300"/>
          <w:del w:id="712" w:author="Geeza, Tom" w:date="2023-03-08T16:33:00Z"/>
          <w:trPrChange w:id="713" w:author="Geeza, Tom" w:date="2023-03-02T14:36:00Z">
            <w:trPr>
              <w:gridAfter w:val="0"/>
              <w:trHeight w:val="300"/>
            </w:trPr>
          </w:trPrChange>
        </w:trPr>
        <w:tc>
          <w:tcPr>
            <w:tcW w:w="1174" w:type="dxa"/>
            <w:tcBorders>
              <w:top w:val="nil"/>
              <w:left w:val="nil"/>
              <w:bottom w:val="nil"/>
              <w:right w:val="single" w:sz="8" w:space="0" w:color="auto"/>
            </w:tcBorders>
            <w:shd w:val="clear" w:color="auto" w:fill="auto"/>
            <w:vAlign w:val="center"/>
            <w:hideMark/>
            <w:tcPrChange w:id="714" w:author="Geeza, Tom" w:date="2023-03-02T14:36:00Z">
              <w:tcPr>
                <w:tcW w:w="1180" w:type="dxa"/>
                <w:tcBorders>
                  <w:top w:val="nil"/>
                  <w:left w:val="nil"/>
                  <w:bottom w:val="nil"/>
                  <w:right w:val="single" w:sz="8" w:space="0" w:color="auto"/>
                </w:tcBorders>
                <w:shd w:val="clear" w:color="auto" w:fill="auto"/>
                <w:vAlign w:val="center"/>
                <w:hideMark/>
              </w:tcPr>
            </w:tcPrChange>
          </w:tcPr>
          <w:p w14:paraId="5C8F1B2B" w14:textId="00BA01C1" w:rsidR="003929BF" w:rsidRPr="002B2A7B" w:rsidDel="006471B8" w:rsidRDefault="003929BF" w:rsidP="003929BF">
            <w:pPr>
              <w:spacing w:after="0" w:line="240" w:lineRule="auto"/>
              <w:jc w:val="right"/>
              <w:rPr>
                <w:del w:id="715" w:author="Geeza, Tom" w:date="2023-03-08T16:33:00Z"/>
                <w:rFonts w:ascii="Calibri" w:eastAsia="Times New Roman" w:hAnsi="Calibri" w:cs="Calibri"/>
                <w:b/>
                <w:bCs/>
                <w:color w:val="000000"/>
                <w:sz w:val="20"/>
                <w:szCs w:val="20"/>
                <w:rPrChange w:id="716" w:author="Geeza, Tom" w:date="2023-03-02T14:35:00Z">
                  <w:rPr>
                    <w:del w:id="717" w:author="Geeza, Tom" w:date="2023-03-08T16:33:00Z"/>
                    <w:rFonts w:ascii="Calibri" w:eastAsia="Times New Roman" w:hAnsi="Calibri" w:cs="Calibri"/>
                    <w:b/>
                    <w:bCs/>
                    <w:color w:val="000000"/>
                  </w:rPr>
                </w:rPrChange>
              </w:rPr>
            </w:pPr>
            <w:del w:id="718" w:author="Geeza, Tom" w:date="2023-03-08T16:33:00Z">
              <w:r w:rsidRPr="002B2A7B" w:rsidDel="006471B8">
                <w:rPr>
                  <w:rFonts w:ascii="Calibri" w:eastAsia="Times New Roman" w:hAnsi="Calibri" w:cs="Calibri"/>
                  <w:b/>
                  <w:bCs/>
                  <w:color w:val="000000"/>
                  <w:sz w:val="20"/>
                  <w:szCs w:val="20"/>
                  <w:rPrChange w:id="719" w:author="Geeza, Tom" w:date="2023-03-02T14:35:00Z">
                    <w:rPr>
                      <w:rFonts w:ascii="Calibri" w:eastAsia="Times New Roman" w:hAnsi="Calibri" w:cs="Calibri"/>
                      <w:b/>
                      <w:bCs/>
                      <w:color w:val="000000"/>
                    </w:rPr>
                  </w:rPrChange>
                </w:rPr>
                <w:delText>100 ppt</w:delText>
              </w:r>
            </w:del>
          </w:p>
        </w:tc>
        <w:tc>
          <w:tcPr>
            <w:tcW w:w="1270" w:type="dxa"/>
            <w:tcBorders>
              <w:top w:val="nil"/>
              <w:left w:val="nil"/>
              <w:bottom w:val="nil"/>
              <w:right w:val="nil"/>
            </w:tcBorders>
            <w:shd w:val="clear" w:color="auto" w:fill="auto"/>
            <w:vAlign w:val="center"/>
            <w:hideMark/>
            <w:tcPrChange w:id="720" w:author="Geeza, Tom" w:date="2023-03-02T14:36:00Z">
              <w:tcPr>
                <w:tcW w:w="1300" w:type="dxa"/>
                <w:tcBorders>
                  <w:top w:val="nil"/>
                  <w:left w:val="nil"/>
                  <w:bottom w:val="nil"/>
                  <w:right w:val="nil"/>
                </w:tcBorders>
                <w:shd w:val="clear" w:color="auto" w:fill="auto"/>
                <w:vAlign w:val="center"/>
                <w:hideMark/>
              </w:tcPr>
            </w:tcPrChange>
          </w:tcPr>
          <w:p w14:paraId="79121D28" w14:textId="499B8A6D" w:rsidR="003929BF" w:rsidRPr="002B2A7B" w:rsidDel="006471B8" w:rsidRDefault="003929BF" w:rsidP="003929BF">
            <w:pPr>
              <w:spacing w:after="0" w:line="240" w:lineRule="auto"/>
              <w:jc w:val="right"/>
              <w:rPr>
                <w:del w:id="721" w:author="Geeza, Tom" w:date="2023-03-08T16:33:00Z"/>
                <w:rFonts w:ascii="Calibri" w:eastAsia="Times New Roman" w:hAnsi="Calibri" w:cs="Calibri"/>
                <w:color w:val="000000"/>
                <w:sz w:val="20"/>
                <w:szCs w:val="20"/>
                <w:rPrChange w:id="722" w:author="Geeza, Tom" w:date="2023-03-02T14:35:00Z">
                  <w:rPr>
                    <w:del w:id="723" w:author="Geeza, Tom" w:date="2023-03-08T16:33:00Z"/>
                    <w:rFonts w:ascii="Calibri" w:eastAsia="Times New Roman" w:hAnsi="Calibri" w:cs="Calibri"/>
                    <w:color w:val="000000"/>
                  </w:rPr>
                </w:rPrChange>
              </w:rPr>
            </w:pPr>
            <w:del w:id="724" w:author="Geeza, Tom" w:date="2023-03-08T16:33:00Z">
              <w:r w:rsidRPr="002B2A7B" w:rsidDel="006471B8">
                <w:rPr>
                  <w:rFonts w:ascii="Calibri" w:eastAsia="Times New Roman" w:hAnsi="Calibri" w:cs="Calibri"/>
                  <w:color w:val="000000"/>
                  <w:sz w:val="20"/>
                  <w:szCs w:val="20"/>
                  <w:rPrChange w:id="725" w:author="Geeza, Tom" w:date="2023-03-02T14:35:00Z">
                    <w:rPr>
                      <w:rFonts w:ascii="Calibri" w:eastAsia="Times New Roman" w:hAnsi="Calibri" w:cs="Calibri"/>
                      <w:color w:val="000000"/>
                    </w:rPr>
                  </w:rPrChange>
                </w:rPr>
                <w:delText>68.45</w:delText>
              </w:r>
            </w:del>
          </w:p>
        </w:tc>
        <w:tc>
          <w:tcPr>
            <w:tcW w:w="990" w:type="dxa"/>
            <w:tcBorders>
              <w:top w:val="nil"/>
              <w:left w:val="nil"/>
              <w:bottom w:val="nil"/>
              <w:right w:val="nil"/>
            </w:tcBorders>
            <w:shd w:val="clear" w:color="auto" w:fill="auto"/>
            <w:vAlign w:val="center"/>
            <w:hideMark/>
            <w:tcPrChange w:id="726" w:author="Geeza, Tom" w:date="2023-03-02T14:36:00Z">
              <w:tcPr>
                <w:tcW w:w="1000" w:type="dxa"/>
                <w:tcBorders>
                  <w:top w:val="nil"/>
                  <w:left w:val="nil"/>
                  <w:bottom w:val="nil"/>
                  <w:right w:val="nil"/>
                </w:tcBorders>
                <w:shd w:val="clear" w:color="auto" w:fill="auto"/>
                <w:vAlign w:val="center"/>
                <w:hideMark/>
              </w:tcPr>
            </w:tcPrChange>
          </w:tcPr>
          <w:p w14:paraId="46F56DE2" w14:textId="60AFFBFA" w:rsidR="003929BF" w:rsidRPr="002B2A7B" w:rsidDel="006471B8" w:rsidRDefault="003929BF" w:rsidP="003929BF">
            <w:pPr>
              <w:spacing w:after="0" w:line="240" w:lineRule="auto"/>
              <w:jc w:val="center"/>
              <w:rPr>
                <w:del w:id="727" w:author="Geeza, Tom" w:date="2023-03-08T16:33:00Z"/>
                <w:rFonts w:ascii="Calibri" w:eastAsia="Times New Roman" w:hAnsi="Calibri" w:cs="Calibri"/>
                <w:color w:val="000000"/>
                <w:sz w:val="20"/>
                <w:szCs w:val="20"/>
                <w:rPrChange w:id="728" w:author="Geeza, Tom" w:date="2023-03-02T14:35:00Z">
                  <w:rPr>
                    <w:del w:id="729" w:author="Geeza, Tom" w:date="2023-03-08T16:33:00Z"/>
                    <w:rFonts w:ascii="Calibri" w:eastAsia="Times New Roman" w:hAnsi="Calibri" w:cs="Calibri"/>
                    <w:color w:val="000000"/>
                  </w:rPr>
                </w:rPrChange>
              </w:rPr>
            </w:pPr>
            <w:del w:id="730" w:author="Geeza, Tom" w:date="2023-03-08T16:33:00Z">
              <w:r w:rsidRPr="002B2A7B" w:rsidDel="006471B8">
                <w:rPr>
                  <w:rFonts w:ascii="Calibri" w:eastAsia="Times New Roman" w:hAnsi="Calibri" w:cs="Calibri"/>
                  <w:color w:val="000000"/>
                  <w:sz w:val="20"/>
                  <w:szCs w:val="20"/>
                  <w:rPrChange w:id="731" w:author="Geeza, Tom" w:date="2023-03-02T14:35:00Z">
                    <w:rPr>
                      <w:rFonts w:ascii="Calibri" w:eastAsia="Times New Roman" w:hAnsi="Calibri" w:cs="Calibri"/>
                      <w:color w:val="000000"/>
                    </w:rPr>
                  </w:rPrChange>
                </w:rPr>
                <w:delText>0.92</w:delText>
              </w:r>
            </w:del>
          </w:p>
        </w:tc>
        <w:tc>
          <w:tcPr>
            <w:tcW w:w="944" w:type="dxa"/>
            <w:tcBorders>
              <w:top w:val="nil"/>
              <w:left w:val="nil"/>
              <w:bottom w:val="nil"/>
              <w:right w:val="nil"/>
            </w:tcBorders>
            <w:shd w:val="clear" w:color="auto" w:fill="auto"/>
            <w:vAlign w:val="center"/>
            <w:hideMark/>
            <w:tcPrChange w:id="732" w:author="Geeza, Tom" w:date="2023-03-02T14:36:00Z">
              <w:tcPr>
                <w:tcW w:w="960" w:type="dxa"/>
                <w:tcBorders>
                  <w:top w:val="nil"/>
                  <w:left w:val="nil"/>
                  <w:bottom w:val="nil"/>
                  <w:right w:val="nil"/>
                </w:tcBorders>
                <w:shd w:val="clear" w:color="auto" w:fill="auto"/>
                <w:vAlign w:val="center"/>
                <w:hideMark/>
              </w:tcPr>
            </w:tcPrChange>
          </w:tcPr>
          <w:p w14:paraId="508555BC" w14:textId="12E1A460" w:rsidR="003929BF" w:rsidRPr="002B2A7B" w:rsidDel="006471B8" w:rsidRDefault="003929BF" w:rsidP="003929BF">
            <w:pPr>
              <w:spacing w:after="0" w:line="240" w:lineRule="auto"/>
              <w:jc w:val="center"/>
              <w:rPr>
                <w:del w:id="733" w:author="Geeza, Tom" w:date="2023-03-08T16:33:00Z"/>
                <w:rFonts w:ascii="Calibri" w:eastAsia="Times New Roman" w:hAnsi="Calibri" w:cs="Calibri"/>
                <w:color w:val="000000"/>
                <w:sz w:val="20"/>
                <w:szCs w:val="20"/>
                <w:rPrChange w:id="734" w:author="Geeza, Tom" w:date="2023-03-02T14:35:00Z">
                  <w:rPr>
                    <w:del w:id="735" w:author="Geeza, Tom" w:date="2023-03-08T16:33:00Z"/>
                    <w:rFonts w:ascii="Calibri" w:eastAsia="Times New Roman" w:hAnsi="Calibri" w:cs="Calibri"/>
                    <w:color w:val="000000"/>
                  </w:rPr>
                </w:rPrChange>
              </w:rPr>
            </w:pPr>
            <w:del w:id="736" w:author="Geeza, Tom" w:date="2023-03-08T16:33:00Z">
              <w:r w:rsidRPr="002B2A7B" w:rsidDel="006471B8">
                <w:rPr>
                  <w:rFonts w:ascii="Calibri" w:eastAsia="Times New Roman" w:hAnsi="Calibri" w:cs="Calibri"/>
                  <w:color w:val="000000"/>
                  <w:sz w:val="20"/>
                  <w:szCs w:val="20"/>
                  <w:rPrChange w:id="737" w:author="Geeza, Tom" w:date="2023-03-02T14:35:00Z">
                    <w:rPr>
                      <w:rFonts w:ascii="Calibri" w:eastAsia="Times New Roman" w:hAnsi="Calibri" w:cs="Calibri"/>
                      <w:color w:val="000000"/>
                    </w:rPr>
                  </w:rPrChange>
                </w:rPr>
                <w:delText>0.306</w:delText>
              </w:r>
            </w:del>
          </w:p>
        </w:tc>
        <w:tc>
          <w:tcPr>
            <w:tcW w:w="1112" w:type="dxa"/>
            <w:vMerge w:val="restart"/>
            <w:tcBorders>
              <w:top w:val="nil"/>
              <w:left w:val="nil"/>
              <w:bottom w:val="nil"/>
              <w:right w:val="nil"/>
            </w:tcBorders>
            <w:shd w:val="clear" w:color="auto" w:fill="auto"/>
            <w:vAlign w:val="center"/>
            <w:hideMark/>
            <w:tcPrChange w:id="738" w:author="Geeza, Tom" w:date="2023-03-02T14:36:00Z">
              <w:tcPr>
                <w:tcW w:w="840" w:type="dxa"/>
                <w:vMerge w:val="restart"/>
                <w:tcBorders>
                  <w:top w:val="nil"/>
                  <w:left w:val="nil"/>
                  <w:bottom w:val="nil"/>
                  <w:right w:val="nil"/>
                </w:tcBorders>
                <w:shd w:val="clear" w:color="auto" w:fill="auto"/>
                <w:vAlign w:val="center"/>
                <w:hideMark/>
              </w:tcPr>
            </w:tcPrChange>
          </w:tcPr>
          <w:p w14:paraId="2636F6F3" w14:textId="406739DD" w:rsidR="003929BF" w:rsidRPr="002B2A7B" w:rsidDel="006471B8" w:rsidRDefault="003929BF" w:rsidP="003929BF">
            <w:pPr>
              <w:spacing w:after="0" w:line="240" w:lineRule="auto"/>
              <w:jc w:val="center"/>
              <w:rPr>
                <w:del w:id="739" w:author="Geeza, Tom" w:date="2023-03-08T16:33:00Z"/>
                <w:rFonts w:ascii="Calibri" w:eastAsia="Times New Roman" w:hAnsi="Calibri" w:cs="Calibri"/>
                <w:color w:val="000000"/>
                <w:sz w:val="20"/>
                <w:szCs w:val="20"/>
                <w:rPrChange w:id="740" w:author="Geeza, Tom" w:date="2023-03-02T14:35:00Z">
                  <w:rPr>
                    <w:del w:id="741" w:author="Geeza, Tom" w:date="2023-03-08T16:33:00Z"/>
                    <w:rFonts w:ascii="Calibri" w:eastAsia="Times New Roman" w:hAnsi="Calibri" w:cs="Calibri"/>
                    <w:color w:val="000000"/>
                  </w:rPr>
                </w:rPrChange>
              </w:rPr>
            </w:pPr>
            <w:del w:id="742" w:author="Geeza, Tom" w:date="2023-03-08T16:33:00Z">
              <w:r w:rsidRPr="002B2A7B" w:rsidDel="006471B8">
                <w:rPr>
                  <w:rFonts w:ascii="Calibri" w:eastAsia="Times New Roman" w:hAnsi="Calibri" w:cs="Calibri"/>
                  <w:color w:val="000000"/>
                  <w:sz w:val="20"/>
                  <w:szCs w:val="20"/>
                  <w:rPrChange w:id="743" w:author="Geeza, Tom" w:date="2023-03-02T14:35:00Z">
                    <w:rPr>
                      <w:rFonts w:ascii="Calibri" w:eastAsia="Times New Roman" w:hAnsi="Calibri" w:cs="Calibri"/>
                      <w:color w:val="000000"/>
                    </w:rPr>
                  </w:rPrChange>
                </w:rPr>
                <w:delText>4x10-4</w:delText>
              </w:r>
            </w:del>
          </w:p>
        </w:tc>
        <w:tc>
          <w:tcPr>
            <w:tcW w:w="678" w:type="dxa"/>
            <w:vMerge w:val="restart"/>
            <w:tcBorders>
              <w:top w:val="nil"/>
              <w:left w:val="nil"/>
              <w:bottom w:val="nil"/>
              <w:right w:val="nil"/>
            </w:tcBorders>
            <w:shd w:val="clear" w:color="auto" w:fill="auto"/>
            <w:vAlign w:val="center"/>
            <w:hideMark/>
            <w:tcPrChange w:id="744" w:author="Geeza, Tom" w:date="2023-03-02T14:36:00Z">
              <w:tcPr>
                <w:tcW w:w="880" w:type="dxa"/>
                <w:vMerge w:val="restart"/>
                <w:tcBorders>
                  <w:top w:val="nil"/>
                  <w:left w:val="nil"/>
                  <w:bottom w:val="nil"/>
                  <w:right w:val="nil"/>
                </w:tcBorders>
                <w:shd w:val="clear" w:color="auto" w:fill="auto"/>
                <w:vAlign w:val="center"/>
                <w:hideMark/>
              </w:tcPr>
            </w:tcPrChange>
          </w:tcPr>
          <w:p w14:paraId="25AC801A" w14:textId="1C6A62A4" w:rsidR="003929BF" w:rsidRPr="002B2A7B" w:rsidDel="006471B8" w:rsidRDefault="003929BF" w:rsidP="003929BF">
            <w:pPr>
              <w:spacing w:after="0" w:line="240" w:lineRule="auto"/>
              <w:jc w:val="center"/>
              <w:rPr>
                <w:del w:id="745" w:author="Geeza, Tom" w:date="2023-03-08T16:33:00Z"/>
                <w:rFonts w:ascii="Calibri" w:eastAsia="Times New Roman" w:hAnsi="Calibri" w:cs="Calibri"/>
                <w:color w:val="000000"/>
                <w:sz w:val="20"/>
                <w:szCs w:val="20"/>
                <w:rPrChange w:id="746" w:author="Geeza, Tom" w:date="2023-03-02T14:35:00Z">
                  <w:rPr>
                    <w:del w:id="747" w:author="Geeza, Tom" w:date="2023-03-08T16:33:00Z"/>
                    <w:rFonts w:ascii="Calibri" w:eastAsia="Times New Roman" w:hAnsi="Calibri" w:cs="Calibri"/>
                    <w:color w:val="000000"/>
                  </w:rPr>
                </w:rPrChange>
              </w:rPr>
            </w:pPr>
            <w:del w:id="748" w:author="Geeza, Tom" w:date="2023-03-08T16:33:00Z">
              <w:r w:rsidRPr="002B2A7B" w:rsidDel="006471B8">
                <w:rPr>
                  <w:rFonts w:ascii="Calibri" w:eastAsia="Times New Roman" w:hAnsi="Calibri" w:cs="Calibri"/>
                  <w:color w:val="000000"/>
                  <w:sz w:val="20"/>
                  <w:szCs w:val="20"/>
                  <w:rPrChange w:id="749" w:author="Geeza, Tom" w:date="2023-03-02T14:35:00Z">
                    <w:rPr>
                      <w:rFonts w:ascii="Calibri" w:eastAsia="Times New Roman" w:hAnsi="Calibri" w:cs="Calibri"/>
                      <w:color w:val="000000"/>
                    </w:rPr>
                  </w:rPrChange>
                </w:rPr>
                <w:delText>0.215</w:delText>
              </w:r>
            </w:del>
          </w:p>
        </w:tc>
        <w:tc>
          <w:tcPr>
            <w:tcW w:w="992" w:type="dxa"/>
            <w:tcBorders>
              <w:top w:val="nil"/>
              <w:left w:val="nil"/>
              <w:bottom w:val="nil"/>
              <w:right w:val="nil"/>
            </w:tcBorders>
            <w:shd w:val="clear" w:color="auto" w:fill="auto"/>
            <w:vAlign w:val="center"/>
            <w:hideMark/>
            <w:tcPrChange w:id="750" w:author="Geeza, Tom" w:date="2023-03-02T14:36:00Z">
              <w:tcPr>
                <w:tcW w:w="1000" w:type="dxa"/>
                <w:tcBorders>
                  <w:top w:val="nil"/>
                  <w:left w:val="nil"/>
                  <w:bottom w:val="nil"/>
                  <w:right w:val="nil"/>
                </w:tcBorders>
                <w:shd w:val="clear" w:color="auto" w:fill="auto"/>
                <w:vAlign w:val="center"/>
                <w:hideMark/>
              </w:tcPr>
            </w:tcPrChange>
          </w:tcPr>
          <w:p w14:paraId="65BB2548" w14:textId="7BD03C0B" w:rsidR="003929BF" w:rsidRPr="002B2A7B" w:rsidDel="006471B8" w:rsidRDefault="003929BF" w:rsidP="003929BF">
            <w:pPr>
              <w:spacing w:after="0" w:line="240" w:lineRule="auto"/>
              <w:jc w:val="center"/>
              <w:rPr>
                <w:del w:id="751" w:author="Geeza, Tom" w:date="2023-03-08T16:33:00Z"/>
                <w:rFonts w:ascii="Calibri" w:eastAsia="Times New Roman" w:hAnsi="Calibri" w:cs="Calibri"/>
                <w:color w:val="000000"/>
                <w:sz w:val="20"/>
                <w:szCs w:val="20"/>
                <w:rPrChange w:id="752" w:author="Geeza, Tom" w:date="2023-03-02T14:35:00Z">
                  <w:rPr>
                    <w:del w:id="753" w:author="Geeza, Tom" w:date="2023-03-08T16:33:00Z"/>
                    <w:rFonts w:ascii="Calibri" w:eastAsia="Times New Roman" w:hAnsi="Calibri" w:cs="Calibri"/>
                    <w:color w:val="000000"/>
                  </w:rPr>
                </w:rPrChange>
              </w:rPr>
            </w:pPr>
            <w:del w:id="754" w:author="Geeza, Tom" w:date="2023-03-08T16:33:00Z">
              <w:r w:rsidRPr="002B2A7B" w:rsidDel="006471B8">
                <w:rPr>
                  <w:rFonts w:ascii="Calibri" w:eastAsia="Times New Roman" w:hAnsi="Calibri" w:cs="Calibri"/>
                  <w:color w:val="000000"/>
                  <w:sz w:val="20"/>
                  <w:szCs w:val="20"/>
                  <w:rPrChange w:id="755" w:author="Geeza, Tom" w:date="2023-03-02T14:35:00Z">
                    <w:rPr>
                      <w:rFonts w:ascii="Calibri" w:eastAsia="Times New Roman" w:hAnsi="Calibri" w:cs="Calibri"/>
                      <w:color w:val="000000"/>
                    </w:rPr>
                  </w:rPrChange>
                </w:rPr>
                <w:delText>1.81</w:delText>
              </w:r>
            </w:del>
          </w:p>
        </w:tc>
        <w:tc>
          <w:tcPr>
            <w:tcW w:w="983" w:type="dxa"/>
            <w:tcBorders>
              <w:top w:val="nil"/>
              <w:left w:val="nil"/>
              <w:bottom w:val="nil"/>
              <w:right w:val="nil"/>
            </w:tcBorders>
            <w:shd w:val="clear" w:color="auto" w:fill="auto"/>
            <w:vAlign w:val="center"/>
            <w:hideMark/>
            <w:tcPrChange w:id="756" w:author="Geeza, Tom" w:date="2023-03-02T14:36:00Z">
              <w:tcPr>
                <w:tcW w:w="1000" w:type="dxa"/>
                <w:gridSpan w:val="2"/>
                <w:tcBorders>
                  <w:top w:val="nil"/>
                  <w:left w:val="nil"/>
                  <w:bottom w:val="nil"/>
                  <w:right w:val="nil"/>
                </w:tcBorders>
                <w:shd w:val="clear" w:color="auto" w:fill="auto"/>
                <w:vAlign w:val="center"/>
                <w:hideMark/>
              </w:tcPr>
            </w:tcPrChange>
          </w:tcPr>
          <w:p w14:paraId="57923211" w14:textId="50FE757C" w:rsidR="003929BF" w:rsidRPr="002B2A7B" w:rsidDel="006471B8" w:rsidRDefault="003929BF" w:rsidP="003929BF">
            <w:pPr>
              <w:spacing w:after="0" w:line="240" w:lineRule="auto"/>
              <w:jc w:val="center"/>
              <w:rPr>
                <w:del w:id="757" w:author="Geeza, Tom" w:date="2023-03-08T16:33:00Z"/>
                <w:rFonts w:ascii="Calibri" w:eastAsia="Times New Roman" w:hAnsi="Calibri" w:cs="Calibri"/>
                <w:color w:val="000000"/>
                <w:sz w:val="20"/>
                <w:szCs w:val="20"/>
                <w:rPrChange w:id="758" w:author="Geeza, Tom" w:date="2023-03-02T14:35:00Z">
                  <w:rPr>
                    <w:del w:id="759" w:author="Geeza, Tom" w:date="2023-03-08T16:33:00Z"/>
                    <w:rFonts w:ascii="Calibri" w:eastAsia="Times New Roman" w:hAnsi="Calibri" w:cs="Calibri"/>
                    <w:color w:val="000000"/>
                  </w:rPr>
                </w:rPrChange>
              </w:rPr>
            </w:pPr>
            <w:del w:id="760" w:author="Geeza, Tom" w:date="2023-03-08T16:33:00Z">
              <w:r w:rsidRPr="002B2A7B" w:rsidDel="006471B8">
                <w:rPr>
                  <w:rFonts w:ascii="Calibri" w:eastAsia="Times New Roman" w:hAnsi="Calibri" w:cs="Calibri"/>
                  <w:color w:val="000000"/>
                  <w:sz w:val="20"/>
                  <w:szCs w:val="20"/>
                  <w:rPrChange w:id="761" w:author="Geeza, Tom" w:date="2023-03-02T14:35:00Z">
                    <w:rPr>
                      <w:rFonts w:ascii="Calibri" w:eastAsia="Times New Roman" w:hAnsi="Calibri" w:cs="Calibri"/>
                      <w:color w:val="000000"/>
                    </w:rPr>
                  </w:rPrChange>
                </w:rPr>
                <w:delText>3.11</w:delText>
              </w:r>
            </w:del>
          </w:p>
        </w:tc>
        <w:tc>
          <w:tcPr>
            <w:tcW w:w="1161" w:type="dxa"/>
            <w:tcBorders>
              <w:top w:val="nil"/>
              <w:left w:val="nil"/>
              <w:bottom w:val="nil"/>
              <w:right w:val="nil"/>
            </w:tcBorders>
            <w:shd w:val="clear" w:color="auto" w:fill="auto"/>
            <w:vAlign w:val="center"/>
            <w:hideMark/>
            <w:tcPrChange w:id="762" w:author="Geeza, Tom" w:date="2023-03-02T14:36:00Z">
              <w:tcPr>
                <w:tcW w:w="1120" w:type="dxa"/>
                <w:gridSpan w:val="3"/>
                <w:tcBorders>
                  <w:top w:val="nil"/>
                  <w:left w:val="nil"/>
                  <w:bottom w:val="nil"/>
                  <w:right w:val="nil"/>
                </w:tcBorders>
                <w:shd w:val="clear" w:color="auto" w:fill="auto"/>
                <w:vAlign w:val="center"/>
                <w:hideMark/>
              </w:tcPr>
            </w:tcPrChange>
          </w:tcPr>
          <w:p w14:paraId="1E979A22" w14:textId="5DE2371A" w:rsidR="003929BF" w:rsidRPr="002B2A7B" w:rsidDel="006471B8" w:rsidRDefault="003929BF" w:rsidP="003929BF">
            <w:pPr>
              <w:spacing w:after="0" w:line="240" w:lineRule="auto"/>
              <w:jc w:val="center"/>
              <w:rPr>
                <w:del w:id="763" w:author="Geeza, Tom" w:date="2023-03-08T16:33:00Z"/>
                <w:rFonts w:ascii="Calibri" w:eastAsia="Times New Roman" w:hAnsi="Calibri" w:cs="Calibri"/>
                <w:color w:val="000000"/>
                <w:sz w:val="20"/>
                <w:szCs w:val="20"/>
                <w:rPrChange w:id="764" w:author="Geeza, Tom" w:date="2023-03-02T14:35:00Z">
                  <w:rPr>
                    <w:del w:id="765" w:author="Geeza, Tom" w:date="2023-03-08T16:33:00Z"/>
                    <w:rFonts w:ascii="Calibri" w:eastAsia="Times New Roman" w:hAnsi="Calibri" w:cs="Calibri"/>
                    <w:color w:val="000000"/>
                  </w:rPr>
                </w:rPrChange>
              </w:rPr>
            </w:pPr>
            <w:del w:id="766" w:author="Geeza, Tom" w:date="2023-03-08T16:33:00Z">
              <w:r w:rsidRPr="002B2A7B" w:rsidDel="006471B8">
                <w:rPr>
                  <w:rFonts w:ascii="Calibri" w:eastAsia="Times New Roman" w:hAnsi="Calibri" w:cs="Calibri"/>
                  <w:color w:val="000000"/>
                  <w:sz w:val="20"/>
                  <w:szCs w:val="20"/>
                  <w:rPrChange w:id="767" w:author="Geeza, Tom" w:date="2023-03-02T14:35:00Z">
                    <w:rPr>
                      <w:rFonts w:ascii="Calibri" w:eastAsia="Times New Roman" w:hAnsi="Calibri" w:cs="Calibri"/>
                      <w:color w:val="000000"/>
                    </w:rPr>
                  </w:rPrChange>
                </w:rPr>
                <w:delText>1.424</w:delText>
              </w:r>
            </w:del>
          </w:p>
        </w:tc>
        <w:tc>
          <w:tcPr>
            <w:tcW w:w="1076" w:type="dxa"/>
            <w:tcBorders>
              <w:top w:val="nil"/>
              <w:left w:val="nil"/>
              <w:bottom w:val="nil"/>
              <w:right w:val="nil"/>
            </w:tcBorders>
            <w:shd w:val="clear" w:color="auto" w:fill="auto"/>
            <w:vAlign w:val="center"/>
            <w:hideMark/>
            <w:tcPrChange w:id="768" w:author="Geeza, Tom" w:date="2023-03-02T14:36:00Z">
              <w:tcPr>
                <w:tcW w:w="1100" w:type="dxa"/>
                <w:gridSpan w:val="3"/>
                <w:tcBorders>
                  <w:top w:val="nil"/>
                  <w:left w:val="nil"/>
                  <w:bottom w:val="nil"/>
                  <w:right w:val="nil"/>
                </w:tcBorders>
                <w:shd w:val="clear" w:color="auto" w:fill="auto"/>
                <w:vAlign w:val="center"/>
                <w:hideMark/>
              </w:tcPr>
            </w:tcPrChange>
          </w:tcPr>
          <w:p w14:paraId="3900C9AB" w14:textId="32236D23" w:rsidR="003929BF" w:rsidRPr="002B2A7B" w:rsidDel="006471B8" w:rsidRDefault="003929BF" w:rsidP="003929BF">
            <w:pPr>
              <w:spacing w:after="0" w:line="240" w:lineRule="auto"/>
              <w:jc w:val="center"/>
              <w:rPr>
                <w:del w:id="769" w:author="Geeza, Tom" w:date="2023-03-08T16:33:00Z"/>
                <w:rFonts w:ascii="Calibri" w:eastAsia="Times New Roman" w:hAnsi="Calibri" w:cs="Calibri"/>
                <w:color w:val="000000"/>
                <w:sz w:val="20"/>
                <w:szCs w:val="20"/>
                <w:rPrChange w:id="770" w:author="Geeza, Tom" w:date="2023-03-02T14:35:00Z">
                  <w:rPr>
                    <w:del w:id="771" w:author="Geeza, Tom" w:date="2023-03-08T16:33:00Z"/>
                    <w:rFonts w:ascii="Calibri" w:eastAsia="Times New Roman" w:hAnsi="Calibri" w:cs="Calibri"/>
                    <w:color w:val="000000"/>
                  </w:rPr>
                </w:rPrChange>
              </w:rPr>
            </w:pPr>
            <w:del w:id="772" w:author="Geeza, Tom" w:date="2023-03-08T16:33:00Z">
              <w:r w:rsidRPr="002B2A7B" w:rsidDel="006471B8">
                <w:rPr>
                  <w:rFonts w:ascii="Calibri" w:eastAsia="Times New Roman" w:hAnsi="Calibri" w:cs="Calibri"/>
                  <w:color w:val="000000"/>
                  <w:sz w:val="20"/>
                  <w:szCs w:val="20"/>
                  <w:rPrChange w:id="773" w:author="Geeza, Tom" w:date="2023-03-02T14:35:00Z">
                    <w:rPr>
                      <w:rFonts w:ascii="Calibri" w:eastAsia="Times New Roman" w:hAnsi="Calibri" w:cs="Calibri"/>
                      <w:color w:val="000000"/>
                    </w:rPr>
                  </w:rPrChange>
                </w:rPr>
                <w:delText>0.306</w:delText>
              </w:r>
            </w:del>
          </w:p>
        </w:tc>
        <w:tc>
          <w:tcPr>
            <w:tcW w:w="870" w:type="dxa"/>
            <w:tcBorders>
              <w:top w:val="nil"/>
              <w:left w:val="nil"/>
              <w:bottom w:val="nil"/>
              <w:right w:val="nil"/>
            </w:tcBorders>
            <w:shd w:val="clear" w:color="auto" w:fill="auto"/>
            <w:vAlign w:val="center"/>
            <w:hideMark/>
            <w:tcPrChange w:id="774" w:author="Geeza, Tom" w:date="2023-03-02T14:36:00Z">
              <w:tcPr>
                <w:tcW w:w="1060" w:type="dxa"/>
                <w:gridSpan w:val="4"/>
                <w:tcBorders>
                  <w:top w:val="nil"/>
                  <w:left w:val="nil"/>
                  <w:bottom w:val="nil"/>
                  <w:right w:val="nil"/>
                </w:tcBorders>
                <w:shd w:val="clear" w:color="auto" w:fill="auto"/>
                <w:vAlign w:val="center"/>
                <w:hideMark/>
              </w:tcPr>
            </w:tcPrChange>
          </w:tcPr>
          <w:p w14:paraId="6E456B40" w14:textId="75F38442" w:rsidR="003929BF" w:rsidRPr="002B2A7B" w:rsidDel="006471B8" w:rsidRDefault="003929BF" w:rsidP="003929BF">
            <w:pPr>
              <w:spacing w:after="0" w:line="240" w:lineRule="auto"/>
              <w:jc w:val="right"/>
              <w:rPr>
                <w:del w:id="775" w:author="Geeza, Tom" w:date="2023-03-08T16:33:00Z"/>
                <w:rFonts w:ascii="Calibri" w:eastAsia="Times New Roman" w:hAnsi="Calibri" w:cs="Calibri"/>
                <w:color w:val="000000"/>
                <w:sz w:val="20"/>
                <w:szCs w:val="20"/>
                <w:rPrChange w:id="776" w:author="Geeza, Tom" w:date="2023-03-02T14:35:00Z">
                  <w:rPr>
                    <w:del w:id="777" w:author="Geeza, Tom" w:date="2023-03-08T16:33:00Z"/>
                    <w:rFonts w:ascii="Calibri" w:eastAsia="Times New Roman" w:hAnsi="Calibri" w:cs="Calibri"/>
                    <w:color w:val="000000"/>
                  </w:rPr>
                </w:rPrChange>
              </w:rPr>
            </w:pPr>
            <w:del w:id="778" w:author="Geeza, Tom" w:date="2023-03-08T16:33:00Z">
              <w:r w:rsidRPr="002B2A7B" w:rsidDel="006471B8">
                <w:rPr>
                  <w:rFonts w:ascii="Calibri" w:eastAsia="Times New Roman" w:hAnsi="Calibri" w:cs="Calibri"/>
                  <w:color w:val="000000"/>
                  <w:sz w:val="20"/>
                  <w:szCs w:val="20"/>
                  <w:rPrChange w:id="779" w:author="Geeza, Tom" w:date="2023-03-02T14:35:00Z">
                    <w:rPr>
                      <w:rFonts w:ascii="Calibri" w:eastAsia="Times New Roman" w:hAnsi="Calibri" w:cs="Calibri"/>
                      <w:color w:val="000000"/>
                    </w:rPr>
                  </w:rPrChange>
                </w:rPr>
                <w:delText>13.4</w:delText>
              </w:r>
            </w:del>
          </w:p>
        </w:tc>
        <w:tc>
          <w:tcPr>
            <w:tcW w:w="1093" w:type="dxa"/>
            <w:vMerge w:val="restart"/>
            <w:tcBorders>
              <w:top w:val="nil"/>
              <w:left w:val="nil"/>
              <w:bottom w:val="nil"/>
              <w:right w:val="nil"/>
            </w:tcBorders>
            <w:shd w:val="clear" w:color="auto" w:fill="auto"/>
            <w:vAlign w:val="center"/>
            <w:hideMark/>
            <w:tcPrChange w:id="780" w:author="Geeza, Tom" w:date="2023-03-02T14:36:00Z">
              <w:tcPr>
                <w:tcW w:w="880" w:type="dxa"/>
                <w:gridSpan w:val="2"/>
                <w:vMerge w:val="restart"/>
                <w:tcBorders>
                  <w:top w:val="nil"/>
                  <w:left w:val="nil"/>
                  <w:bottom w:val="nil"/>
                  <w:right w:val="nil"/>
                </w:tcBorders>
                <w:shd w:val="clear" w:color="auto" w:fill="auto"/>
                <w:vAlign w:val="center"/>
                <w:hideMark/>
              </w:tcPr>
            </w:tcPrChange>
          </w:tcPr>
          <w:p w14:paraId="7830770C" w14:textId="385EF468" w:rsidR="003929BF" w:rsidRPr="002B2A7B" w:rsidDel="006471B8" w:rsidRDefault="003929BF" w:rsidP="003929BF">
            <w:pPr>
              <w:spacing w:after="0" w:line="240" w:lineRule="auto"/>
              <w:jc w:val="center"/>
              <w:rPr>
                <w:del w:id="781" w:author="Geeza, Tom" w:date="2023-03-08T16:33:00Z"/>
                <w:rFonts w:ascii="Calibri" w:eastAsia="Times New Roman" w:hAnsi="Calibri" w:cs="Calibri"/>
                <w:color w:val="000000"/>
                <w:sz w:val="20"/>
                <w:szCs w:val="20"/>
                <w:rPrChange w:id="782" w:author="Geeza, Tom" w:date="2023-03-02T14:35:00Z">
                  <w:rPr>
                    <w:del w:id="783" w:author="Geeza, Tom" w:date="2023-03-08T16:33:00Z"/>
                    <w:rFonts w:ascii="Calibri" w:eastAsia="Times New Roman" w:hAnsi="Calibri" w:cs="Calibri"/>
                    <w:color w:val="000000"/>
                  </w:rPr>
                </w:rPrChange>
              </w:rPr>
            </w:pPr>
            <w:del w:id="784" w:author="Geeza, Tom" w:date="2023-03-08T16:33:00Z">
              <w:r w:rsidRPr="002B2A7B" w:rsidDel="006471B8">
                <w:rPr>
                  <w:rFonts w:ascii="Calibri" w:eastAsia="Times New Roman" w:hAnsi="Calibri" w:cs="Calibri"/>
                  <w:color w:val="000000"/>
                  <w:sz w:val="20"/>
                  <w:szCs w:val="20"/>
                  <w:rPrChange w:id="785" w:author="Geeza, Tom" w:date="2023-03-02T14:35:00Z">
                    <w:rPr>
                      <w:rFonts w:ascii="Calibri" w:eastAsia="Times New Roman" w:hAnsi="Calibri" w:cs="Calibri"/>
                      <w:color w:val="000000"/>
                    </w:rPr>
                  </w:rPrChange>
                </w:rPr>
                <w:delText>2.61x10-5</w:delText>
              </w:r>
            </w:del>
          </w:p>
        </w:tc>
        <w:tc>
          <w:tcPr>
            <w:tcW w:w="992" w:type="dxa"/>
            <w:tcBorders>
              <w:top w:val="nil"/>
              <w:left w:val="nil"/>
              <w:bottom w:val="nil"/>
              <w:right w:val="nil"/>
            </w:tcBorders>
            <w:shd w:val="clear" w:color="auto" w:fill="auto"/>
            <w:vAlign w:val="center"/>
            <w:hideMark/>
            <w:tcPrChange w:id="786" w:author="Geeza, Tom" w:date="2023-03-02T14:36:00Z">
              <w:tcPr>
                <w:tcW w:w="1000" w:type="dxa"/>
                <w:gridSpan w:val="3"/>
                <w:tcBorders>
                  <w:top w:val="nil"/>
                  <w:left w:val="nil"/>
                  <w:bottom w:val="nil"/>
                  <w:right w:val="nil"/>
                </w:tcBorders>
                <w:shd w:val="clear" w:color="auto" w:fill="auto"/>
                <w:vAlign w:val="center"/>
                <w:hideMark/>
              </w:tcPr>
            </w:tcPrChange>
          </w:tcPr>
          <w:p w14:paraId="765410DA" w14:textId="16486511" w:rsidR="003929BF" w:rsidRPr="002B2A7B" w:rsidDel="006471B8" w:rsidRDefault="003929BF" w:rsidP="003929BF">
            <w:pPr>
              <w:spacing w:after="0" w:line="240" w:lineRule="auto"/>
              <w:jc w:val="center"/>
              <w:rPr>
                <w:del w:id="787" w:author="Geeza, Tom" w:date="2023-03-08T16:33:00Z"/>
                <w:rFonts w:ascii="Calibri" w:eastAsia="Times New Roman" w:hAnsi="Calibri" w:cs="Calibri"/>
                <w:color w:val="000000"/>
                <w:sz w:val="20"/>
                <w:szCs w:val="20"/>
                <w:rPrChange w:id="788" w:author="Geeza, Tom" w:date="2023-03-02T14:35:00Z">
                  <w:rPr>
                    <w:del w:id="789" w:author="Geeza, Tom" w:date="2023-03-08T16:33:00Z"/>
                    <w:rFonts w:ascii="Calibri" w:eastAsia="Times New Roman" w:hAnsi="Calibri" w:cs="Calibri"/>
                    <w:color w:val="000000"/>
                  </w:rPr>
                </w:rPrChange>
              </w:rPr>
            </w:pPr>
            <w:del w:id="790" w:author="Geeza, Tom" w:date="2023-03-08T16:33:00Z">
              <w:r w:rsidRPr="002B2A7B" w:rsidDel="006471B8">
                <w:rPr>
                  <w:rFonts w:ascii="Calibri" w:eastAsia="Times New Roman" w:hAnsi="Calibri" w:cs="Calibri"/>
                  <w:color w:val="000000"/>
                  <w:sz w:val="20"/>
                  <w:szCs w:val="20"/>
                  <w:rPrChange w:id="791" w:author="Geeza, Tom" w:date="2023-03-02T14:35:00Z">
                    <w:rPr>
                      <w:rFonts w:ascii="Calibri" w:eastAsia="Times New Roman" w:hAnsi="Calibri" w:cs="Calibri"/>
                      <w:color w:val="000000"/>
                    </w:rPr>
                  </w:rPrChange>
                </w:rPr>
                <w:delText>3.74</w:delText>
              </w:r>
            </w:del>
          </w:p>
        </w:tc>
        <w:tc>
          <w:tcPr>
            <w:tcW w:w="945" w:type="dxa"/>
            <w:tcBorders>
              <w:top w:val="nil"/>
              <w:left w:val="nil"/>
              <w:bottom w:val="nil"/>
              <w:right w:val="nil"/>
            </w:tcBorders>
            <w:shd w:val="clear" w:color="auto" w:fill="auto"/>
            <w:vAlign w:val="center"/>
            <w:hideMark/>
            <w:tcPrChange w:id="792" w:author="Geeza, Tom" w:date="2023-03-02T14:36:00Z">
              <w:tcPr>
                <w:tcW w:w="960" w:type="dxa"/>
                <w:gridSpan w:val="3"/>
                <w:tcBorders>
                  <w:top w:val="nil"/>
                  <w:left w:val="nil"/>
                  <w:bottom w:val="nil"/>
                  <w:right w:val="nil"/>
                </w:tcBorders>
                <w:shd w:val="clear" w:color="auto" w:fill="auto"/>
                <w:vAlign w:val="center"/>
                <w:hideMark/>
              </w:tcPr>
            </w:tcPrChange>
          </w:tcPr>
          <w:p w14:paraId="12176107" w14:textId="7EABB143" w:rsidR="003929BF" w:rsidRPr="002B2A7B" w:rsidDel="006471B8" w:rsidRDefault="003929BF" w:rsidP="003929BF">
            <w:pPr>
              <w:spacing w:after="0" w:line="240" w:lineRule="auto"/>
              <w:jc w:val="center"/>
              <w:rPr>
                <w:del w:id="793" w:author="Geeza, Tom" w:date="2023-03-08T16:33:00Z"/>
                <w:rFonts w:ascii="Calibri" w:eastAsia="Times New Roman" w:hAnsi="Calibri" w:cs="Calibri"/>
                <w:color w:val="000000"/>
                <w:sz w:val="20"/>
                <w:szCs w:val="20"/>
                <w:rPrChange w:id="794" w:author="Geeza, Tom" w:date="2023-03-02T14:35:00Z">
                  <w:rPr>
                    <w:del w:id="795" w:author="Geeza, Tom" w:date="2023-03-08T16:33:00Z"/>
                    <w:rFonts w:ascii="Calibri" w:eastAsia="Times New Roman" w:hAnsi="Calibri" w:cs="Calibri"/>
                    <w:color w:val="000000"/>
                  </w:rPr>
                </w:rPrChange>
              </w:rPr>
            </w:pPr>
            <w:del w:id="796" w:author="Geeza, Tom" w:date="2023-03-08T16:33:00Z">
              <w:r w:rsidRPr="002B2A7B" w:rsidDel="006471B8">
                <w:rPr>
                  <w:rFonts w:ascii="Calibri" w:eastAsia="Times New Roman" w:hAnsi="Calibri" w:cs="Calibri"/>
                  <w:color w:val="000000"/>
                  <w:sz w:val="20"/>
                  <w:szCs w:val="20"/>
                  <w:rPrChange w:id="797" w:author="Geeza, Tom" w:date="2023-03-02T14:35:00Z">
                    <w:rPr>
                      <w:rFonts w:ascii="Calibri" w:eastAsia="Times New Roman" w:hAnsi="Calibri" w:cs="Calibri"/>
                      <w:color w:val="000000"/>
                    </w:rPr>
                  </w:rPrChange>
                </w:rPr>
                <w:delText>3.04</w:delText>
              </w:r>
            </w:del>
          </w:p>
        </w:tc>
      </w:tr>
      <w:tr w:rsidR="003929BF" w:rsidRPr="003929BF" w:rsidDel="006471B8" w14:paraId="4F6ADB3D" w14:textId="18898CB0" w:rsidTr="002B2A7B">
        <w:tblPrEx>
          <w:tblW w:w="14280" w:type="dxa"/>
          <w:tblPrExChange w:id="798" w:author="Geeza, Tom" w:date="2023-03-02T14:36:00Z">
            <w:tblPrEx>
              <w:tblW w:w="14280" w:type="dxa"/>
            </w:tblPrEx>
          </w:tblPrExChange>
        </w:tblPrEx>
        <w:trPr>
          <w:trHeight w:val="300"/>
          <w:del w:id="799" w:author="Geeza, Tom" w:date="2023-03-08T16:33:00Z"/>
          <w:trPrChange w:id="800" w:author="Geeza, Tom" w:date="2023-03-02T14:36:00Z">
            <w:trPr>
              <w:gridAfter w:val="0"/>
              <w:trHeight w:val="300"/>
            </w:trPr>
          </w:trPrChange>
        </w:trPr>
        <w:tc>
          <w:tcPr>
            <w:tcW w:w="1174" w:type="dxa"/>
            <w:tcBorders>
              <w:top w:val="nil"/>
              <w:left w:val="nil"/>
              <w:bottom w:val="nil"/>
              <w:right w:val="single" w:sz="8" w:space="0" w:color="auto"/>
            </w:tcBorders>
            <w:shd w:val="clear" w:color="auto" w:fill="auto"/>
            <w:vAlign w:val="center"/>
            <w:hideMark/>
            <w:tcPrChange w:id="801" w:author="Geeza, Tom" w:date="2023-03-02T14:36:00Z">
              <w:tcPr>
                <w:tcW w:w="1180" w:type="dxa"/>
                <w:tcBorders>
                  <w:top w:val="nil"/>
                  <w:left w:val="nil"/>
                  <w:bottom w:val="nil"/>
                  <w:right w:val="single" w:sz="8" w:space="0" w:color="auto"/>
                </w:tcBorders>
                <w:shd w:val="clear" w:color="auto" w:fill="auto"/>
                <w:vAlign w:val="center"/>
                <w:hideMark/>
              </w:tcPr>
            </w:tcPrChange>
          </w:tcPr>
          <w:p w14:paraId="4EAA0451" w14:textId="60E43556" w:rsidR="003929BF" w:rsidRPr="002B2A7B" w:rsidDel="006471B8" w:rsidRDefault="003929BF" w:rsidP="003929BF">
            <w:pPr>
              <w:spacing w:after="0" w:line="240" w:lineRule="auto"/>
              <w:jc w:val="right"/>
              <w:rPr>
                <w:del w:id="802" w:author="Geeza, Tom" w:date="2023-03-08T16:33:00Z"/>
                <w:rFonts w:ascii="Calibri" w:eastAsia="Times New Roman" w:hAnsi="Calibri" w:cs="Calibri"/>
                <w:b/>
                <w:bCs/>
                <w:color w:val="000000"/>
                <w:sz w:val="20"/>
                <w:szCs w:val="20"/>
                <w:rPrChange w:id="803" w:author="Geeza, Tom" w:date="2023-03-02T14:35:00Z">
                  <w:rPr>
                    <w:del w:id="804" w:author="Geeza, Tom" w:date="2023-03-08T16:33:00Z"/>
                    <w:rFonts w:ascii="Calibri" w:eastAsia="Times New Roman" w:hAnsi="Calibri" w:cs="Calibri"/>
                    <w:b/>
                    <w:bCs/>
                    <w:color w:val="000000"/>
                  </w:rPr>
                </w:rPrChange>
              </w:rPr>
            </w:pPr>
            <w:del w:id="805" w:author="Geeza, Tom" w:date="2023-03-08T16:33:00Z">
              <w:r w:rsidRPr="002B2A7B" w:rsidDel="006471B8">
                <w:rPr>
                  <w:rFonts w:ascii="Calibri" w:eastAsia="Times New Roman" w:hAnsi="Calibri" w:cs="Calibri"/>
                  <w:b/>
                  <w:bCs/>
                  <w:color w:val="000000"/>
                  <w:sz w:val="20"/>
                  <w:szCs w:val="20"/>
                  <w:rPrChange w:id="806" w:author="Geeza, Tom" w:date="2023-03-02T14:35:00Z">
                    <w:rPr>
                      <w:rFonts w:ascii="Calibri" w:eastAsia="Times New Roman" w:hAnsi="Calibri" w:cs="Calibri"/>
                      <w:b/>
                      <w:bCs/>
                      <w:color w:val="000000"/>
                    </w:rPr>
                  </w:rPrChange>
                </w:rPr>
                <w:delText>100 ppt</w:delText>
              </w:r>
            </w:del>
          </w:p>
        </w:tc>
        <w:tc>
          <w:tcPr>
            <w:tcW w:w="1270" w:type="dxa"/>
            <w:tcBorders>
              <w:top w:val="nil"/>
              <w:left w:val="nil"/>
              <w:bottom w:val="nil"/>
              <w:right w:val="nil"/>
            </w:tcBorders>
            <w:shd w:val="clear" w:color="auto" w:fill="auto"/>
            <w:vAlign w:val="center"/>
            <w:hideMark/>
            <w:tcPrChange w:id="807" w:author="Geeza, Tom" w:date="2023-03-02T14:36:00Z">
              <w:tcPr>
                <w:tcW w:w="1300" w:type="dxa"/>
                <w:tcBorders>
                  <w:top w:val="nil"/>
                  <w:left w:val="nil"/>
                  <w:bottom w:val="nil"/>
                  <w:right w:val="nil"/>
                </w:tcBorders>
                <w:shd w:val="clear" w:color="auto" w:fill="auto"/>
                <w:vAlign w:val="center"/>
                <w:hideMark/>
              </w:tcPr>
            </w:tcPrChange>
          </w:tcPr>
          <w:p w14:paraId="6B74771B" w14:textId="22E1F2B0" w:rsidR="003929BF" w:rsidRPr="002B2A7B" w:rsidDel="006471B8" w:rsidRDefault="003929BF" w:rsidP="003929BF">
            <w:pPr>
              <w:spacing w:after="0" w:line="240" w:lineRule="auto"/>
              <w:jc w:val="right"/>
              <w:rPr>
                <w:del w:id="808" w:author="Geeza, Tom" w:date="2023-03-08T16:33:00Z"/>
                <w:rFonts w:ascii="Calibri" w:eastAsia="Times New Roman" w:hAnsi="Calibri" w:cs="Calibri"/>
                <w:color w:val="000000"/>
                <w:sz w:val="20"/>
                <w:szCs w:val="20"/>
                <w:rPrChange w:id="809" w:author="Geeza, Tom" w:date="2023-03-02T14:35:00Z">
                  <w:rPr>
                    <w:del w:id="810" w:author="Geeza, Tom" w:date="2023-03-08T16:33:00Z"/>
                    <w:rFonts w:ascii="Calibri" w:eastAsia="Times New Roman" w:hAnsi="Calibri" w:cs="Calibri"/>
                    <w:color w:val="000000"/>
                  </w:rPr>
                </w:rPrChange>
              </w:rPr>
            </w:pPr>
            <w:del w:id="811" w:author="Geeza, Tom" w:date="2023-03-08T16:33:00Z">
              <w:r w:rsidRPr="002B2A7B" w:rsidDel="006471B8">
                <w:rPr>
                  <w:rFonts w:ascii="Calibri" w:eastAsia="Times New Roman" w:hAnsi="Calibri" w:cs="Calibri"/>
                  <w:color w:val="000000"/>
                  <w:sz w:val="20"/>
                  <w:szCs w:val="20"/>
                  <w:rPrChange w:id="812" w:author="Geeza, Tom" w:date="2023-03-02T14:35:00Z">
                    <w:rPr>
                      <w:rFonts w:ascii="Calibri" w:eastAsia="Times New Roman" w:hAnsi="Calibri" w:cs="Calibri"/>
                      <w:color w:val="000000"/>
                    </w:rPr>
                  </w:rPrChange>
                </w:rPr>
                <w:delText>72.7</w:delText>
              </w:r>
            </w:del>
          </w:p>
        </w:tc>
        <w:tc>
          <w:tcPr>
            <w:tcW w:w="990" w:type="dxa"/>
            <w:tcBorders>
              <w:top w:val="nil"/>
              <w:left w:val="nil"/>
              <w:bottom w:val="nil"/>
              <w:right w:val="nil"/>
            </w:tcBorders>
            <w:shd w:val="clear" w:color="auto" w:fill="auto"/>
            <w:vAlign w:val="center"/>
            <w:hideMark/>
            <w:tcPrChange w:id="813" w:author="Geeza, Tom" w:date="2023-03-02T14:36:00Z">
              <w:tcPr>
                <w:tcW w:w="1000" w:type="dxa"/>
                <w:tcBorders>
                  <w:top w:val="nil"/>
                  <w:left w:val="nil"/>
                  <w:bottom w:val="nil"/>
                  <w:right w:val="nil"/>
                </w:tcBorders>
                <w:shd w:val="clear" w:color="auto" w:fill="auto"/>
                <w:vAlign w:val="center"/>
                <w:hideMark/>
              </w:tcPr>
            </w:tcPrChange>
          </w:tcPr>
          <w:p w14:paraId="6E0A4549" w14:textId="0A3F4E7F" w:rsidR="003929BF" w:rsidRPr="002B2A7B" w:rsidDel="006471B8" w:rsidRDefault="003929BF" w:rsidP="003929BF">
            <w:pPr>
              <w:spacing w:after="0" w:line="240" w:lineRule="auto"/>
              <w:jc w:val="center"/>
              <w:rPr>
                <w:del w:id="814" w:author="Geeza, Tom" w:date="2023-03-08T16:33:00Z"/>
                <w:rFonts w:ascii="Calibri" w:eastAsia="Times New Roman" w:hAnsi="Calibri" w:cs="Calibri"/>
                <w:color w:val="000000"/>
                <w:sz w:val="20"/>
                <w:szCs w:val="20"/>
                <w:rPrChange w:id="815" w:author="Geeza, Tom" w:date="2023-03-02T14:35:00Z">
                  <w:rPr>
                    <w:del w:id="816" w:author="Geeza, Tom" w:date="2023-03-08T16:33:00Z"/>
                    <w:rFonts w:ascii="Calibri" w:eastAsia="Times New Roman" w:hAnsi="Calibri" w:cs="Calibri"/>
                    <w:color w:val="000000"/>
                  </w:rPr>
                </w:rPrChange>
              </w:rPr>
            </w:pPr>
            <w:del w:id="817" w:author="Geeza, Tom" w:date="2023-03-08T16:33:00Z">
              <w:r w:rsidRPr="002B2A7B" w:rsidDel="006471B8">
                <w:rPr>
                  <w:rFonts w:ascii="Calibri" w:eastAsia="Times New Roman" w:hAnsi="Calibri" w:cs="Calibri"/>
                  <w:color w:val="000000"/>
                  <w:sz w:val="20"/>
                  <w:szCs w:val="20"/>
                  <w:rPrChange w:id="818" w:author="Geeza, Tom" w:date="2023-03-02T14:35:00Z">
                    <w:rPr>
                      <w:rFonts w:ascii="Calibri" w:eastAsia="Times New Roman" w:hAnsi="Calibri" w:cs="Calibri"/>
                      <w:color w:val="000000"/>
                    </w:rPr>
                  </w:rPrChange>
                </w:rPr>
                <w:delText>3.63</w:delText>
              </w:r>
            </w:del>
          </w:p>
        </w:tc>
        <w:tc>
          <w:tcPr>
            <w:tcW w:w="944" w:type="dxa"/>
            <w:tcBorders>
              <w:top w:val="nil"/>
              <w:left w:val="nil"/>
              <w:bottom w:val="nil"/>
              <w:right w:val="nil"/>
            </w:tcBorders>
            <w:shd w:val="clear" w:color="auto" w:fill="auto"/>
            <w:vAlign w:val="center"/>
            <w:hideMark/>
            <w:tcPrChange w:id="819" w:author="Geeza, Tom" w:date="2023-03-02T14:36:00Z">
              <w:tcPr>
                <w:tcW w:w="960" w:type="dxa"/>
                <w:tcBorders>
                  <w:top w:val="nil"/>
                  <w:left w:val="nil"/>
                  <w:bottom w:val="nil"/>
                  <w:right w:val="nil"/>
                </w:tcBorders>
                <w:shd w:val="clear" w:color="auto" w:fill="auto"/>
                <w:vAlign w:val="center"/>
                <w:hideMark/>
              </w:tcPr>
            </w:tcPrChange>
          </w:tcPr>
          <w:p w14:paraId="1B10F2BD" w14:textId="26EB17DF" w:rsidR="003929BF" w:rsidRPr="002B2A7B" w:rsidDel="006471B8" w:rsidRDefault="003929BF" w:rsidP="003929BF">
            <w:pPr>
              <w:spacing w:after="0" w:line="240" w:lineRule="auto"/>
              <w:jc w:val="center"/>
              <w:rPr>
                <w:del w:id="820" w:author="Geeza, Tom" w:date="2023-03-08T16:33:00Z"/>
                <w:rFonts w:ascii="Calibri" w:eastAsia="Times New Roman" w:hAnsi="Calibri" w:cs="Calibri"/>
                <w:color w:val="000000"/>
                <w:sz w:val="20"/>
                <w:szCs w:val="20"/>
                <w:rPrChange w:id="821" w:author="Geeza, Tom" w:date="2023-03-02T14:35:00Z">
                  <w:rPr>
                    <w:del w:id="822" w:author="Geeza, Tom" w:date="2023-03-08T16:33:00Z"/>
                    <w:rFonts w:ascii="Calibri" w:eastAsia="Times New Roman" w:hAnsi="Calibri" w:cs="Calibri"/>
                    <w:color w:val="000000"/>
                  </w:rPr>
                </w:rPrChange>
              </w:rPr>
            </w:pPr>
            <w:del w:id="823" w:author="Geeza, Tom" w:date="2023-03-08T16:33:00Z">
              <w:r w:rsidRPr="002B2A7B" w:rsidDel="006471B8">
                <w:rPr>
                  <w:rFonts w:ascii="Calibri" w:eastAsia="Times New Roman" w:hAnsi="Calibri" w:cs="Calibri"/>
                  <w:color w:val="000000"/>
                  <w:sz w:val="20"/>
                  <w:szCs w:val="20"/>
                  <w:rPrChange w:id="824" w:author="Geeza, Tom" w:date="2023-03-02T14:35:00Z">
                    <w:rPr>
                      <w:rFonts w:ascii="Calibri" w:eastAsia="Times New Roman" w:hAnsi="Calibri" w:cs="Calibri"/>
                      <w:color w:val="000000"/>
                    </w:rPr>
                  </w:rPrChange>
                </w:rPr>
                <w:delText>0.34</w:delText>
              </w:r>
            </w:del>
          </w:p>
        </w:tc>
        <w:tc>
          <w:tcPr>
            <w:tcW w:w="1112" w:type="dxa"/>
            <w:vMerge/>
            <w:tcBorders>
              <w:top w:val="nil"/>
              <w:left w:val="nil"/>
              <w:bottom w:val="nil"/>
              <w:right w:val="nil"/>
            </w:tcBorders>
            <w:vAlign w:val="center"/>
            <w:hideMark/>
            <w:tcPrChange w:id="825" w:author="Geeza, Tom" w:date="2023-03-02T14:36:00Z">
              <w:tcPr>
                <w:tcW w:w="840" w:type="dxa"/>
                <w:vMerge/>
                <w:tcBorders>
                  <w:top w:val="nil"/>
                  <w:left w:val="nil"/>
                  <w:bottom w:val="nil"/>
                  <w:right w:val="nil"/>
                </w:tcBorders>
                <w:vAlign w:val="center"/>
                <w:hideMark/>
              </w:tcPr>
            </w:tcPrChange>
          </w:tcPr>
          <w:p w14:paraId="743D01D1" w14:textId="23FF8C72" w:rsidR="003929BF" w:rsidRPr="002B2A7B" w:rsidDel="006471B8" w:rsidRDefault="003929BF" w:rsidP="003929BF">
            <w:pPr>
              <w:spacing w:after="0" w:line="240" w:lineRule="auto"/>
              <w:rPr>
                <w:del w:id="826" w:author="Geeza, Tom" w:date="2023-03-08T16:33:00Z"/>
                <w:rFonts w:ascii="Calibri" w:eastAsia="Times New Roman" w:hAnsi="Calibri" w:cs="Calibri"/>
                <w:color w:val="000000"/>
                <w:sz w:val="20"/>
                <w:szCs w:val="20"/>
                <w:rPrChange w:id="827" w:author="Geeza, Tom" w:date="2023-03-02T14:35:00Z">
                  <w:rPr>
                    <w:del w:id="828" w:author="Geeza, Tom" w:date="2023-03-08T16:33:00Z"/>
                    <w:rFonts w:ascii="Calibri" w:eastAsia="Times New Roman" w:hAnsi="Calibri" w:cs="Calibri"/>
                    <w:color w:val="000000"/>
                  </w:rPr>
                </w:rPrChange>
              </w:rPr>
            </w:pPr>
          </w:p>
        </w:tc>
        <w:tc>
          <w:tcPr>
            <w:tcW w:w="678" w:type="dxa"/>
            <w:vMerge/>
            <w:tcBorders>
              <w:top w:val="nil"/>
              <w:left w:val="nil"/>
              <w:bottom w:val="nil"/>
              <w:right w:val="nil"/>
            </w:tcBorders>
            <w:vAlign w:val="center"/>
            <w:hideMark/>
            <w:tcPrChange w:id="829" w:author="Geeza, Tom" w:date="2023-03-02T14:36:00Z">
              <w:tcPr>
                <w:tcW w:w="880" w:type="dxa"/>
                <w:vMerge/>
                <w:tcBorders>
                  <w:top w:val="nil"/>
                  <w:left w:val="nil"/>
                  <w:bottom w:val="nil"/>
                  <w:right w:val="nil"/>
                </w:tcBorders>
                <w:vAlign w:val="center"/>
                <w:hideMark/>
              </w:tcPr>
            </w:tcPrChange>
          </w:tcPr>
          <w:p w14:paraId="637BA1DD" w14:textId="1DBBC15D" w:rsidR="003929BF" w:rsidRPr="002B2A7B" w:rsidDel="006471B8" w:rsidRDefault="003929BF" w:rsidP="003929BF">
            <w:pPr>
              <w:spacing w:after="0" w:line="240" w:lineRule="auto"/>
              <w:rPr>
                <w:del w:id="830" w:author="Geeza, Tom" w:date="2023-03-08T16:33:00Z"/>
                <w:rFonts w:ascii="Calibri" w:eastAsia="Times New Roman" w:hAnsi="Calibri" w:cs="Calibri"/>
                <w:color w:val="000000"/>
                <w:sz w:val="20"/>
                <w:szCs w:val="20"/>
                <w:rPrChange w:id="831" w:author="Geeza, Tom" w:date="2023-03-02T14:35:00Z">
                  <w:rPr>
                    <w:del w:id="832"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auto" w:fill="auto"/>
            <w:vAlign w:val="center"/>
            <w:hideMark/>
            <w:tcPrChange w:id="833" w:author="Geeza, Tom" w:date="2023-03-02T14:36:00Z">
              <w:tcPr>
                <w:tcW w:w="1000" w:type="dxa"/>
                <w:tcBorders>
                  <w:top w:val="nil"/>
                  <w:left w:val="nil"/>
                  <w:bottom w:val="nil"/>
                  <w:right w:val="nil"/>
                </w:tcBorders>
                <w:shd w:val="clear" w:color="auto" w:fill="auto"/>
                <w:vAlign w:val="center"/>
                <w:hideMark/>
              </w:tcPr>
            </w:tcPrChange>
          </w:tcPr>
          <w:p w14:paraId="18FD8DB4" w14:textId="61868657" w:rsidR="003929BF" w:rsidRPr="002B2A7B" w:rsidDel="006471B8" w:rsidRDefault="003929BF" w:rsidP="003929BF">
            <w:pPr>
              <w:spacing w:after="0" w:line="240" w:lineRule="auto"/>
              <w:jc w:val="center"/>
              <w:rPr>
                <w:del w:id="834" w:author="Geeza, Tom" w:date="2023-03-08T16:33:00Z"/>
                <w:rFonts w:ascii="Calibri" w:eastAsia="Times New Roman" w:hAnsi="Calibri" w:cs="Calibri"/>
                <w:color w:val="000000"/>
                <w:sz w:val="20"/>
                <w:szCs w:val="20"/>
                <w:rPrChange w:id="835" w:author="Geeza, Tom" w:date="2023-03-02T14:35:00Z">
                  <w:rPr>
                    <w:del w:id="836" w:author="Geeza, Tom" w:date="2023-03-08T16:33:00Z"/>
                    <w:rFonts w:ascii="Calibri" w:eastAsia="Times New Roman" w:hAnsi="Calibri" w:cs="Calibri"/>
                    <w:color w:val="000000"/>
                  </w:rPr>
                </w:rPrChange>
              </w:rPr>
            </w:pPr>
            <w:del w:id="837" w:author="Geeza, Tom" w:date="2023-03-08T16:33:00Z">
              <w:r w:rsidRPr="002B2A7B" w:rsidDel="006471B8">
                <w:rPr>
                  <w:rFonts w:ascii="Calibri" w:eastAsia="Times New Roman" w:hAnsi="Calibri" w:cs="Calibri"/>
                  <w:color w:val="000000"/>
                  <w:sz w:val="20"/>
                  <w:szCs w:val="20"/>
                  <w:rPrChange w:id="838" w:author="Geeza, Tom" w:date="2023-03-02T14:35:00Z">
                    <w:rPr>
                      <w:rFonts w:ascii="Calibri" w:eastAsia="Times New Roman" w:hAnsi="Calibri" w:cs="Calibri"/>
                      <w:color w:val="000000"/>
                    </w:rPr>
                  </w:rPrChange>
                </w:rPr>
                <w:delText>12.24</w:delText>
              </w:r>
            </w:del>
          </w:p>
        </w:tc>
        <w:tc>
          <w:tcPr>
            <w:tcW w:w="983" w:type="dxa"/>
            <w:tcBorders>
              <w:top w:val="nil"/>
              <w:left w:val="nil"/>
              <w:bottom w:val="nil"/>
              <w:right w:val="nil"/>
            </w:tcBorders>
            <w:shd w:val="clear" w:color="auto" w:fill="auto"/>
            <w:vAlign w:val="center"/>
            <w:hideMark/>
            <w:tcPrChange w:id="839" w:author="Geeza, Tom" w:date="2023-03-02T14:36:00Z">
              <w:tcPr>
                <w:tcW w:w="1000" w:type="dxa"/>
                <w:gridSpan w:val="2"/>
                <w:tcBorders>
                  <w:top w:val="nil"/>
                  <w:left w:val="nil"/>
                  <w:bottom w:val="nil"/>
                  <w:right w:val="nil"/>
                </w:tcBorders>
                <w:shd w:val="clear" w:color="auto" w:fill="auto"/>
                <w:vAlign w:val="center"/>
                <w:hideMark/>
              </w:tcPr>
            </w:tcPrChange>
          </w:tcPr>
          <w:p w14:paraId="5231F3E1" w14:textId="2B1D590F" w:rsidR="003929BF" w:rsidRPr="002B2A7B" w:rsidDel="006471B8" w:rsidRDefault="003929BF" w:rsidP="003929BF">
            <w:pPr>
              <w:spacing w:after="0" w:line="240" w:lineRule="auto"/>
              <w:jc w:val="center"/>
              <w:rPr>
                <w:del w:id="840" w:author="Geeza, Tom" w:date="2023-03-08T16:33:00Z"/>
                <w:rFonts w:ascii="Calibri" w:eastAsia="Times New Roman" w:hAnsi="Calibri" w:cs="Calibri"/>
                <w:color w:val="000000"/>
                <w:sz w:val="20"/>
                <w:szCs w:val="20"/>
                <w:rPrChange w:id="841" w:author="Geeza, Tom" w:date="2023-03-02T14:35:00Z">
                  <w:rPr>
                    <w:del w:id="842" w:author="Geeza, Tom" w:date="2023-03-08T16:33:00Z"/>
                    <w:rFonts w:ascii="Calibri" w:eastAsia="Times New Roman" w:hAnsi="Calibri" w:cs="Calibri"/>
                    <w:color w:val="000000"/>
                  </w:rPr>
                </w:rPrChange>
              </w:rPr>
            </w:pPr>
            <w:del w:id="843" w:author="Geeza, Tom" w:date="2023-03-08T16:33:00Z">
              <w:r w:rsidRPr="002B2A7B" w:rsidDel="006471B8">
                <w:rPr>
                  <w:rFonts w:ascii="Calibri" w:eastAsia="Times New Roman" w:hAnsi="Calibri" w:cs="Calibri"/>
                  <w:color w:val="000000"/>
                  <w:sz w:val="20"/>
                  <w:szCs w:val="20"/>
                  <w:rPrChange w:id="844" w:author="Geeza, Tom" w:date="2023-03-02T14:35:00Z">
                    <w:rPr>
                      <w:rFonts w:ascii="Calibri" w:eastAsia="Times New Roman" w:hAnsi="Calibri" w:cs="Calibri"/>
                      <w:color w:val="000000"/>
                    </w:rPr>
                  </w:rPrChange>
                </w:rPr>
                <w:delText>9.11</w:delText>
              </w:r>
            </w:del>
          </w:p>
        </w:tc>
        <w:tc>
          <w:tcPr>
            <w:tcW w:w="1161" w:type="dxa"/>
            <w:tcBorders>
              <w:top w:val="nil"/>
              <w:left w:val="nil"/>
              <w:bottom w:val="nil"/>
              <w:right w:val="nil"/>
            </w:tcBorders>
            <w:shd w:val="clear" w:color="auto" w:fill="auto"/>
            <w:vAlign w:val="center"/>
            <w:hideMark/>
            <w:tcPrChange w:id="845" w:author="Geeza, Tom" w:date="2023-03-02T14:36:00Z">
              <w:tcPr>
                <w:tcW w:w="1120" w:type="dxa"/>
                <w:gridSpan w:val="3"/>
                <w:tcBorders>
                  <w:top w:val="nil"/>
                  <w:left w:val="nil"/>
                  <w:bottom w:val="nil"/>
                  <w:right w:val="nil"/>
                </w:tcBorders>
                <w:shd w:val="clear" w:color="auto" w:fill="auto"/>
                <w:vAlign w:val="center"/>
                <w:hideMark/>
              </w:tcPr>
            </w:tcPrChange>
          </w:tcPr>
          <w:p w14:paraId="6165CF22" w14:textId="1660A8B6" w:rsidR="003929BF" w:rsidRPr="002B2A7B" w:rsidDel="006471B8" w:rsidRDefault="003929BF" w:rsidP="003929BF">
            <w:pPr>
              <w:spacing w:after="0" w:line="240" w:lineRule="auto"/>
              <w:jc w:val="center"/>
              <w:rPr>
                <w:del w:id="846" w:author="Geeza, Tom" w:date="2023-03-08T16:33:00Z"/>
                <w:rFonts w:ascii="Calibri" w:eastAsia="Times New Roman" w:hAnsi="Calibri" w:cs="Calibri"/>
                <w:color w:val="000000"/>
                <w:sz w:val="20"/>
                <w:szCs w:val="20"/>
                <w:rPrChange w:id="847" w:author="Geeza, Tom" w:date="2023-03-02T14:35:00Z">
                  <w:rPr>
                    <w:del w:id="848" w:author="Geeza, Tom" w:date="2023-03-08T16:33:00Z"/>
                    <w:rFonts w:ascii="Calibri" w:eastAsia="Times New Roman" w:hAnsi="Calibri" w:cs="Calibri"/>
                    <w:color w:val="000000"/>
                  </w:rPr>
                </w:rPrChange>
              </w:rPr>
            </w:pPr>
            <w:del w:id="849" w:author="Geeza, Tom" w:date="2023-03-08T16:33:00Z">
              <w:r w:rsidRPr="002B2A7B" w:rsidDel="006471B8">
                <w:rPr>
                  <w:rFonts w:ascii="Calibri" w:eastAsia="Times New Roman" w:hAnsi="Calibri" w:cs="Calibri"/>
                  <w:color w:val="000000"/>
                  <w:sz w:val="20"/>
                  <w:szCs w:val="20"/>
                  <w:rPrChange w:id="850" w:author="Geeza, Tom" w:date="2023-03-02T14:35:00Z">
                    <w:rPr>
                      <w:rFonts w:ascii="Calibri" w:eastAsia="Times New Roman" w:hAnsi="Calibri" w:cs="Calibri"/>
                      <w:color w:val="000000"/>
                    </w:rPr>
                  </w:rPrChange>
                </w:rPr>
                <w:delText>1.539</w:delText>
              </w:r>
            </w:del>
          </w:p>
        </w:tc>
        <w:tc>
          <w:tcPr>
            <w:tcW w:w="1076" w:type="dxa"/>
            <w:tcBorders>
              <w:top w:val="nil"/>
              <w:left w:val="nil"/>
              <w:bottom w:val="nil"/>
              <w:right w:val="nil"/>
            </w:tcBorders>
            <w:shd w:val="clear" w:color="auto" w:fill="auto"/>
            <w:vAlign w:val="center"/>
            <w:hideMark/>
            <w:tcPrChange w:id="851" w:author="Geeza, Tom" w:date="2023-03-02T14:36:00Z">
              <w:tcPr>
                <w:tcW w:w="1100" w:type="dxa"/>
                <w:gridSpan w:val="3"/>
                <w:tcBorders>
                  <w:top w:val="nil"/>
                  <w:left w:val="nil"/>
                  <w:bottom w:val="nil"/>
                  <w:right w:val="nil"/>
                </w:tcBorders>
                <w:shd w:val="clear" w:color="auto" w:fill="auto"/>
                <w:vAlign w:val="center"/>
                <w:hideMark/>
              </w:tcPr>
            </w:tcPrChange>
          </w:tcPr>
          <w:p w14:paraId="19C847BC" w14:textId="2C8F7135" w:rsidR="003929BF" w:rsidRPr="002B2A7B" w:rsidDel="006471B8" w:rsidRDefault="003929BF" w:rsidP="003929BF">
            <w:pPr>
              <w:spacing w:after="0" w:line="240" w:lineRule="auto"/>
              <w:jc w:val="center"/>
              <w:rPr>
                <w:del w:id="852" w:author="Geeza, Tom" w:date="2023-03-08T16:33:00Z"/>
                <w:rFonts w:ascii="Calibri" w:eastAsia="Times New Roman" w:hAnsi="Calibri" w:cs="Calibri"/>
                <w:color w:val="000000"/>
                <w:sz w:val="20"/>
                <w:szCs w:val="20"/>
                <w:rPrChange w:id="853" w:author="Geeza, Tom" w:date="2023-03-02T14:35:00Z">
                  <w:rPr>
                    <w:del w:id="854" w:author="Geeza, Tom" w:date="2023-03-08T16:33:00Z"/>
                    <w:rFonts w:ascii="Calibri" w:eastAsia="Times New Roman" w:hAnsi="Calibri" w:cs="Calibri"/>
                    <w:color w:val="000000"/>
                  </w:rPr>
                </w:rPrChange>
              </w:rPr>
            </w:pPr>
            <w:del w:id="855" w:author="Geeza, Tom" w:date="2023-03-08T16:33:00Z">
              <w:r w:rsidRPr="002B2A7B" w:rsidDel="006471B8">
                <w:rPr>
                  <w:rFonts w:ascii="Calibri" w:eastAsia="Times New Roman" w:hAnsi="Calibri" w:cs="Calibri"/>
                  <w:color w:val="000000"/>
                  <w:sz w:val="20"/>
                  <w:szCs w:val="20"/>
                  <w:rPrChange w:id="856" w:author="Geeza, Tom" w:date="2023-03-02T14:35:00Z">
                    <w:rPr>
                      <w:rFonts w:ascii="Calibri" w:eastAsia="Times New Roman" w:hAnsi="Calibri" w:cs="Calibri"/>
                      <w:color w:val="000000"/>
                    </w:rPr>
                  </w:rPrChange>
                </w:rPr>
                <w:delText>1.539</w:delText>
              </w:r>
            </w:del>
          </w:p>
        </w:tc>
        <w:tc>
          <w:tcPr>
            <w:tcW w:w="870" w:type="dxa"/>
            <w:tcBorders>
              <w:top w:val="nil"/>
              <w:left w:val="nil"/>
              <w:bottom w:val="nil"/>
              <w:right w:val="nil"/>
            </w:tcBorders>
            <w:shd w:val="clear" w:color="auto" w:fill="auto"/>
            <w:vAlign w:val="center"/>
            <w:hideMark/>
            <w:tcPrChange w:id="857" w:author="Geeza, Tom" w:date="2023-03-02T14:36:00Z">
              <w:tcPr>
                <w:tcW w:w="1060" w:type="dxa"/>
                <w:gridSpan w:val="4"/>
                <w:tcBorders>
                  <w:top w:val="nil"/>
                  <w:left w:val="nil"/>
                  <w:bottom w:val="nil"/>
                  <w:right w:val="nil"/>
                </w:tcBorders>
                <w:shd w:val="clear" w:color="auto" w:fill="auto"/>
                <w:vAlign w:val="center"/>
                <w:hideMark/>
              </w:tcPr>
            </w:tcPrChange>
          </w:tcPr>
          <w:p w14:paraId="3374BEDB" w14:textId="392799D4" w:rsidR="003929BF" w:rsidRPr="002B2A7B" w:rsidDel="006471B8" w:rsidRDefault="003929BF" w:rsidP="003929BF">
            <w:pPr>
              <w:spacing w:after="0" w:line="240" w:lineRule="auto"/>
              <w:jc w:val="right"/>
              <w:rPr>
                <w:del w:id="858" w:author="Geeza, Tom" w:date="2023-03-08T16:33:00Z"/>
                <w:rFonts w:ascii="Calibri" w:eastAsia="Times New Roman" w:hAnsi="Calibri" w:cs="Calibri"/>
                <w:color w:val="000000"/>
                <w:sz w:val="20"/>
                <w:szCs w:val="20"/>
                <w:rPrChange w:id="859" w:author="Geeza, Tom" w:date="2023-03-02T14:35:00Z">
                  <w:rPr>
                    <w:del w:id="860" w:author="Geeza, Tom" w:date="2023-03-08T16:33:00Z"/>
                    <w:rFonts w:ascii="Calibri" w:eastAsia="Times New Roman" w:hAnsi="Calibri" w:cs="Calibri"/>
                    <w:color w:val="000000"/>
                  </w:rPr>
                </w:rPrChange>
              </w:rPr>
            </w:pPr>
            <w:del w:id="861" w:author="Geeza, Tom" w:date="2023-03-08T16:33:00Z">
              <w:r w:rsidRPr="002B2A7B" w:rsidDel="006471B8">
                <w:rPr>
                  <w:rFonts w:ascii="Calibri" w:eastAsia="Times New Roman" w:hAnsi="Calibri" w:cs="Calibri"/>
                  <w:color w:val="000000"/>
                  <w:sz w:val="20"/>
                  <w:szCs w:val="20"/>
                  <w:rPrChange w:id="862" w:author="Geeza, Tom" w:date="2023-03-02T14:35:00Z">
                    <w:rPr>
                      <w:rFonts w:ascii="Calibri" w:eastAsia="Times New Roman" w:hAnsi="Calibri" w:cs="Calibri"/>
                      <w:color w:val="000000"/>
                    </w:rPr>
                  </w:rPrChange>
                </w:rPr>
                <w:delText>49.9</w:delText>
              </w:r>
            </w:del>
          </w:p>
        </w:tc>
        <w:tc>
          <w:tcPr>
            <w:tcW w:w="1093" w:type="dxa"/>
            <w:vMerge/>
            <w:tcBorders>
              <w:top w:val="nil"/>
              <w:left w:val="nil"/>
              <w:bottom w:val="nil"/>
              <w:right w:val="nil"/>
            </w:tcBorders>
            <w:vAlign w:val="center"/>
            <w:hideMark/>
            <w:tcPrChange w:id="863" w:author="Geeza, Tom" w:date="2023-03-02T14:36:00Z">
              <w:tcPr>
                <w:tcW w:w="880" w:type="dxa"/>
                <w:gridSpan w:val="2"/>
                <w:vMerge/>
                <w:tcBorders>
                  <w:top w:val="nil"/>
                  <w:left w:val="nil"/>
                  <w:bottom w:val="nil"/>
                  <w:right w:val="nil"/>
                </w:tcBorders>
                <w:vAlign w:val="center"/>
                <w:hideMark/>
              </w:tcPr>
            </w:tcPrChange>
          </w:tcPr>
          <w:p w14:paraId="20CA9CF2" w14:textId="3F452701" w:rsidR="003929BF" w:rsidRPr="002B2A7B" w:rsidDel="006471B8" w:rsidRDefault="003929BF" w:rsidP="003929BF">
            <w:pPr>
              <w:spacing w:after="0" w:line="240" w:lineRule="auto"/>
              <w:rPr>
                <w:del w:id="864" w:author="Geeza, Tom" w:date="2023-03-08T16:33:00Z"/>
                <w:rFonts w:ascii="Calibri" w:eastAsia="Times New Roman" w:hAnsi="Calibri" w:cs="Calibri"/>
                <w:color w:val="000000"/>
                <w:sz w:val="20"/>
                <w:szCs w:val="20"/>
                <w:rPrChange w:id="865" w:author="Geeza, Tom" w:date="2023-03-02T14:35:00Z">
                  <w:rPr>
                    <w:del w:id="866"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auto" w:fill="auto"/>
            <w:vAlign w:val="center"/>
            <w:hideMark/>
            <w:tcPrChange w:id="867" w:author="Geeza, Tom" w:date="2023-03-02T14:36:00Z">
              <w:tcPr>
                <w:tcW w:w="1000" w:type="dxa"/>
                <w:gridSpan w:val="3"/>
                <w:tcBorders>
                  <w:top w:val="nil"/>
                  <w:left w:val="nil"/>
                  <w:bottom w:val="nil"/>
                  <w:right w:val="nil"/>
                </w:tcBorders>
                <w:shd w:val="clear" w:color="auto" w:fill="auto"/>
                <w:vAlign w:val="center"/>
                <w:hideMark/>
              </w:tcPr>
            </w:tcPrChange>
          </w:tcPr>
          <w:p w14:paraId="17F3AB09" w14:textId="31AA92A4" w:rsidR="003929BF" w:rsidRPr="002B2A7B" w:rsidDel="006471B8" w:rsidRDefault="003929BF" w:rsidP="003929BF">
            <w:pPr>
              <w:spacing w:after="0" w:line="240" w:lineRule="auto"/>
              <w:jc w:val="center"/>
              <w:rPr>
                <w:del w:id="868" w:author="Geeza, Tom" w:date="2023-03-08T16:33:00Z"/>
                <w:rFonts w:ascii="Calibri" w:eastAsia="Times New Roman" w:hAnsi="Calibri" w:cs="Calibri"/>
                <w:color w:val="000000"/>
                <w:sz w:val="20"/>
                <w:szCs w:val="20"/>
                <w:rPrChange w:id="869" w:author="Geeza, Tom" w:date="2023-03-02T14:35:00Z">
                  <w:rPr>
                    <w:del w:id="870" w:author="Geeza, Tom" w:date="2023-03-08T16:33:00Z"/>
                    <w:rFonts w:ascii="Calibri" w:eastAsia="Times New Roman" w:hAnsi="Calibri" w:cs="Calibri"/>
                    <w:color w:val="000000"/>
                  </w:rPr>
                </w:rPrChange>
              </w:rPr>
            </w:pPr>
            <w:del w:id="871" w:author="Geeza, Tom" w:date="2023-03-08T16:33:00Z">
              <w:r w:rsidRPr="002B2A7B" w:rsidDel="006471B8">
                <w:rPr>
                  <w:rFonts w:ascii="Calibri" w:eastAsia="Times New Roman" w:hAnsi="Calibri" w:cs="Calibri"/>
                  <w:color w:val="000000"/>
                  <w:sz w:val="20"/>
                  <w:szCs w:val="20"/>
                  <w:rPrChange w:id="872" w:author="Geeza, Tom" w:date="2023-03-02T14:35:00Z">
                    <w:rPr>
                      <w:rFonts w:ascii="Calibri" w:eastAsia="Times New Roman" w:hAnsi="Calibri" w:cs="Calibri"/>
                      <w:color w:val="000000"/>
                    </w:rPr>
                  </w:rPrChange>
                </w:rPr>
                <w:delText>5.26</w:delText>
              </w:r>
            </w:del>
          </w:p>
        </w:tc>
        <w:tc>
          <w:tcPr>
            <w:tcW w:w="945" w:type="dxa"/>
            <w:tcBorders>
              <w:top w:val="nil"/>
              <w:left w:val="nil"/>
              <w:bottom w:val="nil"/>
              <w:right w:val="nil"/>
            </w:tcBorders>
            <w:shd w:val="clear" w:color="auto" w:fill="auto"/>
            <w:vAlign w:val="center"/>
            <w:hideMark/>
            <w:tcPrChange w:id="873" w:author="Geeza, Tom" w:date="2023-03-02T14:36:00Z">
              <w:tcPr>
                <w:tcW w:w="960" w:type="dxa"/>
                <w:gridSpan w:val="3"/>
                <w:tcBorders>
                  <w:top w:val="nil"/>
                  <w:left w:val="nil"/>
                  <w:bottom w:val="nil"/>
                  <w:right w:val="nil"/>
                </w:tcBorders>
                <w:shd w:val="clear" w:color="auto" w:fill="auto"/>
                <w:vAlign w:val="center"/>
                <w:hideMark/>
              </w:tcPr>
            </w:tcPrChange>
          </w:tcPr>
          <w:p w14:paraId="79F537CE" w14:textId="5E2A519B" w:rsidR="003929BF" w:rsidRPr="002B2A7B" w:rsidDel="006471B8" w:rsidRDefault="003929BF" w:rsidP="003929BF">
            <w:pPr>
              <w:spacing w:after="0" w:line="240" w:lineRule="auto"/>
              <w:jc w:val="center"/>
              <w:rPr>
                <w:del w:id="874" w:author="Geeza, Tom" w:date="2023-03-08T16:33:00Z"/>
                <w:rFonts w:ascii="Calibri" w:eastAsia="Times New Roman" w:hAnsi="Calibri" w:cs="Calibri"/>
                <w:color w:val="000000"/>
                <w:sz w:val="20"/>
                <w:szCs w:val="20"/>
                <w:rPrChange w:id="875" w:author="Geeza, Tom" w:date="2023-03-02T14:35:00Z">
                  <w:rPr>
                    <w:del w:id="876" w:author="Geeza, Tom" w:date="2023-03-08T16:33:00Z"/>
                    <w:rFonts w:ascii="Calibri" w:eastAsia="Times New Roman" w:hAnsi="Calibri" w:cs="Calibri"/>
                    <w:color w:val="000000"/>
                  </w:rPr>
                </w:rPrChange>
              </w:rPr>
            </w:pPr>
            <w:del w:id="877" w:author="Geeza, Tom" w:date="2023-03-08T16:33:00Z">
              <w:r w:rsidRPr="002B2A7B" w:rsidDel="006471B8">
                <w:rPr>
                  <w:rFonts w:ascii="Calibri" w:eastAsia="Times New Roman" w:hAnsi="Calibri" w:cs="Calibri"/>
                  <w:color w:val="000000"/>
                  <w:sz w:val="20"/>
                  <w:szCs w:val="20"/>
                  <w:rPrChange w:id="878" w:author="Geeza, Tom" w:date="2023-03-02T14:35:00Z">
                    <w:rPr>
                      <w:rFonts w:ascii="Calibri" w:eastAsia="Times New Roman" w:hAnsi="Calibri" w:cs="Calibri"/>
                      <w:color w:val="000000"/>
                    </w:rPr>
                  </w:rPrChange>
                </w:rPr>
                <w:delText>3.21</w:delText>
              </w:r>
            </w:del>
          </w:p>
        </w:tc>
      </w:tr>
      <w:tr w:rsidR="00B847E7" w:rsidRPr="003929BF" w:rsidDel="006471B8" w14:paraId="69F485C9" w14:textId="7AD4C340" w:rsidTr="002B2A7B">
        <w:trPr>
          <w:trHeight w:val="300"/>
          <w:del w:id="879" w:author="Geeza, Tom" w:date="2023-03-08T16:33:00Z"/>
        </w:trPr>
        <w:tc>
          <w:tcPr>
            <w:tcW w:w="1174" w:type="dxa"/>
            <w:tcBorders>
              <w:top w:val="nil"/>
              <w:left w:val="nil"/>
              <w:bottom w:val="nil"/>
              <w:right w:val="single" w:sz="8" w:space="0" w:color="auto"/>
            </w:tcBorders>
            <w:shd w:val="clear" w:color="000000" w:fill="D9D9D9"/>
            <w:vAlign w:val="center"/>
            <w:hideMark/>
          </w:tcPr>
          <w:p w14:paraId="5169814F" w14:textId="0DD9B4E0" w:rsidR="003929BF" w:rsidRPr="002B2A7B" w:rsidDel="006471B8" w:rsidRDefault="003929BF" w:rsidP="003929BF">
            <w:pPr>
              <w:spacing w:after="0" w:line="240" w:lineRule="auto"/>
              <w:jc w:val="right"/>
              <w:rPr>
                <w:del w:id="880" w:author="Geeza, Tom" w:date="2023-03-08T16:33:00Z"/>
                <w:rFonts w:ascii="Calibri" w:eastAsia="Times New Roman" w:hAnsi="Calibri" w:cs="Calibri"/>
                <w:b/>
                <w:bCs/>
                <w:color w:val="000000"/>
                <w:sz w:val="20"/>
                <w:szCs w:val="20"/>
                <w:rPrChange w:id="881" w:author="Geeza, Tom" w:date="2023-03-02T14:35:00Z">
                  <w:rPr>
                    <w:del w:id="882" w:author="Geeza, Tom" w:date="2023-03-08T16:33:00Z"/>
                    <w:rFonts w:ascii="Calibri" w:eastAsia="Times New Roman" w:hAnsi="Calibri" w:cs="Calibri"/>
                    <w:b/>
                    <w:bCs/>
                    <w:color w:val="000000"/>
                  </w:rPr>
                </w:rPrChange>
              </w:rPr>
            </w:pPr>
            <w:del w:id="883" w:author="Geeza, Tom" w:date="2023-03-08T16:33:00Z">
              <w:r w:rsidRPr="002B2A7B" w:rsidDel="006471B8">
                <w:rPr>
                  <w:rFonts w:ascii="Calibri" w:eastAsia="Times New Roman" w:hAnsi="Calibri" w:cs="Calibri"/>
                  <w:b/>
                  <w:bCs/>
                  <w:color w:val="000000"/>
                  <w:sz w:val="20"/>
                  <w:szCs w:val="20"/>
                  <w:rPrChange w:id="884" w:author="Geeza, Tom" w:date="2023-03-02T14:35:00Z">
                    <w:rPr>
                      <w:rFonts w:ascii="Calibri" w:eastAsia="Times New Roman" w:hAnsi="Calibri" w:cs="Calibri"/>
                      <w:b/>
                      <w:bCs/>
                      <w:color w:val="000000"/>
                    </w:rPr>
                  </w:rPrChange>
                </w:rPr>
                <w:delText>200ppt</w:delText>
              </w:r>
            </w:del>
          </w:p>
        </w:tc>
        <w:tc>
          <w:tcPr>
            <w:tcW w:w="1270" w:type="dxa"/>
            <w:tcBorders>
              <w:top w:val="nil"/>
              <w:left w:val="nil"/>
              <w:bottom w:val="nil"/>
              <w:right w:val="nil"/>
            </w:tcBorders>
            <w:shd w:val="clear" w:color="000000" w:fill="D9D9D9"/>
            <w:vAlign w:val="center"/>
            <w:hideMark/>
          </w:tcPr>
          <w:p w14:paraId="57929ED8" w14:textId="4011776B" w:rsidR="003929BF" w:rsidRPr="002B2A7B" w:rsidDel="006471B8" w:rsidRDefault="003929BF" w:rsidP="003929BF">
            <w:pPr>
              <w:spacing w:after="0" w:line="240" w:lineRule="auto"/>
              <w:jc w:val="right"/>
              <w:rPr>
                <w:del w:id="885" w:author="Geeza, Tom" w:date="2023-03-08T16:33:00Z"/>
                <w:rFonts w:ascii="Calibri" w:eastAsia="Times New Roman" w:hAnsi="Calibri" w:cs="Calibri"/>
                <w:color w:val="000000"/>
                <w:sz w:val="20"/>
                <w:szCs w:val="20"/>
                <w:rPrChange w:id="886" w:author="Geeza, Tom" w:date="2023-03-02T14:35:00Z">
                  <w:rPr>
                    <w:del w:id="887" w:author="Geeza, Tom" w:date="2023-03-08T16:33:00Z"/>
                    <w:rFonts w:ascii="Calibri" w:eastAsia="Times New Roman" w:hAnsi="Calibri" w:cs="Calibri"/>
                    <w:color w:val="000000"/>
                  </w:rPr>
                </w:rPrChange>
              </w:rPr>
            </w:pPr>
            <w:del w:id="888" w:author="Geeza, Tom" w:date="2023-03-08T16:33:00Z">
              <w:r w:rsidRPr="002B2A7B" w:rsidDel="006471B8">
                <w:rPr>
                  <w:rFonts w:ascii="Calibri" w:eastAsia="Times New Roman" w:hAnsi="Calibri" w:cs="Calibri"/>
                  <w:color w:val="000000"/>
                  <w:sz w:val="20"/>
                  <w:szCs w:val="20"/>
                  <w:rPrChange w:id="889" w:author="Geeza, Tom" w:date="2023-03-02T14:35:00Z">
                    <w:rPr>
                      <w:rFonts w:ascii="Calibri" w:eastAsia="Times New Roman" w:hAnsi="Calibri" w:cs="Calibri"/>
                      <w:color w:val="000000"/>
                    </w:rPr>
                  </w:rPrChange>
                </w:rPr>
                <w:delText>140</w:delText>
              </w:r>
            </w:del>
          </w:p>
        </w:tc>
        <w:tc>
          <w:tcPr>
            <w:tcW w:w="990" w:type="dxa"/>
            <w:tcBorders>
              <w:top w:val="nil"/>
              <w:left w:val="nil"/>
              <w:bottom w:val="nil"/>
              <w:right w:val="nil"/>
            </w:tcBorders>
            <w:shd w:val="clear" w:color="000000" w:fill="D9D9D9"/>
            <w:vAlign w:val="center"/>
            <w:hideMark/>
          </w:tcPr>
          <w:p w14:paraId="2EE4BAEF" w14:textId="38BB2CB0" w:rsidR="003929BF" w:rsidRPr="002B2A7B" w:rsidDel="006471B8" w:rsidRDefault="003929BF" w:rsidP="003929BF">
            <w:pPr>
              <w:spacing w:after="0" w:line="240" w:lineRule="auto"/>
              <w:jc w:val="center"/>
              <w:rPr>
                <w:del w:id="890" w:author="Geeza, Tom" w:date="2023-03-08T16:33:00Z"/>
                <w:rFonts w:ascii="Calibri" w:eastAsia="Times New Roman" w:hAnsi="Calibri" w:cs="Calibri"/>
                <w:color w:val="000000"/>
                <w:sz w:val="20"/>
                <w:szCs w:val="20"/>
                <w:rPrChange w:id="891" w:author="Geeza, Tom" w:date="2023-03-02T14:35:00Z">
                  <w:rPr>
                    <w:del w:id="892" w:author="Geeza, Tom" w:date="2023-03-08T16:33:00Z"/>
                    <w:rFonts w:ascii="Calibri" w:eastAsia="Times New Roman" w:hAnsi="Calibri" w:cs="Calibri"/>
                    <w:color w:val="000000"/>
                  </w:rPr>
                </w:rPrChange>
              </w:rPr>
            </w:pPr>
            <w:del w:id="893" w:author="Geeza, Tom" w:date="2023-03-08T16:33:00Z">
              <w:r w:rsidRPr="002B2A7B" w:rsidDel="006471B8">
                <w:rPr>
                  <w:rFonts w:ascii="Calibri" w:eastAsia="Times New Roman" w:hAnsi="Calibri" w:cs="Calibri"/>
                  <w:color w:val="000000"/>
                  <w:sz w:val="20"/>
                  <w:szCs w:val="20"/>
                  <w:rPrChange w:id="894" w:author="Geeza, Tom" w:date="2023-03-02T14:35:00Z">
                    <w:rPr>
                      <w:rFonts w:ascii="Calibri" w:eastAsia="Times New Roman" w:hAnsi="Calibri" w:cs="Calibri"/>
                      <w:color w:val="000000"/>
                    </w:rPr>
                  </w:rPrChange>
                </w:rPr>
                <w:delText>5.52</w:delText>
              </w:r>
            </w:del>
          </w:p>
        </w:tc>
        <w:tc>
          <w:tcPr>
            <w:tcW w:w="944" w:type="dxa"/>
            <w:tcBorders>
              <w:top w:val="nil"/>
              <w:left w:val="nil"/>
              <w:bottom w:val="nil"/>
              <w:right w:val="nil"/>
            </w:tcBorders>
            <w:shd w:val="clear" w:color="000000" w:fill="D9D9D9"/>
            <w:vAlign w:val="center"/>
            <w:hideMark/>
          </w:tcPr>
          <w:p w14:paraId="17E41CF9" w14:textId="5899ED3E" w:rsidR="003929BF" w:rsidRPr="002B2A7B" w:rsidDel="006471B8" w:rsidRDefault="003929BF" w:rsidP="003929BF">
            <w:pPr>
              <w:spacing w:after="0" w:line="240" w:lineRule="auto"/>
              <w:jc w:val="center"/>
              <w:rPr>
                <w:del w:id="895" w:author="Geeza, Tom" w:date="2023-03-08T16:33:00Z"/>
                <w:rFonts w:ascii="Calibri" w:eastAsia="Times New Roman" w:hAnsi="Calibri" w:cs="Calibri"/>
                <w:color w:val="000000"/>
                <w:sz w:val="20"/>
                <w:szCs w:val="20"/>
                <w:rPrChange w:id="896" w:author="Geeza, Tom" w:date="2023-03-02T14:35:00Z">
                  <w:rPr>
                    <w:del w:id="897" w:author="Geeza, Tom" w:date="2023-03-08T16:33:00Z"/>
                    <w:rFonts w:ascii="Calibri" w:eastAsia="Times New Roman" w:hAnsi="Calibri" w:cs="Calibri"/>
                    <w:color w:val="000000"/>
                  </w:rPr>
                </w:rPrChange>
              </w:rPr>
            </w:pPr>
            <w:del w:id="898" w:author="Geeza, Tom" w:date="2023-03-08T16:33:00Z">
              <w:r w:rsidRPr="002B2A7B" w:rsidDel="006471B8">
                <w:rPr>
                  <w:rFonts w:ascii="Calibri" w:eastAsia="Times New Roman" w:hAnsi="Calibri" w:cs="Calibri"/>
                  <w:color w:val="000000"/>
                  <w:sz w:val="20"/>
                  <w:szCs w:val="20"/>
                  <w:rPrChange w:id="899" w:author="Geeza, Tom" w:date="2023-03-02T14:35:00Z">
                    <w:rPr>
                      <w:rFonts w:ascii="Calibri" w:eastAsia="Times New Roman" w:hAnsi="Calibri" w:cs="Calibri"/>
                      <w:color w:val="000000"/>
                    </w:rPr>
                  </w:rPrChange>
                </w:rPr>
                <w:delText>2.193</w:delText>
              </w:r>
            </w:del>
          </w:p>
        </w:tc>
        <w:tc>
          <w:tcPr>
            <w:tcW w:w="1112" w:type="dxa"/>
            <w:vMerge w:val="restart"/>
            <w:tcBorders>
              <w:top w:val="nil"/>
              <w:left w:val="nil"/>
              <w:bottom w:val="nil"/>
              <w:right w:val="nil"/>
            </w:tcBorders>
            <w:shd w:val="clear" w:color="000000" w:fill="D9D9D9"/>
            <w:vAlign w:val="center"/>
            <w:hideMark/>
          </w:tcPr>
          <w:p w14:paraId="25382E23" w14:textId="428E7340" w:rsidR="003929BF" w:rsidRPr="002B2A7B" w:rsidDel="006471B8" w:rsidRDefault="003929BF" w:rsidP="003929BF">
            <w:pPr>
              <w:spacing w:after="0" w:line="240" w:lineRule="auto"/>
              <w:jc w:val="center"/>
              <w:rPr>
                <w:del w:id="900" w:author="Geeza, Tom" w:date="2023-03-08T16:33:00Z"/>
                <w:rFonts w:ascii="Calibri" w:eastAsia="Times New Roman" w:hAnsi="Calibri" w:cs="Calibri"/>
                <w:color w:val="000000"/>
                <w:sz w:val="20"/>
                <w:szCs w:val="20"/>
                <w:rPrChange w:id="901" w:author="Geeza, Tom" w:date="2023-03-02T14:35:00Z">
                  <w:rPr>
                    <w:del w:id="902" w:author="Geeza, Tom" w:date="2023-03-08T16:33:00Z"/>
                    <w:rFonts w:ascii="Calibri" w:eastAsia="Times New Roman" w:hAnsi="Calibri" w:cs="Calibri"/>
                    <w:color w:val="000000"/>
                  </w:rPr>
                </w:rPrChange>
              </w:rPr>
            </w:pPr>
            <w:del w:id="903" w:author="Geeza, Tom" w:date="2023-03-08T16:33:00Z">
              <w:r w:rsidRPr="002B2A7B" w:rsidDel="006471B8">
                <w:rPr>
                  <w:rFonts w:ascii="Calibri" w:eastAsia="Times New Roman" w:hAnsi="Calibri" w:cs="Calibri"/>
                  <w:color w:val="000000"/>
                  <w:sz w:val="20"/>
                  <w:szCs w:val="20"/>
                  <w:rPrChange w:id="904" w:author="Geeza, Tom" w:date="2023-03-02T14:35:00Z">
                    <w:rPr>
                      <w:rFonts w:ascii="Calibri" w:eastAsia="Times New Roman" w:hAnsi="Calibri" w:cs="Calibri"/>
                      <w:color w:val="000000"/>
                    </w:rPr>
                  </w:rPrChange>
                </w:rPr>
                <w:delText>1.77x10-6</w:delText>
              </w:r>
            </w:del>
          </w:p>
        </w:tc>
        <w:tc>
          <w:tcPr>
            <w:tcW w:w="678" w:type="dxa"/>
            <w:vMerge w:val="restart"/>
            <w:tcBorders>
              <w:top w:val="nil"/>
              <w:left w:val="nil"/>
              <w:bottom w:val="nil"/>
              <w:right w:val="nil"/>
            </w:tcBorders>
            <w:shd w:val="clear" w:color="000000" w:fill="D9D9D9"/>
            <w:vAlign w:val="center"/>
            <w:hideMark/>
          </w:tcPr>
          <w:p w14:paraId="774EB899" w14:textId="026BC8A2" w:rsidR="003929BF" w:rsidRPr="002B2A7B" w:rsidDel="006471B8" w:rsidRDefault="003929BF" w:rsidP="003929BF">
            <w:pPr>
              <w:spacing w:after="0" w:line="240" w:lineRule="auto"/>
              <w:jc w:val="center"/>
              <w:rPr>
                <w:del w:id="905" w:author="Geeza, Tom" w:date="2023-03-08T16:33:00Z"/>
                <w:rFonts w:ascii="Calibri" w:eastAsia="Times New Roman" w:hAnsi="Calibri" w:cs="Calibri"/>
                <w:color w:val="000000"/>
                <w:sz w:val="20"/>
                <w:szCs w:val="20"/>
                <w:rPrChange w:id="906" w:author="Geeza, Tom" w:date="2023-03-02T14:35:00Z">
                  <w:rPr>
                    <w:del w:id="907" w:author="Geeza, Tom" w:date="2023-03-08T16:33:00Z"/>
                    <w:rFonts w:ascii="Calibri" w:eastAsia="Times New Roman" w:hAnsi="Calibri" w:cs="Calibri"/>
                    <w:color w:val="000000"/>
                  </w:rPr>
                </w:rPrChange>
              </w:rPr>
            </w:pPr>
            <w:del w:id="908" w:author="Geeza, Tom" w:date="2023-03-08T16:33:00Z">
              <w:r w:rsidRPr="002B2A7B" w:rsidDel="006471B8">
                <w:rPr>
                  <w:rFonts w:ascii="Calibri" w:eastAsia="Times New Roman" w:hAnsi="Calibri" w:cs="Calibri"/>
                  <w:color w:val="000000"/>
                  <w:sz w:val="20"/>
                  <w:szCs w:val="20"/>
                  <w:rPrChange w:id="909" w:author="Geeza, Tom" w:date="2023-03-02T14:35:00Z">
                    <w:rPr>
                      <w:rFonts w:ascii="Calibri" w:eastAsia="Times New Roman" w:hAnsi="Calibri" w:cs="Calibri"/>
                      <w:color w:val="000000"/>
                    </w:rPr>
                  </w:rPrChange>
                </w:rPr>
                <w:delText>0.092</w:delText>
              </w:r>
            </w:del>
          </w:p>
        </w:tc>
        <w:tc>
          <w:tcPr>
            <w:tcW w:w="992" w:type="dxa"/>
            <w:tcBorders>
              <w:top w:val="nil"/>
              <w:left w:val="nil"/>
              <w:bottom w:val="nil"/>
              <w:right w:val="nil"/>
            </w:tcBorders>
            <w:shd w:val="clear" w:color="000000" w:fill="D9D9D9"/>
            <w:vAlign w:val="center"/>
            <w:hideMark/>
          </w:tcPr>
          <w:p w14:paraId="220CB527" w14:textId="25344A78" w:rsidR="003929BF" w:rsidRPr="002B2A7B" w:rsidDel="006471B8" w:rsidRDefault="003929BF" w:rsidP="003929BF">
            <w:pPr>
              <w:spacing w:after="0" w:line="240" w:lineRule="auto"/>
              <w:jc w:val="center"/>
              <w:rPr>
                <w:del w:id="910" w:author="Geeza, Tom" w:date="2023-03-08T16:33:00Z"/>
                <w:rFonts w:ascii="Calibri" w:eastAsia="Times New Roman" w:hAnsi="Calibri" w:cs="Calibri"/>
                <w:color w:val="000000"/>
                <w:sz w:val="20"/>
                <w:szCs w:val="20"/>
                <w:rPrChange w:id="911" w:author="Geeza, Tom" w:date="2023-03-02T14:35:00Z">
                  <w:rPr>
                    <w:del w:id="912" w:author="Geeza, Tom" w:date="2023-03-08T16:33:00Z"/>
                    <w:rFonts w:ascii="Calibri" w:eastAsia="Times New Roman" w:hAnsi="Calibri" w:cs="Calibri"/>
                    <w:color w:val="000000"/>
                  </w:rPr>
                </w:rPrChange>
              </w:rPr>
            </w:pPr>
            <w:del w:id="913" w:author="Geeza, Tom" w:date="2023-03-08T16:33:00Z">
              <w:r w:rsidRPr="002B2A7B" w:rsidDel="006471B8">
                <w:rPr>
                  <w:rFonts w:ascii="Calibri" w:eastAsia="Times New Roman" w:hAnsi="Calibri" w:cs="Calibri"/>
                  <w:color w:val="000000"/>
                  <w:sz w:val="20"/>
                  <w:szCs w:val="20"/>
                  <w:rPrChange w:id="914" w:author="Geeza, Tom" w:date="2023-03-02T14:35:00Z">
                    <w:rPr>
                      <w:rFonts w:ascii="Calibri" w:eastAsia="Times New Roman" w:hAnsi="Calibri" w:cs="Calibri"/>
                      <w:color w:val="000000"/>
                    </w:rPr>
                  </w:rPrChange>
                </w:rPr>
                <w:delText>3.24</w:delText>
              </w:r>
            </w:del>
          </w:p>
        </w:tc>
        <w:tc>
          <w:tcPr>
            <w:tcW w:w="983" w:type="dxa"/>
            <w:tcBorders>
              <w:top w:val="nil"/>
              <w:left w:val="nil"/>
              <w:bottom w:val="nil"/>
              <w:right w:val="nil"/>
            </w:tcBorders>
            <w:shd w:val="clear" w:color="000000" w:fill="D9D9D9"/>
            <w:vAlign w:val="center"/>
            <w:hideMark/>
          </w:tcPr>
          <w:p w14:paraId="5C8E5E7A" w14:textId="0C8B526F" w:rsidR="003929BF" w:rsidRPr="002B2A7B" w:rsidDel="006471B8" w:rsidRDefault="003929BF" w:rsidP="003929BF">
            <w:pPr>
              <w:spacing w:after="0" w:line="240" w:lineRule="auto"/>
              <w:jc w:val="center"/>
              <w:rPr>
                <w:del w:id="915" w:author="Geeza, Tom" w:date="2023-03-08T16:33:00Z"/>
                <w:rFonts w:ascii="Calibri" w:eastAsia="Times New Roman" w:hAnsi="Calibri" w:cs="Calibri"/>
                <w:color w:val="000000"/>
                <w:sz w:val="20"/>
                <w:szCs w:val="20"/>
                <w:rPrChange w:id="916" w:author="Geeza, Tom" w:date="2023-03-02T14:35:00Z">
                  <w:rPr>
                    <w:del w:id="917" w:author="Geeza, Tom" w:date="2023-03-08T16:33:00Z"/>
                    <w:rFonts w:ascii="Calibri" w:eastAsia="Times New Roman" w:hAnsi="Calibri" w:cs="Calibri"/>
                    <w:color w:val="000000"/>
                  </w:rPr>
                </w:rPrChange>
              </w:rPr>
            </w:pPr>
            <w:del w:id="918" w:author="Geeza, Tom" w:date="2023-03-08T16:33:00Z">
              <w:r w:rsidRPr="002B2A7B" w:rsidDel="006471B8">
                <w:rPr>
                  <w:rFonts w:ascii="Calibri" w:eastAsia="Times New Roman" w:hAnsi="Calibri" w:cs="Calibri"/>
                  <w:color w:val="000000"/>
                  <w:sz w:val="20"/>
                  <w:szCs w:val="20"/>
                  <w:rPrChange w:id="919" w:author="Geeza, Tom" w:date="2023-03-02T14:35:00Z">
                    <w:rPr>
                      <w:rFonts w:ascii="Calibri" w:eastAsia="Times New Roman" w:hAnsi="Calibri" w:cs="Calibri"/>
                      <w:color w:val="000000"/>
                    </w:rPr>
                  </w:rPrChange>
                </w:rPr>
                <w:delText>3.64</w:delText>
              </w:r>
            </w:del>
          </w:p>
        </w:tc>
        <w:tc>
          <w:tcPr>
            <w:tcW w:w="1161" w:type="dxa"/>
            <w:tcBorders>
              <w:top w:val="nil"/>
              <w:left w:val="nil"/>
              <w:bottom w:val="nil"/>
              <w:right w:val="nil"/>
            </w:tcBorders>
            <w:shd w:val="clear" w:color="000000" w:fill="D9D9D9"/>
            <w:vAlign w:val="center"/>
            <w:hideMark/>
          </w:tcPr>
          <w:p w14:paraId="5CCB48D5" w14:textId="34CBB136" w:rsidR="003929BF" w:rsidRPr="002B2A7B" w:rsidDel="006471B8" w:rsidRDefault="003929BF" w:rsidP="003929BF">
            <w:pPr>
              <w:spacing w:after="0" w:line="240" w:lineRule="auto"/>
              <w:jc w:val="center"/>
              <w:rPr>
                <w:del w:id="920" w:author="Geeza, Tom" w:date="2023-03-08T16:33:00Z"/>
                <w:rFonts w:ascii="Calibri" w:eastAsia="Times New Roman" w:hAnsi="Calibri" w:cs="Calibri"/>
                <w:color w:val="000000"/>
                <w:sz w:val="20"/>
                <w:szCs w:val="20"/>
                <w:rPrChange w:id="921" w:author="Geeza, Tom" w:date="2023-03-02T14:35:00Z">
                  <w:rPr>
                    <w:del w:id="922" w:author="Geeza, Tom" w:date="2023-03-08T16:33:00Z"/>
                    <w:rFonts w:ascii="Calibri" w:eastAsia="Times New Roman" w:hAnsi="Calibri" w:cs="Calibri"/>
                    <w:color w:val="000000"/>
                  </w:rPr>
                </w:rPrChange>
              </w:rPr>
            </w:pPr>
            <w:del w:id="923" w:author="Geeza, Tom" w:date="2023-03-08T16:33:00Z">
              <w:r w:rsidRPr="002B2A7B" w:rsidDel="006471B8">
                <w:rPr>
                  <w:rFonts w:ascii="Calibri" w:eastAsia="Times New Roman" w:hAnsi="Calibri" w:cs="Calibri"/>
                  <w:color w:val="000000"/>
                  <w:sz w:val="20"/>
                  <w:szCs w:val="20"/>
                  <w:rPrChange w:id="924" w:author="Geeza, Tom" w:date="2023-03-02T14:35:00Z">
                    <w:rPr>
                      <w:rFonts w:ascii="Calibri" w:eastAsia="Times New Roman" w:hAnsi="Calibri" w:cs="Calibri"/>
                      <w:color w:val="000000"/>
                    </w:rPr>
                  </w:rPrChange>
                </w:rPr>
                <w:delText>1.795</w:delText>
              </w:r>
            </w:del>
          </w:p>
        </w:tc>
        <w:tc>
          <w:tcPr>
            <w:tcW w:w="1076" w:type="dxa"/>
            <w:tcBorders>
              <w:top w:val="nil"/>
              <w:left w:val="nil"/>
              <w:bottom w:val="nil"/>
              <w:right w:val="nil"/>
            </w:tcBorders>
            <w:shd w:val="clear" w:color="000000" w:fill="D9D9D9"/>
            <w:vAlign w:val="center"/>
            <w:hideMark/>
          </w:tcPr>
          <w:p w14:paraId="7DB5FD66" w14:textId="70DEAE66" w:rsidR="003929BF" w:rsidRPr="002B2A7B" w:rsidDel="006471B8" w:rsidRDefault="003929BF" w:rsidP="003929BF">
            <w:pPr>
              <w:spacing w:after="0" w:line="240" w:lineRule="auto"/>
              <w:jc w:val="center"/>
              <w:rPr>
                <w:del w:id="925" w:author="Geeza, Tom" w:date="2023-03-08T16:33:00Z"/>
                <w:rFonts w:ascii="Calibri" w:eastAsia="Times New Roman" w:hAnsi="Calibri" w:cs="Calibri"/>
                <w:color w:val="000000"/>
                <w:sz w:val="20"/>
                <w:szCs w:val="20"/>
                <w:rPrChange w:id="926" w:author="Geeza, Tom" w:date="2023-03-02T14:35:00Z">
                  <w:rPr>
                    <w:del w:id="927" w:author="Geeza, Tom" w:date="2023-03-08T16:33:00Z"/>
                    <w:rFonts w:ascii="Calibri" w:eastAsia="Times New Roman" w:hAnsi="Calibri" w:cs="Calibri"/>
                    <w:color w:val="000000"/>
                  </w:rPr>
                </w:rPrChange>
              </w:rPr>
            </w:pPr>
            <w:del w:id="928" w:author="Geeza, Tom" w:date="2023-03-08T16:33:00Z">
              <w:r w:rsidRPr="002B2A7B" w:rsidDel="006471B8">
                <w:rPr>
                  <w:rFonts w:ascii="Calibri" w:eastAsia="Times New Roman" w:hAnsi="Calibri" w:cs="Calibri"/>
                  <w:color w:val="000000"/>
                  <w:sz w:val="20"/>
                  <w:szCs w:val="20"/>
                  <w:rPrChange w:id="929" w:author="Geeza, Tom" w:date="2023-03-02T14:35:00Z">
                    <w:rPr>
                      <w:rFonts w:ascii="Calibri" w:eastAsia="Times New Roman" w:hAnsi="Calibri" w:cs="Calibri"/>
                      <w:color w:val="000000"/>
                    </w:rPr>
                  </w:rPrChange>
                </w:rPr>
                <w:delText>0.459</w:delText>
              </w:r>
            </w:del>
          </w:p>
        </w:tc>
        <w:tc>
          <w:tcPr>
            <w:tcW w:w="870" w:type="dxa"/>
            <w:tcBorders>
              <w:top w:val="nil"/>
              <w:left w:val="nil"/>
              <w:bottom w:val="nil"/>
              <w:right w:val="nil"/>
            </w:tcBorders>
            <w:shd w:val="clear" w:color="000000" w:fill="D9D9D9"/>
            <w:vAlign w:val="center"/>
            <w:hideMark/>
          </w:tcPr>
          <w:p w14:paraId="49C73315" w14:textId="7D6065A7" w:rsidR="003929BF" w:rsidRPr="002B2A7B" w:rsidDel="006471B8" w:rsidRDefault="003929BF" w:rsidP="003929BF">
            <w:pPr>
              <w:spacing w:after="0" w:line="240" w:lineRule="auto"/>
              <w:jc w:val="right"/>
              <w:rPr>
                <w:del w:id="930" w:author="Geeza, Tom" w:date="2023-03-08T16:33:00Z"/>
                <w:rFonts w:ascii="Calibri" w:eastAsia="Times New Roman" w:hAnsi="Calibri" w:cs="Calibri"/>
                <w:color w:val="000000"/>
                <w:sz w:val="20"/>
                <w:szCs w:val="20"/>
                <w:rPrChange w:id="931" w:author="Geeza, Tom" w:date="2023-03-02T14:35:00Z">
                  <w:rPr>
                    <w:del w:id="932" w:author="Geeza, Tom" w:date="2023-03-08T16:33:00Z"/>
                    <w:rFonts w:ascii="Calibri" w:eastAsia="Times New Roman" w:hAnsi="Calibri" w:cs="Calibri"/>
                    <w:color w:val="000000"/>
                  </w:rPr>
                </w:rPrChange>
              </w:rPr>
            </w:pPr>
            <w:del w:id="933" w:author="Geeza, Tom" w:date="2023-03-08T16:33:00Z">
              <w:r w:rsidRPr="002B2A7B" w:rsidDel="006471B8">
                <w:rPr>
                  <w:rFonts w:ascii="Calibri" w:eastAsia="Times New Roman" w:hAnsi="Calibri" w:cs="Calibri"/>
                  <w:color w:val="000000"/>
                  <w:sz w:val="20"/>
                  <w:szCs w:val="20"/>
                  <w:rPrChange w:id="934" w:author="Geeza, Tom" w:date="2023-03-02T14:35:00Z">
                    <w:rPr>
                      <w:rFonts w:ascii="Calibri" w:eastAsia="Times New Roman" w:hAnsi="Calibri" w:cs="Calibri"/>
                      <w:color w:val="000000"/>
                    </w:rPr>
                  </w:rPrChange>
                </w:rPr>
                <w:delText>39.5</w:delText>
              </w:r>
            </w:del>
          </w:p>
        </w:tc>
        <w:tc>
          <w:tcPr>
            <w:tcW w:w="1093" w:type="dxa"/>
            <w:vMerge w:val="restart"/>
            <w:tcBorders>
              <w:top w:val="nil"/>
              <w:left w:val="nil"/>
              <w:bottom w:val="nil"/>
              <w:right w:val="nil"/>
            </w:tcBorders>
            <w:shd w:val="clear" w:color="000000" w:fill="D9D9D9"/>
            <w:vAlign w:val="center"/>
            <w:hideMark/>
          </w:tcPr>
          <w:p w14:paraId="79FF7E5F" w14:textId="12A15DA8" w:rsidR="003929BF" w:rsidRPr="002B2A7B" w:rsidDel="006471B8" w:rsidRDefault="003929BF" w:rsidP="003929BF">
            <w:pPr>
              <w:spacing w:after="0" w:line="240" w:lineRule="auto"/>
              <w:jc w:val="center"/>
              <w:rPr>
                <w:del w:id="935" w:author="Geeza, Tom" w:date="2023-03-08T16:33:00Z"/>
                <w:rFonts w:ascii="Calibri" w:eastAsia="Times New Roman" w:hAnsi="Calibri" w:cs="Calibri"/>
                <w:color w:val="000000"/>
                <w:sz w:val="20"/>
                <w:szCs w:val="20"/>
                <w:rPrChange w:id="936" w:author="Geeza, Tom" w:date="2023-03-02T14:35:00Z">
                  <w:rPr>
                    <w:del w:id="937" w:author="Geeza, Tom" w:date="2023-03-08T16:33:00Z"/>
                    <w:rFonts w:ascii="Calibri" w:eastAsia="Times New Roman" w:hAnsi="Calibri" w:cs="Calibri"/>
                    <w:color w:val="000000"/>
                  </w:rPr>
                </w:rPrChange>
              </w:rPr>
            </w:pPr>
            <w:del w:id="938" w:author="Geeza, Tom" w:date="2023-03-08T16:33:00Z">
              <w:r w:rsidRPr="002B2A7B" w:rsidDel="006471B8">
                <w:rPr>
                  <w:rFonts w:ascii="Calibri" w:eastAsia="Times New Roman" w:hAnsi="Calibri" w:cs="Calibri"/>
                  <w:color w:val="000000"/>
                  <w:sz w:val="20"/>
                  <w:szCs w:val="20"/>
                  <w:rPrChange w:id="939" w:author="Geeza, Tom" w:date="2023-03-02T14:35:00Z">
                    <w:rPr>
                      <w:rFonts w:ascii="Calibri" w:eastAsia="Times New Roman" w:hAnsi="Calibri" w:cs="Calibri"/>
                      <w:color w:val="000000"/>
                    </w:rPr>
                  </w:rPrChange>
                </w:rPr>
                <w:delText>2.47x10-3</w:delText>
              </w:r>
            </w:del>
          </w:p>
        </w:tc>
        <w:tc>
          <w:tcPr>
            <w:tcW w:w="992" w:type="dxa"/>
            <w:tcBorders>
              <w:top w:val="nil"/>
              <w:left w:val="nil"/>
              <w:bottom w:val="nil"/>
              <w:right w:val="nil"/>
            </w:tcBorders>
            <w:shd w:val="clear" w:color="000000" w:fill="D9D9D9"/>
            <w:vAlign w:val="center"/>
            <w:hideMark/>
          </w:tcPr>
          <w:p w14:paraId="59A0093B" w14:textId="3D91A57C" w:rsidR="003929BF" w:rsidRPr="002B2A7B" w:rsidDel="006471B8" w:rsidRDefault="003929BF" w:rsidP="003929BF">
            <w:pPr>
              <w:spacing w:after="0" w:line="240" w:lineRule="auto"/>
              <w:jc w:val="center"/>
              <w:rPr>
                <w:del w:id="940" w:author="Geeza, Tom" w:date="2023-03-08T16:33:00Z"/>
                <w:rFonts w:ascii="Calibri" w:eastAsia="Times New Roman" w:hAnsi="Calibri" w:cs="Calibri"/>
                <w:color w:val="000000"/>
                <w:sz w:val="20"/>
                <w:szCs w:val="20"/>
                <w:rPrChange w:id="941" w:author="Geeza, Tom" w:date="2023-03-02T14:35:00Z">
                  <w:rPr>
                    <w:del w:id="942" w:author="Geeza, Tom" w:date="2023-03-08T16:33:00Z"/>
                    <w:rFonts w:ascii="Calibri" w:eastAsia="Times New Roman" w:hAnsi="Calibri" w:cs="Calibri"/>
                    <w:color w:val="000000"/>
                  </w:rPr>
                </w:rPrChange>
              </w:rPr>
            </w:pPr>
            <w:del w:id="943" w:author="Geeza, Tom" w:date="2023-03-08T16:33:00Z">
              <w:r w:rsidRPr="002B2A7B" w:rsidDel="006471B8">
                <w:rPr>
                  <w:rFonts w:ascii="Calibri" w:eastAsia="Times New Roman" w:hAnsi="Calibri" w:cs="Calibri"/>
                  <w:color w:val="000000"/>
                  <w:sz w:val="20"/>
                  <w:szCs w:val="20"/>
                  <w:rPrChange w:id="944" w:author="Geeza, Tom" w:date="2023-03-02T14:35:00Z">
                    <w:rPr>
                      <w:rFonts w:ascii="Calibri" w:eastAsia="Times New Roman" w:hAnsi="Calibri" w:cs="Calibri"/>
                      <w:color w:val="000000"/>
                    </w:rPr>
                  </w:rPrChange>
                </w:rPr>
                <w:delText>3.88</w:delText>
              </w:r>
            </w:del>
          </w:p>
        </w:tc>
        <w:tc>
          <w:tcPr>
            <w:tcW w:w="945" w:type="dxa"/>
            <w:tcBorders>
              <w:top w:val="nil"/>
              <w:left w:val="nil"/>
              <w:bottom w:val="nil"/>
              <w:right w:val="nil"/>
            </w:tcBorders>
            <w:shd w:val="clear" w:color="000000" w:fill="D9D9D9"/>
            <w:vAlign w:val="center"/>
            <w:hideMark/>
          </w:tcPr>
          <w:p w14:paraId="6B8F0D0C" w14:textId="173C2E9C" w:rsidR="003929BF" w:rsidRPr="002B2A7B" w:rsidDel="006471B8" w:rsidRDefault="003929BF" w:rsidP="003929BF">
            <w:pPr>
              <w:spacing w:after="0" w:line="240" w:lineRule="auto"/>
              <w:jc w:val="center"/>
              <w:rPr>
                <w:del w:id="945" w:author="Geeza, Tom" w:date="2023-03-08T16:33:00Z"/>
                <w:rFonts w:ascii="Calibri" w:eastAsia="Times New Roman" w:hAnsi="Calibri" w:cs="Calibri"/>
                <w:color w:val="000000"/>
                <w:sz w:val="20"/>
                <w:szCs w:val="20"/>
                <w:rPrChange w:id="946" w:author="Geeza, Tom" w:date="2023-03-02T14:35:00Z">
                  <w:rPr>
                    <w:del w:id="947" w:author="Geeza, Tom" w:date="2023-03-08T16:33:00Z"/>
                    <w:rFonts w:ascii="Calibri" w:eastAsia="Times New Roman" w:hAnsi="Calibri" w:cs="Calibri"/>
                    <w:color w:val="000000"/>
                  </w:rPr>
                </w:rPrChange>
              </w:rPr>
            </w:pPr>
            <w:del w:id="948" w:author="Geeza, Tom" w:date="2023-03-08T16:33:00Z">
              <w:r w:rsidRPr="002B2A7B" w:rsidDel="006471B8">
                <w:rPr>
                  <w:rFonts w:ascii="Calibri" w:eastAsia="Times New Roman" w:hAnsi="Calibri" w:cs="Calibri"/>
                  <w:color w:val="000000"/>
                  <w:sz w:val="20"/>
                  <w:szCs w:val="20"/>
                  <w:rPrChange w:id="949" w:author="Geeza, Tom" w:date="2023-03-02T14:35:00Z">
                    <w:rPr>
                      <w:rFonts w:ascii="Calibri" w:eastAsia="Times New Roman" w:hAnsi="Calibri" w:cs="Calibri"/>
                      <w:color w:val="000000"/>
                    </w:rPr>
                  </w:rPrChange>
                </w:rPr>
                <w:delText>2.76</w:delText>
              </w:r>
            </w:del>
          </w:p>
        </w:tc>
      </w:tr>
      <w:tr w:rsidR="00B847E7" w:rsidRPr="003929BF" w:rsidDel="006471B8" w14:paraId="6DD8624B" w14:textId="4E3F29E9" w:rsidTr="002B2A7B">
        <w:trPr>
          <w:trHeight w:val="300"/>
          <w:del w:id="950" w:author="Geeza, Tom" w:date="2023-03-08T16:33:00Z"/>
        </w:trPr>
        <w:tc>
          <w:tcPr>
            <w:tcW w:w="1174" w:type="dxa"/>
            <w:tcBorders>
              <w:top w:val="nil"/>
              <w:left w:val="nil"/>
              <w:bottom w:val="nil"/>
              <w:right w:val="single" w:sz="8" w:space="0" w:color="auto"/>
            </w:tcBorders>
            <w:shd w:val="clear" w:color="000000" w:fill="D9D9D9"/>
            <w:vAlign w:val="center"/>
            <w:hideMark/>
          </w:tcPr>
          <w:p w14:paraId="64BD56BF" w14:textId="4F3144EB" w:rsidR="003929BF" w:rsidRPr="002B2A7B" w:rsidDel="006471B8" w:rsidRDefault="003929BF" w:rsidP="003929BF">
            <w:pPr>
              <w:spacing w:after="0" w:line="240" w:lineRule="auto"/>
              <w:jc w:val="right"/>
              <w:rPr>
                <w:del w:id="951" w:author="Geeza, Tom" w:date="2023-03-08T16:33:00Z"/>
                <w:rFonts w:ascii="Calibri" w:eastAsia="Times New Roman" w:hAnsi="Calibri" w:cs="Calibri"/>
                <w:b/>
                <w:bCs/>
                <w:color w:val="000000"/>
                <w:sz w:val="20"/>
                <w:szCs w:val="20"/>
                <w:rPrChange w:id="952" w:author="Geeza, Tom" w:date="2023-03-02T14:35:00Z">
                  <w:rPr>
                    <w:del w:id="953" w:author="Geeza, Tom" w:date="2023-03-08T16:33:00Z"/>
                    <w:rFonts w:ascii="Calibri" w:eastAsia="Times New Roman" w:hAnsi="Calibri" w:cs="Calibri"/>
                    <w:b/>
                    <w:bCs/>
                    <w:color w:val="000000"/>
                  </w:rPr>
                </w:rPrChange>
              </w:rPr>
            </w:pPr>
            <w:del w:id="954" w:author="Geeza, Tom" w:date="2023-03-08T16:33:00Z">
              <w:r w:rsidRPr="002B2A7B" w:rsidDel="006471B8">
                <w:rPr>
                  <w:rFonts w:ascii="Calibri" w:eastAsia="Times New Roman" w:hAnsi="Calibri" w:cs="Calibri"/>
                  <w:b/>
                  <w:bCs/>
                  <w:color w:val="000000"/>
                  <w:sz w:val="20"/>
                  <w:szCs w:val="20"/>
                  <w:rPrChange w:id="955" w:author="Geeza, Tom" w:date="2023-03-02T14:35:00Z">
                    <w:rPr>
                      <w:rFonts w:ascii="Calibri" w:eastAsia="Times New Roman" w:hAnsi="Calibri" w:cs="Calibri"/>
                      <w:b/>
                      <w:bCs/>
                      <w:color w:val="000000"/>
                    </w:rPr>
                  </w:rPrChange>
                </w:rPr>
                <w:delText>200ppt</w:delText>
              </w:r>
            </w:del>
          </w:p>
        </w:tc>
        <w:tc>
          <w:tcPr>
            <w:tcW w:w="1270" w:type="dxa"/>
            <w:tcBorders>
              <w:top w:val="nil"/>
              <w:left w:val="nil"/>
              <w:bottom w:val="nil"/>
              <w:right w:val="nil"/>
            </w:tcBorders>
            <w:shd w:val="clear" w:color="000000" w:fill="D9D9D9"/>
            <w:vAlign w:val="center"/>
            <w:hideMark/>
          </w:tcPr>
          <w:p w14:paraId="4EB5B859" w14:textId="67E20F8E" w:rsidR="003929BF" w:rsidRPr="002B2A7B" w:rsidDel="006471B8" w:rsidRDefault="003929BF" w:rsidP="003929BF">
            <w:pPr>
              <w:spacing w:after="0" w:line="240" w:lineRule="auto"/>
              <w:jc w:val="right"/>
              <w:rPr>
                <w:del w:id="956" w:author="Geeza, Tom" w:date="2023-03-08T16:33:00Z"/>
                <w:rFonts w:ascii="Calibri" w:eastAsia="Times New Roman" w:hAnsi="Calibri" w:cs="Calibri"/>
                <w:color w:val="000000"/>
                <w:sz w:val="20"/>
                <w:szCs w:val="20"/>
                <w:rPrChange w:id="957" w:author="Geeza, Tom" w:date="2023-03-02T14:35:00Z">
                  <w:rPr>
                    <w:del w:id="958" w:author="Geeza, Tom" w:date="2023-03-08T16:33:00Z"/>
                    <w:rFonts w:ascii="Calibri" w:eastAsia="Times New Roman" w:hAnsi="Calibri" w:cs="Calibri"/>
                    <w:color w:val="000000"/>
                  </w:rPr>
                </w:rPrChange>
              </w:rPr>
            </w:pPr>
            <w:del w:id="959" w:author="Geeza, Tom" w:date="2023-03-08T16:33:00Z">
              <w:r w:rsidRPr="002B2A7B" w:rsidDel="006471B8">
                <w:rPr>
                  <w:rFonts w:ascii="Calibri" w:eastAsia="Times New Roman" w:hAnsi="Calibri" w:cs="Calibri"/>
                  <w:color w:val="000000"/>
                  <w:sz w:val="20"/>
                  <w:szCs w:val="20"/>
                  <w:rPrChange w:id="960" w:author="Geeza, Tom" w:date="2023-03-02T14:35:00Z">
                    <w:rPr>
                      <w:rFonts w:ascii="Calibri" w:eastAsia="Times New Roman" w:hAnsi="Calibri" w:cs="Calibri"/>
                      <w:color w:val="000000"/>
                    </w:rPr>
                  </w:rPrChange>
                </w:rPr>
                <w:delText>140.1</w:delText>
              </w:r>
            </w:del>
          </w:p>
        </w:tc>
        <w:tc>
          <w:tcPr>
            <w:tcW w:w="990" w:type="dxa"/>
            <w:tcBorders>
              <w:top w:val="nil"/>
              <w:left w:val="nil"/>
              <w:bottom w:val="nil"/>
              <w:right w:val="nil"/>
            </w:tcBorders>
            <w:shd w:val="clear" w:color="000000" w:fill="D9D9D9"/>
            <w:vAlign w:val="center"/>
            <w:hideMark/>
          </w:tcPr>
          <w:p w14:paraId="2C6E1BCE" w14:textId="2E64467C" w:rsidR="003929BF" w:rsidRPr="002B2A7B" w:rsidDel="006471B8" w:rsidRDefault="003929BF" w:rsidP="003929BF">
            <w:pPr>
              <w:spacing w:after="0" w:line="240" w:lineRule="auto"/>
              <w:jc w:val="center"/>
              <w:rPr>
                <w:del w:id="961" w:author="Geeza, Tom" w:date="2023-03-08T16:33:00Z"/>
                <w:rFonts w:ascii="Calibri" w:eastAsia="Times New Roman" w:hAnsi="Calibri" w:cs="Calibri"/>
                <w:color w:val="000000"/>
                <w:sz w:val="20"/>
                <w:szCs w:val="20"/>
                <w:rPrChange w:id="962" w:author="Geeza, Tom" w:date="2023-03-02T14:35:00Z">
                  <w:rPr>
                    <w:del w:id="963" w:author="Geeza, Tom" w:date="2023-03-08T16:33:00Z"/>
                    <w:rFonts w:ascii="Calibri" w:eastAsia="Times New Roman" w:hAnsi="Calibri" w:cs="Calibri"/>
                    <w:color w:val="000000"/>
                  </w:rPr>
                </w:rPrChange>
              </w:rPr>
            </w:pPr>
            <w:del w:id="964" w:author="Geeza, Tom" w:date="2023-03-08T16:33:00Z">
              <w:r w:rsidRPr="002B2A7B" w:rsidDel="006471B8">
                <w:rPr>
                  <w:rFonts w:ascii="Calibri" w:eastAsia="Times New Roman" w:hAnsi="Calibri" w:cs="Calibri"/>
                  <w:color w:val="000000"/>
                  <w:sz w:val="20"/>
                  <w:szCs w:val="20"/>
                  <w:rPrChange w:id="965" w:author="Geeza, Tom" w:date="2023-03-02T14:35:00Z">
                    <w:rPr>
                      <w:rFonts w:ascii="Calibri" w:eastAsia="Times New Roman" w:hAnsi="Calibri" w:cs="Calibri"/>
                      <w:color w:val="000000"/>
                    </w:rPr>
                  </w:rPrChange>
                </w:rPr>
                <w:delText>3.96</w:delText>
              </w:r>
            </w:del>
          </w:p>
        </w:tc>
        <w:tc>
          <w:tcPr>
            <w:tcW w:w="944" w:type="dxa"/>
            <w:tcBorders>
              <w:top w:val="nil"/>
              <w:left w:val="nil"/>
              <w:bottom w:val="nil"/>
              <w:right w:val="nil"/>
            </w:tcBorders>
            <w:shd w:val="clear" w:color="000000" w:fill="D9D9D9"/>
            <w:vAlign w:val="center"/>
            <w:hideMark/>
          </w:tcPr>
          <w:p w14:paraId="172D6FC7" w14:textId="4E6AE13B" w:rsidR="003929BF" w:rsidRPr="002B2A7B" w:rsidDel="006471B8" w:rsidRDefault="003929BF" w:rsidP="003929BF">
            <w:pPr>
              <w:spacing w:after="0" w:line="240" w:lineRule="auto"/>
              <w:jc w:val="center"/>
              <w:rPr>
                <w:del w:id="966" w:author="Geeza, Tom" w:date="2023-03-08T16:33:00Z"/>
                <w:rFonts w:ascii="Calibri" w:eastAsia="Times New Roman" w:hAnsi="Calibri" w:cs="Calibri"/>
                <w:color w:val="000000"/>
                <w:sz w:val="20"/>
                <w:szCs w:val="20"/>
                <w:rPrChange w:id="967" w:author="Geeza, Tom" w:date="2023-03-02T14:35:00Z">
                  <w:rPr>
                    <w:del w:id="968" w:author="Geeza, Tom" w:date="2023-03-08T16:33:00Z"/>
                    <w:rFonts w:ascii="Calibri" w:eastAsia="Times New Roman" w:hAnsi="Calibri" w:cs="Calibri"/>
                    <w:color w:val="000000"/>
                  </w:rPr>
                </w:rPrChange>
              </w:rPr>
            </w:pPr>
            <w:del w:id="969" w:author="Geeza, Tom" w:date="2023-03-08T16:33:00Z">
              <w:r w:rsidRPr="002B2A7B" w:rsidDel="006471B8">
                <w:rPr>
                  <w:rFonts w:ascii="Calibri" w:eastAsia="Times New Roman" w:hAnsi="Calibri" w:cs="Calibri"/>
                  <w:color w:val="000000"/>
                  <w:sz w:val="20"/>
                  <w:szCs w:val="20"/>
                  <w:rPrChange w:id="970" w:author="Geeza, Tom" w:date="2023-03-02T14:35:00Z">
                    <w:rPr>
                      <w:rFonts w:ascii="Calibri" w:eastAsia="Times New Roman" w:hAnsi="Calibri" w:cs="Calibri"/>
                      <w:color w:val="000000"/>
                    </w:rPr>
                  </w:rPrChange>
                </w:rPr>
                <w:delText>1.956</w:delText>
              </w:r>
            </w:del>
          </w:p>
        </w:tc>
        <w:tc>
          <w:tcPr>
            <w:tcW w:w="1112" w:type="dxa"/>
            <w:vMerge/>
            <w:tcBorders>
              <w:top w:val="nil"/>
              <w:left w:val="nil"/>
              <w:bottom w:val="nil"/>
              <w:right w:val="nil"/>
            </w:tcBorders>
            <w:vAlign w:val="center"/>
            <w:hideMark/>
          </w:tcPr>
          <w:p w14:paraId="4525D2C6" w14:textId="754F7756" w:rsidR="003929BF" w:rsidRPr="002B2A7B" w:rsidDel="006471B8" w:rsidRDefault="003929BF" w:rsidP="003929BF">
            <w:pPr>
              <w:spacing w:after="0" w:line="240" w:lineRule="auto"/>
              <w:rPr>
                <w:del w:id="971" w:author="Geeza, Tom" w:date="2023-03-08T16:33:00Z"/>
                <w:rFonts w:ascii="Calibri" w:eastAsia="Times New Roman" w:hAnsi="Calibri" w:cs="Calibri"/>
                <w:color w:val="000000"/>
                <w:sz w:val="20"/>
                <w:szCs w:val="20"/>
                <w:rPrChange w:id="972" w:author="Geeza, Tom" w:date="2023-03-02T14:35:00Z">
                  <w:rPr>
                    <w:del w:id="973" w:author="Geeza, Tom" w:date="2023-03-08T16:33:00Z"/>
                    <w:rFonts w:ascii="Calibri" w:eastAsia="Times New Roman" w:hAnsi="Calibri" w:cs="Calibri"/>
                    <w:color w:val="000000"/>
                  </w:rPr>
                </w:rPrChange>
              </w:rPr>
            </w:pPr>
          </w:p>
        </w:tc>
        <w:tc>
          <w:tcPr>
            <w:tcW w:w="678" w:type="dxa"/>
            <w:vMerge/>
            <w:tcBorders>
              <w:top w:val="nil"/>
              <w:left w:val="nil"/>
              <w:bottom w:val="nil"/>
              <w:right w:val="nil"/>
            </w:tcBorders>
            <w:vAlign w:val="center"/>
            <w:hideMark/>
          </w:tcPr>
          <w:p w14:paraId="5713D995" w14:textId="04A21575" w:rsidR="003929BF" w:rsidRPr="002B2A7B" w:rsidDel="006471B8" w:rsidRDefault="003929BF" w:rsidP="003929BF">
            <w:pPr>
              <w:spacing w:after="0" w:line="240" w:lineRule="auto"/>
              <w:rPr>
                <w:del w:id="974" w:author="Geeza, Tom" w:date="2023-03-08T16:33:00Z"/>
                <w:rFonts w:ascii="Calibri" w:eastAsia="Times New Roman" w:hAnsi="Calibri" w:cs="Calibri"/>
                <w:color w:val="000000"/>
                <w:sz w:val="20"/>
                <w:szCs w:val="20"/>
                <w:rPrChange w:id="975" w:author="Geeza, Tom" w:date="2023-03-02T14:35:00Z">
                  <w:rPr>
                    <w:del w:id="976"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000000" w:fill="D9D9D9"/>
            <w:vAlign w:val="center"/>
            <w:hideMark/>
          </w:tcPr>
          <w:p w14:paraId="2F8F194C" w14:textId="69A7DB5F" w:rsidR="003929BF" w:rsidRPr="002B2A7B" w:rsidDel="006471B8" w:rsidRDefault="003929BF" w:rsidP="003929BF">
            <w:pPr>
              <w:spacing w:after="0" w:line="240" w:lineRule="auto"/>
              <w:jc w:val="center"/>
              <w:rPr>
                <w:del w:id="977" w:author="Geeza, Tom" w:date="2023-03-08T16:33:00Z"/>
                <w:rFonts w:ascii="Calibri" w:eastAsia="Times New Roman" w:hAnsi="Calibri" w:cs="Calibri"/>
                <w:color w:val="000000"/>
                <w:sz w:val="20"/>
                <w:szCs w:val="20"/>
                <w:rPrChange w:id="978" w:author="Geeza, Tom" w:date="2023-03-02T14:35:00Z">
                  <w:rPr>
                    <w:del w:id="979" w:author="Geeza, Tom" w:date="2023-03-08T16:33:00Z"/>
                    <w:rFonts w:ascii="Calibri" w:eastAsia="Times New Roman" w:hAnsi="Calibri" w:cs="Calibri"/>
                    <w:color w:val="000000"/>
                  </w:rPr>
                </w:rPrChange>
              </w:rPr>
            </w:pPr>
            <w:del w:id="980" w:author="Geeza, Tom" w:date="2023-03-08T16:33:00Z">
              <w:r w:rsidRPr="002B2A7B" w:rsidDel="006471B8">
                <w:rPr>
                  <w:rFonts w:ascii="Calibri" w:eastAsia="Times New Roman" w:hAnsi="Calibri" w:cs="Calibri"/>
                  <w:color w:val="000000"/>
                  <w:sz w:val="20"/>
                  <w:szCs w:val="20"/>
                  <w:rPrChange w:id="981" w:author="Geeza, Tom" w:date="2023-03-02T14:35:00Z">
                    <w:rPr>
                      <w:rFonts w:ascii="Calibri" w:eastAsia="Times New Roman" w:hAnsi="Calibri" w:cs="Calibri"/>
                      <w:color w:val="000000"/>
                    </w:rPr>
                  </w:rPrChange>
                </w:rPr>
                <w:delText>2.50</w:delText>
              </w:r>
            </w:del>
          </w:p>
        </w:tc>
        <w:tc>
          <w:tcPr>
            <w:tcW w:w="983" w:type="dxa"/>
            <w:tcBorders>
              <w:top w:val="nil"/>
              <w:left w:val="nil"/>
              <w:bottom w:val="nil"/>
              <w:right w:val="nil"/>
            </w:tcBorders>
            <w:shd w:val="clear" w:color="000000" w:fill="D9D9D9"/>
            <w:vAlign w:val="center"/>
            <w:hideMark/>
          </w:tcPr>
          <w:p w14:paraId="1FCA4F3B" w14:textId="421663B1" w:rsidR="003929BF" w:rsidRPr="002B2A7B" w:rsidDel="006471B8" w:rsidRDefault="003929BF" w:rsidP="003929BF">
            <w:pPr>
              <w:spacing w:after="0" w:line="240" w:lineRule="auto"/>
              <w:jc w:val="center"/>
              <w:rPr>
                <w:del w:id="982" w:author="Geeza, Tom" w:date="2023-03-08T16:33:00Z"/>
                <w:rFonts w:ascii="Calibri" w:eastAsia="Times New Roman" w:hAnsi="Calibri" w:cs="Calibri"/>
                <w:color w:val="000000"/>
                <w:sz w:val="20"/>
                <w:szCs w:val="20"/>
                <w:rPrChange w:id="983" w:author="Geeza, Tom" w:date="2023-03-02T14:35:00Z">
                  <w:rPr>
                    <w:del w:id="984" w:author="Geeza, Tom" w:date="2023-03-08T16:33:00Z"/>
                    <w:rFonts w:ascii="Calibri" w:eastAsia="Times New Roman" w:hAnsi="Calibri" w:cs="Calibri"/>
                    <w:color w:val="000000"/>
                  </w:rPr>
                </w:rPrChange>
              </w:rPr>
            </w:pPr>
            <w:del w:id="985" w:author="Geeza, Tom" w:date="2023-03-08T16:33:00Z">
              <w:r w:rsidRPr="002B2A7B" w:rsidDel="006471B8">
                <w:rPr>
                  <w:rFonts w:ascii="Calibri" w:eastAsia="Times New Roman" w:hAnsi="Calibri" w:cs="Calibri"/>
                  <w:color w:val="000000"/>
                  <w:sz w:val="20"/>
                  <w:szCs w:val="20"/>
                  <w:rPrChange w:id="986" w:author="Geeza, Tom" w:date="2023-03-02T14:35:00Z">
                    <w:rPr>
                      <w:rFonts w:ascii="Calibri" w:eastAsia="Times New Roman" w:hAnsi="Calibri" w:cs="Calibri"/>
                      <w:color w:val="000000"/>
                    </w:rPr>
                  </w:rPrChange>
                </w:rPr>
                <w:delText>3.34</w:delText>
              </w:r>
            </w:del>
          </w:p>
        </w:tc>
        <w:tc>
          <w:tcPr>
            <w:tcW w:w="1161" w:type="dxa"/>
            <w:tcBorders>
              <w:top w:val="nil"/>
              <w:left w:val="nil"/>
              <w:bottom w:val="nil"/>
              <w:right w:val="nil"/>
            </w:tcBorders>
            <w:shd w:val="clear" w:color="000000" w:fill="D9D9D9"/>
            <w:vAlign w:val="center"/>
            <w:hideMark/>
          </w:tcPr>
          <w:p w14:paraId="2F4E3D03" w14:textId="184AD1C1" w:rsidR="003929BF" w:rsidRPr="002B2A7B" w:rsidDel="006471B8" w:rsidRDefault="003929BF" w:rsidP="003929BF">
            <w:pPr>
              <w:spacing w:after="0" w:line="240" w:lineRule="auto"/>
              <w:jc w:val="center"/>
              <w:rPr>
                <w:del w:id="987" w:author="Geeza, Tom" w:date="2023-03-08T16:33:00Z"/>
                <w:rFonts w:ascii="Calibri" w:eastAsia="Times New Roman" w:hAnsi="Calibri" w:cs="Calibri"/>
                <w:color w:val="000000"/>
                <w:sz w:val="20"/>
                <w:szCs w:val="20"/>
                <w:rPrChange w:id="988" w:author="Geeza, Tom" w:date="2023-03-02T14:35:00Z">
                  <w:rPr>
                    <w:del w:id="989" w:author="Geeza, Tom" w:date="2023-03-08T16:33:00Z"/>
                    <w:rFonts w:ascii="Calibri" w:eastAsia="Times New Roman" w:hAnsi="Calibri" w:cs="Calibri"/>
                    <w:color w:val="000000"/>
                  </w:rPr>
                </w:rPrChange>
              </w:rPr>
            </w:pPr>
            <w:del w:id="990" w:author="Geeza, Tom" w:date="2023-03-08T16:33:00Z">
              <w:r w:rsidRPr="002B2A7B" w:rsidDel="006471B8">
                <w:rPr>
                  <w:rFonts w:ascii="Calibri" w:eastAsia="Times New Roman" w:hAnsi="Calibri" w:cs="Calibri"/>
                  <w:color w:val="000000"/>
                  <w:sz w:val="20"/>
                  <w:szCs w:val="20"/>
                  <w:rPrChange w:id="991" w:author="Geeza, Tom" w:date="2023-03-02T14:35:00Z">
                    <w:rPr>
                      <w:rFonts w:ascii="Calibri" w:eastAsia="Times New Roman" w:hAnsi="Calibri" w:cs="Calibri"/>
                      <w:color w:val="000000"/>
                    </w:rPr>
                  </w:rPrChange>
                </w:rPr>
                <w:delText>1.392</w:delText>
              </w:r>
            </w:del>
          </w:p>
        </w:tc>
        <w:tc>
          <w:tcPr>
            <w:tcW w:w="1076" w:type="dxa"/>
            <w:tcBorders>
              <w:top w:val="nil"/>
              <w:left w:val="nil"/>
              <w:bottom w:val="nil"/>
              <w:right w:val="nil"/>
            </w:tcBorders>
            <w:shd w:val="clear" w:color="000000" w:fill="D9D9D9"/>
            <w:vAlign w:val="center"/>
            <w:hideMark/>
          </w:tcPr>
          <w:p w14:paraId="678766DE" w14:textId="64DBCF0B" w:rsidR="003929BF" w:rsidRPr="002B2A7B" w:rsidDel="006471B8" w:rsidRDefault="003929BF" w:rsidP="003929BF">
            <w:pPr>
              <w:spacing w:after="0" w:line="240" w:lineRule="auto"/>
              <w:jc w:val="center"/>
              <w:rPr>
                <w:del w:id="992" w:author="Geeza, Tom" w:date="2023-03-08T16:33:00Z"/>
                <w:rFonts w:ascii="Calibri" w:eastAsia="Times New Roman" w:hAnsi="Calibri" w:cs="Calibri"/>
                <w:color w:val="000000"/>
                <w:sz w:val="20"/>
                <w:szCs w:val="20"/>
                <w:rPrChange w:id="993" w:author="Geeza, Tom" w:date="2023-03-02T14:35:00Z">
                  <w:rPr>
                    <w:del w:id="994" w:author="Geeza, Tom" w:date="2023-03-08T16:33:00Z"/>
                    <w:rFonts w:ascii="Calibri" w:eastAsia="Times New Roman" w:hAnsi="Calibri" w:cs="Calibri"/>
                    <w:color w:val="000000"/>
                  </w:rPr>
                </w:rPrChange>
              </w:rPr>
            </w:pPr>
            <w:del w:id="995" w:author="Geeza, Tom" w:date="2023-03-08T16:33:00Z">
              <w:r w:rsidRPr="002B2A7B" w:rsidDel="006471B8">
                <w:rPr>
                  <w:rFonts w:ascii="Calibri" w:eastAsia="Times New Roman" w:hAnsi="Calibri" w:cs="Calibri"/>
                  <w:color w:val="000000"/>
                  <w:sz w:val="20"/>
                  <w:szCs w:val="20"/>
                  <w:rPrChange w:id="996" w:author="Geeza, Tom" w:date="2023-03-02T14:35:00Z">
                    <w:rPr>
                      <w:rFonts w:ascii="Calibri" w:eastAsia="Times New Roman" w:hAnsi="Calibri" w:cs="Calibri"/>
                      <w:color w:val="000000"/>
                    </w:rPr>
                  </w:rPrChange>
                </w:rPr>
                <w:delText>0.256</w:delText>
              </w:r>
            </w:del>
          </w:p>
        </w:tc>
        <w:tc>
          <w:tcPr>
            <w:tcW w:w="870" w:type="dxa"/>
            <w:tcBorders>
              <w:top w:val="nil"/>
              <w:left w:val="nil"/>
              <w:bottom w:val="nil"/>
              <w:right w:val="nil"/>
            </w:tcBorders>
            <w:shd w:val="clear" w:color="000000" w:fill="D9D9D9"/>
            <w:vAlign w:val="center"/>
            <w:hideMark/>
          </w:tcPr>
          <w:p w14:paraId="50823720" w14:textId="021AB1BE" w:rsidR="003929BF" w:rsidRPr="002B2A7B" w:rsidDel="006471B8" w:rsidRDefault="003929BF" w:rsidP="003929BF">
            <w:pPr>
              <w:spacing w:after="0" w:line="240" w:lineRule="auto"/>
              <w:jc w:val="right"/>
              <w:rPr>
                <w:del w:id="997" w:author="Geeza, Tom" w:date="2023-03-08T16:33:00Z"/>
                <w:rFonts w:ascii="Calibri" w:eastAsia="Times New Roman" w:hAnsi="Calibri" w:cs="Calibri"/>
                <w:color w:val="000000"/>
                <w:sz w:val="20"/>
                <w:szCs w:val="20"/>
                <w:rPrChange w:id="998" w:author="Geeza, Tom" w:date="2023-03-02T14:35:00Z">
                  <w:rPr>
                    <w:del w:id="999" w:author="Geeza, Tom" w:date="2023-03-08T16:33:00Z"/>
                    <w:rFonts w:ascii="Calibri" w:eastAsia="Times New Roman" w:hAnsi="Calibri" w:cs="Calibri"/>
                    <w:color w:val="000000"/>
                  </w:rPr>
                </w:rPrChange>
              </w:rPr>
            </w:pPr>
            <w:del w:id="1000" w:author="Geeza, Tom" w:date="2023-03-08T16:33:00Z">
              <w:r w:rsidRPr="002B2A7B" w:rsidDel="006471B8">
                <w:rPr>
                  <w:rFonts w:ascii="Calibri" w:eastAsia="Times New Roman" w:hAnsi="Calibri" w:cs="Calibri"/>
                  <w:color w:val="000000"/>
                  <w:sz w:val="20"/>
                  <w:szCs w:val="20"/>
                  <w:rPrChange w:id="1001" w:author="Geeza, Tom" w:date="2023-03-02T14:35:00Z">
                    <w:rPr>
                      <w:rFonts w:ascii="Calibri" w:eastAsia="Times New Roman" w:hAnsi="Calibri" w:cs="Calibri"/>
                      <w:color w:val="000000"/>
                    </w:rPr>
                  </w:rPrChange>
                </w:rPr>
                <w:delText>28.3</w:delText>
              </w:r>
            </w:del>
          </w:p>
        </w:tc>
        <w:tc>
          <w:tcPr>
            <w:tcW w:w="1093" w:type="dxa"/>
            <w:vMerge/>
            <w:tcBorders>
              <w:top w:val="nil"/>
              <w:left w:val="nil"/>
              <w:bottom w:val="nil"/>
              <w:right w:val="nil"/>
            </w:tcBorders>
            <w:vAlign w:val="center"/>
            <w:hideMark/>
          </w:tcPr>
          <w:p w14:paraId="2E89B6B8" w14:textId="55217980" w:rsidR="003929BF" w:rsidRPr="002B2A7B" w:rsidDel="006471B8" w:rsidRDefault="003929BF" w:rsidP="003929BF">
            <w:pPr>
              <w:spacing w:after="0" w:line="240" w:lineRule="auto"/>
              <w:rPr>
                <w:del w:id="1002" w:author="Geeza, Tom" w:date="2023-03-08T16:33:00Z"/>
                <w:rFonts w:ascii="Calibri" w:eastAsia="Times New Roman" w:hAnsi="Calibri" w:cs="Calibri"/>
                <w:color w:val="000000"/>
                <w:sz w:val="20"/>
                <w:szCs w:val="20"/>
                <w:rPrChange w:id="1003" w:author="Geeza, Tom" w:date="2023-03-02T14:35:00Z">
                  <w:rPr>
                    <w:del w:id="1004" w:author="Geeza, Tom" w:date="2023-03-08T16:33:00Z"/>
                    <w:rFonts w:ascii="Calibri" w:eastAsia="Times New Roman" w:hAnsi="Calibri" w:cs="Calibri"/>
                    <w:color w:val="000000"/>
                  </w:rPr>
                </w:rPrChange>
              </w:rPr>
            </w:pPr>
          </w:p>
        </w:tc>
        <w:tc>
          <w:tcPr>
            <w:tcW w:w="992" w:type="dxa"/>
            <w:tcBorders>
              <w:top w:val="nil"/>
              <w:left w:val="nil"/>
              <w:bottom w:val="nil"/>
              <w:right w:val="nil"/>
            </w:tcBorders>
            <w:shd w:val="clear" w:color="000000" w:fill="D9D9D9"/>
            <w:vAlign w:val="center"/>
            <w:hideMark/>
          </w:tcPr>
          <w:p w14:paraId="7433807D" w14:textId="0A508961" w:rsidR="003929BF" w:rsidRPr="002B2A7B" w:rsidDel="006471B8" w:rsidRDefault="003929BF" w:rsidP="003929BF">
            <w:pPr>
              <w:spacing w:after="0" w:line="240" w:lineRule="auto"/>
              <w:jc w:val="center"/>
              <w:rPr>
                <w:del w:id="1005" w:author="Geeza, Tom" w:date="2023-03-08T16:33:00Z"/>
                <w:rFonts w:ascii="Calibri" w:eastAsia="Times New Roman" w:hAnsi="Calibri" w:cs="Calibri"/>
                <w:color w:val="000000"/>
                <w:sz w:val="20"/>
                <w:szCs w:val="20"/>
                <w:rPrChange w:id="1006" w:author="Geeza, Tom" w:date="2023-03-02T14:35:00Z">
                  <w:rPr>
                    <w:del w:id="1007" w:author="Geeza, Tom" w:date="2023-03-08T16:33:00Z"/>
                    <w:rFonts w:ascii="Calibri" w:eastAsia="Times New Roman" w:hAnsi="Calibri" w:cs="Calibri"/>
                    <w:color w:val="000000"/>
                  </w:rPr>
                </w:rPrChange>
              </w:rPr>
            </w:pPr>
            <w:del w:id="1008" w:author="Geeza, Tom" w:date="2023-03-08T16:33:00Z">
              <w:r w:rsidRPr="002B2A7B" w:rsidDel="006471B8">
                <w:rPr>
                  <w:rFonts w:ascii="Calibri" w:eastAsia="Times New Roman" w:hAnsi="Calibri" w:cs="Calibri"/>
                  <w:color w:val="000000"/>
                  <w:sz w:val="20"/>
                  <w:szCs w:val="20"/>
                  <w:rPrChange w:id="1009" w:author="Geeza, Tom" w:date="2023-03-02T14:35:00Z">
                    <w:rPr>
                      <w:rFonts w:ascii="Calibri" w:eastAsia="Times New Roman" w:hAnsi="Calibri" w:cs="Calibri"/>
                      <w:color w:val="000000"/>
                    </w:rPr>
                  </w:rPrChange>
                </w:rPr>
                <w:delText>4.08</w:delText>
              </w:r>
            </w:del>
          </w:p>
        </w:tc>
        <w:tc>
          <w:tcPr>
            <w:tcW w:w="945" w:type="dxa"/>
            <w:tcBorders>
              <w:top w:val="nil"/>
              <w:left w:val="nil"/>
              <w:bottom w:val="nil"/>
              <w:right w:val="nil"/>
            </w:tcBorders>
            <w:shd w:val="clear" w:color="000000" w:fill="D9D9D9"/>
            <w:vAlign w:val="center"/>
            <w:hideMark/>
          </w:tcPr>
          <w:p w14:paraId="76D53ED5" w14:textId="46FC0B02" w:rsidR="003929BF" w:rsidRPr="002B2A7B" w:rsidDel="006471B8" w:rsidRDefault="003929BF" w:rsidP="003929BF">
            <w:pPr>
              <w:spacing w:after="0" w:line="240" w:lineRule="auto"/>
              <w:jc w:val="center"/>
              <w:rPr>
                <w:del w:id="1010" w:author="Geeza, Tom" w:date="2023-03-08T16:33:00Z"/>
                <w:rFonts w:ascii="Calibri" w:eastAsia="Times New Roman" w:hAnsi="Calibri" w:cs="Calibri"/>
                <w:color w:val="000000"/>
                <w:sz w:val="20"/>
                <w:szCs w:val="20"/>
                <w:rPrChange w:id="1011" w:author="Geeza, Tom" w:date="2023-03-02T14:35:00Z">
                  <w:rPr>
                    <w:del w:id="1012" w:author="Geeza, Tom" w:date="2023-03-08T16:33:00Z"/>
                    <w:rFonts w:ascii="Calibri" w:eastAsia="Times New Roman" w:hAnsi="Calibri" w:cs="Calibri"/>
                    <w:color w:val="000000"/>
                  </w:rPr>
                </w:rPrChange>
              </w:rPr>
            </w:pPr>
            <w:del w:id="1013" w:author="Geeza, Tom" w:date="2023-03-08T16:33:00Z">
              <w:r w:rsidRPr="002B2A7B" w:rsidDel="006471B8">
                <w:rPr>
                  <w:rFonts w:ascii="Calibri" w:eastAsia="Times New Roman" w:hAnsi="Calibri" w:cs="Calibri"/>
                  <w:color w:val="000000"/>
                  <w:sz w:val="20"/>
                  <w:szCs w:val="20"/>
                  <w:rPrChange w:id="1014" w:author="Geeza, Tom" w:date="2023-03-02T14:35:00Z">
                    <w:rPr>
                      <w:rFonts w:ascii="Calibri" w:eastAsia="Times New Roman" w:hAnsi="Calibri" w:cs="Calibri"/>
                      <w:color w:val="000000"/>
                    </w:rPr>
                  </w:rPrChange>
                </w:rPr>
                <w:delText>3.54</w:delText>
              </w:r>
            </w:del>
          </w:p>
        </w:tc>
      </w:tr>
    </w:tbl>
    <w:p w14:paraId="31907720" w14:textId="77777777" w:rsidR="00D8297B" w:rsidRDefault="00D8297B" w:rsidP="00367FA9">
      <w:ins w:id="1015" w:author="Geeza, Tom" w:date="2023-03-08T16:34:00Z">
        <w:r>
          <w:fldChar w:fldCharType="begin"/>
        </w:r>
        <w:r>
          <w:instrText xml:space="preserve"> LINK Excel.Sheet.12 "https://ornl.sharepoint.com/sites/Task3/Shared%20Documents/General/Corbicula%20Uptake%20experiment%202/7-18-22%20Corbicula%20masses%20corbicula%20uptake%202%20-%20this%20has%20mass%20vs%20conc%20figures.xlsx" "Tables!R29C5:R38C17" \a \f 4 \h </w:instrText>
        </w:r>
        <w:r>
          <w:fldChar w:fldCharType="separate"/>
        </w:r>
      </w:ins>
    </w:p>
    <w:tbl>
      <w:tblPr>
        <w:tblW w:w="13540" w:type="dxa"/>
        <w:tblLook w:val="04A0" w:firstRow="1" w:lastRow="0" w:firstColumn="1" w:lastColumn="0" w:noHBand="0" w:noVBand="1"/>
        <w:tblPrChange w:id="1016" w:author="Geeza, Tom" w:date="2023-03-08T16:34:00Z">
          <w:tblPr>
            <w:tblW w:w="13540" w:type="dxa"/>
            <w:tblCellMar>
              <w:left w:w="0" w:type="dxa"/>
              <w:right w:w="0" w:type="dxa"/>
            </w:tblCellMar>
            <w:tblLook w:val="04A0" w:firstRow="1" w:lastRow="0" w:firstColumn="1" w:lastColumn="0" w:noHBand="0" w:noVBand="1"/>
          </w:tblPr>
        </w:tblPrChange>
      </w:tblPr>
      <w:tblGrid>
        <w:gridCol w:w="1178"/>
        <w:gridCol w:w="1285"/>
        <w:gridCol w:w="995"/>
        <w:gridCol w:w="835"/>
        <w:gridCol w:w="939"/>
        <w:gridCol w:w="1054"/>
        <w:gridCol w:w="991"/>
        <w:gridCol w:w="1161"/>
        <w:gridCol w:w="1184"/>
        <w:gridCol w:w="914"/>
        <w:gridCol w:w="1056"/>
        <w:gridCol w:w="957"/>
        <w:gridCol w:w="991"/>
        <w:tblGridChange w:id="1017">
          <w:tblGrid>
            <w:gridCol w:w="1178"/>
            <w:gridCol w:w="2"/>
            <w:gridCol w:w="1283"/>
            <w:gridCol w:w="17"/>
            <w:gridCol w:w="978"/>
            <w:gridCol w:w="22"/>
            <w:gridCol w:w="813"/>
            <w:gridCol w:w="27"/>
            <w:gridCol w:w="912"/>
            <w:gridCol w:w="28"/>
            <w:gridCol w:w="1026"/>
            <w:gridCol w:w="34"/>
            <w:gridCol w:w="957"/>
            <w:gridCol w:w="43"/>
            <w:gridCol w:w="1080"/>
            <w:gridCol w:w="38"/>
            <w:gridCol w:w="1162"/>
            <w:gridCol w:w="22"/>
            <w:gridCol w:w="898"/>
            <w:gridCol w:w="16"/>
            <w:gridCol w:w="1044"/>
            <w:gridCol w:w="12"/>
            <w:gridCol w:w="948"/>
            <w:gridCol w:w="9"/>
            <w:gridCol w:w="991"/>
          </w:tblGrid>
        </w:tblGridChange>
      </w:tblGrid>
      <w:tr w:rsidR="00D8297B" w:rsidRPr="00D8297B" w14:paraId="523A5549" w14:textId="77777777" w:rsidTr="00D8297B">
        <w:trPr>
          <w:trHeight w:val="525"/>
          <w:ins w:id="1018" w:author="Geeza, Tom" w:date="2023-03-08T16:34:00Z"/>
          <w:trPrChange w:id="1019" w:author="Geeza, Tom" w:date="2023-03-08T16:34:00Z">
            <w:trPr>
              <w:trHeight w:val="525"/>
            </w:trPr>
          </w:trPrChange>
        </w:trPr>
        <w:tc>
          <w:tcPr>
            <w:tcW w:w="1180" w:type="dxa"/>
            <w:tcBorders>
              <w:top w:val="single" w:sz="8" w:space="0" w:color="auto"/>
              <w:left w:val="nil"/>
              <w:bottom w:val="single" w:sz="8" w:space="0" w:color="auto"/>
              <w:right w:val="nil"/>
            </w:tcBorders>
            <w:shd w:val="clear" w:color="000000" w:fill="D9D9D9"/>
            <w:vAlign w:val="center"/>
            <w:hideMark/>
            <w:tcPrChange w:id="1020" w:author="Geeza, Tom" w:date="2023-03-08T16:34:00Z">
              <w:tcPr>
                <w:tcW w:w="118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5E078155" w14:textId="1B7D50C6" w:rsidR="00D8297B" w:rsidRPr="00D8297B" w:rsidRDefault="00D8297B" w:rsidP="00D8297B">
            <w:pPr>
              <w:spacing w:after="0" w:line="240" w:lineRule="auto"/>
              <w:rPr>
                <w:ins w:id="1021" w:author="Geeza, Tom" w:date="2023-03-08T16:34:00Z"/>
                <w:rFonts w:ascii="Calibri" w:eastAsia="Times New Roman" w:hAnsi="Calibri" w:cs="Calibri"/>
                <w:b/>
                <w:bCs/>
                <w:color w:val="000000"/>
                <w:sz w:val="20"/>
                <w:szCs w:val="20"/>
                <w:rPrChange w:id="1022" w:author="Geeza, Tom" w:date="2023-03-08T16:34:00Z">
                  <w:rPr>
                    <w:ins w:id="1023" w:author="Geeza, Tom" w:date="2023-03-08T16:34:00Z"/>
                    <w:rFonts w:ascii="Calibri" w:hAnsi="Calibri" w:cs="Calibri"/>
                    <w:b/>
                    <w:bCs/>
                    <w:color w:val="000000"/>
                    <w:sz w:val="20"/>
                    <w:szCs w:val="20"/>
                  </w:rPr>
                </w:rPrChange>
              </w:rPr>
              <w:pPrChange w:id="1024" w:author="Geeza, Tom" w:date="2023-03-08T16:34:00Z">
                <w:pPr/>
              </w:pPrChange>
            </w:pPr>
            <w:ins w:id="1025" w:author="Geeza, Tom" w:date="2023-03-08T16:34:00Z">
              <w:r w:rsidRPr="00D8297B">
                <w:rPr>
                  <w:rFonts w:ascii="Calibri" w:eastAsia="Times New Roman" w:hAnsi="Calibri" w:cs="Calibri"/>
                  <w:b/>
                  <w:bCs/>
                  <w:color w:val="000000"/>
                  <w:sz w:val="20"/>
                  <w:szCs w:val="20"/>
                  <w:rPrChange w:id="1026" w:author="Geeza, Tom" w:date="2023-03-08T16:34:00Z">
                    <w:rPr>
                      <w:rFonts w:ascii="Calibri" w:hAnsi="Calibri" w:cs="Calibri"/>
                      <w:b/>
                      <w:bCs/>
                      <w:color w:val="000000"/>
                      <w:sz w:val="20"/>
                      <w:szCs w:val="20"/>
                    </w:rPr>
                  </w:rPrChange>
                </w:rPr>
                <w:t>Tank</w:t>
              </w:r>
            </w:ins>
          </w:p>
        </w:tc>
        <w:tc>
          <w:tcPr>
            <w:tcW w:w="1300" w:type="dxa"/>
            <w:tcBorders>
              <w:top w:val="single" w:sz="8" w:space="0" w:color="auto"/>
              <w:left w:val="nil"/>
              <w:bottom w:val="single" w:sz="8" w:space="0" w:color="auto"/>
              <w:right w:val="nil"/>
            </w:tcBorders>
            <w:shd w:val="clear" w:color="000000" w:fill="D9D9D9"/>
            <w:vAlign w:val="center"/>
            <w:hideMark/>
            <w:tcPrChange w:id="1027" w:author="Geeza, Tom" w:date="2023-03-08T16:34:00Z">
              <w:tcPr>
                <w:tcW w:w="130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60F96F5F" w14:textId="77777777" w:rsidR="00D8297B" w:rsidRPr="00D8297B" w:rsidRDefault="00D8297B" w:rsidP="00D8297B">
            <w:pPr>
              <w:spacing w:after="0" w:line="240" w:lineRule="auto"/>
              <w:rPr>
                <w:ins w:id="1028" w:author="Geeza, Tom" w:date="2023-03-08T16:34:00Z"/>
                <w:rFonts w:ascii="Calibri" w:eastAsia="Times New Roman" w:hAnsi="Calibri" w:cs="Calibri"/>
                <w:b/>
                <w:bCs/>
                <w:color w:val="000000"/>
                <w:sz w:val="20"/>
                <w:szCs w:val="20"/>
                <w:rPrChange w:id="1029" w:author="Geeza, Tom" w:date="2023-03-08T16:34:00Z">
                  <w:rPr>
                    <w:ins w:id="1030" w:author="Geeza, Tom" w:date="2023-03-08T16:34:00Z"/>
                  </w:rPr>
                </w:rPrChange>
              </w:rPr>
              <w:pPrChange w:id="1031" w:author="Geeza, Tom" w:date="2023-03-08T16:34:00Z">
                <w:pPr/>
              </w:pPrChange>
            </w:pPr>
            <w:ins w:id="1032" w:author="Geeza, Tom" w:date="2023-03-08T16:34:00Z">
              <w:r w:rsidRPr="00D8297B">
                <w:rPr>
                  <w:rFonts w:ascii="Calibri" w:eastAsia="Times New Roman" w:hAnsi="Calibri" w:cs="Calibri"/>
                  <w:b/>
                  <w:bCs/>
                  <w:color w:val="000000"/>
                  <w:sz w:val="20"/>
                  <w:szCs w:val="20"/>
                  <w:rPrChange w:id="1033" w:author="Geeza, Tom" w:date="2023-03-08T16:34:00Z">
                    <w:rPr/>
                  </w:rPrChange>
                </w:rPr>
                <w:t> </w:t>
              </w:r>
            </w:ins>
          </w:p>
        </w:tc>
        <w:tc>
          <w:tcPr>
            <w:tcW w:w="1000" w:type="dxa"/>
            <w:tcBorders>
              <w:top w:val="single" w:sz="8" w:space="0" w:color="auto"/>
              <w:left w:val="nil"/>
              <w:bottom w:val="single" w:sz="8" w:space="0" w:color="auto"/>
              <w:right w:val="nil"/>
            </w:tcBorders>
            <w:shd w:val="clear" w:color="000000" w:fill="D9D9D9"/>
            <w:vAlign w:val="center"/>
            <w:hideMark/>
            <w:tcPrChange w:id="1034" w:author="Geeza, Tom" w:date="2023-03-08T16:34:00Z">
              <w:tcPr>
                <w:tcW w:w="100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5C327304" w14:textId="77777777" w:rsidR="00D8297B" w:rsidRPr="00D8297B" w:rsidRDefault="00D8297B" w:rsidP="00D8297B">
            <w:pPr>
              <w:spacing w:after="0" w:line="240" w:lineRule="auto"/>
              <w:rPr>
                <w:ins w:id="1035" w:author="Geeza, Tom" w:date="2023-03-08T16:34:00Z"/>
                <w:rFonts w:ascii="Calibri" w:eastAsia="Times New Roman" w:hAnsi="Calibri" w:cs="Calibri"/>
                <w:b/>
                <w:bCs/>
                <w:color w:val="000000"/>
                <w:sz w:val="20"/>
                <w:szCs w:val="20"/>
                <w:rPrChange w:id="1036" w:author="Geeza, Tom" w:date="2023-03-08T16:34:00Z">
                  <w:rPr>
                    <w:ins w:id="1037" w:author="Geeza, Tom" w:date="2023-03-08T16:34:00Z"/>
                  </w:rPr>
                </w:rPrChange>
              </w:rPr>
              <w:pPrChange w:id="1038" w:author="Geeza, Tom" w:date="2023-03-08T16:34:00Z">
                <w:pPr/>
              </w:pPrChange>
            </w:pPr>
            <w:ins w:id="1039" w:author="Geeza, Tom" w:date="2023-03-08T16:34:00Z">
              <w:r w:rsidRPr="00D8297B">
                <w:rPr>
                  <w:rFonts w:ascii="Calibri" w:eastAsia="Times New Roman" w:hAnsi="Calibri" w:cs="Calibri"/>
                  <w:b/>
                  <w:bCs/>
                  <w:color w:val="000000"/>
                  <w:sz w:val="20"/>
                  <w:szCs w:val="20"/>
                  <w:rPrChange w:id="1040" w:author="Geeza, Tom" w:date="2023-03-08T16:34:00Z">
                    <w:rPr/>
                  </w:rPrChange>
                </w:rPr>
                <w:t>Uptake</w:t>
              </w:r>
            </w:ins>
          </w:p>
        </w:tc>
        <w:tc>
          <w:tcPr>
            <w:tcW w:w="840" w:type="dxa"/>
            <w:tcBorders>
              <w:top w:val="single" w:sz="8" w:space="0" w:color="auto"/>
              <w:left w:val="nil"/>
              <w:bottom w:val="single" w:sz="8" w:space="0" w:color="auto"/>
              <w:right w:val="nil"/>
            </w:tcBorders>
            <w:shd w:val="clear" w:color="000000" w:fill="D9D9D9"/>
            <w:vAlign w:val="center"/>
            <w:hideMark/>
            <w:tcPrChange w:id="1041" w:author="Geeza, Tom" w:date="2023-03-08T16:34:00Z">
              <w:tcPr>
                <w:tcW w:w="84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167342B0" w14:textId="77777777" w:rsidR="00D8297B" w:rsidRPr="00D8297B" w:rsidRDefault="00D8297B" w:rsidP="00D8297B">
            <w:pPr>
              <w:spacing w:after="0" w:line="240" w:lineRule="auto"/>
              <w:rPr>
                <w:ins w:id="1042" w:author="Geeza, Tom" w:date="2023-03-08T16:34:00Z"/>
                <w:rFonts w:ascii="Calibri" w:eastAsia="Times New Roman" w:hAnsi="Calibri" w:cs="Calibri"/>
                <w:b/>
                <w:bCs/>
                <w:color w:val="000000"/>
                <w:sz w:val="20"/>
                <w:szCs w:val="20"/>
                <w:rPrChange w:id="1043" w:author="Geeza, Tom" w:date="2023-03-08T16:34:00Z">
                  <w:rPr>
                    <w:ins w:id="1044" w:author="Geeza, Tom" w:date="2023-03-08T16:34:00Z"/>
                  </w:rPr>
                </w:rPrChange>
              </w:rPr>
              <w:pPrChange w:id="1045" w:author="Geeza, Tom" w:date="2023-03-08T16:34:00Z">
                <w:pPr/>
              </w:pPrChange>
            </w:pPr>
            <w:ins w:id="1046" w:author="Geeza, Tom" w:date="2023-03-08T16:34:00Z">
              <w:r w:rsidRPr="00D8297B">
                <w:rPr>
                  <w:rFonts w:ascii="Calibri" w:eastAsia="Times New Roman" w:hAnsi="Calibri" w:cs="Calibri"/>
                  <w:b/>
                  <w:bCs/>
                  <w:color w:val="000000"/>
                  <w:sz w:val="20"/>
                  <w:szCs w:val="20"/>
                  <w:rPrChange w:id="1047" w:author="Geeza, Tom" w:date="2023-03-08T16:34:00Z">
                    <w:rPr/>
                  </w:rPrChange>
                </w:rPr>
                <w:t> </w:t>
              </w:r>
            </w:ins>
          </w:p>
        </w:tc>
        <w:tc>
          <w:tcPr>
            <w:tcW w:w="940" w:type="dxa"/>
            <w:tcBorders>
              <w:top w:val="single" w:sz="8" w:space="0" w:color="auto"/>
              <w:left w:val="nil"/>
              <w:bottom w:val="single" w:sz="8" w:space="0" w:color="auto"/>
              <w:right w:val="nil"/>
            </w:tcBorders>
            <w:shd w:val="clear" w:color="000000" w:fill="D9D9D9"/>
            <w:vAlign w:val="center"/>
            <w:hideMark/>
            <w:tcPrChange w:id="1048" w:author="Geeza, Tom" w:date="2023-03-08T16:34:00Z">
              <w:tcPr>
                <w:tcW w:w="94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5ED2126F" w14:textId="77777777" w:rsidR="00D8297B" w:rsidRPr="00D8297B" w:rsidRDefault="00D8297B" w:rsidP="00D8297B">
            <w:pPr>
              <w:spacing w:after="0" w:line="240" w:lineRule="auto"/>
              <w:rPr>
                <w:ins w:id="1049" w:author="Geeza, Tom" w:date="2023-03-08T16:34:00Z"/>
                <w:rFonts w:ascii="Calibri" w:eastAsia="Times New Roman" w:hAnsi="Calibri" w:cs="Calibri"/>
                <w:b/>
                <w:bCs/>
                <w:color w:val="000000"/>
                <w:sz w:val="20"/>
                <w:szCs w:val="20"/>
                <w:rPrChange w:id="1050" w:author="Geeza, Tom" w:date="2023-03-08T16:34:00Z">
                  <w:rPr>
                    <w:ins w:id="1051" w:author="Geeza, Tom" w:date="2023-03-08T16:34:00Z"/>
                  </w:rPr>
                </w:rPrChange>
              </w:rPr>
              <w:pPrChange w:id="1052" w:author="Geeza, Tom" w:date="2023-03-08T16:34:00Z">
                <w:pPr/>
              </w:pPrChange>
            </w:pPr>
            <w:ins w:id="1053" w:author="Geeza, Tom" w:date="2023-03-08T16:34:00Z">
              <w:r w:rsidRPr="00D8297B">
                <w:rPr>
                  <w:rFonts w:ascii="Calibri" w:eastAsia="Times New Roman" w:hAnsi="Calibri" w:cs="Calibri"/>
                  <w:b/>
                  <w:bCs/>
                  <w:color w:val="000000"/>
                  <w:sz w:val="20"/>
                  <w:szCs w:val="20"/>
                  <w:rPrChange w:id="1054" w:author="Geeza, Tom" w:date="2023-03-08T16:34:00Z">
                    <w:rPr/>
                  </w:rPrChange>
                </w:rPr>
                <w:t> </w:t>
              </w:r>
            </w:ins>
          </w:p>
        </w:tc>
        <w:tc>
          <w:tcPr>
            <w:tcW w:w="1060" w:type="dxa"/>
            <w:tcBorders>
              <w:top w:val="single" w:sz="8" w:space="0" w:color="auto"/>
              <w:left w:val="nil"/>
              <w:bottom w:val="single" w:sz="8" w:space="0" w:color="auto"/>
              <w:right w:val="nil"/>
            </w:tcBorders>
            <w:shd w:val="clear" w:color="000000" w:fill="D9D9D9"/>
            <w:vAlign w:val="center"/>
            <w:hideMark/>
            <w:tcPrChange w:id="1055" w:author="Geeza, Tom" w:date="2023-03-08T16:34:00Z">
              <w:tcPr>
                <w:tcW w:w="106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3C1A0484" w14:textId="77777777" w:rsidR="00D8297B" w:rsidRPr="00D8297B" w:rsidRDefault="00D8297B" w:rsidP="00D8297B">
            <w:pPr>
              <w:spacing w:after="0" w:line="240" w:lineRule="auto"/>
              <w:rPr>
                <w:ins w:id="1056" w:author="Geeza, Tom" w:date="2023-03-08T16:34:00Z"/>
                <w:rFonts w:ascii="Calibri" w:eastAsia="Times New Roman" w:hAnsi="Calibri" w:cs="Calibri"/>
                <w:b/>
                <w:bCs/>
                <w:color w:val="000000"/>
                <w:sz w:val="20"/>
                <w:szCs w:val="20"/>
                <w:rPrChange w:id="1057" w:author="Geeza, Tom" w:date="2023-03-08T16:34:00Z">
                  <w:rPr>
                    <w:ins w:id="1058" w:author="Geeza, Tom" w:date="2023-03-08T16:34:00Z"/>
                  </w:rPr>
                </w:rPrChange>
              </w:rPr>
              <w:pPrChange w:id="1059" w:author="Geeza, Tom" w:date="2023-03-08T16:34:00Z">
                <w:pPr/>
              </w:pPrChange>
            </w:pPr>
            <w:ins w:id="1060" w:author="Geeza, Tom" w:date="2023-03-08T16:34:00Z">
              <w:r w:rsidRPr="00D8297B">
                <w:rPr>
                  <w:rFonts w:ascii="Calibri" w:eastAsia="Times New Roman" w:hAnsi="Calibri" w:cs="Calibri"/>
                  <w:b/>
                  <w:bCs/>
                  <w:color w:val="000000"/>
                  <w:sz w:val="20"/>
                  <w:szCs w:val="20"/>
                  <w:rPrChange w:id="1061" w:author="Geeza, Tom" w:date="2023-03-08T16:34:00Z">
                    <w:rPr/>
                  </w:rPrChange>
                </w:rPr>
                <w:t> </w:t>
              </w:r>
            </w:ins>
          </w:p>
        </w:tc>
        <w:tc>
          <w:tcPr>
            <w:tcW w:w="1000" w:type="dxa"/>
            <w:tcBorders>
              <w:top w:val="single" w:sz="8" w:space="0" w:color="auto"/>
              <w:left w:val="nil"/>
              <w:bottom w:val="single" w:sz="8" w:space="0" w:color="auto"/>
              <w:right w:val="nil"/>
            </w:tcBorders>
            <w:shd w:val="clear" w:color="000000" w:fill="D9D9D9"/>
            <w:vAlign w:val="center"/>
            <w:hideMark/>
            <w:tcPrChange w:id="1062" w:author="Geeza, Tom" w:date="2023-03-08T16:34:00Z">
              <w:tcPr>
                <w:tcW w:w="100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4D2C0DC6" w14:textId="77777777" w:rsidR="00D8297B" w:rsidRPr="00D8297B" w:rsidRDefault="00D8297B" w:rsidP="00D8297B">
            <w:pPr>
              <w:spacing w:after="0" w:line="240" w:lineRule="auto"/>
              <w:rPr>
                <w:ins w:id="1063" w:author="Geeza, Tom" w:date="2023-03-08T16:34:00Z"/>
                <w:rFonts w:ascii="Calibri" w:eastAsia="Times New Roman" w:hAnsi="Calibri" w:cs="Calibri"/>
                <w:b/>
                <w:bCs/>
                <w:color w:val="000000"/>
                <w:sz w:val="20"/>
                <w:szCs w:val="20"/>
                <w:rPrChange w:id="1064" w:author="Geeza, Tom" w:date="2023-03-08T16:34:00Z">
                  <w:rPr>
                    <w:ins w:id="1065" w:author="Geeza, Tom" w:date="2023-03-08T16:34:00Z"/>
                  </w:rPr>
                </w:rPrChange>
              </w:rPr>
              <w:pPrChange w:id="1066" w:author="Geeza, Tom" w:date="2023-03-08T16:34:00Z">
                <w:pPr/>
              </w:pPrChange>
            </w:pPr>
            <w:ins w:id="1067" w:author="Geeza, Tom" w:date="2023-03-08T16:34:00Z">
              <w:r w:rsidRPr="00D8297B">
                <w:rPr>
                  <w:rFonts w:ascii="Calibri" w:eastAsia="Times New Roman" w:hAnsi="Calibri" w:cs="Calibri"/>
                  <w:b/>
                  <w:bCs/>
                  <w:color w:val="000000"/>
                  <w:sz w:val="20"/>
                  <w:szCs w:val="20"/>
                  <w:rPrChange w:id="1068" w:author="Geeza, Tom" w:date="2023-03-08T16:34:00Z">
                    <w:rPr/>
                  </w:rPrChange>
                </w:rPr>
                <w:t> </w:t>
              </w:r>
            </w:ins>
          </w:p>
        </w:tc>
        <w:tc>
          <w:tcPr>
            <w:tcW w:w="1080" w:type="dxa"/>
            <w:tcBorders>
              <w:top w:val="single" w:sz="8" w:space="0" w:color="auto"/>
              <w:left w:val="nil"/>
              <w:bottom w:val="single" w:sz="8" w:space="0" w:color="auto"/>
              <w:right w:val="nil"/>
            </w:tcBorders>
            <w:shd w:val="clear" w:color="000000" w:fill="D9D9D9"/>
            <w:vAlign w:val="center"/>
            <w:hideMark/>
            <w:tcPrChange w:id="1069" w:author="Geeza, Tom" w:date="2023-03-08T16:34:00Z">
              <w:tcPr>
                <w:tcW w:w="1080" w:type="dxa"/>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2E194C42" w14:textId="77777777" w:rsidR="00D8297B" w:rsidRPr="00D8297B" w:rsidRDefault="00D8297B" w:rsidP="00D8297B">
            <w:pPr>
              <w:spacing w:after="0" w:line="240" w:lineRule="auto"/>
              <w:rPr>
                <w:ins w:id="1070" w:author="Geeza, Tom" w:date="2023-03-08T16:34:00Z"/>
                <w:rFonts w:ascii="Calibri" w:eastAsia="Times New Roman" w:hAnsi="Calibri" w:cs="Calibri"/>
                <w:b/>
                <w:bCs/>
                <w:color w:val="000000"/>
                <w:sz w:val="20"/>
                <w:szCs w:val="20"/>
                <w:rPrChange w:id="1071" w:author="Geeza, Tom" w:date="2023-03-08T16:34:00Z">
                  <w:rPr>
                    <w:ins w:id="1072" w:author="Geeza, Tom" w:date="2023-03-08T16:34:00Z"/>
                  </w:rPr>
                </w:rPrChange>
              </w:rPr>
              <w:pPrChange w:id="1073" w:author="Geeza, Tom" w:date="2023-03-08T16:34:00Z">
                <w:pPr/>
              </w:pPrChange>
            </w:pPr>
            <w:ins w:id="1074" w:author="Geeza, Tom" w:date="2023-03-08T16:34:00Z">
              <w:r w:rsidRPr="00D8297B">
                <w:rPr>
                  <w:rFonts w:ascii="Calibri" w:eastAsia="Times New Roman" w:hAnsi="Calibri" w:cs="Calibri"/>
                  <w:b/>
                  <w:bCs/>
                  <w:color w:val="000000"/>
                  <w:sz w:val="20"/>
                  <w:szCs w:val="20"/>
                  <w:rPrChange w:id="1075" w:author="Geeza, Tom" w:date="2023-03-08T16:34:00Z">
                    <w:rPr/>
                  </w:rPrChange>
                </w:rPr>
                <w:t>Depuration</w:t>
              </w:r>
            </w:ins>
          </w:p>
        </w:tc>
        <w:tc>
          <w:tcPr>
            <w:tcW w:w="1200" w:type="dxa"/>
            <w:tcBorders>
              <w:top w:val="single" w:sz="8" w:space="0" w:color="auto"/>
              <w:left w:val="nil"/>
              <w:bottom w:val="single" w:sz="8" w:space="0" w:color="auto"/>
              <w:right w:val="nil"/>
            </w:tcBorders>
            <w:shd w:val="clear" w:color="000000" w:fill="D9D9D9"/>
            <w:vAlign w:val="center"/>
            <w:hideMark/>
            <w:tcPrChange w:id="1076" w:author="Geeza, Tom" w:date="2023-03-08T16:34:00Z">
              <w:tcPr>
                <w:tcW w:w="120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1B8F45F6" w14:textId="77777777" w:rsidR="00D8297B" w:rsidRPr="00D8297B" w:rsidRDefault="00D8297B" w:rsidP="00D8297B">
            <w:pPr>
              <w:spacing w:after="0" w:line="240" w:lineRule="auto"/>
              <w:rPr>
                <w:ins w:id="1077" w:author="Geeza, Tom" w:date="2023-03-08T16:34:00Z"/>
                <w:rFonts w:ascii="Calibri" w:eastAsia="Times New Roman" w:hAnsi="Calibri" w:cs="Calibri"/>
                <w:b/>
                <w:bCs/>
                <w:color w:val="000000"/>
                <w:sz w:val="20"/>
                <w:szCs w:val="20"/>
                <w:rPrChange w:id="1078" w:author="Geeza, Tom" w:date="2023-03-08T16:34:00Z">
                  <w:rPr>
                    <w:ins w:id="1079" w:author="Geeza, Tom" w:date="2023-03-08T16:34:00Z"/>
                  </w:rPr>
                </w:rPrChange>
              </w:rPr>
              <w:pPrChange w:id="1080" w:author="Geeza, Tom" w:date="2023-03-08T16:34:00Z">
                <w:pPr/>
              </w:pPrChange>
            </w:pPr>
            <w:ins w:id="1081" w:author="Geeza, Tom" w:date="2023-03-08T16:34:00Z">
              <w:r w:rsidRPr="00D8297B">
                <w:rPr>
                  <w:rFonts w:ascii="Calibri" w:eastAsia="Times New Roman" w:hAnsi="Calibri" w:cs="Calibri"/>
                  <w:b/>
                  <w:bCs/>
                  <w:color w:val="000000"/>
                  <w:sz w:val="20"/>
                  <w:szCs w:val="20"/>
                  <w:rPrChange w:id="1082" w:author="Geeza, Tom" w:date="2023-03-08T16:34:00Z">
                    <w:rPr/>
                  </w:rPrChange>
                </w:rPr>
                <w:t> </w:t>
              </w:r>
            </w:ins>
          </w:p>
        </w:tc>
        <w:tc>
          <w:tcPr>
            <w:tcW w:w="920" w:type="dxa"/>
            <w:tcBorders>
              <w:top w:val="single" w:sz="8" w:space="0" w:color="auto"/>
              <w:left w:val="nil"/>
              <w:bottom w:val="single" w:sz="8" w:space="0" w:color="auto"/>
              <w:right w:val="nil"/>
            </w:tcBorders>
            <w:shd w:val="clear" w:color="000000" w:fill="D9D9D9"/>
            <w:vAlign w:val="center"/>
            <w:hideMark/>
            <w:tcPrChange w:id="1083" w:author="Geeza, Tom" w:date="2023-03-08T16:34:00Z">
              <w:tcPr>
                <w:tcW w:w="92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627BBADE" w14:textId="77777777" w:rsidR="00D8297B" w:rsidRPr="00D8297B" w:rsidRDefault="00D8297B" w:rsidP="00D8297B">
            <w:pPr>
              <w:spacing w:after="0" w:line="240" w:lineRule="auto"/>
              <w:rPr>
                <w:ins w:id="1084" w:author="Geeza, Tom" w:date="2023-03-08T16:34:00Z"/>
                <w:rFonts w:ascii="Calibri" w:eastAsia="Times New Roman" w:hAnsi="Calibri" w:cs="Calibri"/>
                <w:b/>
                <w:bCs/>
                <w:color w:val="000000"/>
                <w:sz w:val="20"/>
                <w:szCs w:val="20"/>
                <w:rPrChange w:id="1085" w:author="Geeza, Tom" w:date="2023-03-08T16:34:00Z">
                  <w:rPr>
                    <w:ins w:id="1086" w:author="Geeza, Tom" w:date="2023-03-08T16:34:00Z"/>
                  </w:rPr>
                </w:rPrChange>
              </w:rPr>
              <w:pPrChange w:id="1087" w:author="Geeza, Tom" w:date="2023-03-08T16:34:00Z">
                <w:pPr/>
              </w:pPrChange>
            </w:pPr>
            <w:ins w:id="1088" w:author="Geeza, Tom" w:date="2023-03-08T16:34:00Z">
              <w:r w:rsidRPr="00D8297B">
                <w:rPr>
                  <w:rFonts w:ascii="Calibri" w:eastAsia="Times New Roman" w:hAnsi="Calibri" w:cs="Calibri"/>
                  <w:b/>
                  <w:bCs/>
                  <w:color w:val="000000"/>
                  <w:sz w:val="20"/>
                  <w:szCs w:val="20"/>
                  <w:rPrChange w:id="1089" w:author="Geeza, Tom" w:date="2023-03-08T16:34:00Z">
                    <w:rPr/>
                  </w:rPrChange>
                </w:rPr>
                <w:t> </w:t>
              </w:r>
            </w:ins>
          </w:p>
        </w:tc>
        <w:tc>
          <w:tcPr>
            <w:tcW w:w="1060" w:type="dxa"/>
            <w:tcBorders>
              <w:top w:val="single" w:sz="8" w:space="0" w:color="auto"/>
              <w:left w:val="nil"/>
              <w:bottom w:val="single" w:sz="8" w:space="0" w:color="auto"/>
              <w:right w:val="nil"/>
            </w:tcBorders>
            <w:shd w:val="clear" w:color="000000" w:fill="D9D9D9"/>
            <w:vAlign w:val="center"/>
            <w:hideMark/>
            <w:tcPrChange w:id="1090" w:author="Geeza, Tom" w:date="2023-03-08T16:34:00Z">
              <w:tcPr>
                <w:tcW w:w="106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3FBCC1F2" w14:textId="77777777" w:rsidR="00D8297B" w:rsidRPr="00D8297B" w:rsidRDefault="00D8297B" w:rsidP="00D8297B">
            <w:pPr>
              <w:spacing w:after="0" w:line="240" w:lineRule="auto"/>
              <w:rPr>
                <w:ins w:id="1091" w:author="Geeza, Tom" w:date="2023-03-08T16:34:00Z"/>
                <w:rFonts w:ascii="Calibri" w:eastAsia="Times New Roman" w:hAnsi="Calibri" w:cs="Calibri"/>
                <w:b/>
                <w:bCs/>
                <w:color w:val="000000"/>
                <w:sz w:val="20"/>
                <w:szCs w:val="20"/>
                <w:rPrChange w:id="1092" w:author="Geeza, Tom" w:date="2023-03-08T16:34:00Z">
                  <w:rPr>
                    <w:ins w:id="1093" w:author="Geeza, Tom" w:date="2023-03-08T16:34:00Z"/>
                  </w:rPr>
                </w:rPrChange>
              </w:rPr>
              <w:pPrChange w:id="1094" w:author="Geeza, Tom" w:date="2023-03-08T16:34:00Z">
                <w:pPr/>
              </w:pPrChange>
            </w:pPr>
            <w:ins w:id="1095" w:author="Geeza, Tom" w:date="2023-03-08T16:34:00Z">
              <w:r w:rsidRPr="00D8297B">
                <w:rPr>
                  <w:rFonts w:ascii="Calibri" w:eastAsia="Times New Roman" w:hAnsi="Calibri" w:cs="Calibri"/>
                  <w:b/>
                  <w:bCs/>
                  <w:color w:val="000000"/>
                  <w:sz w:val="20"/>
                  <w:szCs w:val="20"/>
                  <w:rPrChange w:id="1096" w:author="Geeza, Tom" w:date="2023-03-08T16:34:00Z">
                    <w:rPr/>
                  </w:rPrChange>
                </w:rPr>
                <w:t> </w:t>
              </w:r>
            </w:ins>
          </w:p>
        </w:tc>
        <w:tc>
          <w:tcPr>
            <w:tcW w:w="960" w:type="dxa"/>
            <w:tcBorders>
              <w:top w:val="single" w:sz="8" w:space="0" w:color="auto"/>
              <w:left w:val="nil"/>
              <w:bottom w:val="single" w:sz="8" w:space="0" w:color="auto"/>
              <w:right w:val="nil"/>
            </w:tcBorders>
            <w:shd w:val="clear" w:color="000000" w:fill="D9D9D9"/>
            <w:vAlign w:val="center"/>
            <w:hideMark/>
            <w:tcPrChange w:id="1097" w:author="Geeza, Tom" w:date="2023-03-08T16:34:00Z">
              <w:tcPr>
                <w:tcW w:w="96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47693EF3" w14:textId="77777777" w:rsidR="00D8297B" w:rsidRPr="00D8297B" w:rsidRDefault="00D8297B" w:rsidP="00D8297B">
            <w:pPr>
              <w:spacing w:after="0" w:line="240" w:lineRule="auto"/>
              <w:rPr>
                <w:ins w:id="1098" w:author="Geeza, Tom" w:date="2023-03-08T16:34:00Z"/>
                <w:rFonts w:ascii="Calibri" w:eastAsia="Times New Roman" w:hAnsi="Calibri" w:cs="Calibri"/>
                <w:b/>
                <w:bCs/>
                <w:color w:val="000000"/>
                <w:sz w:val="20"/>
                <w:szCs w:val="20"/>
                <w:rPrChange w:id="1099" w:author="Geeza, Tom" w:date="2023-03-08T16:34:00Z">
                  <w:rPr>
                    <w:ins w:id="1100" w:author="Geeza, Tom" w:date="2023-03-08T16:34:00Z"/>
                  </w:rPr>
                </w:rPrChange>
              </w:rPr>
              <w:pPrChange w:id="1101" w:author="Geeza, Tom" w:date="2023-03-08T16:34:00Z">
                <w:pPr/>
              </w:pPrChange>
            </w:pPr>
            <w:ins w:id="1102" w:author="Geeza, Tom" w:date="2023-03-08T16:34:00Z">
              <w:r w:rsidRPr="00D8297B">
                <w:rPr>
                  <w:rFonts w:ascii="Calibri" w:eastAsia="Times New Roman" w:hAnsi="Calibri" w:cs="Calibri"/>
                  <w:b/>
                  <w:bCs/>
                  <w:color w:val="000000"/>
                  <w:sz w:val="20"/>
                  <w:szCs w:val="20"/>
                  <w:rPrChange w:id="1103" w:author="Geeza, Tom" w:date="2023-03-08T16:34:00Z">
                    <w:rPr/>
                  </w:rPrChange>
                </w:rPr>
                <w:t> </w:t>
              </w:r>
            </w:ins>
          </w:p>
        </w:tc>
        <w:tc>
          <w:tcPr>
            <w:tcW w:w="1000" w:type="dxa"/>
            <w:tcBorders>
              <w:top w:val="single" w:sz="8" w:space="0" w:color="auto"/>
              <w:left w:val="nil"/>
              <w:bottom w:val="single" w:sz="8" w:space="0" w:color="auto"/>
              <w:right w:val="nil"/>
            </w:tcBorders>
            <w:shd w:val="clear" w:color="000000" w:fill="D9D9D9"/>
            <w:vAlign w:val="center"/>
            <w:hideMark/>
            <w:tcPrChange w:id="1104" w:author="Geeza, Tom" w:date="2023-03-08T16:34:00Z">
              <w:tcPr>
                <w:tcW w:w="1000" w:type="dxa"/>
                <w:gridSpan w:val="2"/>
                <w:tcBorders>
                  <w:top w:val="single" w:sz="8" w:space="0" w:color="auto"/>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2BA0C88B" w14:textId="77777777" w:rsidR="00D8297B" w:rsidRPr="00D8297B" w:rsidRDefault="00D8297B" w:rsidP="00D8297B">
            <w:pPr>
              <w:spacing w:after="0" w:line="240" w:lineRule="auto"/>
              <w:rPr>
                <w:ins w:id="1105" w:author="Geeza, Tom" w:date="2023-03-08T16:34:00Z"/>
                <w:rFonts w:ascii="Calibri" w:eastAsia="Times New Roman" w:hAnsi="Calibri" w:cs="Calibri"/>
                <w:b/>
                <w:bCs/>
                <w:color w:val="000000"/>
                <w:sz w:val="20"/>
                <w:szCs w:val="20"/>
                <w:rPrChange w:id="1106" w:author="Geeza, Tom" w:date="2023-03-08T16:34:00Z">
                  <w:rPr>
                    <w:ins w:id="1107" w:author="Geeza, Tom" w:date="2023-03-08T16:34:00Z"/>
                  </w:rPr>
                </w:rPrChange>
              </w:rPr>
              <w:pPrChange w:id="1108" w:author="Geeza, Tom" w:date="2023-03-08T16:34:00Z">
                <w:pPr/>
              </w:pPrChange>
            </w:pPr>
            <w:ins w:id="1109" w:author="Geeza, Tom" w:date="2023-03-08T16:34:00Z">
              <w:r w:rsidRPr="00D8297B">
                <w:rPr>
                  <w:rFonts w:ascii="Calibri" w:eastAsia="Times New Roman" w:hAnsi="Calibri" w:cs="Calibri"/>
                  <w:b/>
                  <w:bCs/>
                  <w:color w:val="000000"/>
                  <w:sz w:val="20"/>
                  <w:szCs w:val="20"/>
                  <w:rPrChange w:id="1110" w:author="Geeza, Tom" w:date="2023-03-08T16:34:00Z">
                    <w:rPr/>
                  </w:rPrChange>
                </w:rPr>
                <w:t> </w:t>
              </w:r>
            </w:ins>
          </w:p>
        </w:tc>
      </w:tr>
      <w:tr w:rsidR="00D8297B" w:rsidRPr="00D8297B" w14:paraId="5745345E" w14:textId="77777777" w:rsidTr="00D8297B">
        <w:trPr>
          <w:trHeight w:val="780"/>
          <w:ins w:id="1111" w:author="Geeza, Tom" w:date="2023-03-08T16:34:00Z"/>
          <w:trPrChange w:id="1112" w:author="Geeza, Tom" w:date="2023-03-08T16:34:00Z">
            <w:trPr>
              <w:trHeight w:val="780"/>
            </w:trPr>
          </w:trPrChange>
        </w:trPr>
        <w:tc>
          <w:tcPr>
            <w:tcW w:w="1180" w:type="dxa"/>
            <w:tcBorders>
              <w:top w:val="nil"/>
              <w:left w:val="nil"/>
              <w:bottom w:val="single" w:sz="8" w:space="0" w:color="auto"/>
              <w:right w:val="nil"/>
            </w:tcBorders>
            <w:shd w:val="clear" w:color="000000" w:fill="D9D9D9"/>
            <w:vAlign w:val="center"/>
            <w:hideMark/>
            <w:tcPrChange w:id="1113" w:author="Geeza, Tom" w:date="2023-03-08T16:34:00Z">
              <w:tcPr>
                <w:tcW w:w="118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22E6B4BA" w14:textId="77777777" w:rsidR="00D8297B" w:rsidRPr="00D8297B" w:rsidRDefault="00D8297B" w:rsidP="00D8297B">
            <w:pPr>
              <w:spacing w:after="0" w:line="240" w:lineRule="auto"/>
              <w:jc w:val="center"/>
              <w:rPr>
                <w:ins w:id="1114" w:author="Geeza, Tom" w:date="2023-03-08T16:34:00Z"/>
                <w:rFonts w:ascii="Calibri" w:eastAsia="Times New Roman" w:hAnsi="Calibri" w:cs="Calibri"/>
                <w:color w:val="000000"/>
                <w:sz w:val="20"/>
                <w:szCs w:val="20"/>
                <w:rPrChange w:id="1115" w:author="Geeza, Tom" w:date="2023-03-08T16:34:00Z">
                  <w:rPr>
                    <w:ins w:id="1116" w:author="Geeza, Tom" w:date="2023-03-08T16:34:00Z"/>
                  </w:rPr>
                </w:rPrChange>
              </w:rPr>
              <w:pPrChange w:id="1117" w:author="Geeza, Tom" w:date="2023-03-08T16:34:00Z">
                <w:pPr>
                  <w:jc w:val="center"/>
                </w:pPr>
              </w:pPrChange>
            </w:pPr>
            <w:ins w:id="1118" w:author="Geeza, Tom" w:date="2023-03-08T16:34:00Z">
              <w:r w:rsidRPr="00D8297B">
                <w:rPr>
                  <w:rFonts w:ascii="Calibri" w:eastAsia="Times New Roman" w:hAnsi="Calibri" w:cs="Calibri"/>
                  <w:color w:val="000000"/>
                  <w:sz w:val="20"/>
                  <w:szCs w:val="20"/>
                  <w:rPrChange w:id="1119" w:author="Geeza, Tom" w:date="2023-03-08T16:34:00Z">
                    <w:rPr/>
                  </w:rPrChange>
                </w:rPr>
                <w:t>Treatment</w:t>
              </w:r>
            </w:ins>
          </w:p>
        </w:tc>
        <w:tc>
          <w:tcPr>
            <w:tcW w:w="1300" w:type="dxa"/>
            <w:tcBorders>
              <w:top w:val="nil"/>
              <w:left w:val="nil"/>
              <w:bottom w:val="single" w:sz="8" w:space="0" w:color="auto"/>
              <w:right w:val="nil"/>
            </w:tcBorders>
            <w:shd w:val="clear" w:color="000000" w:fill="D9D9D9"/>
            <w:vAlign w:val="center"/>
            <w:hideMark/>
            <w:tcPrChange w:id="1120" w:author="Geeza, Tom" w:date="2023-03-08T16:34:00Z">
              <w:tcPr>
                <w:tcW w:w="130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07B009EF" w14:textId="77777777" w:rsidR="00D8297B" w:rsidRPr="00D8297B" w:rsidRDefault="00D8297B" w:rsidP="00D8297B">
            <w:pPr>
              <w:spacing w:after="0" w:line="240" w:lineRule="auto"/>
              <w:jc w:val="center"/>
              <w:rPr>
                <w:ins w:id="1121" w:author="Geeza, Tom" w:date="2023-03-08T16:34:00Z"/>
                <w:rFonts w:ascii="Calibri" w:eastAsia="Times New Roman" w:hAnsi="Calibri" w:cs="Calibri"/>
                <w:color w:val="000000"/>
                <w:sz w:val="20"/>
                <w:szCs w:val="20"/>
                <w:rPrChange w:id="1122" w:author="Geeza, Tom" w:date="2023-03-08T16:34:00Z">
                  <w:rPr>
                    <w:ins w:id="1123" w:author="Geeza, Tom" w:date="2023-03-08T16:34:00Z"/>
                  </w:rPr>
                </w:rPrChange>
              </w:rPr>
              <w:pPrChange w:id="1124" w:author="Geeza, Tom" w:date="2023-03-08T16:34:00Z">
                <w:pPr>
                  <w:jc w:val="center"/>
                </w:pPr>
              </w:pPrChange>
            </w:pPr>
            <w:ins w:id="1125" w:author="Geeza, Tom" w:date="2023-03-08T16:34:00Z">
              <w:r w:rsidRPr="00D8297B">
                <w:rPr>
                  <w:rFonts w:ascii="Calibri" w:eastAsia="Times New Roman" w:hAnsi="Calibri" w:cs="Calibri"/>
                  <w:color w:val="000000"/>
                  <w:sz w:val="20"/>
                  <w:szCs w:val="20"/>
                  <w:rPrChange w:id="1126" w:author="Geeza, Tom" w:date="2023-03-08T16:34:00Z">
                    <w:rPr/>
                  </w:rPrChange>
                </w:rPr>
                <w:t>Avg, Hg(Aq) (ng/L)</w:t>
              </w:r>
            </w:ins>
          </w:p>
        </w:tc>
        <w:tc>
          <w:tcPr>
            <w:tcW w:w="1000" w:type="dxa"/>
            <w:tcBorders>
              <w:top w:val="nil"/>
              <w:left w:val="nil"/>
              <w:bottom w:val="single" w:sz="8" w:space="0" w:color="auto"/>
              <w:right w:val="nil"/>
            </w:tcBorders>
            <w:shd w:val="clear" w:color="000000" w:fill="D9D9D9"/>
            <w:vAlign w:val="center"/>
            <w:hideMark/>
            <w:tcPrChange w:id="1127" w:author="Geeza, Tom" w:date="2023-03-08T16:34:00Z">
              <w:tcPr>
                <w:tcW w:w="100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0779B872" w14:textId="77777777" w:rsidR="00D8297B" w:rsidRPr="00D8297B" w:rsidRDefault="00D8297B" w:rsidP="00D8297B">
            <w:pPr>
              <w:spacing w:after="0" w:line="240" w:lineRule="auto"/>
              <w:jc w:val="center"/>
              <w:rPr>
                <w:ins w:id="1128" w:author="Geeza, Tom" w:date="2023-03-08T16:34:00Z"/>
                <w:rFonts w:ascii="Calibri" w:eastAsia="Times New Roman" w:hAnsi="Calibri" w:cs="Calibri"/>
                <w:color w:val="000000"/>
                <w:sz w:val="20"/>
                <w:szCs w:val="20"/>
                <w:rPrChange w:id="1129" w:author="Geeza, Tom" w:date="2023-03-08T16:34:00Z">
                  <w:rPr>
                    <w:ins w:id="1130" w:author="Geeza, Tom" w:date="2023-03-08T16:34:00Z"/>
                  </w:rPr>
                </w:rPrChange>
              </w:rPr>
              <w:pPrChange w:id="1131" w:author="Geeza, Tom" w:date="2023-03-08T16:34:00Z">
                <w:pPr>
                  <w:jc w:val="center"/>
                </w:pPr>
              </w:pPrChange>
            </w:pPr>
            <w:ins w:id="1132" w:author="Geeza, Tom" w:date="2023-03-08T16:34:00Z">
              <w:r w:rsidRPr="00D8297B">
                <w:rPr>
                  <w:rFonts w:ascii="Calibri" w:eastAsia="Times New Roman" w:hAnsi="Calibri" w:cs="Calibri"/>
                  <w:color w:val="000000"/>
                  <w:sz w:val="20"/>
                  <w:szCs w:val="20"/>
                  <w:rPrChange w:id="1133" w:author="Geeza, Tom" w:date="2023-03-08T16:34:00Z">
                    <w:rPr/>
                  </w:rPrChange>
                </w:rPr>
                <w:t>Hg (ug/g)</w:t>
              </w:r>
            </w:ins>
          </w:p>
        </w:tc>
        <w:tc>
          <w:tcPr>
            <w:tcW w:w="840" w:type="dxa"/>
            <w:tcBorders>
              <w:top w:val="nil"/>
              <w:left w:val="nil"/>
              <w:bottom w:val="single" w:sz="8" w:space="0" w:color="auto"/>
              <w:right w:val="nil"/>
            </w:tcBorders>
            <w:shd w:val="clear" w:color="000000" w:fill="D9D9D9"/>
            <w:vAlign w:val="center"/>
            <w:hideMark/>
            <w:tcPrChange w:id="1134" w:author="Geeza, Tom" w:date="2023-03-08T16:34:00Z">
              <w:tcPr>
                <w:tcW w:w="84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63A59DBE" w14:textId="77777777" w:rsidR="00D8297B" w:rsidRPr="00D8297B" w:rsidRDefault="00D8297B" w:rsidP="00D8297B">
            <w:pPr>
              <w:spacing w:after="0" w:line="240" w:lineRule="auto"/>
              <w:jc w:val="center"/>
              <w:rPr>
                <w:ins w:id="1135" w:author="Geeza, Tom" w:date="2023-03-08T16:34:00Z"/>
                <w:rFonts w:ascii="Calibri" w:eastAsia="Times New Roman" w:hAnsi="Calibri" w:cs="Calibri"/>
                <w:color w:val="000000"/>
                <w:sz w:val="20"/>
                <w:szCs w:val="20"/>
                <w:rPrChange w:id="1136" w:author="Geeza, Tom" w:date="2023-03-08T16:34:00Z">
                  <w:rPr>
                    <w:ins w:id="1137" w:author="Geeza, Tom" w:date="2023-03-08T16:34:00Z"/>
                  </w:rPr>
                </w:rPrChange>
              </w:rPr>
              <w:pPrChange w:id="1138" w:author="Geeza, Tom" w:date="2023-03-08T16:34:00Z">
                <w:pPr>
                  <w:jc w:val="center"/>
                </w:pPr>
              </w:pPrChange>
            </w:pPr>
            <w:ins w:id="1139" w:author="Geeza, Tom" w:date="2023-03-08T16:34:00Z">
              <w:r w:rsidRPr="00D8297B">
                <w:rPr>
                  <w:rFonts w:ascii="Calibri" w:eastAsia="Times New Roman" w:hAnsi="Calibri" w:cs="Calibri"/>
                  <w:color w:val="000000"/>
                  <w:sz w:val="20"/>
                  <w:szCs w:val="20"/>
                  <w:rPrChange w:id="1140" w:author="Geeza, Tom" w:date="2023-03-08T16:34:00Z">
                    <w:rPr/>
                  </w:rPrChange>
                </w:rPr>
                <w:t>Std. dev</w:t>
              </w:r>
            </w:ins>
          </w:p>
        </w:tc>
        <w:tc>
          <w:tcPr>
            <w:tcW w:w="940" w:type="dxa"/>
            <w:tcBorders>
              <w:top w:val="nil"/>
              <w:left w:val="nil"/>
              <w:bottom w:val="single" w:sz="8" w:space="0" w:color="auto"/>
              <w:right w:val="nil"/>
            </w:tcBorders>
            <w:shd w:val="clear" w:color="000000" w:fill="D9D9D9"/>
            <w:vAlign w:val="center"/>
            <w:hideMark/>
            <w:tcPrChange w:id="1141" w:author="Geeza, Tom" w:date="2023-03-08T16:34:00Z">
              <w:tcPr>
                <w:tcW w:w="94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63A161EE" w14:textId="77777777" w:rsidR="00D8297B" w:rsidRPr="00D8297B" w:rsidRDefault="00D8297B" w:rsidP="00D8297B">
            <w:pPr>
              <w:spacing w:after="0" w:line="240" w:lineRule="auto"/>
              <w:jc w:val="center"/>
              <w:rPr>
                <w:ins w:id="1142" w:author="Geeza, Tom" w:date="2023-03-08T16:34:00Z"/>
                <w:rFonts w:ascii="Calibri" w:eastAsia="Times New Roman" w:hAnsi="Calibri" w:cs="Calibri"/>
                <w:color w:val="000000"/>
                <w:sz w:val="20"/>
                <w:szCs w:val="20"/>
                <w:rPrChange w:id="1143" w:author="Geeza, Tom" w:date="2023-03-08T16:34:00Z">
                  <w:rPr>
                    <w:ins w:id="1144" w:author="Geeza, Tom" w:date="2023-03-08T16:34:00Z"/>
                  </w:rPr>
                </w:rPrChange>
              </w:rPr>
              <w:pPrChange w:id="1145" w:author="Geeza, Tom" w:date="2023-03-08T16:34:00Z">
                <w:pPr>
                  <w:jc w:val="center"/>
                </w:pPr>
              </w:pPrChange>
            </w:pPr>
            <w:ins w:id="1146" w:author="Geeza, Tom" w:date="2023-03-08T16:34:00Z">
              <w:r w:rsidRPr="00D8297B">
                <w:rPr>
                  <w:rFonts w:ascii="Calibri" w:eastAsia="Times New Roman" w:hAnsi="Calibri" w:cs="Calibri"/>
                  <w:color w:val="000000"/>
                  <w:sz w:val="20"/>
                  <w:szCs w:val="20"/>
                  <w:rPrChange w:id="1147" w:author="Geeza, Tom" w:date="2023-03-08T16:34:00Z">
                    <w:rPr/>
                  </w:rPrChange>
                </w:rPr>
                <w:t xml:space="preserve">p-value </w:t>
              </w:r>
            </w:ins>
          </w:p>
        </w:tc>
        <w:tc>
          <w:tcPr>
            <w:tcW w:w="1060" w:type="dxa"/>
            <w:tcBorders>
              <w:top w:val="nil"/>
              <w:left w:val="nil"/>
              <w:bottom w:val="single" w:sz="8" w:space="0" w:color="auto"/>
              <w:right w:val="nil"/>
            </w:tcBorders>
            <w:shd w:val="clear" w:color="000000" w:fill="D9D9D9"/>
            <w:vAlign w:val="center"/>
            <w:hideMark/>
            <w:tcPrChange w:id="1148" w:author="Geeza, Tom" w:date="2023-03-08T16:34:00Z">
              <w:tcPr>
                <w:tcW w:w="106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4136D47B" w14:textId="77777777" w:rsidR="00D8297B" w:rsidRPr="00D8297B" w:rsidRDefault="00D8297B" w:rsidP="00D8297B">
            <w:pPr>
              <w:spacing w:after="0" w:line="240" w:lineRule="auto"/>
              <w:jc w:val="center"/>
              <w:rPr>
                <w:ins w:id="1149" w:author="Geeza, Tom" w:date="2023-03-08T16:34:00Z"/>
                <w:rFonts w:ascii="Calibri" w:eastAsia="Times New Roman" w:hAnsi="Calibri" w:cs="Calibri"/>
                <w:color w:val="000000"/>
                <w:sz w:val="20"/>
                <w:szCs w:val="20"/>
                <w:rPrChange w:id="1150" w:author="Geeza, Tom" w:date="2023-03-08T16:34:00Z">
                  <w:rPr>
                    <w:ins w:id="1151" w:author="Geeza, Tom" w:date="2023-03-08T16:34:00Z"/>
                  </w:rPr>
                </w:rPrChange>
              </w:rPr>
              <w:pPrChange w:id="1152" w:author="Geeza, Tom" w:date="2023-03-08T16:34:00Z">
                <w:pPr>
                  <w:jc w:val="center"/>
                </w:pPr>
              </w:pPrChange>
            </w:pPr>
            <w:ins w:id="1153" w:author="Geeza, Tom" w:date="2023-03-08T16:34:00Z">
              <w:r w:rsidRPr="00D8297B">
                <w:rPr>
                  <w:rFonts w:ascii="Calibri" w:eastAsia="Times New Roman" w:hAnsi="Calibri" w:cs="Calibri"/>
                  <w:color w:val="000000"/>
                  <w:sz w:val="20"/>
                  <w:szCs w:val="20"/>
                  <w:rPrChange w:id="1154" w:author="Geeza, Tom" w:date="2023-03-08T16:34:00Z">
                    <w:rPr/>
                  </w:rPrChange>
                </w:rPr>
                <w:t>Cohen's D</w:t>
              </w:r>
            </w:ins>
          </w:p>
        </w:tc>
        <w:tc>
          <w:tcPr>
            <w:tcW w:w="1000" w:type="dxa"/>
            <w:tcBorders>
              <w:top w:val="nil"/>
              <w:left w:val="nil"/>
              <w:bottom w:val="single" w:sz="8" w:space="0" w:color="auto"/>
              <w:right w:val="nil"/>
            </w:tcBorders>
            <w:shd w:val="clear" w:color="000000" w:fill="D9D9D9"/>
            <w:vAlign w:val="center"/>
            <w:hideMark/>
            <w:tcPrChange w:id="1155" w:author="Geeza, Tom" w:date="2023-03-08T16:34:00Z">
              <w:tcPr>
                <w:tcW w:w="100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6F825789" w14:textId="77777777" w:rsidR="00D8297B" w:rsidRPr="00D8297B" w:rsidRDefault="00D8297B" w:rsidP="00D8297B">
            <w:pPr>
              <w:spacing w:after="0" w:line="240" w:lineRule="auto"/>
              <w:jc w:val="center"/>
              <w:rPr>
                <w:ins w:id="1156" w:author="Geeza, Tom" w:date="2023-03-08T16:34:00Z"/>
                <w:rFonts w:ascii="Calibri" w:eastAsia="Times New Roman" w:hAnsi="Calibri" w:cs="Calibri"/>
                <w:color w:val="000000"/>
                <w:sz w:val="20"/>
                <w:szCs w:val="20"/>
                <w:rPrChange w:id="1157" w:author="Geeza, Tom" w:date="2023-03-08T16:34:00Z">
                  <w:rPr>
                    <w:ins w:id="1158" w:author="Geeza, Tom" w:date="2023-03-08T16:34:00Z"/>
                  </w:rPr>
                </w:rPrChange>
              </w:rPr>
              <w:pPrChange w:id="1159" w:author="Geeza, Tom" w:date="2023-03-08T16:34:00Z">
                <w:pPr>
                  <w:jc w:val="center"/>
                </w:pPr>
              </w:pPrChange>
            </w:pPr>
            <w:ins w:id="1160" w:author="Geeza, Tom" w:date="2023-03-08T16:34:00Z">
              <w:r w:rsidRPr="00D8297B">
                <w:rPr>
                  <w:rFonts w:ascii="Calibri" w:eastAsia="Times New Roman" w:hAnsi="Calibri" w:cs="Calibri"/>
                  <w:color w:val="000000"/>
                  <w:sz w:val="20"/>
                  <w:szCs w:val="20"/>
                  <w:rPrChange w:id="1161" w:author="Geeza, Tom" w:date="2023-03-08T16:34:00Z">
                    <w:rPr/>
                  </w:rPrChange>
                </w:rPr>
                <w:t>Std. Err(D)</w:t>
              </w:r>
            </w:ins>
          </w:p>
        </w:tc>
        <w:tc>
          <w:tcPr>
            <w:tcW w:w="1080" w:type="dxa"/>
            <w:tcBorders>
              <w:top w:val="nil"/>
              <w:left w:val="nil"/>
              <w:bottom w:val="single" w:sz="8" w:space="0" w:color="auto"/>
              <w:right w:val="nil"/>
            </w:tcBorders>
            <w:shd w:val="clear" w:color="000000" w:fill="D9D9D9"/>
            <w:vAlign w:val="center"/>
            <w:hideMark/>
            <w:tcPrChange w:id="1162" w:author="Geeza, Tom" w:date="2023-03-08T16:34:00Z">
              <w:tcPr>
                <w:tcW w:w="1080" w:type="dxa"/>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76650F56" w14:textId="77777777" w:rsidR="00D8297B" w:rsidRPr="00D8297B" w:rsidRDefault="00D8297B" w:rsidP="00D8297B">
            <w:pPr>
              <w:spacing w:after="0" w:line="240" w:lineRule="auto"/>
              <w:jc w:val="center"/>
              <w:rPr>
                <w:ins w:id="1163" w:author="Geeza, Tom" w:date="2023-03-08T16:34:00Z"/>
                <w:rFonts w:ascii="Calibri" w:eastAsia="Times New Roman" w:hAnsi="Calibri" w:cs="Calibri"/>
                <w:color w:val="000000"/>
                <w:sz w:val="20"/>
                <w:szCs w:val="20"/>
                <w:rPrChange w:id="1164" w:author="Geeza, Tom" w:date="2023-03-08T16:34:00Z">
                  <w:rPr>
                    <w:ins w:id="1165" w:author="Geeza, Tom" w:date="2023-03-08T16:34:00Z"/>
                  </w:rPr>
                </w:rPrChange>
              </w:rPr>
              <w:pPrChange w:id="1166" w:author="Geeza, Tom" w:date="2023-03-08T16:34:00Z">
                <w:pPr>
                  <w:jc w:val="center"/>
                </w:pPr>
              </w:pPrChange>
            </w:pPr>
            <w:ins w:id="1167" w:author="Geeza, Tom" w:date="2023-03-08T16:34:00Z">
              <w:r w:rsidRPr="00D8297B">
                <w:rPr>
                  <w:rFonts w:ascii="Calibri" w:eastAsia="Times New Roman" w:hAnsi="Calibri" w:cs="Calibri"/>
                  <w:color w:val="000000"/>
                  <w:sz w:val="20"/>
                  <w:szCs w:val="20"/>
                  <w:rPrChange w:id="1168" w:author="Geeza, Tom" w:date="2023-03-08T16:34:00Z">
                    <w:rPr/>
                  </w:rPrChange>
                </w:rPr>
                <w:t>Hg (ug/g)</w:t>
              </w:r>
            </w:ins>
          </w:p>
        </w:tc>
        <w:tc>
          <w:tcPr>
            <w:tcW w:w="1200" w:type="dxa"/>
            <w:tcBorders>
              <w:top w:val="nil"/>
              <w:left w:val="nil"/>
              <w:bottom w:val="single" w:sz="8" w:space="0" w:color="auto"/>
              <w:right w:val="nil"/>
            </w:tcBorders>
            <w:shd w:val="clear" w:color="000000" w:fill="D9D9D9"/>
            <w:vAlign w:val="center"/>
            <w:hideMark/>
            <w:tcPrChange w:id="1169" w:author="Geeza, Tom" w:date="2023-03-08T16:34:00Z">
              <w:tcPr>
                <w:tcW w:w="120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1E0A5E17" w14:textId="77777777" w:rsidR="00D8297B" w:rsidRPr="00D8297B" w:rsidRDefault="00D8297B" w:rsidP="00D8297B">
            <w:pPr>
              <w:spacing w:after="0" w:line="240" w:lineRule="auto"/>
              <w:jc w:val="center"/>
              <w:rPr>
                <w:ins w:id="1170" w:author="Geeza, Tom" w:date="2023-03-08T16:34:00Z"/>
                <w:rFonts w:ascii="Calibri" w:eastAsia="Times New Roman" w:hAnsi="Calibri" w:cs="Calibri"/>
                <w:color w:val="000000"/>
                <w:sz w:val="20"/>
                <w:szCs w:val="20"/>
                <w:rPrChange w:id="1171" w:author="Geeza, Tom" w:date="2023-03-08T16:34:00Z">
                  <w:rPr>
                    <w:ins w:id="1172" w:author="Geeza, Tom" w:date="2023-03-08T16:34:00Z"/>
                  </w:rPr>
                </w:rPrChange>
              </w:rPr>
              <w:pPrChange w:id="1173" w:author="Geeza, Tom" w:date="2023-03-08T16:34:00Z">
                <w:pPr>
                  <w:jc w:val="center"/>
                </w:pPr>
              </w:pPrChange>
            </w:pPr>
            <w:ins w:id="1174" w:author="Geeza, Tom" w:date="2023-03-08T16:34:00Z">
              <w:r w:rsidRPr="00D8297B">
                <w:rPr>
                  <w:rFonts w:ascii="Calibri" w:eastAsia="Times New Roman" w:hAnsi="Calibri" w:cs="Calibri"/>
                  <w:color w:val="000000"/>
                  <w:sz w:val="20"/>
                  <w:szCs w:val="20"/>
                  <w:rPrChange w:id="1175" w:author="Geeza, Tom" w:date="2023-03-08T16:34:00Z">
                    <w:rPr/>
                  </w:rPrChange>
                </w:rPr>
                <w:t>Std. dev</w:t>
              </w:r>
            </w:ins>
          </w:p>
        </w:tc>
        <w:tc>
          <w:tcPr>
            <w:tcW w:w="920" w:type="dxa"/>
            <w:tcBorders>
              <w:top w:val="nil"/>
              <w:left w:val="nil"/>
              <w:bottom w:val="single" w:sz="8" w:space="0" w:color="auto"/>
              <w:right w:val="nil"/>
            </w:tcBorders>
            <w:shd w:val="clear" w:color="000000" w:fill="D9D9D9"/>
            <w:vAlign w:val="center"/>
            <w:hideMark/>
            <w:tcPrChange w:id="1176" w:author="Geeza, Tom" w:date="2023-03-08T16:34:00Z">
              <w:tcPr>
                <w:tcW w:w="92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0EC857F9" w14:textId="77777777" w:rsidR="00D8297B" w:rsidRPr="00D8297B" w:rsidRDefault="00D8297B" w:rsidP="00D8297B">
            <w:pPr>
              <w:spacing w:after="0" w:line="240" w:lineRule="auto"/>
              <w:jc w:val="center"/>
              <w:rPr>
                <w:ins w:id="1177" w:author="Geeza, Tom" w:date="2023-03-08T16:34:00Z"/>
                <w:rFonts w:ascii="Calibri" w:eastAsia="Times New Roman" w:hAnsi="Calibri" w:cs="Calibri"/>
                <w:color w:val="000000"/>
                <w:sz w:val="20"/>
                <w:szCs w:val="20"/>
                <w:rPrChange w:id="1178" w:author="Geeza, Tom" w:date="2023-03-08T16:34:00Z">
                  <w:rPr>
                    <w:ins w:id="1179" w:author="Geeza, Tom" w:date="2023-03-08T16:34:00Z"/>
                  </w:rPr>
                </w:rPrChange>
              </w:rPr>
              <w:pPrChange w:id="1180" w:author="Geeza, Tom" w:date="2023-03-08T16:34:00Z">
                <w:pPr>
                  <w:jc w:val="center"/>
                </w:pPr>
              </w:pPrChange>
            </w:pPr>
            <w:ins w:id="1181" w:author="Geeza, Tom" w:date="2023-03-08T16:34:00Z">
              <w:r w:rsidRPr="00D8297B">
                <w:rPr>
                  <w:rFonts w:ascii="Calibri" w:eastAsia="Times New Roman" w:hAnsi="Calibri" w:cs="Calibri"/>
                  <w:color w:val="000000"/>
                  <w:sz w:val="20"/>
                  <w:szCs w:val="20"/>
                  <w:rPrChange w:id="1182" w:author="Geeza, Tom" w:date="2023-03-08T16:34:00Z">
                    <w:rPr/>
                  </w:rPrChange>
                </w:rPr>
                <w:t>Conc. Factor (L/g)</w:t>
              </w:r>
            </w:ins>
          </w:p>
        </w:tc>
        <w:tc>
          <w:tcPr>
            <w:tcW w:w="1060" w:type="dxa"/>
            <w:tcBorders>
              <w:top w:val="nil"/>
              <w:left w:val="nil"/>
              <w:bottom w:val="single" w:sz="8" w:space="0" w:color="auto"/>
              <w:right w:val="nil"/>
            </w:tcBorders>
            <w:shd w:val="clear" w:color="000000" w:fill="D9D9D9"/>
            <w:vAlign w:val="center"/>
            <w:hideMark/>
            <w:tcPrChange w:id="1183" w:author="Geeza, Tom" w:date="2023-03-08T16:34:00Z">
              <w:tcPr>
                <w:tcW w:w="106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36E3A71A" w14:textId="77777777" w:rsidR="00D8297B" w:rsidRPr="00D8297B" w:rsidRDefault="00D8297B" w:rsidP="00D8297B">
            <w:pPr>
              <w:spacing w:after="0" w:line="240" w:lineRule="auto"/>
              <w:jc w:val="center"/>
              <w:rPr>
                <w:ins w:id="1184" w:author="Geeza, Tom" w:date="2023-03-08T16:34:00Z"/>
                <w:rFonts w:ascii="Calibri" w:eastAsia="Times New Roman" w:hAnsi="Calibri" w:cs="Calibri"/>
                <w:color w:val="000000"/>
                <w:sz w:val="20"/>
                <w:szCs w:val="20"/>
                <w:rPrChange w:id="1185" w:author="Geeza, Tom" w:date="2023-03-08T16:34:00Z">
                  <w:rPr>
                    <w:ins w:id="1186" w:author="Geeza, Tom" w:date="2023-03-08T16:34:00Z"/>
                  </w:rPr>
                </w:rPrChange>
              </w:rPr>
              <w:pPrChange w:id="1187" w:author="Geeza, Tom" w:date="2023-03-08T16:34:00Z">
                <w:pPr>
                  <w:jc w:val="center"/>
                </w:pPr>
              </w:pPrChange>
            </w:pPr>
            <w:ins w:id="1188" w:author="Geeza, Tom" w:date="2023-03-08T16:34:00Z">
              <w:r w:rsidRPr="00D8297B">
                <w:rPr>
                  <w:rFonts w:ascii="Calibri" w:eastAsia="Times New Roman" w:hAnsi="Calibri" w:cs="Calibri"/>
                  <w:color w:val="000000"/>
                  <w:sz w:val="20"/>
                  <w:szCs w:val="20"/>
                  <w:rPrChange w:id="1189" w:author="Geeza, Tom" w:date="2023-03-08T16:34:00Z">
                    <w:rPr/>
                  </w:rPrChange>
                </w:rPr>
                <w:t>p-value</w:t>
              </w:r>
            </w:ins>
          </w:p>
        </w:tc>
        <w:tc>
          <w:tcPr>
            <w:tcW w:w="960" w:type="dxa"/>
            <w:tcBorders>
              <w:top w:val="nil"/>
              <w:left w:val="nil"/>
              <w:bottom w:val="single" w:sz="8" w:space="0" w:color="auto"/>
              <w:right w:val="nil"/>
            </w:tcBorders>
            <w:shd w:val="clear" w:color="000000" w:fill="D9D9D9"/>
            <w:vAlign w:val="center"/>
            <w:hideMark/>
            <w:tcPrChange w:id="1190" w:author="Geeza, Tom" w:date="2023-03-08T16:34:00Z">
              <w:tcPr>
                <w:tcW w:w="96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568E5A66" w14:textId="77777777" w:rsidR="00D8297B" w:rsidRPr="00D8297B" w:rsidRDefault="00D8297B" w:rsidP="00D8297B">
            <w:pPr>
              <w:spacing w:after="0" w:line="240" w:lineRule="auto"/>
              <w:jc w:val="center"/>
              <w:rPr>
                <w:ins w:id="1191" w:author="Geeza, Tom" w:date="2023-03-08T16:34:00Z"/>
                <w:rFonts w:ascii="Calibri" w:eastAsia="Times New Roman" w:hAnsi="Calibri" w:cs="Calibri"/>
                <w:color w:val="000000"/>
                <w:sz w:val="20"/>
                <w:szCs w:val="20"/>
                <w:rPrChange w:id="1192" w:author="Geeza, Tom" w:date="2023-03-08T16:34:00Z">
                  <w:rPr>
                    <w:ins w:id="1193" w:author="Geeza, Tom" w:date="2023-03-08T16:34:00Z"/>
                  </w:rPr>
                </w:rPrChange>
              </w:rPr>
              <w:pPrChange w:id="1194" w:author="Geeza, Tom" w:date="2023-03-08T16:34:00Z">
                <w:pPr>
                  <w:jc w:val="center"/>
                </w:pPr>
              </w:pPrChange>
            </w:pPr>
            <w:ins w:id="1195" w:author="Geeza, Tom" w:date="2023-03-08T16:34:00Z">
              <w:r w:rsidRPr="00D8297B">
                <w:rPr>
                  <w:rFonts w:ascii="Calibri" w:eastAsia="Times New Roman" w:hAnsi="Calibri" w:cs="Calibri"/>
                  <w:color w:val="000000"/>
                  <w:sz w:val="20"/>
                  <w:szCs w:val="20"/>
                  <w:rPrChange w:id="1196" w:author="Geeza, Tom" w:date="2023-03-08T16:34:00Z">
                    <w:rPr/>
                  </w:rPrChange>
                </w:rPr>
                <w:t>Cohen's D</w:t>
              </w:r>
            </w:ins>
          </w:p>
        </w:tc>
        <w:tc>
          <w:tcPr>
            <w:tcW w:w="1000" w:type="dxa"/>
            <w:tcBorders>
              <w:top w:val="nil"/>
              <w:left w:val="nil"/>
              <w:bottom w:val="single" w:sz="8" w:space="0" w:color="auto"/>
              <w:right w:val="nil"/>
            </w:tcBorders>
            <w:shd w:val="clear" w:color="000000" w:fill="D9D9D9"/>
            <w:vAlign w:val="center"/>
            <w:hideMark/>
            <w:tcPrChange w:id="1197" w:author="Geeza, Tom" w:date="2023-03-08T16:34:00Z">
              <w:tcPr>
                <w:tcW w:w="1000" w:type="dxa"/>
                <w:gridSpan w:val="2"/>
                <w:tcBorders>
                  <w:top w:val="nil"/>
                  <w:left w:val="nil"/>
                  <w:bottom w:val="single" w:sz="8" w:space="0" w:color="auto"/>
                  <w:right w:val="nil"/>
                </w:tcBorders>
                <w:shd w:val="clear" w:color="000000" w:fill="D9D9D9"/>
                <w:tcMar>
                  <w:top w:w="15" w:type="dxa"/>
                  <w:left w:w="15" w:type="dxa"/>
                  <w:bottom w:w="0" w:type="dxa"/>
                  <w:right w:w="15" w:type="dxa"/>
                </w:tcMar>
                <w:vAlign w:val="center"/>
                <w:hideMark/>
              </w:tcPr>
            </w:tcPrChange>
          </w:tcPr>
          <w:p w14:paraId="2E2EDF9C" w14:textId="77777777" w:rsidR="00D8297B" w:rsidRPr="00D8297B" w:rsidRDefault="00D8297B" w:rsidP="00D8297B">
            <w:pPr>
              <w:spacing w:after="0" w:line="240" w:lineRule="auto"/>
              <w:jc w:val="center"/>
              <w:rPr>
                <w:ins w:id="1198" w:author="Geeza, Tom" w:date="2023-03-08T16:34:00Z"/>
                <w:rFonts w:ascii="Calibri" w:eastAsia="Times New Roman" w:hAnsi="Calibri" w:cs="Calibri"/>
                <w:color w:val="000000"/>
                <w:sz w:val="20"/>
                <w:szCs w:val="20"/>
                <w:rPrChange w:id="1199" w:author="Geeza, Tom" w:date="2023-03-08T16:34:00Z">
                  <w:rPr>
                    <w:ins w:id="1200" w:author="Geeza, Tom" w:date="2023-03-08T16:34:00Z"/>
                  </w:rPr>
                </w:rPrChange>
              </w:rPr>
              <w:pPrChange w:id="1201" w:author="Geeza, Tom" w:date="2023-03-08T16:34:00Z">
                <w:pPr>
                  <w:jc w:val="center"/>
                </w:pPr>
              </w:pPrChange>
            </w:pPr>
            <w:ins w:id="1202" w:author="Geeza, Tom" w:date="2023-03-08T16:34:00Z">
              <w:r w:rsidRPr="00D8297B">
                <w:rPr>
                  <w:rFonts w:ascii="Calibri" w:eastAsia="Times New Roman" w:hAnsi="Calibri" w:cs="Calibri"/>
                  <w:color w:val="000000"/>
                  <w:sz w:val="20"/>
                  <w:szCs w:val="20"/>
                  <w:rPrChange w:id="1203" w:author="Geeza, Tom" w:date="2023-03-08T16:34:00Z">
                    <w:rPr/>
                  </w:rPrChange>
                </w:rPr>
                <w:t>Std. Err(D)</w:t>
              </w:r>
            </w:ins>
          </w:p>
        </w:tc>
      </w:tr>
      <w:tr w:rsidR="00D8297B" w:rsidRPr="00D8297B" w14:paraId="0FDFAC1B" w14:textId="77777777" w:rsidTr="00D8297B">
        <w:trPr>
          <w:trHeight w:val="300"/>
          <w:ins w:id="1204" w:author="Geeza, Tom" w:date="2023-03-08T16:34:00Z"/>
        </w:trPr>
        <w:tc>
          <w:tcPr>
            <w:tcW w:w="1180" w:type="dxa"/>
            <w:tcBorders>
              <w:top w:val="nil"/>
              <w:left w:val="nil"/>
              <w:bottom w:val="nil"/>
              <w:right w:val="single" w:sz="8" w:space="0" w:color="auto"/>
            </w:tcBorders>
            <w:shd w:val="clear" w:color="auto" w:fill="auto"/>
            <w:vAlign w:val="center"/>
            <w:hideMark/>
          </w:tcPr>
          <w:p w14:paraId="14F6EC0B" w14:textId="77777777" w:rsidR="00D8297B" w:rsidRPr="00D8297B" w:rsidRDefault="00D8297B" w:rsidP="00D8297B">
            <w:pPr>
              <w:spacing w:after="0" w:line="240" w:lineRule="auto"/>
              <w:jc w:val="right"/>
              <w:rPr>
                <w:ins w:id="1205" w:author="Geeza, Tom" w:date="2023-03-08T16:34:00Z"/>
                <w:rFonts w:ascii="Calibri" w:eastAsia="Times New Roman" w:hAnsi="Calibri" w:cs="Calibri"/>
                <w:b/>
                <w:bCs/>
                <w:color w:val="000000"/>
                <w:sz w:val="20"/>
                <w:szCs w:val="20"/>
                <w:rPrChange w:id="1206" w:author="Geeza, Tom" w:date="2023-03-08T16:34:00Z">
                  <w:rPr>
                    <w:ins w:id="1207" w:author="Geeza, Tom" w:date="2023-03-08T16:34:00Z"/>
                  </w:rPr>
                </w:rPrChange>
              </w:rPr>
              <w:pPrChange w:id="1208" w:author="Geeza, Tom" w:date="2023-03-08T16:34:00Z">
                <w:pPr>
                  <w:jc w:val="right"/>
                </w:pPr>
              </w:pPrChange>
            </w:pPr>
            <w:ins w:id="1209" w:author="Geeza, Tom" w:date="2023-03-08T16:34:00Z">
              <w:r w:rsidRPr="00D8297B">
                <w:rPr>
                  <w:rFonts w:ascii="Calibri" w:eastAsia="Times New Roman" w:hAnsi="Calibri" w:cs="Calibri"/>
                  <w:b/>
                  <w:bCs/>
                  <w:color w:val="000000"/>
                  <w:sz w:val="20"/>
                  <w:szCs w:val="20"/>
                  <w:rPrChange w:id="1210" w:author="Geeza, Tom" w:date="2023-03-08T16:34:00Z">
                    <w:rPr/>
                  </w:rPrChange>
                </w:rPr>
                <w:t>Cntrl 2</w:t>
              </w:r>
            </w:ins>
          </w:p>
        </w:tc>
        <w:tc>
          <w:tcPr>
            <w:tcW w:w="1300" w:type="dxa"/>
            <w:tcBorders>
              <w:top w:val="nil"/>
              <w:left w:val="nil"/>
              <w:bottom w:val="nil"/>
              <w:right w:val="nil"/>
            </w:tcBorders>
            <w:shd w:val="clear" w:color="auto" w:fill="auto"/>
            <w:vAlign w:val="center"/>
            <w:hideMark/>
          </w:tcPr>
          <w:p w14:paraId="5FCA1911" w14:textId="77777777" w:rsidR="00D8297B" w:rsidRPr="00D8297B" w:rsidRDefault="00D8297B" w:rsidP="00D8297B">
            <w:pPr>
              <w:spacing w:after="0" w:line="240" w:lineRule="auto"/>
              <w:jc w:val="right"/>
              <w:rPr>
                <w:ins w:id="1211" w:author="Geeza, Tom" w:date="2023-03-08T16:34:00Z"/>
                <w:rFonts w:ascii="Calibri" w:eastAsia="Times New Roman" w:hAnsi="Calibri" w:cs="Calibri"/>
                <w:color w:val="000000"/>
                <w:sz w:val="20"/>
                <w:szCs w:val="20"/>
                <w:rPrChange w:id="1212" w:author="Geeza, Tom" w:date="2023-03-08T16:34:00Z">
                  <w:rPr>
                    <w:ins w:id="1213" w:author="Geeza, Tom" w:date="2023-03-08T16:34:00Z"/>
                  </w:rPr>
                </w:rPrChange>
              </w:rPr>
              <w:pPrChange w:id="1214" w:author="Geeza, Tom" w:date="2023-03-08T16:34:00Z">
                <w:pPr>
                  <w:jc w:val="right"/>
                </w:pPr>
              </w:pPrChange>
            </w:pPr>
            <w:ins w:id="1215" w:author="Geeza, Tom" w:date="2023-03-08T16:34:00Z">
              <w:r w:rsidRPr="00D8297B">
                <w:rPr>
                  <w:rFonts w:ascii="Calibri" w:eastAsia="Times New Roman" w:hAnsi="Calibri" w:cs="Calibri"/>
                  <w:color w:val="000000"/>
                  <w:sz w:val="20"/>
                  <w:szCs w:val="20"/>
                  <w:rPrChange w:id="1216" w:author="Geeza, Tom" w:date="2023-03-08T16:34:00Z">
                    <w:rPr/>
                  </w:rPrChange>
                </w:rPr>
                <w:t>2.09</w:t>
              </w:r>
            </w:ins>
          </w:p>
        </w:tc>
        <w:tc>
          <w:tcPr>
            <w:tcW w:w="1000" w:type="dxa"/>
            <w:tcBorders>
              <w:top w:val="nil"/>
              <w:left w:val="nil"/>
              <w:bottom w:val="nil"/>
              <w:right w:val="nil"/>
            </w:tcBorders>
            <w:shd w:val="clear" w:color="auto" w:fill="auto"/>
            <w:vAlign w:val="center"/>
            <w:hideMark/>
          </w:tcPr>
          <w:p w14:paraId="67308E6B" w14:textId="77777777" w:rsidR="00D8297B" w:rsidRPr="00D8297B" w:rsidRDefault="00D8297B" w:rsidP="00D8297B">
            <w:pPr>
              <w:spacing w:after="0" w:line="240" w:lineRule="auto"/>
              <w:jc w:val="center"/>
              <w:rPr>
                <w:ins w:id="1217" w:author="Geeza, Tom" w:date="2023-03-08T16:34:00Z"/>
                <w:rFonts w:ascii="Calibri" w:eastAsia="Times New Roman" w:hAnsi="Calibri" w:cs="Calibri"/>
                <w:color w:val="000000"/>
                <w:sz w:val="20"/>
                <w:szCs w:val="20"/>
                <w:rPrChange w:id="1218" w:author="Geeza, Tom" w:date="2023-03-08T16:34:00Z">
                  <w:rPr>
                    <w:ins w:id="1219" w:author="Geeza, Tom" w:date="2023-03-08T16:34:00Z"/>
                  </w:rPr>
                </w:rPrChange>
              </w:rPr>
              <w:pPrChange w:id="1220" w:author="Geeza, Tom" w:date="2023-03-08T16:34:00Z">
                <w:pPr>
                  <w:jc w:val="center"/>
                </w:pPr>
              </w:pPrChange>
            </w:pPr>
            <w:ins w:id="1221" w:author="Geeza, Tom" w:date="2023-03-08T16:34:00Z">
              <w:r w:rsidRPr="00D8297B">
                <w:rPr>
                  <w:rFonts w:ascii="Calibri" w:eastAsia="Times New Roman" w:hAnsi="Calibri" w:cs="Calibri"/>
                  <w:color w:val="000000"/>
                  <w:sz w:val="20"/>
                  <w:szCs w:val="20"/>
                  <w:rPrChange w:id="1222" w:author="Geeza, Tom" w:date="2023-03-08T16:34:00Z">
                    <w:rPr/>
                  </w:rPrChange>
                </w:rPr>
                <w:t>0.50</w:t>
              </w:r>
            </w:ins>
          </w:p>
        </w:tc>
        <w:tc>
          <w:tcPr>
            <w:tcW w:w="840" w:type="dxa"/>
            <w:tcBorders>
              <w:top w:val="nil"/>
              <w:left w:val="nil"/>
              <w:bottom w:val="nil"/>
              <w:right w:val="nil"/>
            </w:tcBorders>
            <w:shd w:val="clear" w:color="auto" w:fill="auto"/>
            <w:vAlign w:val="center"/>
            <w:hideMark/>
          </w:tcPr>
          <w:p w14:paraId="4CD498A1" w14:textId="77777777" w:rsidR="00D8297B" w:rsidRPr="00D8297B" w:rsidRDefault="00D8297B" w:rsidP="00D8297B">
            <w:pPr>
              <w:spacing w:after="0" w:line="240" w:lineRule="auto"/>
              <w:jc w:val="center"/>
              <w:rPr>
                <w:ins w:id="1223" w:author="Geeza, Tom" w:date="2023-03-08T16:34:00Z"/>
                <w:rFonts w:ascii="Calibri" w:eastAsia="Times New Roman" w:hAnsi="Calibri" w:cs="Calibri"/>
                <w:color w:val="000000"/>
                <w:sz w:val="20"/>
                <w:szCs w:val="20"/>
                <w:rPrChange w:id="1224" w:author="Geeza, Tom" w:date="2023-03-08T16:34:00Z">
                  <w:rPr>
                    <w:ins w:id="1225" w:author="Geeza, Tom" w:date="2023-03-08T16:34:00Z"/>
                  </w:rPr>
                </w:rPrChange>
              </w:rPr>
              <w:pPrChange w:id="1226" w:author="Geeza, Tom" w:date="2023-03-08T16:34:00Z">
                <w:pPr>
                  <w:jc w:val="center"/>
                </w:pPr>
              </w:pPrChange>
            </w:pPr>
            <w:ins w:id="1227" w:author="Geeza, Tom" w:date="2023-03-08T16:34:00Z">
              <w:r w:rsidRPr="00D8297B">
                <w:rPr>
                  <w:rFonts w:ascii="Calibri" w:eastAsia="Times New Roman" w:hAnsi="Calibri" w:cs="Calibri"/>
                  <w:color w:val="000000"/>
                  <w:sz w:val="20"/>
                  <w:szCs w:val="20"/>
                  <w:rPrChange w:id="1228" w:author="Geeza, Tom" w:date="2023-03-08T16:34:00Z">
                    <w:rPr/>
                  </w:rPrChange>
                </w:rPr>
                <w:t>0.125</w:t>
              </w:r>
            </w:ins>
          </w:p>
        </w:tc>
        <w:tc>
          <w:tcPr>
            <w:tcW w:w="940" w:type="dxa"/>
            <w:tcBorders>
              <w:top w:val="nil"/>
              <w:left w:val="nil"/>
              <w:bottom w:val="nil"/>
              <w:right w:val="nil"/>
            </w:tcBorders>
            <w:shd w:val="clear" w:color="auto" w:fill="auto"/>
            <w:vAlign w:val="bottom"/>
            <w:hideMark/>
          </w:tcPr>
          <w:p w14:paraId="12F038B3" w14:textId="77777777" w:rsidR="00D8297B" w:rsidRPr="00D8297B" w:rsidRDefault="00D8297B" w:rsidP="00D8297B">
            <w:pPr>
              <w:spacing w:after="0" w:line="240" w:lineRule="auto"/>
              <w:jc w:val="center"/>
              <w:rPr>
                <w:ins w:id="1229" w:author="Geeza, Tom" w:date="2023-03-08T16:34:00Z"/>
                <w:rFonts w:ascii="Calibri" w:eastAsia="Times New Roman" w:hAnsi="Calibri" w:cs="Calibri"/>
                <w:color w:val="000000"/>
                <w:sz w:val="20"/>
                <w:szCs w:val="20"/>
                <w:rPrChange w:id="1230" w:author="Geeza, Tom" w:date="2023-03-08T16:34:00Z">
                  <w:rPr>
                    <w:ins w:id="1231" w:author="Geeza, Tom" w:date="2023-03-08T16:34:00Z"/>
                  </w:rPr>
                </w:rPrChange>
              </w:rPr>
              <w:pPrChange w:id="1232" w:author="Geeza, Tom" w:date="2023-03-08T16:34:00Z">
                <w:pPr>
                  <w:jc w:val="center"/>
                </w:pPr>
              </w:pPrChange>
            </w:pPr>
          </w:p>
        </w:tc>
        <w:tc>
          <w:tcPr>
            <w:tcW w:w="1060" w:type="dxa"/>
            <w:tcBorders>
              <w:top w:val="nil"/>
              <w:left w:val="nil"/>
              <w:bottom w:val="nil"/>
              <w:right w:val="nil"/>
            </w:tcBorders>
            <w:shd w:val="clear" w:color="auto" w:fill="auto"/>
            <w:vAlign w:val="center"/>
            <w:hideMark/>
          </w:tcPr>
          <w:p w14:paraId="24BBE732" w14:textId="77777777" w:rsidR="00D8297B" w:rsidRPr="00D8297B" w:rsidRDefault="00D8297B" w:rsidP="00D8297B">
            <w:pPr>
              <w:spacing w:after="0" w:line="240" w:lineRule="auto"/>
              <w:rPr>
                <w:ins w:id="1233" w:author="Geeza, Tom" w:date="2023-03-08T16:34:00Z"/>
                <w:rFonts w:ascii="Times New Roman" w:eastAsia="Times New Roman" w:hAnsi="Times New Roman" w:cs="Times New Roman"/>
                <w:sz w:val="20"/>
                <w:szCs w:val="20"/>
                <w:rPrChange w:id="1234" w:author="Geeza, Tom" w:date="2023-03-08T16:34:00Z">
                  <w:rPr>
                    <w:ins w:id="1235" w:author="Geeza, Tom" w:date="2023-03-08T16:34:00Z"/>
                  </w:rPr>
                </w:rPrChange>
              </w:rPr>
              <w:pPrChange w:id="1236" w:author="Geeza, Tom" w:date="2023-03-08T16:34:00Z">
                <w:pPr/>
              </w:pPrChange>
            </w:pPr>
          </w:p>
        </w:tc>
        <w:tc>
          <w:tcPr>
            <w:tcW w:w="1000" w:type="dxa"/>
            <w:tcBorders>
              <w:top w:val="nil"/>
              <w:left w:val="nil"/>
              <w:bottom w:val="nil"/>
              <w:right w:val="nil"/>
            </w:tcBorders>
            <w:shd w:val="clear" w:color="auto" w:fill="auto"/>
            <w:vAlign w:val="center"/>
            <w:hideMark/>
          </w:tcPr>
          <w:p w14:paraId="57A13D88" w14:textId="77777777" w:rsidR="00D8297B" w:rsidRPr="00D8297B" w:rsidRDefault="00D8297B" w:rsidP="00D8297B">
            <w:pPr>
              <w:spacing w:after="0" w:line="240" w:lineRule="auto"/>
              <w:jc w:val="center"/>
              <w:rPr>
                <w:ins w:id="1237" w:author="Geeza, Tom" w:date="2023-03-08T16:34:00Z"/>
                <w:rFonts w:ascii="Times New Roman" w:eastAsia="Times New Roman" w:hAnsi="Times New Roman" w:cs="Times New Roman"/>
                <w:sz w:val="20"/>
                <w:szCs w:val="20"/>
                <w:rPrChange w:id="1238" w:author="Geeza, Tom" w:date="2023-03-08T16:34:00Z">
                  <w:rPr>
                    <w:ins w:id="1239" w:author="Geeza, Tom" w:date="2023-03-08T16:34:00Z"/>
                  </w:rPr>
                </w:rPrChange>
              </w:rPr>
              <w:pPrChange w:id="1240" w:author="Geeza, Tom" w:date="2023-03-08T16:34:00Z">
                <w:pPr>
                  <w:jc w:val="center"/>
                </w:pPr>
              </w:pPrChange>
            </w:pPr>
          </w:p>
        </w:tc>
        <w:tc>
          <w:tcPr>
            <w:tcW w:w="1080" w:type="dxa"/>
            <w:tcBorders>
              <w:top w:val="nil"/>
              <w:left w:val="nil"/>
              <w:bottom w:val="nil"/>
              <w:right w:val="nil"/>
            </w:tcBorders>
            <w:shd w:val="clear" w:color="auto" w:fill="auto"/>
            <w:vAlign w:val="center"/>
            <w:hideMark/>
          </w:tcPr>
          <w:p w14:paraId="5FC27879" w14:textId="77777777" w:rsidR="00D8297B" w:rsidRPr="00D8297B" w:rsidRDefault="00D8297B" w:rsidP="00D8297B">
            <w:pPr>
              <w:spacing w:after="0" w:line="240" w:lineRule="auto"/>
              <w:jc w:val="center"/>
              <w:rPr>
                <w:ins w:id="1241" w:author="Geeza, Tom" w:date="2023-03-08T16:34:00Z"/>
                <w:rFonts w:ascii="Calibri" w:eastAsia="Times New Roman" w:hAnsi="Calibri" w:cs="Calibri"/>
                <w:color w:val="000000"/>
                <w:sz w:val="20"/>
                <w:szCs w:val="20"/>
                <w:rPrChange w:id="1242" w:author="Geeza, Tom" w:date="2023-03-08T16:34:00Z">
                  <w:rPr>
                    <w:ins w:id="1243" w:author="Geeza, Tom" w:date="2023-03-08T16:34:00Z"/>
                  </w:rPr>
                </w:rPrChange>
              </w:rPr>
              <w:pPrChange w:id="1244" w:author="Geeza, Tom" w:date="2023-03-08T16:34:00Z">
                <w:pPr>
                  <w:jc w:val="center"/>
                </w:pPr>
              </w:pPrChange>
            </w:pPr>
            <w:ins w:id="1245" w:author="Geeza, Tom" w:date="2023-03-08T16:34:00Z">
              <w:r w:rsidRPr="00D8297B">
                <w:rPr>
                  <w:rFonts w:ascii="Calibri" w:eastAsia="Times New Roman" w:hAnsi="Calibri" w:cs="Calibri"/>
                  <w:color w:val="000000"/>
                  <w:sz w:val="20"/>
                  <w:szCs w:val="20"/>
                  <w:rPrChange w:id="1246" w:author="Geeza, Tom" w:date="2023-03-08T16:34:00Z">
                    <w:rPr/>
                  </w:rPrChange>
                </w:rPr>
                <w:t>0.51</w:t>
              </w:r>
            </w:ins>
          </w:p>
        </w:tc>
        <w:tc>
          <w:tcPr>
            <w:tcW w:w="1200" w:type="dxa"/>
            <w:tcBorders>
              <w:top w:val="nil"/>
              <w:left w:val="nil"/>
              <w:bottom w:val="nil"/>
              <w:right w:val="nil"/>
            </w:tcBorders>
            <w:shd w:val="clear" w:color="auto" w:fill="auto"/>
            <w:vAlign w:val="center"/>
            <w:hideMark/>
          </w:tcPr>
          <w:p w14:paraId="4294B3A4" w14:textId="77777777" w:rsidR="00D8297B" w:rsidRPr="00D8297B" w:rsidRDefault="00D8297B" w:rsidP="00D8297B">
            <w:pPr>
              <w:spacing w:after="0" w:line="240" w:lineRule="auto"/>
              <w:jc w:val="center"/>
              <w:rPr>
                <w:ins w:id="1247" w:author="Geeza, Tom" w:date="2023-03-08T16:34:00Z"/>
                <w:rFonts w:ascii="Calibri" w:eastAsia="Times New Roman" w:hAnsi="Calibri" w:cs="Calibri"/>
                <w:color w:val="000000"/>
                <w:sz w:val="20"/>
                <w:szCs w:val="20"/>
                <w:rPrChange w:id="1248" w:author="Geeza, Tom" w:date="2023-03-08T16:34:00Z">
                  <w:rPr>
                    <w:ins w:id="1249" w:author="Geeza, Tom" w:date="2023-03-08T16:34:00Z"/>
                  </w:rPr>
                </w:rPrChange>
              </w:rPr>
              <w:pPrChange w:id="1250" w:author="Geeza, Tom" w:date="2023-03-08T16:34:00Z">
                <w:pPr>
                  <w:jc w:val="center"/>
                </w:pPr>
              </w:pPrChange>
            </w:pPr>
            <w:ins w:id="1251" w:author="Geeza, Tom" w:date="2023-03-08T16:34:00Z">
              <w:r w:rsidRPr="00D8297B">
                <w:rPr>
                  <w:rFonts w:ascii="Calibri" w:eastAsia="Times New Roman" w:hAnsi="Calibri" w:cs="Calibri"/>
                  <w:color w:val="000000"/>
                  <w:sz w:val="20"/>
                  <w:szCs w:val="20"/>
                  <w:rPrChange w:id="1252" w:author="Geeza, Tom" w:date="2023-03-08T16:34:00Z">
                    <w:rPr/>
                  </w:rPrChange>
                </w:rPr>
                <w:t>0.243</w:t>
              </w:r>
            </w:ins>
          </w:p>
        </w:tc>
        <w:tc>
          <w:tcPr>
            <w:tcW w:w="920" w:type="dxa"/>
            <w:tcBorders>
              <w:top w:val="nil"/>
              <w:left w:val="nil"/>
              <w:bottom w:val="nil"/>
              <w:right w:val="nil"/>
            </w:tcBorders>
            <w:shd w:val="clear" w:color="auto" w:fill="auto"/>
            <w:vAlign w:val="bottom"/>
            <w:hideMark/>
          </w:tcPr>
          <w:p w14:paraId="5DBC73D1" w14:textId="77777777" w:rsidR="00D8297B" w:rsidRPr="00D8297B" w:rsidRDefault="00D8297B" w:rsidP="00D8297B">
            <w:pPr>
              <w:spacing w:after="0" w:line="240" w:lineRule="auto"/>
              <w:jc w:val="center"/>
              <w:rPr>
                <w:ins w:id="1253" w:author="Geeza, Tom" w:date="2023-03-08T16:34:00Z"/>
                <w:rFonts w:ascii="Calibri" w:eastAsia="Times New Roman" w:hAnsi="Calibri" w:cs="Calibri"/>
                <w:color w:val="000000"/>
                <w:sz w:val="20"/>
                <w:szCs w:val="20"/>
                <w:rPrChange w:id="1254" w:author="Geeza, Tom" w:date="2023-03-08T16:34:00Z">
                  <w:rPr>
                    <w:ins w:id="1255" w:author="Geeza, Tom" w:date="2023-03-08T16:34:00Z"/>
                  </w:rPr>
                </w:rPrChange>
              </w:rPr>
              <w:pPrChange w:id="1256" w:author="Geeza, Tom" w:date="2023-03-08T16:34:00Z">
                <w:pPr>
                  <w:jc w:val="center"/>
                </w:pPr>
              </w:pPrChange>
            </w:pPr>
          </w:p>
        </w:tc>
        <w:tc>
          <w:tcPr>
            <w:tcW w:w="1060" w:type="dxa"/>
            <w:tcBorders>
              <w:top w:val="nil"/>
              <w:left w:val="nil"/>
              <w:bottom w:val="nil"/>
              <w:right w:val="nil"/>
            </w:tcBorders>
            <w:shd w:val="clear" w:color="auto" w:fill="auto"/>
            <w:vAlign w:val="bottom"/>
            <w:hideMark/>
          </w:tcPr>
          <w:p w14:paraId="21B3FF94" w14:textId="77777777" w:rsidR="00D8297B" w:rsidRPr="00D8297B" w:rsidRDefault="00D8297B" w:rsidP="00D8297B">
            <w:pPr>
              <w:spacing w:after="0" w:line="240" w:lineRule="auto"/>
              <w:rPr>
                <w:ins w:id="1257" w:author="Geeza, Tom" w:date="2023-03-08T16:34:00Z"/>
                <w:rFonts w:ascii="Times New Roman" w:eastAsia="Times New Roman" w:hAnsi="Times New Roman" w:cs="Times New Roman"/>
                <w:sz w:val="20"/>
                <w:szCs w:val="20"/>
                <w:rPrChange w:id="1258" w:author="Geeza, Tom" w:date="2023-03-08T16:34:00Z">
                  <w:rPr>
                    <w:ins w:id="1259" w:author="Geeza, Tom" w:date="2023-03-08T16:34:00Z"/>
                  </w:rPr>
                </w:rPrChange>
              </w:rPr>
              <w:pPrChange w:id="1260" w:author="Geeza, Tom" w:date="2023-03-08T16:34:00Z">
                <w:pPr/>
              </w:pPrChange>
            </w:pPr>
          </w:p>
        </w:tc>
        <w:tc>
          <w:tcPr>
            <w:tcW w:w="960" w:type="dxa"/>
            <w:tcBorders>
              <w:top w:val="nil"/>
              <w:left w:val="nil"/>
              <w:bottom w:val="nil"/>
              <w:right w:val="nil"/>
            </w:tcBorders>
            <w:shd w:val="clear" w:color="auto" w:fill="auto"/>
            <w:vAlign w:val="bottom"/>
            <w:hideMark/>
          </w:tcPr>
          <w:p w14:paraId="1160A4C3" w14:textId="77777777" w:rsidR="00D8297B" w:rsidRPr="00D8297B" w:rsidRDefault="00D8297B" w:rsidP="00D8297B">
            <w:pPr>
              <w:spacing w:after="0" w:line="240" w:lineRule="auto"/>
              <w:rPr>
                <w:ins w:id="1261" w:author="Geeza, Tom" w:date="2023-03-08T16:34:00Z"/>
                <w:rFonts w:ascii="Times New Roman" w:eastAsia="Times New Roman" w:hAnsi="Times New Roman" w:cs="Times New Roman"/>
                <w:sz w:val="20"/>
                <w:szCs w:val="20"/>
                <w:rPrChange w:id="1262" w:author="Geeza, Tom" w:date="2023-03-08T16:34:00Z">
                  <w:rPr>
                    <w:ins w:id="1263" w:author="Geeza, Tom" w:date="2023-03-08T16:34:00Z"/>
                  </w:rPr>
                </w:rPrChange>
              </w:rPr>
              <w:pPrChange w:id="1264" w:author="Geeza, Tom" w:date="2023-03-08T16:34:00Z">
                <w:pPr/>
              </w:pPrChange>
            </w:pPr>
          </w:p>
        </w:tc>
        <w:tc>
          <w:tcPr>
            <w:tcW w:w="1000" w:type="dxa"/>
            <w:tcBorders>
              <w:top w:val="nil"/>
              <w:left w:val="nil"/>
              <w:bottom w:val="nil"/>
              <w:right w:val="nil"/>
            </w:tcBorders>
            <w:shd w:val="clear" w:color="auto" w:fill="auto"/>
            <w:vAlign w:val="center"/>
            <w:hideMark/>
          </w:tcPr>
          <w:p w14:paraId="439D9811" w14:textId="77777777" w:rsidR="00D8297B" w:rsidRPr="00D8297B" w:rsidRDefault="00D8297B" w:rsidP="00D8297B">
            <w:pPr>
              <w:spacing w:after="0" w:line="240" w:lineRule="auto"/>
              <w:rPr>
                <w:ins w:id="1265" w:author="Geeza, Tom" w:date="2023-03-08T16:34:00Z"/>
                <w:rFonts w:ascii="Times New Roman" w:eastAsia="Times New Roman" w:hAnsi="Times New Roman" w:cs="Times New Roman"/>
                <w:sz w:val="20"/>
                <w:szCs w:val="20"/>
                <w:rPrChange w:id="1266" w:author="Geeza, Tom" w:date="2023-03-08T16:34:00Z">
                  <w:rPr>
                    <w:ins w:id="1267" w:author="Geeza, Tom" w:date="2023-03-08T16:34:00Z"/>
                  </w:rPr>
                </w:rPrChange>
              </w:rPr>
              <w:pPrChange w:id="1268" w:author="Geeza, Tom" w:date="2023-03-08T16:34:00Z">
                <w:pPr/>
              </w:pPrChange>
            </w:pPr>
          </w:p>
        </w:tc>
      </w:tr>
      <w:tr w:rsidR="00D8297B" w:rsidRPr="00D8297B" w14:paraId="7975DD17" w14:textId="77777777" w:rsidTr="00D8297B">
        <w:trPr>
          <w:trHeight w:val="300"/>
          <w:ins w:id="1269" w:author="Geeza, Tom" w:date="2023-03-08T16:34:00Z"/>
        </w:trPr>
        <w:tc>
          <w:tcPr>
            <w:tcW w:w="1180" w:type="dxa"/>
            <w:tcBorders>
              <w:top w:val="nil"/>
              <w:left w:val="nil"/>
              <w:bottom w:val="nil"/>
              <w:right w:val="single" w:sz="8" w:space="0" w:color="auto"/>
            </w:tcBorders>
            <w:shd w:val="clear" w:color="auto" w:fill="auto"/>
            <w:vAlign w:val="center"/>
            <w:hideMark/>
          </w:tcPr>
          <w:p w14:paraId="12DA38D1" w14:textId="77777777" w:rsidR="00D8297B" w:rsidRPr="00D8297B" w:rsidRDefault="00D8297B" w:rsidP="00D8297B">
            <w:pPr>
              <w:spacing w:after="0" w:line="240" w:lineRule="auto"/>
              <w:jc w:val="right"/>
              <w:rPr>
                <w:ins w:id="1270" w:author="Geeza, Tom" w:date="2023-03-08T16:34:00Z"/>
                <w:rFonts w:ascii="Calibri" w:eastAsia="Times New Roman" w:hAnsi="Calibri" w:cs="Calibri"/>
                <w:b/>
                <w:bCs/>
                <w:color w:val="000000"/>
                <w:sz w:val="20"/>
                <w:szCs w:val="20"/>
                <w:rPrChange w:id="1271" w:author="Geeza, Tom" w:date="2023-03-08T16:34:00Z">
                  <w:rPr>
                    <w:ins w:id="1272" w:author="Geeza, Tom" w:date="2023-03-08T16:34:00Z"/>
                  </w:rPr>
                </w:rPrChange>
              </w:rPr>
              <w:pPrChange w:id="1273" w:author="Geeza, Tom" w:date="2023-03-08T16:34:00Z">
                <w:pPr>
                  <w:jc w:val="right"/>
                </w:pPr>
              </w:pPrChange>
            </w:pPr>
            <w:ins w:id="1274" w:author="Geeza, Tom" w:date="2023-03-08T16:34:00Z">
              <w:r w:rsidRPr="00D8297B">
                <w:rPr>
                  <w:rFonts w:ascii="Calibri" w:eastAsia="Times New Roman" w:hAnsi="Calibri" w:cs="Calibri"/>
                  <w:b/>
                  <w:bCs/>
                  <w:color w:val="000000"/>
                  <w:sz w:val="20"/>
                  <w:szCs w:val="20"/>
                  <w:rPrChange w:id="1275" w:author="Geeza, Tom" w:date="2023-03-08T16:34:00Z">
                    <w:rPr/>
                  </w:rPrChange>
                </w:rPr>
                <w:t>Cntrl 1</w:t>
              </w:r>
            </w:ins>
          </w:p>
        </w:tc>
        <w:tc>
          <w:tcPr>
            <w:tcW w:w="1300" w:type="dxa"/>
            <w:tcBorders>
              <w:top w:val="nil"/>
              <w:left w:val="nil"/>
              <w:bottom w:val="nil"/>
              <w:right w:val="nil"/>
            </w:tcBorders>
            <w:shd w:val="clear" w:color="auto" w:fill="auto"/>
            <w:vAlign w:val="center"/>
            <w:hideMark/>
          </w:tcPr>
          <w:p w14:paraId="58C25575" w14:textId="77777777" w:rsidR="00D8297B" w:rsidRPr="00D8297B" w:rsidRDefault="00D8297B" w:rsidP="00D8297B">
            <w:pPr>
              <w:spacing w:after="0" w:line="240" w:lineRule="auto"/>
              <w:jc w:val="right"/>
              <w:rPr>
                <w:ins w:id="1276" w:author="Geeza, Tom" w:date="2023-03-08T16:34:00Z"/>
                <w:rFonts w:ascii="Calibri" w:eastAsia="Times New Roman" w:hAnsi="Calibri" w:cs="Calibri"/>
                <w:color w:val="000000"/>
                <w:sz w:val="20"/>
                <w:szCs w:val="20"/>
                <w:rPrChange w:id="1277" w:author="Geeza, Tom" w:date="2023-03-08T16:34:00Z">
                  <w:rPr>
                    <w:ins w:id="1278" w:author="Geeza, Tom" w:date="2023-03-08T16:34:00Z"/>
                  </w:rPr>
                </w:rPrChange>
              </w:rPr>
              <w:pPrChange w:id="1279" w:author="Geeza, Tom" w:date="2023-03-08T16:34:00Z">
                <w:pPr>
                  <w:jc w:val="right"/>
                </w:pPr>
              </w:pPrChange>
            </w:pPr>
            <w:ins w:id="1280" w:author="Geeza, Tom" w:date="2023-03-08T16:34:00Z">
              <w:r w:rsidRPr="00D8297B">
                <w:rPr>
                  <w:rFonts w:ascii="Calibri" w:eastAsia="Times New Roman" w:hAnsi="Calibri" w:cs="Calibri"/>
                  <w:color w:val="000000"/>
                  <w:sz w:val="20"/>
                  <w:szCs w:val="20"/>
                  <w:rPrChange w:id="1281" w:author="Geeza, Tom" w:date="2023-03-08T16:34:00Z">
                    <w:rPr/>
                  </w:rPrChange>
                </w:rPr>
                <w:t>2.62</w:t>
              </w:r>
            </w:ins>
          </w:p>
        </w:tc>
        <w:tc>
          <w:tcPr>
            <w:tcW w:w="1000" w:type="dxa"/>
            <w:tcBorders>
              <w:top w:val="nil"/>
              <w:left w:val="nil"/>
              <w:bottom w:val="nil"/>
              <w:right w:val="nil"/>
            </w:tcBorders>
            <w:shd w:val="clear" w:color="auto" w:fill="auto"/>
            <w:vAlign w:val="center"/>
            <w:hideMark/>
          </w:tcPr>
          <w:p w14:paraId="325557CD" w14:textId="77777777" w:rsidR="00D8297B" w:rsidRPr="00D8297B" w:rsidRDefault="00D8297B" w:rsidP="00D8297B">
            <w:pPr>
              <w:spacing w:after="0" w:line="240" w:lineRule="auto"/>
              <w:jc w:val="center"/>
              <w:rPr>
                <w:ins w:id="1282" w:author="Geeza, Tom" w:date="2023-03-08T16:34:00Z"/>
                <w:rFonts w:ascii="Calibri" w:eastAsia="Times New Roman" w:hAnsi="Calibri" w:cs="Calibri"/>
                <w:color w:val="000000"/>
                <w:sz w:val="20"/>
                <w:szCs w:val="20"/>
                <w:rPrChange w:id="1283" w:author="Geeza, Tom" w:date="2023-03-08T16:34:00Z">
                  <w:rPr>
                    <w:ins w:id="1284" w:author="Geeza, Tom" w:date="2023-03-08T16:34:00Z"/>
                  </w:rPr>
                </w:rPrChange>
              </w:rPr>
              <w:pPrChange w:id="1285" w:author="Geeza, Tom" w:date="2023-03-08T16:34:00Z">
                <w:pPr>
                  <w:jc w:val="center"/>
                </w:pPr>
              </w:pPrChange>
            </w:pPr>
            <w:ins w:id="1286" w:author="Geeza, Tom" w:date="2023-03-08T16:34:00Z">
              <w:r w:rsidRPr="00D8297B">
                <w:rPr>
                  <w:rFonts w:ascii="Calibri" w:eastAsia="Times New Roman" w:hAnsi="Calibri" w:cs="Calibri"/>
                  <w:color w:val="000000"/>
                  <w:sz w:val="20"/>
                  <w:szCs w:val="20"/>
                  <w:rPrChange w:id="1287" w:author="Geeza, Tom" w:date="2023-03-08T16:34:00Z">
                    <w:rPr/>
                  </w:rPrChange>
                </w:rPr>
                <w:t>1.51</w:t>
              </w:r>
            </w:ins>
          </w:p>
        </w:tc>
        <w:tc>
          <w:tcPr>
            <w:tcW w:w="840" w:type="dxa"/>
            <w:tcBorders>
              <w:top w:val="nil"/>
              <w:left w:val="nil"/>
              <w:bottom w:val="nil"/>
              <w:right w:val="nil"/>
            </w:tcBorders>
            <w:shd w:val="clear" w:color="auto" w:fill="auto"/>
            <w:vAlign w:val="center"/>
            <w:hideMark/>
          </w:tcPr>
          <w:p w14:paraId="0F161557" w14:textId="77777777" w:rsidR="00D8297B" w:rsidRPr="00D8297B" w:rsidRDefault="00D8297B" w:rsidP="00D8297B">
            <w:pPr>
              <w:spacing w:after="0" w:line="240" w:lineRule="auto"/>
              <w:jc w:val="center"/>
              <w:rPr>
                <w:ins w:id="1288" w:author="Geeza, Tom" w:date="2023-03-08T16:34:00Z"/>
                <w:rFonts w:ascii="Calibri" w:eastAsia="Times New Roman" w:hAnsi="Calibri" w:cs="Calibri"/>
                <w:color w:val="000000"/>
                <w:sz w:val="20"/>
                <w:szCs w:val="20"/>
                <w:rPrChange w:id="1289" w:author="Geeza, Tom" w:date="2023-03-08T16:34:00Z">
                  <w:rPr>
                    <w:ins w:id="1290" w:author="Geeza, Tom" w:date="2023-03-08T16:34:00Z"/>
                  </w:rPr>
                </w:rPrChange>
              </w:rPr>
              <w:pPrChange w:id="1291" w:author="Geeza, Tom" w:date="2023-03-08T16:34:00Z">
                <w:pPr>
                  <w:jc w:val="center"/>
                </w:pPr>
              </w:pPrChange>
            </w:pPr>
            <w:ins w:id="1292" w:author="Geeza, Tom" w:date="2023-03-08T16:34:00Z">
              <w:r w:rsidRPr="00D8297B">
                <w:rPr>
                  <w:rFonts w:ascii="Calibri" w:eastAsia="Times New Roman" w:hAnsi="Calibri" w:cs="Calibri"/>
                  <w:color w:val="000000"/>
                  <w:sz w:val="20"/>
                  <w:szCs w:val="20"/>
                  <w:rPrChange w:id="1293" w:author="Geeza, Tom" w:date="2023-03-08T16:34:00Z">
                    <w:rPr/>
                  </w:rPrChange>
                </w:rPr>
                <w:t>1.16</w:t>
              </w:r>
            </w:ins>
          </w:p>
        </w:tc>
        <w:tc>
          <w:tcPr>
            <w:tcW w:w="940" w:type="dxa"/>
            <w:tcBorders>
              <w:top w:val="nil"/>
              <w:left w:val="nil"/>
              <w:bottom w:val="nil"/>
              <w:right w:val="nil"/>
            </w:tcBorders>
            <w:shd w:val="clear" w:color="auto" w:fill="auto"/>
            <w:vAlign w:val="center"/>
            <w:hideMark/>
          </w:tcPr>
          <w:p w14:paraId="5D3D511E" w14:textId="77777777" w:rsidR="00D8297B" w:rsidRPr="00D8297B" w:rsidRDefault="00D8297B" w:rsidP="00D8297B">
            <w:pPr>
              <w:spacing w:after="0" w:line="240" w:lineRule="auto"/>
              <w:jc w:val="center"/>
              <w:rPr>
                <w:ins w:id="1294" w:author="Geeza, Tom" w:date="2023-03-08T16:34:00Z"/>
                <w:rFonts w:ascii="Calibri" w:eastAsia="Times New Roman" w:hAnsi="Calibri" w:cs="Calibri"/>
                <w:color w:val="000000"/>
                <w:sz w:val="20"/>
                <w:szCs w:val="20"/>
                <w:rPrChange w:id="1295" w:author="Geeza, Tom" w:date="2023-03-08T16:34:00Z">
                  <w:rPr>
                    <w:ins w:id="1296" w:author="Geeza, Tom" w:date="2023-03-08T16:34:00Z"/>
                  </w:rPr>
                </w:rPrChange>
              </w:rPr>
              <w:pPrChange w:id="1297" w:author="Geeza, Tom" w:date="2023-03-08T16:34:00Z">
                <w:pPr>
                  <w:jc w:val="center"/>
                </w:pPr>
              </w:pPrChange>
            </w:pPr>
            <w:ins w:id="1298" w:author="Geeza, Tom" w:date="2023-03-08T16:34:00Z">
              <w:r w:rsidRPr="00D8297B">
                <w:rPr>
                  <w:rFonts w:ascii="Calibri" w:eastAsia="Times New Roman" w:hAnsi="Calibri" w:cs="Calibri"/>
                  <w:color w:val="000000"/>
                  <w:sz w:val="20"/>
                  <w:szCs w:val="20"/>
                  <w:rPrChange w:id="1299" w:author="Geeza, Tom" w:date="2023-03-08T16:34:00Z">
                    <w:rPr/>
                  </w:rPrChange>
                </w:rPr>
                <w:t>0.169</w:t>
              </w:r>
            </w:ins>
          </w:p>
        </w:tc>
        <w:tc>
          <w:tcPr>
            <w:tcW w:w="1060" w:type="dxa"/>
            <w:tcBorders>
              <w:top w:val="nil"/>
              <w:left w:val="nil"/>
              <w:bottom w:val="nil"/>
              <w:right w:val="nil"/>
            </w:tcBorders>
            <w:shd w:val="clear" w:color="auto" w:fill="auto"/>
            <w:vAlign w:val="center"/>
            <w:hideMark/>
          </w:tcPr>
          <w:p w14:paraId="145DD3AD" w14:textId="77777777" w:rsidR="00D8297B" w:rsidRPr="00D8297B" w:rsidRDefault="00D8297B" w:rsidP="00D8297B">
            <w:pPr>
              <w:spacing w:after="0" w:line="240" w:lineRule="auto"/>
              <w:jc w:val="center"/>
              <w:rPr>
                <w:ins w:id="1300" w:author="Geeza, Tom" w:date="2023-03-08T16:34:00Z"/>
                <w:rFonts w:ascii="Calibri" w:eastAsia="Times New Roman" w:hAnsi="Calibri" w:cs="Calibri"/>
                <w:color w:val="000000"/>
                <w:sz w:val="20"/>
                <w:szCs w:val="20"/>
                <w:rPrChange w:id="1301" w:author="Geeza, Tom" w:date="2023-03-08T16:34:00Z">
                  <w:rPr>
                    <w:ins w:id="1302" w:author="Geeza, Tom" w:date="2023-03-08T16:34:00Z"/>
                  </w:rPr>
                </w:rPrChange>
              </w:rPr>
              <w:pPrChange w:id="1303" w:author="Geeza, Tom" w:date="2023-03-08T16:34:00Z">
                <w:pPr>
                  <w:jc w:val="center"/>
                </w:pPr>
              </w:pPrChange>
            </w:pPr>
            <w:ins w:id="1304" w:author="Geeza, Tom" w:date="2023-03-08T16:34:00Z">
              <w:r w:rsidRPr="00D8297B">
                <w:rPr>
                  <w:rFonts w:ascii="Calibri" w:eastAsia="Times New Roman" w:hAnsi="Calibri" w:cs="Calibri"/>
                  <w:color w:val="000000"/>
                  <w:sz w:val="20"/>
                  <w:szCs w:val="20"/>
                  <w:rPrChange w:id="1305" w:author="Geeza, Tom" w:date="2023-03-08T16:34:00Z">
                    <w:rPr/>
                  </w:rPrChange>
                </w:rPr>
                <w:t>1.22</w:t>
              </w:r>
            </w:ins>
          </w:p>
        </w:tc>
        <w:tc>
          <w:tcPr>
            <w:tcW w:w="1000" w:type="dxa"/>
            <w:tcBorders>
              <w:top w:val="nil"/>
              <w:left w:val="nil"/>
              <w:bottom w:val="nil"/>
              <w:right w:val="nil"/>
            </w:tcBorders>
            <w:shd w:val="clear" w:color="auto" w:fill="auto"/>
            <w:vAlign w:val="center"/>
            <w:hideMark/>
          </w:tcPr>
          <w:p w14:paraId="6E8E5D46" w14:textId="77777777" w:rsidR="00D8297B" w:rsidRPr="00D8297B" w:rsidRDefault="00D8297B" w:rsidP="00D8297B">
            <w:pPr>
              <w:spacing w:after="0" w:line="240" w:lineRule="auto"/>
              <w:jc w:val="center"/>
              <w:rPr>
                <w:ins w:id="1306" w:author="Geeza, Tom" w:date="2023-03-08T16:34:00Z"/>
                <w:rFonts w:ascii="Calibri" w:eastAsia="Times New Roman" w:hAnsi="Calibri" w:cs="Calibri"/>
                <w:color w:val="000000"/>
                <w:sz w:val="20"/>
                <w:szCs w:val="20"/>
                <w:rPrChange w:id="1307" w:author="Geeza, Tom" w:date="2023-03-08T16:34:00Z">
                  <w:rPr>
                    <w:ins w:id="1308" w:author="Geeza, Tom" w:date="2023-03-08T16:34:00Z"/>
                  </w:rPr>
                </w:rPrChange>
              </w:rPr>
              <w:pPrChange w:id="1309" w:author="Geeza, Tom" w:date="2023-03-08T16:34:00Z">
                <w:pPr>
                  <w:jc w:val="center"/>
                </w:pPr>
              </w:pPrChange>
            </w:pPr>
            <w:ins w:id="1310" w:author="Geeza, Tom" w:date="2023-03-08T16:34:00Z">
              <w:r w:rsidRPr="00D8297B">
                <w:rPr>
                  <w:rFonts w:ascii="Calibri" w:eastAsia="Times New Roman" w:hAnsi="Calibri" w:cs="Calibri"/>
                  <w:color w:val="000000"/>
                  <w:sz w:val="20"/>
                  <w:szCs w:val="20"/>
                  <w:rPrChange w:id="1311" w:author="Geeza, Tom" w:date="2023-03-08T16:34:00Z">
                    <w:rPr/>
                  </w:rPrChange>
                </w:rPr>
                <w:t>2.96</w:t>
              </w:r>
            </w:ins>
          </w:p>
        </w:tc>
        <w:tc>
          <w:tcPr>
            <w:tcW w:w="1080" w:type="dxa"/>
            <w:tcBorders>
              <w:top w:val="nil"/>
              <w:left w:val="nil"/>
              <w:bottom w:val="nil"/>
              <w:right w:val="nil"/>
            </w:tcBorders>
            <w:shd w:val="clear" w:color="auto" w:fill="auto"/>
            <w:vAlign w:val="center"/>
            <w:hideMark/>
          </w:tcPr>
          <w:p w14:paraId="669D46EE" w14:textId="77777777" w:rsidR="00D8297B" w:rsidRPr="00D8297B" w:rsidRDefault="00D8297B" w:rsidP="00D8297B">
            <w:pPr>
              <w:spacing w:after="0" w:line="240" w:lineRule="auto"/>
              <w:jc w:val="center"/>
              <w:rPr>
                <w:ins w:id="1312" w:author="Geeza, Tom" w:date="2023-03-08T16:34:00Z"/>
                <w:rFonts w:ascii="Calibri" w:eastAsia="Times New Roman" w:hAnsi="Calibri" w:cs="Calibri"/>
                <w:color w:val="000000"/>
                <w:sz w:val="20"/>
                <w:szCs w:val="20"/>
                <w:rPrChange w:id="1313" w:author="Geeza, Tom" w:date="2023-03-08T16:34:00Z">
                  <w:rPr>
                    <w:ins w:id="1314" w:author="Geeza, Tom" w:date="2023-03-08T16:34:00Z"/>
                  </w:rPr>
                </w:rPrChange>
              </w:rPr>
              <w:pPrChange w:id="1315" w:author="Geeza, Tom" w:date="2023-03-08T16:34:00Z">
                <w:pPr>
                  <w:jc w:val="center"/>
                </w:pPr>
              </w:pPrChange>
            </w:pPr>
            <w:ins w:id="1316" w:author="Geeza, Tom" w:date="2023-03-08T16:34:00Z">
              <w:r w:rsidRPr="00D8297B">
                <w:rPr>
                  <w:rFonts w:ascii="Calibri" w:eastAsia="Times New Roman" w:hAnsi="Calibri" w:cs="Calibri"/>
                  <w:color w:val="000000"/>
                  <w:sz w:val="20"/>
                  <w:szCs w:val="20"/>
                  <w:rPrChange w:id="1317" w:author="Geeza, Tom" w:date="2023-03-08T16:34:00Z">
                    <w:rPr/>
                  </w:rPrChange>
                </w:rPr>
                <w:t>0.545</w:t>
              </w:r>
            </w:ins>
          </w:p>
        </w:tc>
        <w:tc>
          <w:tcPr>
            <w:tcW w:w="1200" w:type="dxa"/>
            <w:tcBorders>
              <w:top w:val="nil"/>
              <w:left w:val="nil"/>
              <w:bottom w:val="nil"/>
              <w:right w:val="nil"/>
            </w:tcBorders>
            <w:shd w:val="clear" w:color="auto" w:fill="auto"/>
            <w:vAlign w:val="center"/>
            <w:hideMark/>
          </w:tcPr>
          <w:p w14:paraId="3AB70615" w14:textId="77777777" w:rsidR="00D8297B" w:rsidRPr="00D8297B" w:rsidRDefault="00D8297B" w:rsidP="00D8297B">
            <w:pPr>
              <w:spacing w:after="0" w:line="240" w:lineRule="auto"/>
              <w:jc w:val="center"/>
              <w:rPr>
                <w:ins w:id="1318" w:author="Geeza, Tom" w:date="2023-03-08T16:34:00Z"/>
                <w:rFonts w:ascii="Calibri" w:eastAsia="Times New Roman" w:hAnsi="Calibri" w:cs="Calibri"/>
                <w:color w:val="000000"/>
                <w:sz w:val="20"/>
                <w:szCs w:val="20"/>
                <w:rPrChange w:id="1319" w:author="Geeza, Tom" w:date="2023-03-08T16:34:00Z">
                  <w:rPr>
                    <w:ins w:id="1320" w:author="Geeza, Tom" w:date="2023-03-08T16:34:00Z"/>
                  </w:rPr>
                </w:rPrChange>
              </w:rPr>
              <w:pPrChange w:id="1321" w:author="Geeza, Tom" w:date="2023-03-08T16:34:00Z">
                <w:pPr>
                  <w:jc w:val="center"/>
                </w:pPr>
              </w:pPrChange>
            </w:pPr>
            <w:ins w:id="1322" w:author="Geeza, Tom" w:date="2023-03-08T16:34:00Z">
              <w:r w:rsidRPr="00D8297B">
                <w:rPr>
                  <w:rFonts w:ascii="Calibri" w:eastAsia="Times New Roman" w:hAnsi="Calibri" w:cs="Calibri"/>
                  <w:color w:val="000000"/>
                  <w:sz w:val="20"/>
                  <w:szCs w:val="20"/>
                  <w:rPrChange w:id="1323" w:author="Geeza, Tom" w:date="2023-03-08T16:34:00Z">
                    <w:rPr/>
                  </w:rPrChange>
                </w:rPr>
                <w:t>0.367</w:t>
              </w:r>
            </w:ins>
          </w:p>
        </w:tc>
        <w:tc>
          <w:tcPr>
            <w:tcW w:w="920" w:type="dxa"/>
            <w:tcBorders>
              <w:top w:val="nil"/>
              <w:left w:val="nil"/>
              <w:bottom w:val="nil"/>
              <w:right w:val="nil"/>
            </w:tcBorders>
            <w:shd w:val="clear" w:color="auto" w:fill="auto"/>
            <w:vAlign w:val="bottom"/>
            <w:hideMark/>
          </w:tcPr>
          <w:p w14:paraId="1A712381" w14:textId="77777777" w:rsidR="00D8297B" w:rsidRPr="00D8297B" w:rsidRDefault="00D8297B" w:rsidP="00D8297B">
            <w:pPr>
              <w:spacing w:after="0" w:line="240" w:lineRule="auto"/>
              <w:jc w:val="center"/>
              <w:rPr>
                <w:ins w:id="1324" w:author="Geeza, Tom" w:date="2023-03-08T16:34:00Z"/>
                <w:rFonts w:ascii="Calibri" w:eastAsia="Times New Roman" w:hAnsi="Calibri" w:cs="Calibri"/>
                <w:color w:val="000000"/>
                <w:sz w:val="20"/>
                <w:szCs w:val="20"/>
                <w:rPrChange w:id="1325" w:author="Geeza, Tom" w:date="2023-03-08T16:34:00Z">
                  <w:rPr>
                    <w:ins w:id="1326" w:author="Geeza, Tom" w:date="2023-03-08T16:34:00Z"/>
                  </w:rPr>
                </w:rPrChange>
              </w:rPr>
              <w:pPrChange w:id="1327" w:author="Geeza, Tom" w:date="2023-03-08T16:34:00Z">
                <w:pPr>
                  <w:jc w:val="center"/>
                </w:pPr>
              </w:pPrChange>
            </w:pPr>
          </w:p>
        </w:tc>
        <w:tc>
          <w:tcPr>
            <w:tcW w:w="1060" w:type="dxa"/>
            <w:tcBorders>
              <w:top w:val="nil"/>
              <w:left w:val="nil"/>
              <w:bottom w:val="nil"/>
              <w:right w:val="nil"/>
            </w:tcBorders>
            <w:shd w:val="clear" w:color="auto" w:fill="auto"/>
            <w:vAlign w:val="center"/>
            <w:hideMark/>
          </w:tcPr>
          <w:p w14:paraId="016BD778" w14:textId="77777777" w:rsidR="00D8297B" w:rsidRPr="00D8297B" w:rsidRDefault="00D8297B" w:rsidP="00D8297B">
            <w:pPr>
              <w:spacing w:after="0" w:line="240" w:lineRule="auto"/>
              <w:jc w:val="center"/>
              <w:rPr>
                <w:ins w:id="1328" w:author="Geeza, Tom" w:date="2023-03-08T16:34:00Z"/>
                <w:rFonts w:ascii="Calibri" w:eastAsia="Times New Roman" w:hAnsi="Calibri" w:cs="Calibri"/>
                <w:color w:val="000000"/>
                <w:sz w:val="20"/>
                <w:szCs w:val="20"/>
                <w:rPrChange w:id="1329" w:author="Geeza, Tom" w:date="2023-03-08T16:34:00Z">
                  <w:rPr>
                    <w:ins w:id="1330" w:author="Geeza, Tom" w:date="2023-03-08T16:34:00Z"/>
                  </w:rPr>
                </w:rPrChange>
              </w:rPr>
              <w:pPrChange w:id="1331" w:author="Geeza, Tom" w:date="2023-03-08T16:34:00Z">
                <w:pPr>
                  <w:jc w:val="center"/>
                </w:pPr>
              </w:pPrChange>
            </w:pPr>
            <w:ins w:id="1332" w:author="Geeza, Tom" w:date="2023-03-08T16:34:00Z">
              <w:r w:rsidRPr="00D8297B">
                <w:rPr>
                  <w:rFonts w:ascii="Calibri" w:eastAsia="Times New Roman" w:hAnsi="Calibri" w:cs="Calibri"/>
                  <w:color w:val="000000"/>
                  <w:sz w:val="20"/>
                  <w:szCs w:val="20"/>
                  <w:rPrChange w:id="1333" w:author="Geeza, Tom" w:date="2023-03-08T16:34:00Z">
                    <w:rPr/>
                  </w:rPrChange>
                </w:rPr>
                <w:t>0.906</w:t>
              </w:r>
            </w:ins>
          </w:p>
        </w:tc>
        <w:tc>
          <w:tcPr>
            <w:tcW w:w="960" w:type="dxa"/>
            <w:tcBorders>
              <w:top w:val="nil"/>
              <w:left w:val="nil"/>
              <w:bottom w:val="nil"/>
              <w:right w:val="nil"/>
            </w:tcBorders>
            <w:shd w:val="clear" w:color="auto" w:fill="auto"/>
            <w:vAlign w:val="center"/>
            <w:hideMark/>
          </w:tcPr>
          <w:p w14:paraId="2135D4A3" w14:textId="77777777" w:rsidR="00D8297B" w:rsidRPr="00D8297B" w:rsidRDefault="00D8297B" w:rsidP="00D8297B">
            <w:pPr>
              <w:spacing w:after="0" w:line="240" w:lineRule="auto"/>
              <w:jc w:val="center"/>
              <w:rPr>
                <w:ins w:id="1334" w:author="Geeza, Tom" w:date="2023-03-08T16:34:00Z"/>
                <w:rFonts w:ascii="Calibri" w:eastAsia="Times New Roman" w:hAnsi="Calibri" w:cs="Calibri"/>
                <w:color w:val="000000"/>
                <w:sz w:val="20"/>
                <w:szCs w:val="20"/>
                <w:rPrChange w:id="1335" w:author="Geeza, Tom" w:date="2023-03-08T16:34:00Z">
                  <w:rPr>
                    <w:ins w:id="1336" w:author="Geeza, Tom" w:date="2023-03-08T16:34:00Z"/>
                  </w:rPr>
                </w:rPrChange>
              </w:rPr>
              <w:pPrChange w:id="1337" w:author="Geeza, Tom" w:date="2023-03-08T16:34:00Z">
                <w:pPr>
                  <w:jc w:val="center"/>
                </w:pPr>
              </w:pPrChange>
            </w:pPr>
            <w:ins w:id="1338" w:author="Geeza, Tom" w:date="2023-03-08T16:34:00Z">
              <w:r w:rsidRPr="00D8297B">
                <w:rPr>
                  <w:rFonts w:ascii="Calibri" w:eastAsia="Times New Roman" w:hAnsi="Calibri" w:cs="Calibri"/>
                  <w:color w:val="000000"/>
                  <w:sz w:val="20"/>
                  <w:szCs w:val="20"/>
                  <w:rPrChange w:id="1339" w:author="Geeza, Tom" w:date="2023-03-08T16:34:00Z">
                    <w:rPr/>
                  </w:rPrChange>
                </w:rPr>
                <w:t>0.12</w:t>
              </w:r>
            </w:ins>
          </w:p>
        </w:tc>
        <w:tc>
          <w:tcPr>
            <w:tcW w:w="1000" w:type="dxa"/>
            <w:tcBorders>
              <w:top w:val="nil"/>
              <w:left w:val="nil"/>
              <w:bottom w:val="nil"/>
              <w:right w:val="nil"/>
            </w:tcBorders>
            <w:shd w:val="clear" w:color="auto" w:fill="auto"/>
            <w:vAlign w:val="center"/>
            <w:hideMark/>
          </w:tcPr>
          <w:p w14:paraId="292B33FB" w14:textId="77777777" w:rsidR="00D8297B" w:rsidRPr="00D8297B" w:rsidRDefault="00D8297B" w:rsidP="00D8297B">
            <w:pPr>
              <w:spacing w:after="0" w:line="240" w:lineRule="auto"/>
              <w:jc w:val="center"/>
              <w:rPr>
                <w:ins w:id="1340" w:author="Geeza, Tom" w:date="2023-03-08T16:34:00Z"/>
                <w:rFonts w:ascii="Calibri" w:eastAsia="Times New Roman" w:hAnsi="Calibri" w:cs="Calibri"/>
                <w:color w:val="000000"/>
                <w:sz w:val="20"/>
                <w:szCs w:val="20"/>
                <w:rPrChange w:id="1341" w:author="Geeza, Tom" w:date="2023-03-08T16:34:00Z">
                  <w:rPr>
                    <w:ins w:id="1342" w:author="Geeza, Tom" w:date="2023-03-08T16:34:00Z"/>
                  </w:rPr>
                </w:rPrChange>
              </w:rPr>
              <w:pPrChange w:id="1343" w:author="Geeza, Tom" w:date="2023-03-08T16:34:00Z">
                <w:pPr>
                  <w:jc w:val="center"/>
                </w:pPr>
              </w:pPrChange>
            </w:pPr>
            <w:ins w:id="1344" w:author="Geeza, Tom" w:date="2023-03-08T16:34:00Z">
              <w:r w:rsidRPr="00D8297B">
                <w:rPr>
                  <w:rFonts w:ascii="Calibri" w:eastAsia="Times New Roman" w:hAnsi="Calibri" w:cs="Calibri"/>
                  <w:color w:val="000000"/>
                  <w:sz w:val="20"/>
                  <w:szCs w:val="20"/>
                  <w:rPrChange w:id="1345" w:author="Geeza, Tom" w:date="2023-03-08T16:34:00Z">
                    <w:rPr/>
                  </w:rPrChange>
                </w:rPr>
                <w:t>2.58</w:t>
              </w:r>
            </w:ins>
          </w:p>
        </w:tc>
      </w:tr>
      <w:tr w:rsidR="00D8297B" w:rsidRPr="00D8297B" w14:paraId="24C61968" w14:textId="77777777" w:rsidTr="00D8297B">
        <w:trPr>
          <w:trHeight w:val="300"/>
          <w:ins w:id="1346" w:author="Geeza, Tom" w:date="2023-03-08T16:34:00Z"/>
          <w:trPrChange w:id="1347" w:author="Geeza, Tom" w:date="2023-03-08T16:34:00Z">
            <w:trPr>
              <w:trHeight w:val="300"/>
            </w:trPr>
          </w:trPrChange>
        </w:trPr>
        <w:tc>
          <w:tcPr>
            <w:tcW w:w="1180" w:type="dxa"/>
            <w:tcBorders>
              <w:top w:val="nil"/>
              <w:left w:val="nil"/>
              <w:bottom w:val="nil"/>
              <w:right w:val="single" w:sz="8" w:space="0" w:color="auto"/>
            </w:tcBorders>
            <w:shd w:val="clear" w:color="000000" w:fill="D9D9D9"/>
            <w:vAlign w:val="center"/>
            <w:hideMark/>
            <w:tcPrChange w:id="1348" w:author="Geeza, Tom" w:date="2023-03-08T16:34:00Z">
              <w:tcPr>
                <w:tcW w:w="1180" w:type="dxa"/>
                <w:gridSpan w:val="2"/>
                <w:tcBorders>
                  <w:top w:val="nil"/>
                  <w:left w:val="nil"/>
                  <w:bottom w:val="nil"/>
                  <w:right w:val="single" w:sz="8" w:space="0" w:color="auto"/>
                </w:tcBorders>
                <w:shd w:val="clear" w:color="000000" w:fill="D9D9D9"/>
                <w:tcMar>
                  <w:top w:w="15" w:type="dxa"/>
                  <w:left w:w="15" w:type="dxa"/>
                  <w:bottom w:w="0" w:type="dxa"/>
                  <w:right w:w="15" w:type="dxa"/>
                </w:tcMar>
                <w:vAlign w:val="center"/>
                <w:hideMark/>
              </w:tcPr>
            </w:tcPrChange>
          </w:tcPr>
          <w:p w14:paraId="39AFA6B1" w14:textId="77777777" w:rsidR="00D8297B" w:rsidRPr="00D8297B" w:rsidRDefault="00D8297B" w:rsidP="00D8297B">
            <w:pPr>
              <w:spacing w:after="0" w:line="240" w:lineRule="auto"/>
              <w:jc w:val="right"/>
              <w:rPr>
                <w:ins w:id="1349" w:author="Geeza, Tom" w:date="2023-03-08T16:34:00Z"/>
                <w:rFonts w:ascii="Calibri" w:eastAsia="Times New Roman" w:hAnsi="Calibri" w:cs="Calibri"/>
                <w:b/>
                <w:bCs/>
                <w:color w:val="000000"/>
                <w:sz w:val="20"/>
                <w:szCs w:val="20"/>
                <w:rPrChange w:id="1350" w:author="Geeza, Tom" w:date="2023-03-08T16:34:00Z">
                  <w:rPr>
                    <w:ins w:id="1351" w:author="Geeza, Tom" w:date="2023-03-08T16:34:00Z"/>
                  </w:rPr>
                </w:rPrChange>
              </w:rPr>
              <w:pPrChange w:id="1352" w:author="Geeza, Tom" w:date="2023-03-08T16:34:00Z">
                <w:pPr>
                  <w:jc w:val="right"/>
                </w:pPr>
              </w:pPrChange>
            </w:pPr>
            <w:ins w:id="1353" w:author="Geeza, Tom" w:date="2023-03-08T16:34:00Z">
              <w:r w:rsidRPr="00D8297B">
                <w:rPr>
                  <w:rFonts w:ascii="Calibri" w:eastAsia="Times New Roman" w:hAnsi="Calibri" w:cs="Calibri"/>
                  <w:b/>
                  <w:bCs/>
                  <w:color w:val="000000"/>
                  <w:sz w:val="20"/>
                  <w:szCs w:val="20"/>
                  <w:rPrChange w:id="1354" w:author="Geeza, Tom" w:date="2023-03-08T16:34:00Z">
                    <w:rPr/>
                  </w:rPrChange>
                </w:rPr>
                <w:t>20 ppt</w:t>
              </w:r>
            </w:ins>
          </w:p>
        </w:tc>
        <w:tc>
          <w:tcPr>
            <w:tcW w:w="1300" w:type="dxa"/>
            <w:tcBorders>
              <w:top w:val="nil"/>
              <w:left w:val="nil"/>
              <w:bottom w:val="nil"/>
              <w:right w:val="nil"/>
            </w:tcBorders>
            <w:shd w:val="clear" w:color="000000" w:fill="D9D9D9"/>
            <w:vAlign w:val="center"/>
            <w:hideMark/>
            <w:tcPrChange w:id="1355" w:author="Geeza, Tom" w:date="2023-03-08T16:34:00Z">
              <w:tcPr>
                <w:tcW w:w="13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229AA2C1" w14:textId="77777777" w:rsidR="00D8297B" w:rsidRPr="00D8297B" w:rsidRDefault="00D8297B" w:rsidP="00D8297B">
            <w:pPr>
              <w:spacing w:after="0" w:line="240" w:lineRule="auto"/>
              <w:jc w:val="right"/>
              <w:rPr>
                <w:ins w:id="1356" w:author="Geeza, Tom" w:date="2023-03-08T16:34:00Z"/>
                <w:rFonts w:ascii="Calibri" w:eastAsia="Times New Roman" w:hAnsi="Calibri" w:cs="Calibri"/>
                <w:color w:val="000000"/>
                <w:sz w:val="20"/>
                <w:szCs w:val="20"/>
                <w:rPrChange w:id="1357" w:author="Geeza, Tom" w:date="2023-03-08T16:34:00Z">
                  <w:rPr>
                    <w:ins w:id="1358" w:author="Geeza, Tom" w:date="2023-03-08T16:34:00Z"/>
                  </w:rPr>
                </w:rPrChange>
              </w:rPr>
              <w:pPrChange w:id="1359" w:author="Geeza, Tom" w:date="2023-03-08T16:34:00Z">
                <w:pPr>
                  <w:jc w:val="right"/>
                </w:pPr>
              </w:pPrChange>
            </w:pPr>
            <w:ins w:id="1360" w:author="Geeza, Tom" w:date="2023-03-08T16:34:00Z">
              <w:r w:rsidRPr="00D8297B">
                <w:rPr>
                  <w:rFonts w:ascii="Calibri" w:eastAsia="Times New Roman" w:hAnsi="Calibri" w:cs="Calibri"/>
                  <w:color w:val="000000"/>
                  <w:sz w:val="20"/>
                  <w:szCs w:val="20"/>
                  <w:rPrChange w:id="1361" w:author="Geeza, Tom" w:date="2023-03-08T16:34:00Z">
                    <w:rPr/>
                  </w:rPrChange>
                </w:rPr>
                <w:t>14.93</w:t>
              </w:r>
            </w:ins>
          </w:p>
        </w:tc>
        <w:tc>
          <w:tcPr>
            <w:tcW w:w="1000" w:type="dxa"/>
            <w:tcBorders>
              <w:top w:val="nil"/>
              <w:left w:val="nil"/>
              <w:bottom w:val="nil"/>
              <w:right w:val="nil"/>
            </w:tcBorders>
            <w:shd w:val="clear" w:color="000000" w:fill="D9D9D9"/>
            <w:vAlign w:val="center"/>
            <w:hideMark/>
            <w:tcPrChange w:id="1362"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21628069" w14:textId="77777777" w:rsidR="00D8297B" w:rsidRPr="00D8297B" w:rsidRDefault="00D8297B" w:rsidP="00D8297B">
            <w:pPr>
              <w:spacing w:after="0" w:line="240" w:lineRule="auto"/>
              <w:jc w:val="center"/>
              <w:rPr>
                <w:ins w:id="1363" w:author="Geeza, Tom" w:date="2023-03-08T16:34:00Z"/>
                <w:rFonts w:ascii="Calibri" w:eastAsia="Times New Roman" w:hAnsi="Calibri" w:cs="Calibri"/>
                <w:color w:val="000000"/>
                <w:sz w:val="20"/>
                <w:szCs w:val="20"/>
                <w:rPrChange w:id="1364" w:author="Geeza, Tom" w:date="2023-03-08T16:34:00Z">
                  <w:rPr>
                    <w:ins w:id="1365" w:author="Geeza, Tom" w:date="2023-03-08T16:34:00Z"/>
                  </w:rPr>
                </w:rPrChange>
              </w:rPr>
              <w:pPrChange w:id="1366" w:author="Geeza, Tom" w:date="2023-03-08T16:34:00Z">
                <w:pPr>
                  <w:jc w:val="center"/>
                </w:pPr>
              </w:pPrChange>
            </w:pPr>
            <w:ins w:id="1367" w:author="Geeza, Tom" w:date="2023-03-08T16:34:00Z">
              <w:r w:rsidRPr="00D8297B">
                <w:rPr>
                  <w:rFonts w:ascii="Calibri" w:eastAsia="Times New Roman" w:hAnsi="Calibri" w:cs="Calibri"/>
                  <w:color w:val="000000"/>
                  <w:sz w:val="20"/>
                  <w:szCs w:val="20"/>
                  <w:rPrChange w:id="1368" w:author="Geeza, Tom" w:date="2023-03-08T16:34:00Z">
                    <w:rPr/>
                  </w:rPrChange>
                </w:rPr>
                <w:t>1.06</w:t>
              </w:r>
            </w:ins>
          </w:p>
        </w:tc>
        <w:tc>
          <w:tcPr>
            <w:tcW w:w="840" w:type="dxa"/>
            <w:tcBorders>
              <w:top w:val="nil"/>
              <w:left w:val="nil"/>
              <w:bottom w:val="nil"/>
              <w:right w:val="nil"/>
            </w:tcBorders>
            <w:shd w:val="clear" w:color="000000" w:fill="D9D9D9"/>
            <w:vAlign w:val="center"/>
            <w:hideMark/>
            <w:tcPrChange w:id="1369" w:author="Geeza, Tom" w:date="2023-03-08T16:34:00Z">
              <w:tcPr>
                <w:tcW w:w="84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5AE4FBC2" w14:textId="77777777" w:rsidR="00D8297B" w:rsidRPr="00D8297B" w:rsidRDefault="00D8297B" w:rsidP="00D8297B">
            <w:pPr>
              <w:spacing w:after="0" w:line="240" w:lineRule="auto"/>
              <w:jc w:val="center"/>
              <w:rPr>
                <w:ins w:id="1370" w:author="Geeza, Tom" w:date="2023-03-08T16:34:00Z"/>
                <w:rFonts w:ascii="Calibri" w:eastAsia="Times New Roman" w:hAnsi="Calibri" w:cs="Calibri"/>
                <w:color w:val="000000"/>
                <w:sz w:val="20"/>
                <w:szCs w:val="20"/>
                <w:rPrChange w:id="1371" w:author="Geeza, Tom" w:date="2023-03-08T16:34:00Z">
                  <w:rPr>
                    <w:ins w:id="1372" w:author="Geeza, Tom" w:date="2023-03-08T16:34:00Z"/>
                  </w:rPr>
                </w:rPrChange>
              </w:rPr>
              <w:pPrChange w:id="1373" w:author="Geeza, Tom" w:date="2023-03-08T16:34:00Z">
                <w:pPr>
                  <w:jc w:val="center"/>
                </w:pPr>
              </w:pPrChange>
            </w:pPr>
            <w:ins w:id="1374" w:author="Geeza, Tom" w:date="2023-03-08T16:34:00Z">
              <w:r w:rsidRPr="00D8297B">
                <w:rPr>
                  <w:rFonts w:ascii="Calibri" w:eastAsia="Times New Roman" w:hAnsi="Calibri" w:cs="Calibri"/>
                  <w:color w:val="000000"/>
                  <w:sz w:val="20"/>
                  <w:szCs w:val="20"/>
                  <w:rPrChange w:id="1375" w:author="Geeza, Tom" w:date="2023-03-08T16:34:00Z">
                    <w:rPr/>
                  </w:rPrChange>
                </w:rPr>
                <w:t>0.196</w:t>
              </w:r>
            </w:ins>
          </w:p>
        </w:tc>
        <w:tc>
          <w:tcPr>
            <w:tcW w:w="940" w:type="dxa"/>
            <w:vMerge w:val="restart"/>
            <w:tcBorders>
              <w:top w:val="nil"/>
              <w:left w:val="nil"/>
              <w:bottom w:val="nil"/>
              <w:right w:val="nil"/>
            </w:tcBorders>
            <w:shd w:val="clear" w:color="000000" w:fill="D9D9D9"/>
            <w:vAlign w:val="center"/>
            <w:hideMark/>
            <w:tcPrChange w:id="1376" w:author="Geeza, Tom" w:date="2023-03-08T16:34:00Z">
              <w:tcPr>
                <w:tcW w:w="940" w:type="dxa"/>
                <w:gridSpan w:val="2"/>
                <w:vMerge w:val="restart"/>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1D9B237C" w14:textId="77777777" w:rsidR="00D8297B" w:rsidRPr="00D8297B" w:rsidRDefault="00D8297B" w:rsidP="00D8297B">
            <w:pPr>
              <w:spacing w:after="0" w:line="240" w:lineRule="auto"/>
              <w:jc w:val="center"/>
              <w:rPr>
                <w:ins w:id="1377" w:author="Geeza, Tom" w:date="2023-03-08T16:34:00Z"/>
                <w:rFonts w:ascii="Calibri" w:eastAsia="Times New Roman" w:hAnsi="Calibri" w:cs="Calibri"/>
                <w:color w:val="000000"/>
                <w:sz w:val="20"/>
                <w:szCs w:val="20"/>
                <w:rPrChange w:id="1378" w:author="Geeza, Tom" w:date="2023-03-08T16:34:00Z">
                  <w:rPr>
                    <w:ins w:id="1379" w:author="Geeza, Tom" w:date="2023-03-08T16:34:00Z"/>
                  </w:rPr>
                </w:rPrChange>
              </w:rPr>
              <w:pPrChange w:id="1380" w:author="Geeza, Tom" w:date="2023-03-08T16:34:00Z">
                <w:pPr>
                  <w:jc w:val="center"/>
                </w:pPr>
              </w:pPrChange>
            </w:pPr>
            <w:ins w:id="1381" w:author="Geeza, Tom" w:date="2023-03-08T16:34:00Z">
              <w:r w:rsidRPr="00D8297B">
                <w:rPr>
                  <w:rFonts w:ascii="Calibri" w:eastAsia="Times New Roman" w:hAnsi="Calibri" w:cs="Calibri"/>
                  <w:color w:val="000000"/>
                  <w:sz w:val="20"/>
                  <w:szCs w:val="20"/>
                  <w:rPrChange w:id="1382" w:author="Geeza, Tom" w:date="2023-03-08T16:34:00Z">
                    <w:rPr/>
                  </w:rPrChange>
                </w:rPr>
                <w:t>0.0344</w:t>
              </w:r>
            </w:ins>
          </w:p>
        </w:tc>
        <w:tc>
          <w:tcPr>
            <w:tcW w:w="1060" w:type="dxa"/>
            <w:tcBorders>
              <w:top w:val="nil"/>
              <w:left w:val="nil"/>
              <w:bottom w:val="nil"/>
              <w:right w:val="nil"/>
            </w:tcBorders>
            <w:shd w:val="clear" w:color="000000" w:fill="D9D9D9"/>
            <w:vAlign w:val="center"/>
            <w:hideMark/>
            <w:tcPrChange w:id="1383" w:author="Geeza, Tom" w:date="2023-03-08T16:34:00Z">
              <w:tcPr>
                <w:tcW w:w="106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63AD1600" w14:textId="77777777" w:rsidR="00D8297B" w:rsidRPr="00D8297B" w:rsidRDefault="00D8297B" w:rsidP="00D8297B">
            <w:pPr>
              <w:spacing w:after="0" w:line="240" w:lineRule="auto"/>
              <w:jc w:val="center"/>
              <w:rPr>
                <w:ins w:id="1384" w:author="Geeza, Tom" w:date="2023-03-08T16:34:00Z"/>
                <w:rFonts w:ascii="Calibri" w:eastAsia="Times New Roman" w:hAnsi="Calibri" w:cs="Calibri"/>
                <w:color w:val="000000"/>
                <w:sz w:val="20"/>
                <w:szCs w:val="20"/>
                <w:rPrChange w:id="1385" w:author="Geeza, Tom" w:date="2023-03-08T16:34:00Z">
                  <w:rPr>
                    <w:ins w:id="1386" w:author="Geeza, Tom" w:date="2023-03-08T16:34:00Z"/>
                  </w:rPr>
                </w:rPrChange>
              </w:rPr>
              <w:pPrChange w:id="1387" w:author="Geeza, Tom" w:date="2023-03-08T16:34:00Z">
                <w:pPr>
                  <w:jc w:val="center"/>
                </w:pPr>
              </w:pPrChange>
            </w:pPr>
            <w:ins w:id="1388" w:author="Geeza, Tom" w:date="2023-03-08T16:34:00Z">
              <w:r w:rsidRPr="00D8297B">
                <w:rPr>
                  <w:rFonts w:ascii="Calibri" w:eastAsia="Times New Roman" w:hAnsi="Calibri" w:cs="Calibri"/>
                  <w:color w:val="000000"/>
                  <w:sz w:val="20"/>
                  <w:szCs w:val="20"/>
                  <w:rPrChange w:id="1389" w:author="Geeza, Tom" w:date="2023-03-08T16:34:00Z">
                    <w:rPr/>
                  </w:rPrChange>
                </w:rPr>
                <w:t>3.45</w:t>
              </w:r>
            </w:ins>
          </w:p>
        </w:tc>
        <w:tc>
          <w:tcPr>
            <w:tcW w:w="1000" w:type="dxa"/>
            <w:tcBorders>
              <w:top w:val="nil"/>
              <w:left w:val="nil"/>
              <w:bottom w:val="nil"/>
              <w:right w:val="nil"/>
            </w:tcBorders>
            <w:shd w:val="clear" w:color="000000" w:fill="D9D9D9"/>
            <w:vAlign w:val="center"/>
            <w:hideMark/>
            <w:tcPrChange w:id="1390"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0231E28F" w14:textId="77777777" w:rsidR="00D8297B" w:rsidRPr="00D8297B" w:rsidRDefault="00D8297B" w:rsidP="00D8297B">
            <w:pPr>
              <w:spacing w:after="0" w:line="240" w:lineRule="auto"/>
              <w:jc w:val="center"/>
              <w:rPr>
                <w:ins w:id="1391" w:author="Geeza, Tom" w:date="2023-03-08T16:34:00Z"/>
                <w:rFonts w:ascii="Calibri" w:eastAsia="Times New Roman" w:hAnsi="Calibri" w:cs="Calibri"/>
                <w:color w:val="000000"/>
                <w:sz w:val="20"/>
                <w:szCs w:val="20"/>
                <w:rPrChange w:id="1392" w:author="Geeza, Tom" w:date="2023-03-08T16:34:00Z">
                  <w:rPr>
                    <w:ins w:id="1393" w:author="Geeza, Tom" w:date="2023-03-08T16:34:00Z"/>
                  </w:rPr>
                </w:rPrChange>
              </w:rPr>
              <w:pPrChange w:id="1394" w:author="Geeza, Tom" w:date="2023-03-08T16:34:00Z">
                <w:pPr>
                  <w:jc w:val="center"/>
                </w:pPr>
              </w:pPrChange>
            </w:pPr>
            <w:ins w:id="1395" w:author="Geeza, Tom" w:date="2023-03-08T16:34:00Z">
              <w:r w:rsidRPr="00D8297B">
                <w:rPr>
                  <w:rFonts w:ascii="Calibri" w:eastAsia="Times New Roman" w:hAnsi="Calibri" w:cs="Calibri"/>
                  <w:color w:val="000000"/>
                  <w:sz w:val="20"/>
                  <w:szCs w:val="20"/>
                  <w:rPrChange w:id="1396" w:author="Geeza, Tom" w:date="2023-03-08T16:34:00Z">
                    <w:rPr/>
                  </w:rPrChange>
                </w:rPr>
                <w:t>3.73</w:t>
              </w:r>
            </w:ins>
          </w:p>
        </w:tc>
        <w:tc>
          <w:tcPr>
            <w:tcW w:w="1080" w:type="dxa"/>
            <w:tcBorders>
              <w:top w:val="nil"/>
              <w:left w:val="nil"/>
              <w:bottom w:val="nil"/>
              <w:right w:val="nil"/>
            </w:tcBorders>
            <w:shd w:val="clear" w:color="000000" w:fill="D9D9D9"/>
            <w:vAlign w:val="center"/>
            <w:hideMark/>
            <w:tcPrChange w:id="1397" w:author="Geeza, Tom" w:date="2023-03-08T16:34:00Z">
              <w:tcPr>
                <w:tcW w:w="1080" w:type="dxa"/>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4ECD3248" w14:textId="77777777" w:rsidR="00D8297B" w:rsidRPr="00D8297B" w:rsidRDefault="00D8297B" w:rsidP="00D8297B">
            <w:pPr>
              <w:spacing w:after="0" w:line="240" w:lineRule="auto"/>
              <w:jc w:val="center"/>
              <w:rPr>
                <w:ins w:id="1398" w:author="Geeza, Tom" w:date="2023-03-08T16:34:00Z"/>
                <w:rFonts w:ascii="Calibri" w:eastAsia="Times New Roman" w:hAnsi="Calibri" w:cs="Calibri"/>
                <w:color w:val="000000"/>
                <w:sz w:val="20"/>
                <w:szCs w:val="20"/>
                <w:rPrChange w:id="1399" w:author="Geeza, Tom" w:date="2023-03-08T16:34:00Z">
                  <w:rPr>
                    <w:ins w:id="1400" w:author="Geeza, Tom" w:date="2023-03-08T16:34:00Z"/>
                  </w:rPr>
                </w:rPrChange>
              </w:rPr>
              <w:pPrChange w:id="1401" w:author="Geeza, Tom" w:date="2023-03-08T16:34:00Z">
                <w:pPr>
                  <w:jc w:val="center"/>
                </w:pPr>
              </w:pPrChange>
            </w:pPr>
            <w:ins w:id="1402" w:author="Geeza, Tom" w:date="2023-03-08T16:34:00Z">
              <w:r w:rsidRPr="00D8297B">
                <w:rPr>
                  <w:rFonts w:ascii="Calibri" w:eastAsia="Times New Roman" w:hAnsi="Calibri" w:cs="Calibri"/>
                  <w:color w:val="000000"/>
                  <w:sz w:val="20"/>
                  <w:szCs w:val="20"/>
                  <w:rPrChange w:id="1403" w:author="Geeza, Tom" w:date="2023-03-08T16:34:00Z">
                    <w:rPr/>
                  </w:rPrChange>
                </w:rPr>
                <w:t>0.653</w:t>
              </w:r>
            </w:ins>
          </w:p>
        </w:tc>
        <w:tc>
          <w:tcPr>
            <w:tcW w:w="1200" w:type="dxa"/>
            <w:tcBorders>
              <w:top w:val="nil"/>
              <w:left w:val="nil"/>
              <w:bottom w:val="nil"/>
              <w:right w:val="nil"/>
            </w:tcBorders>
            <w:shd w:val="clear" w:color="000000" w:fill="D9D9D9"/>
            <w:vAlign w:val="center"/>
            <w:hideMark/>
            <w:tcPrChange w:id="1404" w:author="Geeza, Tom" w:date="2023-03-08T16:34:00Z">
              <w:tcPr>
                <w:tcW w:w="12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310EE60D" w14:textId="77777777" w:rsidR="00D8297B" w:rsidRPr="00D8297B" w:rsidRDefault="00D8297B" w:rsidP="00D8297B">
            <w:pPr>
              <w:spacing w:after="0" w:line="240" w:lineRule="auto"/>
              <w:jc w:val="center"/>
              <w:rPr>
                <w:ins w:id="1405" w:author="Geeza, Tom" w:date="2023-03-08T16:34:00Z"/>
                <w:rFonts w:ascii="Calibri" w:eastAsia="Times New Roman" w:hAnsi="Calibri" w:cs="Calibri"/>
                <w:color w:val="000000"/>
                <w:sz w:val="20"/>
                <w:szCs w:val="20"/>
                <w:rPrChange w:id="1406" w:author="Geeza, Tom" w:date="2023-03-08T16:34:00Z">
                  <w:rPr>
                    <w:ins w:id="1407" w:author="Geeza, Tom" w:date="2023-03-08T16:34:00Z"/>
                  </w:rPr>
                </w:rPrChange>
              </w:rPr>
              <w:pPrChange w:id="1408" w:author="Geeza, Tom" w:date="2023-03-08T16:34:00Z">
                <w:pPr>
                  <w:jc w:val="center"/>
                </w:pPr>
              </w:pPrChange>
            </w:pPr>
            <w:ins w:id="1409" w:author="Geeza, Tom" w:date="2023-03-08T16:34:00Z">
              <w:r w:rsidRPr="00D8297B">
                <w:rPr>
                  <w:rFonts w:ascii="Calibri" w:eastAsia="Times New Roman" w:hAnsi="Calibri" w:cs="Calibri"/>
                  <w:color w:val="000000"/>
                  <w:sz w:val="20"/>
                  <w:szCs w:val="20"/>
                  <w:rPrChange w:id="1410" w:author="Geeza, Tom" w:date="2023-03-08T16:34:00Z">
                    <w:rPr/>
                  </w:rPrChange>
                </w:rPr>
                <w:t>0.244</w:t>
              </w:r>
            </w:ins>
          </w:p>
        </w:tc>
        <w:tc>
          <w:tcPr>
            <w:tcW w:w="920" w:type="dxa"/>
            <w:tcBorders>
              <w:top w:val="nil"/>
              <w:left w:val="nil"/>
              <w:bottom w:val="nil"/>
              <w:right w:val="nil"/>
            </w:tcBorders>
            <w:shd w:val="clear" w:color="000000" w:fill="D9D9D9"/>
            <w:vAlign w:val="center"/>
            <w:hideMark/>
            <w:tcPrChange w:id="1411" w:author="Geeza, Tom" w:date="2023-03-08T16:34:00Z">
              <w:tcPr>
                <w:tcW w:w="92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239C4ECD" w14:textId="77777777" w:rsidR="00D8297B" w:rsidRPr="00D8297B" w:rsidRDefault="00D8297B" w:rsidP="00D8297B">
            <w:pPr>
              <w:spacing w:after="0" w:line="240" w:lineRule="auto"/>
              <w:jc w:val="right"/>
              <w:rPr>
                <w:ins w:id="1412" w:author="Geeza, Tom" w:date="2023-03-08T16:34:00Z"/>
                <w:rFonts w:ascii="Calibri" w:eastAsia="Times New Roman" w:hAnsi="Calibri" w:cs="Calibri"/>
                <w:color w:val="000000"/>
                <w:sz w:val="20"/>
                <w:szCs w:val="20"/>
                <w:rPrChange w:id="1413" w:author="Geeza, Tom" w:date="2023-03-08T16:34:00Z">
                  <w:rPr>
                    <w:ins w:id="1414" w:author="Geeza, Tom" w:date="2023-03-08T16:34:00Z"/>
                  </w:rPr>
                </w:rPrChange>
              </w:rPr>
              <w:pPrChange w:id="1415" w:author="Geeza, Tom" w:date="2023-03-08T16:34:00Z">
                <w:pPr>
                  <w:jc w:val="right"/>
                </w:pPr>
              </w:pPrChange>
            </w:pPr>
            <w:ins w:id="1416" w:author="Geeza, Tom" w:date="2023-03-08T16:34:00Z">
              <w:r w:rsidRPr="00D8297B">
                <w:rPr>
                  <w:rFonts w:ascii="Calibri" w:eastAsia="Times New Roman" w:hAnsi="Calibri" w:cs="Calibri"/>
                  <w:color w:val="000000"/>
                  <w:sz w:val="20"/>
                  <w:szCs w:val="20"/>
                  <w:rPrChange w:id="1417" w:author="Geeza, Tom" w:date="2023-03-08T16:34:00Z">
                    <w:rPr/>
                  </w:rPrChange>
                </w:rPr>
                <w:t>71.1</w:t>
              </w:r>
            </w:ins>
          </w:p>
        </w:tc>
        <w:tc>
          <w:tcPr>
            <w:tcW w:w="1060" w:type="dxa"/>
            <w:vMerge w:val="restart"/>
            <w:tcBorders>
              <w:top w:val="nil"/>
              <w:left w:val="nil"/>
              <w:bottom w:val="nil"/>
              <w:right w:val="nil"/>
            </w:tcBorders>
            <w:shd w:val="clear" w:color="000000" w:fill="D9D9D9"/>
            <w:vAlign w:val="center"/>
            <w:hideMark/>
            <w:tcPrChange w:id="1418" w:author="Geeza, Tom" w:date="2023-03-08T16:34:00Z">
              <w:tcPr>
                <w:tcW w:w="1060" w:type="dxa"/>
                <w:gridSpan w:val="2"/>
                <w:vMerge w:val="restart"/>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3E87CC4A" w14:textId="77777777" w:rsidR="00D8297B" w:rsidRPr="00D8297B" w:rsidRDefault="00D8297B" w:rsidP="00D8297B">
            <w:pPr>
              <w:spacing w:after="0" w:line="240" w:lineRule="auto"/>
              <w:jc w:val="center"/>
              <w:rPr>
                <w:ins w:id="1419" w:author="Geeza, Tom" w:date="2023-03-08T16:34:00Z"/>
                <w:rFonts w:ascii="Calibri" w:eastAsia="Times New Roman" w:hAnsi="Calibri" w:cs="Calibri"/>
                <w:color w:val="000000"/>
                <w:sz w:val="20"/>
                <w:szCs w:val="20"/>
                <w:rPrChange w:id="1420" w:author="Geeza, Tom" w:date="2023-03-08T16:34:00Z">
                  <w:rPr>
                    <w:ins w:id="1421" w:author="Geeza, Tom" w:date="2023-03-08T16:34:00Z"/>
                  </w:rPr>
                </w:rPrChange>
              </w:rPr>
              <w:pPrChange w:id="1422" w:author="Geeza, Tom" w:date="2023-03-08T16:34:00Z">
                <w:pPr>
                  <w:jc w:val="center"/>
                </w:pPr>
              </w:pPrChange>
            </w:pPr>
            <w:ins w:id="1423" w:author="Geeza, Tom" w:date="2023-03-08T16:34:00Z">
              <w:r w:rsidRPr="00D8297B">
                <w:rPr>
                  <w:rFonts w:ascii="Calibri" w:eastAsia="Times New Roman" w:hAnsi="Calibri" w:cs="Calibri"/>
                  <w:color w:val="000000"/>
                  <w:sz w:val="20"/>
                  <w:szCs w:val="20"/>
                  <w:rPrChange w:id="1424" w:author="Geeza, Tom" w:date="2023-03-08T16:34:00Z">
                    <w:rPr/>
                  </w:rPrChange>
                </w:rPr>
                <w:t>0.446</w:t>
              </w:r>
            </w:ins>
          </w:p>
        </w:tc>
        <w:tc>
          <w:tcPr>
            <w:tcW w:w="960" w:type="dxa"/>
            <w:tcBorders>
              <w:top w:val="nil"/>
              <w:left w:val="nil"/>
              <w:bottom w:val="nil"/>
              <w:right w:val="nil"/>
            </w:tcBorders>
            <w:shd w:val="clear" w:color="000000" w:fill="D9D9D9"/>
            <w:vAlign w:val="center"/>
            <w:hideMark/>
            <w:tcPrChange w:id="1425" w:author="Geeza, Tom" w:date="2023-03-08T16:34:00Z">
              <w:tcPr>
                <w:tcW w:w="96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7AB50719" w14:textId="77777777" w:rsidR="00D8297B" w:rsidRPr="00D8297B" w:rsidRDefault="00D8297B" w:rsidP="00D8297B">
            <w:pPr>
              <w:spacing w:after="0" w:line="240" w:lineRule="auto"/>
              <w:jc w:val="center"/>
              <w:rPr>
                <w:ins w:id="1426" w:author="Geeza, Tom" w:date="2023-03-08T16:34:00Z"/>
                <w:rFonts w:ascii="Calibri" w:eastAsia="Times New Roman" w:hAnsi="Calibri" w:cs="Calibri"/>
                <w:color w:val="000000"/>
                <w:sz w:val="20"/>
                <w:szCs w:val="20"/>
                <w:rPrChange w:id="1427" w:author="Geeza, Tom" w:date="2023-03-08T16:34:00Z">
                  <w:rPr>
                    <w:ins w:id="1428" w:author="Geeza, Tom" w:date="2023-03-08T16:34:00Z"/>
                  </w:rPr>
                </w:rPrChange>
              </w:rPr>
              <w:pPrChange w:id="1429" w:author="Geeza, Tom" w:date="2023-03-08T16:34:00Z">
                <w:pPr>
                  <w:jc w:val="center"/>
                </w:pPr>
              </w:pPrChange>
            </w:pPr>
            <w:ins w:id="1430" w:author="Geeza, Tom" w:date="2023-03-08T16:34:00Z">
              <w:r w:rsidRPr="00D8297B">
                <w:rPr>
                  <w:rFonts w:ascii="Calibri" w:eastAsia="Times New Roman" w:hAnsi="Calibri" w:cs="Calibri"/>
                  <w:color w:val="000000"/>
                  <w:sz w:val="20"/>
                  <w:szCs w:val="20"/>
                  <w:rPrChange w:id="1431" w:author="Geeza, Tom" w:date="2023-03-08T16:34:00Z">
                    <w:rPr/>
                  </w:rPrChange>
                </w:rPr>
                <w:t>0.66</w:t>
              </w:r>
            </w:ins>
          </w:p>
        </w:tc>
        <w:tc>
          <w:tcPr>
            <w:tcW w:w="1000" w:type="dxa"/>
            <w:tcBorders>
              <w:top w:val="nil"/>
              <w:left w:val="nil"/>
              <w:bottom w:val="nil"/>
              <w:right w:val="nil"/>
            </w:tcBorders>
            <w:shd w:val="clear" w:color="000000" w:fill="D9D9D9"/>
            <w:vAlign w:val="center"/>
            <w:hideMark/>
            <w:tcPrChange w:id="1432"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0DDE5095" w14:textId="77777777" w:rsidR="00D8297B" w:rsidRPr="00D8297B" w:rsidRDefault="00D8297B" w:rsidP="00D8297B">
            <w:pPr>
              <w:spacing w:after="0" w:line="240" w:lineRule="auto"/>
              <w:jc w:val="center"/>
              <w:rPr>
                <w:ins w:id="1433" w:author="Geeza, Tom" w:date="2023-03-08T16:34:00Z"/>
                <w:rFonts w:ascii="Calibri" w:eastAsia="Times New Roman" w:hAnsi="Calibri" w:cs="Calibri"/>
                <w:color w:val="000000"/>
                <w:sz w:val="20"/>
                <w:szCs w:val="20"/>
                <w:rPrChange w:id="1434" w:author="Geeza, Tom" w:date="2023-03-08T16:34:00Z">
                  <w:rPr>
                    <w:ins w:id="1435" w:author="Geeza, Tom" w:date="2023-03-08T16:34:00Z"/>
                  </w:rPr>
                </w:rPrChange>
              </w:rPr>
              <w:pPrChange w:id="1436" w:author="Geeza, Tom" w:date="2023-03-08T16:34:00Z">
                <w:pPr>
                  <w:jc w:val="center"/>
                </w:pPr>
              </w:pPrChange>
            </w:pPr>
            <w:ins w:id="1437" w:author="Geeza, Tom" w:date="2023-03-08T16:34:00Z">
              <w:r w:rsidRPr="00D8297B">
                <w:rPr>
                  <w:rFonts w:ascii="Calibri" w:eastAsia="Times New Roman" w:hAnsi="Calibri" w:cs="Calibri"/>
                  <w:color w:val="000000"/>
                  <w:sz w:val="20"/>
                  <w:szCs w:val="20"/>
                  <w:rPrChange w:id="1438" w:author="Geeza, Tom" w:date="2023-03-08T16:34:00Z">
                    <w:rPr/>
                  </w:rPrChange>
                </w:rPr>
                <w:t>2.59</w:t>
              </w:r>
            </w:ins>
          </w:p>
        </w:tc>
      </w:tr>
      <w:tr w:rsidR="00D8297B" w:rsidRPr="00D8297B" w14:paraId="0872A22F" w14:textId="77777777" w:rsidTr="00D8297B">
        <w:trPr>
          <w:trHeight w:val="300"/>
          <w:ins w:id="1439" w:author="Geeza, Tom" w:date="2023-03-08T16:34:00Z"/>
        </w:trPr>
        <w:tc>
          <w:tcPr>
            <w:tcW w:w="1180" w:type="dxa"/>
            <w:tcBorders>
              <w:top w:val="nil"/>
              <w:left w:val="nil"/>
              <w:bottom w:val="nil"/>
              <w:right w:val="single" w:sz="8" w:space="0" w:color="auto"/>
            </w:tcBorders>
            <w:shd w:val="clear" w:color="000000" w:fill="D9D9D9"/>
            <w:vAlign w:val="center"/>
            <w:hideMark/>
          </w:tcPr>
          <w:p w14:paraId="5EC963E0" w14:textId="77777777" w:rsidR="00D8297B" w:rsidRPr="00D8297B" w:rsidRDefault="00D8297B" w:rsidP="00D8297B">
            <w:pPr>
              <w:spacing w:after="0" w:line="240" w:lineRule="auto"/>
              <w:jc w:val="right"/>
              <w:rPr>
                <w:ins w:id="1440" w:author="Geeza, Tom" w:date="2023-03-08T16:34:00Z"/>
                <w:rFonts w:ascii="Calibri" w:eastAsia="Times New Roman" w:hAnsi="Calibri" w:cs="Calibri"/>
                <w:b/>
                <w:bCs/>
                <w:color w:val="000000"/>
                <w:sz w:val="20"/>
                <w:szCs w:val="20"/>
                <w:rPrChange w:id="1441" w:author="Geeza, Tom" w:date="2023-03-08T16:34:00Z">
                  <w:rPr>
                    <w:ins w:id="1442" w:author="Geeza, Tom" w:date="2023-03-08T16:34:00Z"/>
                  </w:rPr>
                </w:rPrChange>
              </w:rPr>
              <w:pPrChange w:id="1443" w:author="Geeza, Tom" w:date="2023-03-08T16:34:00Z">
                <w:pPr>
                  <w:jc w:val="right"/>
                </w:pPr>
              </w:pPrChange>
            </w:pPr>
            <w:ins w:id="1444" w:author="Geeza, Tom" w:date="2023-03-08T16:34:00Z">
              <w:r w:rsidRPr="00D8297B">
                <w:rPr>
                  <w:rFonts w:ascii="Calibri" w:eastAsia="Times New Roman" w:hAnsi="Calibri" w:cs="Calibri"/>
                  <w:b/>
                  <w:bCs/>
                  <w:color w:val="000000"/>
                  <w:sz w:val="20"/>
                  <w:szCs w:val="20"/>
                  <w:rPrChange w:id="1445" w:author="Geeza, Tom" w:date="2023-03-08T16:34:00Z">
                    <w:rPr/>
                  </w:rPrChange>
                </w:rPr>
                <w:t>20 ppt</w:t>
              </w:r>
            </w:ins>
          </w:p>
        </w:tc>
        <w:tc>
          <w:tcPr>
            <w:tcW w:w="1300" w:type="dxa"/>
            <w:tcBorders>
              <w:top w:val="nil"/>
              <w:left w:val="nil"/>
              <w:bottom w:val="nil"/>
              <w:right w:val="nil"/>
            </w:tcBorders>
            <w:shd w:val="clear" w:color="000000" w:fill="D9D9D9"/>
            <w:vAlign w:val="center"/>
            <w:hideMark/>
          </w:tcPr>
          <w:p w14:paraId="6F0971F2" w14:textId="77777777" w:rsidR="00D8297B" w:rsidRPr="00D8297B" w:rsidRDefault="00D8297B" w:rsidP="00D8297B">
            <w:pPr>
              <w:spacing w:after="0" w:line="240" w:lineRule="auto"/>
              <w:jc w:val="right"/>
              <w:rPr>
                <w:ins w:id="1446" w:author="Geeza, Tom" w:date="2023-03-08T16:34:00Z"/>
                <w:rFonts w:ascii="Calibri" w:eastAsia="Times New Roman" w:hAnsi="Calibri" w:cs="Calibri"/>
                <w:color w:val="000000"/>
                <w:sz w:val="20"/>
                <w:szCs w:val="20"/>
                <w:rPrChange w:id="1447" w:author="Geeza, Tom" w:date="2023-03-08T16:34:00Z">
                  <w:rPr>
                    <w:ins w:id="1448" w:author="Geeza, Tom" w:date="2023-03-08T16:34:00Z"/>
                  </w:rPr>
                </w:rPrChange>
              </w:rPr>
              <w:pPrChange w:id="1449" w:author="Geeza, Tom" w:date="2023-03-08T16:34:00Z">
                <w:pPr>
                  <w:jc w:val="right"/>
                </w:pPr>
              </w:pPrChange>
            </w:pPr>
            <w:ins w:id="1450" w:author="Geeza, Tom" w:date="2023-03-08T16:34:00Z">
              <w:r w:rsidRPr="00D8297B">
                <w:rPr>
                  <w:rFonts w:ascii="Calibri" w:eastAsia="Times New Roman" w:hAnsi="Calibri" w:cs="Calibri"/>
                  <w:color w:val="000000"/>
                  <w:sz w:val="20"/>
                  <w:szCs w:val="20"/>
                  <w:rPrChange w:id="1451" w:author="Geeza, Tom" w:date="2023-03-08T16:34:00Z">
                    <w:rPr/>
                  </w:rPrChange>
                </w:rPr>
                <w:t>14.31</w:t>
              </w:r>
            </w:ins>
          </w:p>
        </w:tc>
        <w:tc>
          <w:tcPr>
            <w:tcW w:w="1000" w:type="dxa"/>
            <w:tcBorders>
              <w:top w:val="nil"/>
              <w:left w:val="nil"/>
              <w:bottom w:val="nil"/>
              <w:right w:val="nil"/>
            </w:tcBorders>
            <w:shd w:val="clear" w:color="000000" w:fill="D9D9D9"/>
            <w:vAlign w:val="center"/>
            <w:hideMark/>
          </w:tcPr>
          <w:p w14:paraId="58654E7E" w14:textId="77777777" w:rsidR="00D8297B" w:rsidRPr="00D8297B" w:rsidRDefault="00D8297B" w:rsidP="00D8297B">
            <w:pPr>
              <w:spacing w:after="0" w:line="240" w:lineRule="auto"/>
              <w:jc w:val="center"/>
              <w:rPr>
                <w:ins w:id="1452" w:author="Geeza, Tom" w:date="2023-03-08T16:34:00Z"/>
                <w:rFonts w:ascii="Calibri" w:eastAsia="Times New Roman" w:hAnsi="Calibri" w:cs="Calibri"/>
                <w:color w:val="000000"/>
                <w:sz w:val="20"/>
                <w:szCs w:val="20"/>
                <w:rPrChange w:id="1453" w:author="Geeza, Tom" w:date="2023-03-08T16:34:00Z">
                  <w:rPr>
                    <w:ins w:id="1454" w:author="Geeza, Tom" w:date="2023-03-08T16:34:00Z"/>
                  </w:rPr>
                </w:rPrChange>
              </w:rPr>
              <w:pPrChange w:id="1455" w:author="Geeza, Tom" w:date="2023-03-08T16:34:00Z">
                <w:pPr>
                  <w:jc w:val="center"/>
                </w:pPr>
              </w:pPrChange>
            </w:pPr>
            <w:ins w:id="1456" w:author="Geeza, Tom" w:date="2023-03-08T16:34:00Z">
              <w:r w:rsidRPr="00D8297B">
                <w:rPr>
                  <w:rFonts w:ascii="Calibri" w:eastAsia="Times New Roman" w:hAnsi="Calibri" w:cs="Calibri"/>
                  <w:color w:val="000000"/>
                  <w:sz w:val="20"/>
                  <w:szCs w:val="20"/>
                  <w:rPrChange w:id="1457" w:author="Geeza, Tom" w:date="2023-03-08T16:34:00Z">
                    <w:rPr/>
                  </w:rPrChange>
                </w:rPr>
                <w:t>0.77</w:t>
              </w:r>
            </w:ins>
          </w:p>
        </w:tc>
        <w:tc>
          <w:tcPr>
            <w:tcW w:w="840" w:type="dxa"/>
            <w:tcBorders>
              <w:top w:val="nil"/>
              <w:left w:val="nil"/>
              <w:bottom w:val="nil"/>
              <w:right w:val="nil"/>
            </w:tcBorders>
            <w:shd w:val="clear" w:color="000000" w:fill="D9D9D9"/>
            <w:vAlign w:val="center"/>
            <w:hideMark/>
          </w:tcPr>
          <w:p w14:paraId="41812219" w14:textId="77777777" w:rsidR="00D8297B" w:rsidRPr="00D8297B" w:rsidRDefault="00D8297B" w:rsidP="00D8297B">
            <w:pPr>
              <w:spacing w:after="0" w:line="240" w:lineRule="auto"/>
              <w:jc w:val="center"/>
              <w:rPr>
                <w:ins w:id="1458" w:author="Geeza, Tom" w:date="2023-03-08T16:34:00Z"/>
                <w:rFonts w:ascii="Calibri" w:eastAsia="Times New Roman" w:hAnsi="Calibri" w:cs="Calibri"/>
                <w:color w:val="000000"/>
                <w:sz w:val="20"/>
                <w:szCs w:val="20"/>
                <w:rPrChange w:id="1459" w:author="Geeza, Tom" w:date="2023-03-08T16:34:00Z">
                  <w:rPr>
                    <w:ins w:id="1460" w:author="Geeza, Tom" w:date="2023-03-08T16:34:00Z"/>
                  </w:rPr>
                </w:rPrChange>
              </w:rPr>
              <w:pPrChange w:id="1461" w:author="Geeza, Tom" w:date="2023-03-08T16:34:00Z">
                <w:pPr>
                  <w:jc w:val="center"/>
                </w:pPr>
              </w:pPrChange>
            </w:pPr>
            <w:ins w:id="1462" w:author="Geeza, Tom" w:date="2023-03-08T16:34:00Z">
              <w:r w:rsidRPr="00D8297B">
                <w:rPr>
                  <w:rFonts w:ascii="Calibri" w:eastAsia="Times New Roman" w:hAnsi="Calibri" w:cs="Calibri"/>
                  <w:color w:val="000000"/>
                  <w:sz w:val="20"/>
                  <w:szCs w:val="20"/>
                  <w:rPrChange w:id="1463" w:author="Geeza, Tom" w:date="2023-03-08T16:34:00Z">
                    <w:rPr/>
                  </w:rPrChange>
                </w:rPr>
                <w:t>0.185</w:t>
              </w:r>
            </w:ins>
          </w:p>
        </w:tc>
        <w:tc>
          <w:tcPr>
            <w:tcW w:w="940" w:type="dxa"/>
            <w:vMerge/>
            <w:tcBorders>
              <w:top w:val="nil"/>
              <w:left w:val="nil"/>
              <w:bottom w:val="nil"/>
              <w:right w:val="nil"/>
            </w:tcBorders>
            <w:vAlign w:val="center"/>
            <w:hideMark/>
          </w:tcPr>
          <w:p w14:paraId="1205E942" w14:textId="77777777" w:rsidR="00D8297B" w:rsidRPr="00D8297B" w:rsidRDefault="00D8297B" w:rsidP="00D8297B">
            <w:pPr>
              <w:spacing w:after="0" w:line="240" w:lineRule="auto"/>
              <w:rPr>
                <w:ins w:id="1464" w:author="Geeza, Tom" w:date="2023-03-08T16:34:00Z"/>
                <w:rFonts w:ascii="Calibri" w:eastAsia="Times New Roman" w:hAnsi="Calibri" w:cs="Calibri"/>
                <w:color w:val="000000"/>
                <w:sz w:val="20"/>
                <w:szCs w:val="20"/>
                <w:rPrChange w:id="1465" w:author="Geeza, Tom" w:date="2023-03-08T16:34:00Z">
                  <w:rPr>
                    <w:ins w:id="1466" w:author="Geeza, Tom" w:date="2023-03-08T16:34:00Z"/>
                  </w:rPr>
                </w:rPrChange>
              </w:rPr>
              <w:pPrChange w:id="1467" w:author="Geeza, Tom" w:date="2023-03-08T16:34:00Z">
                <w:pPr/>
              </w:pPrChange>
            </w:pPr>
          </w:p>
        </w:tc>
        <w:tc>
          <w:tcPr>
            <w:tcW w:w="1060" w:type="dxa"/>
            <w:tcBorders>
              <w:top w:val="nil"/>
              <w:left w:val="nil"/>
              <w:bottom w:val="nil"/>
              <w:right w:val="nil"/>
            </w:tcBorders>
            <w:shd w:val="clear" w:color="000000" w:fill="D9D9D9"/>
            <w:vAlign w:val="center"/>
            <w:hideMark/>
          </w:tcPr>
          <w:p w14:paraId="07D24A18" w14:textId="77777777" w:rsidR="00D8297B" w:rsidRPr="00D8297B" w:rsidRDefault="00D8297B" w:rsidP="00D8297B">
            <w:pPr>
              <w:spacing w:after="0" w:line="240" w:lineRule="auto"/>
              <w:jc w:val="center"/>
              <w:rPr>
                <w:ins w:id="1468" w:author="Geeza, Tom" w:date="2023-03-08T16:34:00Z"/>
                <w:rFonts w:ascii="Calibri" w:eastAsia="Times New Roman" w:hAnsi="Calibri" w:cs="Calibri"/>
                <w:color w:val="000000"/>
                <w:sz w:val="20"/>
                <w:szCs w:val="20"/>
                <w:rPrChange w:id="1469" w:author="Geeza, Tom" w:date="2023-03-08T16:34:00Z">
                  <w:rPr>
                    <w:ins w:id="1470" w:author="Geeza, Tom" w:date="2023-03-08T16:34:00Z"/>
                  </w:rPr>
                </w:rPrChange>
              </w:rPr>
              <w:pPrChange w:id="1471" w:author="Geeza, Tom" w:date="2023-03-08T16:34:00Z">
                <w:pPr>
                  <w:jc w:val="center"/>
                </w:pPr>
              </w:pPrChange>
            </w:pPr>
            <w:ins w:id="1472" w:author="Geeza, Tom" w:date="2023-03-08T16:34:00Z">
              <w:r w:rsidRPr="00D8297B">
                <w:rPr>
                  <w:rFonts w:ascii="Calibri" w:eastAsia="Times New Roman" w:hAnsi="Calibri" w:cs="Calibri"/>
                  <w:color w:val="000000"/>
                  <w:sz w:val="20"/>
                  <w:szCs w:val="20"/>
                  <w:rPrChange w:id="1473" w:author="Geeza, Tom" w:date="2023-03-08T16:34:00Z">
                    <w:rPr/>
                  </w:rPrChange>
                </w:rPr>
                <w:t>1.74</w:t>
              </w:r>
            </w:ins>
          </w:p>
        </w:tc>
        <w:tc>
          <w:tcPr>
            <w:tcW w:w="1000" w:type="dxa"/>
            <w:tcBorders>
              <w:top w:val="nil"/>
              <w:left w:val="nil"/>
              <w:bottom w:val="nil"/>
              <w:right w:val="nil"/>
            </w:tcBorders>
            <w:shd w:val="clear" w:color="000000" w:fill="D9D9D9"/>
            <w:vAlign w:val="center"/>
            <w:hideMark/>
          </w:tcPr>
          <w:p w14:paraId="29712847" w14:textId="77777777" w:rsidR="00D8297B" w:rsidRPr="00D8297B" w:rsidRDefault="00D8297B" w:rsidP="00D8297B">
            <w:pPr>
              <w:spacing w:after="0" w:line="240" w:lineRule="auto"/>
              <w:jc w:val="center"/>
              <w:rPr>
                <w:ins w:id="1474" w:author="Geeza, Tom" w:date="2023-03-08T16:34:00Z"/>
                <w:rFonts w:ascii="Calibri" w:eastAsia="Times New Roman" w:hAnsi="Calibri" w:cs="Calibri"/>
                <w:color w:val="000000"/>
                <w:sz w:val="20"/>
                <w:szCs w:val="20"/>
                <w:rPrChange w:id="1475" w:author="Geeza, Tom" w:date="2023-03-08T16:34:00Z">
                  <w:rPr>
                    <w:ins w:id="1476" w:author="Geeza, Tom" w:date="2023-03-08T16:34:00Z"/>
                  </w:rPr>
                </w:rPrChange>
              </w:rPr>
              <w:pPrChange w:id="1477" w:author="Geeza, Tom" w:date="2023-03-08T16:34:00Z">
                <w:pPr>
                  <w:jc w:val="center"/>
                </w:pPr>
              </w:pPrChange>
            </w:pPr>
            <w:ins w:id="1478" w:author="Geeza, Tom" w:date="2023-03-08T16:34:00Z">
              <w:r w:rsidRPr="00D8297B">
                <w:rPr>
                  <w:rFonts w:ascii="Calibri" w:eastAsia="Times New Roman" w:hAnsi="Calibri" w:cs="Calibri"/>
                  <w:color w:val="000000"/>
                  <w:sz w:val="20"/>
                  <w:szCs w:val="20"/>
                  <w:rPrChange w:id="1479" w:author="Geeza, Tom" w:date="2023-03-08T16:34:00Z">
                    <w:rPr/>
                  </w:rPrChange>
                </w:rPr>
                <w:t>3.08</w:t>
              </w:r>
            </w:ins>
          </w:p>
        </w:tc>
        <w:tc>
          <w:tcPr>
            <w:tcW w:w="1080" w:type="dxa"/>
            <w:tcBorders>
              <w:top w:val="nil"/>
              <w:left w:val="nil"/>
              <w:bottom w:val="nil"/>
              <w:right w:val="nil"/>
            </w:tcBorders>
            <w:shd w:val="clear" w:color="000000" w:fill="D9D9D9"/>
            <w:vAlign w:val="center"/>
            <w:hideMark/>
          </w:tcPr>
          <w:p w14:paraId="7522F00D" w14:textId="77777777" w:rsidR="00D8297B" w:rsidRPr="00D8297B" w:rsidRDefault="00D8297B" w:rsidP="00D8297B">
            <w:pPr>
              <w:spacing w:after="0" w:line="240" w:lineRule="auto"/>
              <w:jc w:val="center"/>
              <w:rPr>
                <w:ins w:id="1480" w:author="Geeza, Tom" w:date="2023-03-08T16:34:00Z"/>
                <w:rFonts w:ascii="Calibri" w:eastAsia="Times New Roman" w:hAnsi="Calibri" w:cs="Calibri"/>
                <w:color w:val="000000"/>
                <w:sz w:val="20"/>
                <w:szCs w:val="20"/>
                <w:rPrChange w:id="1481" w:author="Geeza, Tom" w:date="2023-03-08T16:34:00Z">
                  <w:rPr>
                    <w:ins w:id="1482" w:author="Geeza, Tom" w:date="2023-03-08T16:34:00Z"/>
                  </w:rPr>
                </w:rPrChange>
              </w:rPr>
              <w:pPrChange w:id="1483" w:author="Geeza, Tom" w:date="2023-03-08T16:34:00Z">
                <w:pPr>
                  <w:jc w:val="center"/>
                </w:pPr>
              </w:pPrChange>
            </w:pPr>
            <w:ins w:id="1484" w:author="Geeza, Tom" w:date="2023-03-08T16:34:00Z">
              <w:r w:rsidRPr="00D8297B">
                <w:rPr>
                  <w:rFonts w:ascii="Calibri" w:eastAsia="Times New Roman" w:hAnsi="Calibri" w:cs="Calibri"/>
                  <w:color w:val="000000"/>
                  <w:sz w:val="20"/>
                  <w:szCs w:val="20"/>
                  <w:rPrChange w:id="1485" w:author="Geeza, Tom" w:date="2023-03-08T16:34:00Z">
                    <w:rPr/>
                  </w:rPrChange>
                </w:rPr>
                <w:t>0.611</w:t>
              </w:r>
            </w:ins>
          </w:p>
        </w:tc>
        <w:tc>
          <w:tcPr>
            <w:tcW w:w="1200" w:type="dxa"/>
            <w:tcBorders>
              <w:top w:val="nil"/>
              <w:left w:val="nil"/>
              <w:bottom w:val="nil"/>
              <w:right w:val="nil"/>
            </w:tcBorders>
            <w:shd w:val="clear" w:color="000000" w:fill="D9D9D9"/>
            <w:vAlign w:val="center"/>
            <w:hideMark/>
          </w:tcPr>
          <w:p w14:paraId="58600EC5" w14:textId="77777777" w:rsidR="00D8297B" w:rsidRPr="00D8297B" w:rsidRDefault="00D8297B" w:rsidP="00D8297B">
            <w:pPr>
              <w:spacing w:after="0" w:line="240" w:lineRule="auto"/>
              <w:jc w:val="center"/>
              <w:rPr>
                <w:ins w:id="1486" w:author="Geeza, Tom" w:date="2023-03-08T16:34:00Z"/>
                <w:rFonts w:ascii="Calibri" w:eastAsia="Times New Roman" w:hAnsi="Calibri" w:cs="Calibri"/>
                <w:color w:val="000000"/>
                <w:sz w:val="20"/>
                <w:szCs w:val="20"/>
                <w:rPrChange w:id="1487" w:author="Geeza, Tom" w:date="2023-03-08T16:34:00Z">
                  <w:rPr>
                    <w:ins w:id="1488" w:author="Geeza, Tom" w:date="2023-03-08T16:34:00Z"/>
                  </w:rPr>
                </w:rPrChange>
              </w:rPr>
              <w:pPrChange w:id="1489" w:author="Geeza, Tom" w:date="2023-03-08T16:34:00Z">
                <w:pPr>
                  <w:jc w:val="center"/>
                </w:pPr>
              </w:pPrChange>
            </w:pPr>
            <w:ins w:id="1490" w:author="Geeza, Tom" w:date="2023-03-08T16:34:00Z">
              <w:r w:rsidRPr="00D8297B">
                <w:rPr>
                  <w:rFonts w:ascii="Calibri" w:eastAsia="Times New Roman" w:hAnsi="Calibri" w:cs="Calibri"/>
                  <w:color w:val="000000"/>
                  <w:sz w:val="20"/>
                  <w:szCs w:val="20"/>
                  <w:rPrChange w:id="1491" w:author="Geeza, Tom" w:date="2023-03-08T16:34:00Z">
                    <w:rPr/>
                  </w:rPrChange>
                </w:rPr>
                <w:t>0.339</w:t>
              </w:r>
            </w:ins>
          </w:p>
        </w:tc>
        <w:tc>
          <w:tcPr>
            <w:tcW w:w="920" w:type="dxa"/>
            <w:tcBorders>
              <w:top w:val="nil"/>
              <w:left w:val="nil"/>
              <w:bottom w:val="nil"/>
              <w:right w:val="nil"/>
            </w:tcBorders>
            <w:shd w:val="clear" w:color="000000" w:fill="D9D9D9"/>
            <w:vAlign w:val="center"/>
            <w:hideMark/>
          </w:tcPr>
          <w:p w14:paraId="782372B4" w14:textId="77777777" w:rsidR="00D8297B" w:rsidRPr="00D8297B" w:rsidRDefault="00D8297B" w:rsidP="00D8297B">
            <w:pPr>
              <w:spacing w:after="0" w:line="240" w:lineRule="auto"/>
              <w:jc w:val="right"/>
              <w:rPr>
                <w:ins w:id="1492" w:author="Geeza, Tom" w:date="2023-03-08T16:34:00Z"/>
                <w:rFonts w:ascii="Calibri" w:eastAsia="Times New Roman" w:hAnsi="Calibri" w:cs="Calibri"/>
                <w:color w:val="000000"/>
                <w:sz w:val="20"/>
                <w:szCs w:val="20"/>
                <w:rPrChange w:id="1493" w:author="Geeza, Tom" w:date="2023-03-08T16:34:00Z">
                  <w:rPr>
                    <w:ins w:id="1494" w:author="Geeza, Tom" w:date="2023-03-08T16:34:00Z"/>
                  </w:rPr>
                </w:rPrChange>
              </w:rPr>
              <w:pPrChange w:id="1495" w:author="Geeza, Tom" w:date="2023-03-08T16:34:00Z">
                <w:pPr>
                  <w:jc w:val="right"/>
                </w:pPr>
              </w:pPrChange>
            </w:pPr>
            <w:ins w:id="1496" w:author="Geeza, Tom" w:date="2023-03-08T16:34:00Z">
              <w:r w:rsidRPr="00D8297B">
                <w:rPr>
                  <w:rFonts w:ascii="Calibri" w:eastAsia="Times New Roman" w:hAnsi="Calibri" w:cs="Calibri"/>
                  <w:color w:val="000000"/>
                  <w:sz w:val="20"/>
                  <w:szCs w:val="20"/>
                  <w:rPrChange w:id="1497" w:author="Geeza, Tom" w:date="2023-03-08T16:34:00Z">
                    <w:rPr/>
                  </w:rPrChange>
                </w:rPr>
                <w:t>53.8</w:t>
              </w:r>
            </w:ins>
          </w:p>
        </w:tc>
        <w:tc>
          <w:tcPr>
            <w:tcW w:w="1060" w:type="dxa"/>
            <w:vMerge/>
            <w:tcBorders>
              <w:top w:val="nil"/>
              <w:left w:val="nil"/>
              <w:bottom w:val="nil"/>
              <w:right w:val="nil"/>
            </w:tcBorders>
            <w:vAlign w:val="center"/>
            <w:hideMark/>
          </w:tcPr>
          <w:p w14:paraId="02F46D1D" w14:textId="77777777" w:rsidR="00D8297B" w:rsidRPr="00D8297B" w:rsidRDefault="00D8297B" w:rsidP="00D8297B">
            <w:pPr>
              <w:spacing w:after="0" w:line="240" w:lineRule="auto"/>
              <w:rPr>
                <w:ins w:id="1498" w:author="Geeza, Tom" w:date="2023-03-08T16:34:00Z"/>
                <w:rFonts w:ascii="Calibri" w:eastAsia="Times New Roman" w:hAnsi="Calibri" w:cs="Calibri"/>
                <w:color w:val="000000"/>
                <w:sz w:val="20"/>
                <w:szCs w:val="20"/>
                <w:rPrChange w:id="1499" w:author="Geeza, Tom" w:date="2023-03-08T16:34:00Z">
                  <w:rPr>
                    <w:ins w:id="1500" w:author="Geeza, Tom" w:date="2023-03-08T16:34:00Z"/>
                  </w:rPr>
                </w:rPrChange>
              </w:rPr>
              <w:pPrChange w:id="1501" w:author="Geeza, Tom" w:date="2023-03-08T16:34:00Z">
                <w:pPr/>
              </w:pPrChange>
            </w:pPr>
          </w:p>
        </w:tc>
        <w:tc>
          <w:tcPr>
            <w:tcW w:w="960" w:type="dxa"/>
            <w:tcBorders>
              <w:top w:val="nil"/>
              <w:left w:val="nil"/>
              <w:bottom w:val="nil"/>
              <w:right w:val="nil"/>
            </w:tcBorders>
            <w:shd w:val="clear" w:color="000000" w:fill="D9D9D9"/>
            <w:vAlign w:val="center"/>
            <w:hideMark/>
          </w:tcPr>
          <w:p w14:paraId="760A9F9D" w14:textId="77777777" w:rsidR="00D8297B" w:rsidRPr="00D8297B" w:rsidRDefault="00D8297B" w:rsidP="00D8297B">
            <w:pPr>
              <w:spacing w:after="0" w:line="240" w:lineRule="auto"/>
              <w:jc w:val="center"/>
              <w:rPr>
                <w:ins w:id="1502" w:author="Geeza, Tom" w:date="2023-03-08T16:34:00Z"/>
                <w:rFonts w:ascii="Calibri" w:eastAsia="Times New Roman" w:hAnsi="Calibri" w:cs="Calibri"/>
                <w:color w:val="000000"/>
                <w:sz w:val="20"/>
                <w:szCs w:val="20"/>
                <w:rPrChange w:id="1503" w:author="Geeza, Tom" w:date="2023-03-08T16:34:00Z">
                  <w:rPr>
                    <w:ins w:id="1504" w:author="Geeza, Tom" w:date="2023-03-08T16:34:00Z"/>
                  </w:rPr>
                </w:rPrChange>
              </w:rPr>
              <w:pPrChange w:id="1505" w:author="Geeza, Tom" w:date="2023-03-08T16:34:00Z">
                <w:pPr>
                  <w:jc w:val="center"/>
                </w:pPr>
              </w:pPrChange>
            </w:pPr>
            <w:ins w:id="1506" w:author="Geeza, Tom" w:date="2023-03-08T16:34:00Z">
              <w:r w:rsidRPr="00D8297B">
                <w:rPr>
                  <w:rFonts w:ascii="Calibri" w:eastAsia="Times New Roman" w:hAnsi="Calibri" w:cs="Calibri"/>
                  <w:color w:val="000000"/>
                  <w:sz w:val="20"/>
                  <w:szCs w:val="20"/>
                  <w:rPrChange w:id="1507" w:author="Geeza, Tom" w:date="2023-03-08T16:34:00Z">
                    <w:rPr/>
                  </w:rPrChange>
                </w:rPr>
                <w:t>0.38</w:t>
              </w:r>
            </w:ins>
          </w:p>
        </w:tc>
        <w:tc>
          <w:tcPr>
            <w:tcW w:w="1000" w:type="dxa"/>
            <w:tcBorders>
              <w:top w:val="nil"/>
              <w:left w:val="nil"/>
              <w:bottom w:val="nil"/>
              <w:right w:val="nil"/>
            </w:tcBorders>
            <w:shd w:val="clear" w:color="000000" w:fill="D9D9D9"/>
            <w:vAlign w:val="center"/>
            <w:hideMark/>
          </w:tcPr>
          <w:p w14:paraId="109A3F14" w14:textId="77777777" w:rsidR="00D8297B" w:rsidRPr="00D8297B" w:rsidRDefault="00D8297B" w:rsidP="00D8297B">
            <w:pPr>
              <w:spacing w:after="0" w:line="240" w:lineRule="auto"/>
              <w:jc w:val="center"/>
              <w:rPr>
                <w:ins w:id="1508" w:author="Geeza, Tom" w:date="2023-03-08T16:34:00Z"/>
                <w:rFonts w:ascii="Calibri" w:eastAsia="Times New Roman" w:hAnsi="Calibri" w:cs="Calibri"/>
                <w:color w:val="000000"/>
                <w:sz w:val="20"/>
                <w:szCs w:val="20"/>
                <w:rPrChange w:id="1509" w:author="Geeza, Tom" w:date="2023-03-08T16:34:00Z">
                  <w:rPr>
                    <w:ins w:id="1510" w:author="Geeza, Tom" w:date="2023-03-08T16:34:00Z"/>
                  </w:rPr>
                </w:rPrChange>
              </w:rPr>
              <w:pPrChange w:id="1511" w:author="Geeza, Tom" w:date="2023-03-08T16:34:00Z">
                <w:pPr>
                  <w:jc w:val="center"/>
                </w:pPr>
              </w:pPrChange>
            </w:pPr>
            <w:ins w:id="1512" w:author="Geeza, Tom" w:date="2023-03-08T16:34:00Z">
              <w:r w:rsidRPr="00D8297B">
                <w:rPr>
                  <w:rFonts w:ascii="Calibri" w:eastAsia="Times New Roman" w:hAnsi="Calibri" w:cs="Calibri"/>
                  <w:color w:val="000000"/>
                  <w:sz w:val="20"/>
                  <w:szCs w:val="20"/>
                  <w:rPrChange w:id="1513" w:author="Geeza, Tom" w:date="2023-03-08T16:34:00Z">
                    <w:rPr/>
                  </w:rPrChange>
                </w:rPr>
                <w:t>2.85</w:t>
              </w:r>
            </w:ins>
          </w:p>
        </w:tc>
      </w:tr>
      <w:tr w:rsidR="00D8297B" w:rsidRPr="00D8297B" w14:paraId="2730EACC" w14:textId="77777777" w:rsidTr="00D8297B">
        <w:trPr>
          <w:trHeight w:val="300"/>
          <w:ins w:id="1514" w:author="Geeza, Tom" w:date="2023-03-08T16:34:00Z"/>
        </w:trPr>
        <w:tc>
          <w:tcPr>
            <w:tcW w:w="1180" w:type="dxa"/>
            <w:tcBorders>
              <w:top w:val="nil"/>
              <w:left w:val="nil"/>
              <w:bottom w:val="nil"/>
              <w:right w:val="single" w:sz="8" w:space="0" w:color="auto"/>
            </w:tcBorders>
            <w:shd w:val="clear" w:color="auto" w:fill="auto"/>
            <w:vAlign w:val="center"/>
            <w:hideMark/>
          </w:tcPr>
          <w:p w14:paraId="30C4963A" w14:textId="77777777" w:rsidR="00D8297B" w:rsidRPr="00D8297B" w:rsidRDefault="00D8297B" w:rsidP="00D8297B">
            <w:pPr>
              <w:spacing w:after="0" w:line="240" w:lineRule="auto"/>
              <w:jc w:val="right"/>
              <w:rPr>
                <w:ins w:id="1515" w:author="Geeza, Tom" w:date="2023-03-08T16:34:00Z"/>
                <w:rFonts w:ascii="Calibri" w:eastAsia="Times New Roman" w:hAnsi="Calibri" w:cs="Calibri"/>
                <w:b/>
                <w:bCs/>
                <w:color w:val="000000"/>
                <w:sz w:val="20"/>
                <w:szCs w:val="20"/>
                <w:rPrChange w:id="1516" w:author="Geeza, Tom" w:date="2023-03-08T16:34:00Z">
                  <w:rPr>
                    <w:ins w:id="1517" w:author="Geeza, Tom" w:date="2023-03-08T16:34:00Z"/>
                  </w:rPr>
                </w:rPrChange>
              </w:rPr>
              <w:pPrChange w:id="1518" w:author="Geeza, Tom" w:date="2023-03-08T16:34:00Z">
                <w:pPr>
                  <w:jc w:val="right"/>
                </w:pPr>
              </w:pPrChange>
            </w:pPr>
            <w:ins w:id="1519" w:author="Geeza, Tom" w:date="2023-03-08T16:34:00Z">
              <w:r w:rsidRPr="00D8297B">
                <w:rPr>
                  <w:rFonts w:ascii="Calibri" w:eastAsia="Times New Roman" w:hAnsi="Calibri" w:cs="Calibri"/>
                  <w:b/>
                  <w:bCs/>
                  <w:color w:val="000000"/>
                  <w:sz w:val="20"/>
                  <w:szCs w:val="20"/>
                  <w:rPrChange w:id="1520" w:author="Geeza, Tom" w:date="2023-03-08T16:34:00Z">
                    <w:rPr/>
                  </w:rPrChange>
                </w:rPr>
                <w:t>100 ppt</w:t>
              </w:r>
            </w:ins>
          </w:p>
        </w:tc>
        <w:tc>
          <w:tcPr>
            <w:tcW w:w="1300" w:type="dxa"/>
            <w:tcBorders>
              <w:top w:val="nil"/>
              <w:left w:val="nil"/>
              <w:bottom w:val="nil"/>
              <w:right w:val="nil"/>
            </w:tcBorders>
            <w:shd w:val="clear" w:color="auto" w:fill="auto"/>
            <w:vAlign w:val="center"/>
            <w:hideMark/>
          </w:tcPr>
          <w:p w14:paraId="00C40EE8" w14:textId="77777777" w:rsidR="00D8297B" w:rsidRPr="00D8297B" w:rsidRDefault="00D8297B" w:rsidP="00D8297B">
            <w:pPr>
              <w:spacing w:after="0" w:line="240" w:lineRule="auto"/>
              <w:jc w:val="right"/>
              <w:rPr>
                <w:ins w:id="1521" w:author="Geeza, Tom" w:date="2023-03-08T16:34:00Z"/>
                <w:rFonts w:ascii="Calibri" w:eastAsia="Times New Roman" w:hAnsi="Calibri" w:cs="Calibri"/>
                <w:color w:val="000000"/>
                <w:sz w:val="20"/>
                <w:szCs w:val="20"/>
                <w:rPrChange w:id="1522" w:author="Geeza, Tom" w:date="2023-03-08T16:34:00Z">
                  <w:rPr>
                    <w:ins w:id="1523" w:author="Geeza, Tom" w:date="2023-03-08T16:34:00Z"/>
                  </w:rPr>
                </w:rPrChange>
              </w:rPr>
              <w:pPrChange w:id="1524" w:author="Geeza, Tom" w:date="2023-03-08T16:34:00Z">
                <w:pPr>
                  <w:jc w:val="right"/>
                </w:pPr>
              </w:pPrChange>
            </w:pPr>
            <w:ins w:id="1525" w:author="Geeza, Tom" w:date="2023-03-08T16:34:00Z">
              <w:r w:rsidRPr="00D8297B">
                <w:rPr>
                  <w:rFonts w:ascii="Calibri" w:eastAsia="Times New Roman" w:hAnsi="Calibri" w:cs="Calibri"/>
                  <w:color w:val="000000"/>
                  <w:sz w:val="20"/>
                  <w:szCs w:val="20"/>
                  <w:rPrChange w:id="1526" w:author="Geeza, Tom" w:date="2023-03-08T16:34:00Z">
                    <w:rPr/>
                  </w:rPrChange>
                </w:rPr>
                <w:t>68.45</w:t>
              </w:r>
            </w:ins>
          </w:p>
        </w:tc>
        <w:tc>
          <w:tcPr>
            <w:tcW w:w="1000" w:type="dxa"/>
            <w:tcBorders>
              <w:top w:val="nil"/>
              <w:left w:val="nil"/>
              <w:bottom w:val="nil"/>
              <w:right w:val="nil"/>
            </w:tcBorders>
            <w:shd w:val="clear" w:color="auto" w:fill="auto"/>
            <w:vAlign w:val="center"/>
            <w:hideMark/>
          </w:tcPr>
          <w:p w14:paraId="7C7C99F8" w14:textId="77777777" w:rsidR="00D8297B" w:rsidRPr="00D8297B" w:rsidRDefault="00D8297B" w:rsidP="00D8297B">
            <w:pPr>
              <w:spacing w:after="0" w:line="240" w:lineRule="auto"/>
              <w:jc w:val="center"/>
              <w:rPr>
                <w:ins w:id="1527" w:author="Geeza, Tom" w:date="2023-03-08T16:34:00Z"/>
                <w:rFonts w:ascii="Calibri" w:eastAsia="Times New Roman" w:hAnsi="Calibri" w:cs="Calibri"/>
                <w:color w:val="000000"/>
                <w:sz w:val="20"/>
                <w:szCs w:val="20"/>
                <w:rPrChange w:id="1528" w:author="Geeza, Tom" w:date="2023-03-08T16:34:00Z">
                  <w:rPr>
                    <w:ins w:id="1529" w:author="Geeza, Tom" w:date="2023-03-08T16:34:00Z"/>
                  </w:rPr>
                </w:rPrChange>
              </w:rPr>
              <w:pPrChange w:id="1530" w:author="Geeza, Tom" w:date="2023-03-08T16:34:00Z">
                <w:pPr>
                  <w:jc w:val="center"/>
                </w:pPr>
              </w:pPrChange>
            </w:pPr>
            <w:ins w:id="1531" w:author="Geeza, Tom" w:date="2023-03-08T16:34:00Z">
              <w:r w:rsidRPr="00D8297B">
                <w:rPr>
                  <w:rFonts w:ascii="Calibri" w:eastAsia="Times New Roman" w:hAnsi="Calibri" w:cs="Calibri"/>
                  <w:color w:val="000000"/>
                  <w:sz w:val="20"/>
                  <w:szCs w:val="20"/>
                  <w:rPrChange w:id="1532" w:author="Geeza, Tom" w:date="2023-03-08T16:34:00Z">
                    <w:rPr/>
                  </w:rPrChange>
                </w:rPr>
                <w:t>0.92</w:t>
              </w:r>
            </w:ins>
          </w:p>
        </w:tc>
        <w:tc>
          <w:tcPr>
            <w:tcW w:w="840" w:type="dxa"/>
            <w:tcBorders>
              <w:top w:val="nil"/>
              <w:left w:val="nil"/>
              <w:bottom w:val="nil"/>
              <w:right w:val="nil"/>
            </w:tcBorders>
            <w:shd w:val="clear" w:color="auto" w:fill="auto"/>
            <w:vAlign w:val="center"/>
            <w:hideMark/>
          </w:tcPr>
          <w:p w14:paraId="532BA812" w14:textId="77777777" w:rsidR="00D8297B" w:rsidRPr="00D8297B" w:rsidRDefault="00D8297B" w:rsidP="00D8297B">
            <w:pPr>
              <w:spacing w:after="0" w:line="240" w:lineRule="auto"/>
              <w:jc w:val="center"/>
              <w:rPr>
                <w:ins w:id="1533" w:author="Geeza, Tom" w:date="2023-03-08T16:34:00Z"/>
                <w:rFonts w:ascii="Calibri" w:eastAsia="Times New Roman" w:hAnsi="Calibri" w:cs="Calibri"/>
                <w:color w:val="000000"/>
                <w:sz w:val="20"/>
                <w:szCs w:val="20"/>
                <w:rPrChange w:id="1534" w:author="Geeza, Tom" w:date="2023-03-08T16:34:00Z">
                  <w:rPr>
                    <w:ins w:id="1535" w:author="Geeza, Tom" w:date="2023-03-08T16:34:00Z"/>
                  </w:rPr>
                </w:rPrChange>
              </w:rPr>
              <w:pPrChange w:id="1536" w:author="Geeza, Tom" w:date="2023-03-08T16:34:00Z">
                <w:pPr>
                  <w:jc w:val="center"/>
                </w:pPr>
              </w:pPrChange>
            </w:pPr>
            <w:ins w:id="1537" w:author="Geeza, Tom" w:date="2023-03-08T16:34:00Z">
              <w:r w:rsidRPr="00D8297B">
                <w:rPr>
                  <w:rFonts w:ascii="Calibri" w:eastAsia="Times New Roman" w:hAnsi="Calibri" w:cs="Calibri"/>
                  <w:color w:val="000000"/>
                  <w:sz w:val="20"/>
                  <w:szCs w:val="20"/>
                  <w:rPrChange w:id="1538" w:author="Geeza, Tom" w:date="2023-03-08T16:34:00Z">
                    <w:rPr/>
                  </w:rPrChange>
                </w:rPr>
                <w:t>0.306</w:t>
              </w:r>
            </w:ins>
          </w:p>
        </w:tc>
        <w:tc>
          <w:tcPr>
            <w:tcW w:w="940" w:type="dxa"/>
            <w:vMerge w:val="restart"/>
            <w:tcBorders>
              <w:top w:val="nil"/>
              <w:left w:val="nil"/>
              <w:bottom w:val="nil"/>
              <w:right w:val="nil"/>
            </w:tcBorders>
            <w:shd w:val="clear" w:color="auto" w:fill="auto"/>
            <w:vAlign w:val="center"/>
            <w:hideMark/>
          </w:tcPr>
          <w:p w14:paraId="4CDB8BFC" w14:textId="77777777" w:rsidR="00D8297B" w:rsidRPr="00D8297B" w:rsidRDefault="00D8297B" w:rsidP="00D8297B">
            <w:pPr>
              <w:spacing w:after="0" w:line="240" w:lineRule="auto"/>
              <w:jc w:val="center"/>
              <w:rPr>
                <w:ins w:id="1539" w:author="Geeza, Tom" w:date="2023-03-08T16:34:00Z"/>
                <w:rFonts w:ascii="Calibri" w:eastAsia="Times New Roman" w:hAnsi="Calibri" w:cs="Calibri"/>
                <w:color w:val="000000"/>
                <w:sz w:val="20"/>
                <w:szCs w:val="20"/>
                <w:rPrChange w:id="1540" w:author="Geeza, Tom" w:date="2023-03-08T16:34:00Z">
                  <w:rPr>
                    <w:ins w:id="1541" w:author="Geeza, Tom" w:date="2023-03-08T16:34:00Z"/>
                  </w:rPr>
                </w:rPrChange>
              </w:rPr>
              <w:pPrChange w:id="1542" w:author="Geeza, Tom" w:date="2023-03-08T16:34:00Z">
                <w:pPr>
                  <w:jc w:val="center"/>
                </w:pPr>
              </w:pPrChange>
            </w:pPr>
            <w:ins w:id="1543" w:author="Geeza, Tom" w:date="2023-03-08T16:34:00Z">
              <w:r w:rsidRPr="00D8297B">
                <w:rPr>
                  <w:rFonts w:ascii="Calibri" w:eastAsia="Times New Roman" w:hAnsi="Calibri" w:cs="Calibri"/>
                  <w:color w:val="000000"/>
                  <w:sz w:val="20"/>
                  <w:szCs w:val="20"/>
                  <w:rPrChange w:id="1544" w:author="Geeza, Tom" w:date="2023-03-08T16:34:00Z">
                    <w:rPr/>
                  </w:rPrChange>
                </w:rPr>
                <w:t>4x10-4</w:t>
              </w:r>
            </w:ins>
          </w:p>
        </w:tc>
        <w:tc>
          <w:tcPr>
            <w:tcW w:w="1060" w:type="dxa"/>
            <w:tcBorders>
              <w:top w:val="nil"/>
              <w:left w:val="nil"/>
              <w:bottom w:val="nil"/>
              <w:right w:val="nil"/>
            </w:tcBorders>
            <w:shd w:val="clear" w:color="auto" w:fill="auto"/>
            <w:vAlign w:val="center"/>
            <w:hideMark/>
          </w:tcPr>
          <w:p w14:paraId="1D962D66" w14:textId="77777777" w:rsidR="00D8297B" w:rsidRPr="00D8297B" w:rsidRDefault="00D8297B" w:rsidP="00D8297B">
            <w:pPr>
              <w:spacing w:after="0" w:line="240" w:lineRule="auto"/>
              <w:jc w:val="center"/>
              <w:rPr>
                <w:ins w:id="1545" w:author="Geeza, Tom" w:date="2023-03-08T16:34:00Z"/>
                <w:rFonts w:ascii="Calibri" w:eastAsia="Times New Roman" w:hAnsi="Calibri" w:cs="Calibri"/>
                <w:color w:val="000000"/>
                <w:sz w:val="20"/>
                <w:szCs w:val="20"/>
                <w:rPrChange w:id="1546" w:author="Geeza, Tom" w:date="2023-03-08T16:34:00Z">
                  <w:rPr>
                    <w:ins w:id="1547" w:author="Geeza, Tom" w:date="2023-03-08T16:34:00Z"/>
                  </w:rPr>
                </w:rPrChange>
              </w:rPr>
              <w:pPrChange w:id="1548" w:author="Geeza, Tom" w:date="2023-03-08T16:34:00Z">
                <w:pPr>
                  <w:jc w:val="center"/>
                </w:pPr>
              </w:pPrChange>
            </w:pPr>
            <w:ins w:id="1549" w:author="Geeza, Tom" w:date="2023-03-08T16:34:00Z">
              <w:r w:rsidRPr="00D8297B">
                <w:rPr>
                  <w:rFonts w:ascii="Calibri" w:eastAsia="Times New Roman" w:hAnsi="Calibri" w:cs="Calibri"/>
                  <w:color w:val="000000"/>
                  <w:sz w:val="20"/>
                  <w:szCs w:val="20"/>
                  <w:rPrChange w:id="1550" w:author="Geeza, Tom" w:date="2023-03-08T16:34:00Z">
                    <w:rPr/>
                  </w:rPrChange>
                </w:rPr>
                <w:t>1.81</w:t>
              </w:r>
            </w:ins>
          </w:p>
        </w:tc>
        <w:tc>
          <w:tcPr>
            <w:tcW w:w="1000" w:type="dxa"/>
            <w:tcBorders>
              <w:top w:val="nil"/>
              <w:left w:val="nil"/>
              <w:bottom w:val="nil"/>
              <w:right w:val="nil"/>
            </w:tcBorders>
            <w:shd w:val="clear" w:color="auto" w:fill="auto"/>
            <w:vAlign w:val="center"/>
            <w:hideMark/>
          </w:tcPr>
          <w:p w14:paraId="25585648" w14:textId="77777777" w:rsidR="00D8297B" w:rsidRPr="00D8297B" w:rsidRDefault="00D8297B" w:rsidP="00D8297B">
            <w:pPr>
              <w:spacing w:after="0" w:line="240" w:lineRule="auto"/>
              <w:jc w:val="center"/>
              <w:rPr>
                <w:ins w:id="1551" w:author="Geeza, Tom" w:date="2023-03-08T16:34:00Z"/>
                <w:rFonts w:ascii="Calibri" w:eastAsia="Times New Roman" w:hAnsi="Calibri" w:cs="Calibri"/>
                <w:color w:val="000000"/>
                <w:sz w:val="20"/>
                <w:szCs w:val="20"/>
                <w:rPrChange w:id="1552" w:author="Geeza, Tom" w:date="2023-03-08T16:34:00Z">
                  <w:rPr>
                    <w:ins w:id="1553" w:author="Geeza, Tom" w:date="2023-03-08T16:34:00Z"/>
                  </w:rPr>
                </w:rPrChange>
              </w:rPr>
              <w:pPrChange w:id="1554" w:author="Geeza, Tom" w:date="2023-03-08T16:34:00Z">
                <w:pPr>
                  <w:jc w:val="center"/>
                </w:pPr>
              </w:pPrChange>
            </w:pPr>
            <w:ins w:id="1555" w:author="Geeza, Tom" w:date="2023-03-08T16:34:00Z">
              <w:r w:rsidRPr="00D8297B">
                <w:rPr>
                  <w:rFonts w:ascii="Calibri" w:eastAsia="Times New Roman" w:hAnsi="Calibri" w:cs="Calibri"/>
                  <w:color w:val="000000"/>
                  <w:sz w:val="20"/>
                  <w:szCs w:val="20"/>
                  <w:rPrChange w:id="1556" w:author="Geeza, Tom" w:date="2023-03-08T16:34:00Z">
                    <w:rPr/>
                  </w:rPrChange>
                </w:rPr>
                <w:t>3.11</w:t>
              </w:r>
            </w:ins>
          </w:p>
        </w:tc>
        <w:tc>
          <w:tcPr>
            <w:tcW w:w="1080" w:type="dxa"/>
            <w:tcBorders>
              <w:top w:val="nil"/>
              <w:left w:val="nil"/>
              <w:bottom w:val="nil"/>
              <w:right w:val="nil"/>
            </w:tcBorders>
            <w:shd w:val="clear" w:color="auto" w:fill="auto"/>
            <w:vAlign w:val="center"/>
            <w:hideMark/>
          </w:tcPr>
          <w:p w14:paraId="48F2D2C9" w14:textId="77777777" w:rsidR="00D8297B" w:rsidRPr="00D8297B" w:rsidRDefault="00D8297B" w:rsidP="00D8297B">
            <w:pPr>
              <w:spacing w:after="0" w:line="240" w:lineRule="auto"/>
              <w:jc w:val="center"/>
              <w:rPr>
                <w:ins w:id="1557" w:author="Geeza, Tom" w:date="2023-03-08T16:34:00Z"/>
                <w:rFonts w:ascii="Calibri" w:eastAsia="Times New Roman" w:hAnsi="Calibri" w:cs="Calibri"/>
                <w:color w:val="000000"/>
                <w:sz w:val="20"/>
                <w:szCs w:val="20"/>
                <w:rPrChange w:id="1558" w:author="Geeza, Tom" w:date="2023-03-08T16:34:00Z">
                  <w:rPr>
                    <w:ins w:id="1559" w:author="Geeza, Tom" w:date="2023-03-08T16:34:00Z"/>
                  </w:rPr>
                </w:rPrChange>
              </w:rPr>
              <w:pPrChange w:id="1560" w:author="Geeza, Tom" w:date="2023-03-08T16:34:00Z">
                <w:pPr>
                  <w:jc w:val="center"/>
                </w:pPr>
              </w:pPrChange>
            </w:pPr>
            <w:ins w:id="1561" w:author="Geeza, Tom" w:date="2023-03-08T16:34:00Z">
              <w:r w:rsidRPr="00D8297B">
                <w:rPr>
                  <w:rFonts w:ascii="Calibri" w:eastAsia="Times New Roman" w:hAnsi="Calibri" w:cs="Calibri"/>
                  <w:color w:val="000000"/>
                  <w:sz w:val="20"/>
                  <w:szCs w:val="20"/>
                  <w:rPrChange w:id="1562" w:author="Geeza, Tom" w:date="2023-03-08T16:34:00Z">
                    <w:rPr/>
                  </w:rPrChange>
                </w:rPr>
                <w:t>1.424</w:t>
              </w:r>
            </w:ins>
          </w:p>
        </w:tc>
        <w:tc>
          <w:tcPr>
            <w:tcW w:w="1200" w:type="dxa"/>
            <w:tcBorders>
              <w:top w:val="nil"/>
              <w:left w:val="nil"/>
              <w:bottom w:val="nil"/>
              <w:right w:val="nil"/>
            </w:tcBorders>
            <w:shd w:val="clear" w:color="auto" w:fill="auto"/>
            <w:vAlign w:val="center"/>
            <w:hideMark/>
          </w:tcPr>
          <w:p w14:paraId="268D3F90" w14:textId="77777777" w:rsidR="00D8297B" w:rsidRPr="00D8297B" w:rsidRDefault="00D8297B" w:rsidP="00D8297B">
            <w:pPr>
              <w:spacing w:after="0" w:line="240" w:lineRule="auto"/>
              <w:jc w:val="center"/>
              <w:rPr>
                <w:ins w:id="1563" w:author="Geeza, Tom" w:date="2023-03-08T16:34:00Z"/>
                <w:rFonts w:ascii="Calibri" w:eastAsia="Times New Roman" w:hAnsi="Calibri" w:cs="Calibri"/>
                <w:color w:val="000000"/>
                <w:sz w:val="20"/>
                <w:szCs w:val="20"/>
                <w:rPrChange w:id="1564" w:author="Geeza, Tom" w:date="2023-03-08T16:34:00Z">
                  <w:rPr>
                    <w:ins w:id="1565" w:author="Geeza, Tom" w:date="2023-03-08T16:34:00Z"/>
                  </w:rPr>
                </w:rPrChange>
              </w:rPr>
              <w:pPrChange w:id="1566" w:author="Geeza, Tom" w:date="2023-03-08T16:34:00Z">
                <w:pPr>
                  <w:jc w:val="center"/>
                </w:pPr>
              </w:pPrChange>
            </w:pPr>
            <w:ins w:id="1567" w:author="Geeza, Tom" w:date="2023-03-08T16:34:00Z">
              <w:r w:rsidRPr="00D8297B">
                <w:rPr>
                  <w:rFonts w:ascii="Calibri" w:eastAsia="Times New Roman" w:hAnsi="Calibri" w:cs="Calibri"/>
                  <w:color w:val="000000"/>
                  <w:sz w:val="20"/>
                  <w:szCs w:val="20"/>
                  <w:rPrChange w:id="1568" w:author="Geeza, Tom" w:date="2023-03-08T16:34:00Z">
                    <w:rPr/>
                  </w:rPrChange>
                </w:rPr>
                <w:t>0.306</w:t>
              </w:r>
            </w:ins>
          </w:p>
        </w:tc>
        <w:tc>
          <w:tcPr>
            <w:tcW w:w="920" w:type="dxa"/>
            <w:tcBorders>
              <w:top w:val="nil"/>
              <w:left w:val="nil"/>
              <w:bottom w:val="nil"/>
              <w:right w:val="nil"/>
            </w:tcBorders>
            <w:shd w:val="clear" w:color="auto" w:fill="auto"/>
            <w:vAlign w:val="center"/>
            <w:hideMark/>
          </w:tcPr>
          <w:p w14:paraId="13CC4949" w14:textId="77777777" w:rsidR="00D8297B" w:rsidRPr="00D8297B" w:rsidRDefault="00D8297B" w:rsidP="00D8297B">
            <w:pPr>
              <w:spacing w:after="0" w:line="240" w:lineRule="auto"/>
              <w:jc w:val="right"/>
              <w:rPr>
                <w:ins w:id="1569" w:author="Geeza, Tom" w:date="2023-03-08T16:34:00Z"/>
                <w:rFonts w:ascii="Calibri" w:eastAsia="Times New Roman" w:hAnsi="Calibri" w:cs="Calibri"/>
                <w:color w:val="000000"/>
                <w:sz w:val="20"/>
                <w:szCs w:val="20"/>
                <w:rPrChange w:id="1570" w:author="Geeza, Tom" w:date="2023-03-08T16:34:00Z">
                  <w:rPr>
                    <w:ins w:id="1571" w:author="Geeza, Tom" w:date="2023-03-08T16:34:00Z"/>
                  </w:rPr>
                </w:rPrChange>
              </w:rPr>
              <w:pPrChange w:id="1572" w:author="Geeza, Tom" w:date="2023-03-08T16:34:00Z">
                <w:pPr>
                  <w:jc w:val="right"/>
                </w:pPr>
              </w:pPrChange>
            </w:pPr>
            <w:ins w:id="1573" w:author="Geeza, Tom" w:date="2023-03-08T16:34:00Z">
              <w:r w:rsidRPr="00D8297B">
                <w:rPr>
                  <w:rFonts w:ascii="Calibri" w:eastAsia="Times New Roman" w:hAnsi="Calibri" w:cs="Calibri"/>
                  <w:color w:val="000000"/>
                  <w:sz w:val="20"/>
                  <w:szCs w:val="20"/>
                  <w:rPrChange w:id="1574" w:author="Geeza, Tom" w:date="2023-03-08T16:34:00Z">
                    <w:rPr/>
                  </w:rPrChange>
                </w:rPr>
                <w:t>13.4</w:t>
              </w:r>
            </w:ins>
          </w:p>
        </w:tc>
        <w:tc>
          <w:tcPr>
            <w:tcW w:w="1060" w:type="dxa"/>
            <w:vMerge w:val="restart"/>
            <w:tcBorders>
              <w:top w:val="nil"/>
              <w:left w:val="nil"/>
              <w:bottom w:val="nil"/>
              <w:right w:val="nil"/>
            </w:tcBorders>
            <w:shd w:val="clear" w:color="auto" w:fill="auto"/>
            <w:vAlign w:val="center"/>
            <w:hideMark/>
          </w:tcPr>
          <w:p w14:paraId="1F24446C" w14:textId="77777777" w:rsidR="00D8297B" w:rsidRPr="00D8297B" w:rsidRDefault="00D8297B" w:rsidP="00D8297B">
            <w:pPr>
              <w:spacing w:after="0" w:line="240" w:lineRule="auto"/>
              <w:jc w:val="center"/>
              <w:rPr>
                <w:ins w:id="1575" w:author="Geeza, Tom" w:date="2023-03-08T16:34:00Z"/>
                <w:rFonts w:ascii="Calibri" w:eastAsia="Times New Roman" w:hAnsi="Calibri" w:cs="Calibri"/>
                <w:color w:val="000000"/>
                <w:sz w:val="20"/>
                <w:szCs w:val="20"/>
                <w:rPrChange w:id="1576" w:author="Geeza, Tom" w:date="2023-03-08T16:34:00Z">
                  <w:rPr>
                    <w:ins w:id="1577" w:author="Geeza, Tom" w:date="2023-03-08T16:34:00Z"/>
                  </w:rPr>
                </w:rPrChange>
              </w:rPr>
              <w:pPrChange w:id="1578" w:author="Geeza, Tom" w:date="2023-03-08T16:34:00Z">
                <w:pPr>
                  <w:jc w:val="center"/>
                </w:pPr>
              </w:pPrChange>
            </w:pPr>
            <w:ins w:id="1579" w:author="Geeza, Tom" w:date="2023-03-08T16:34:00Z">
              <w:r w:rsidRPr="00D8297B">
                <w:rPr>
                  <w:rFonts w:ascii="Calibri" w:eastAsia="Times New Roman" w:hAnsi="Calibri" w:cs="Calibri"/>
                  <w:color w:val="000000"/>
                  <w:sz w:val="20"/>
                  <w:szCs w:val="20"/>
                  <w:rPrChange w:id="1580" w:author="Geeza, Tom" w:date="2023-03-08T16:34:00Z">
                    <w:rPr/>
                  </w:rPrChange>
                </w:rPr>
                <w:t>2.61x10-5</w:t>
              </w:r>
            </w:ins>
          </w:p>
        </w:tc>
        <w:tc>
          <w:tcPr>
            <w:tcW w:w="960" w:type="dxa"/>
            <w:tcBorders>
              <w:top w:val="nil"/>
              <w:left w:val="nil"/>
              <w:bottom w:val="nil"/>
              <w:right w:val="nil"/>
            </w:tcBorders>
            <w:shd w:val="clear" w:color="auto" w:fill="auto"/>
            <w:vAlign w:val="center"/>
            <w:hideMark/>
          </w:tcPr>
          <w:p w14:paraId="4D61A0FA" w14:textId="77777777" w:rsidR="00D8297B" w:rsidRPr="00D8297B" w:rsidRDefault="00D8297B" w:rsidP="00D8297B">
            <w:pPr>
              <w:spacing w:after="0" w:line="240" w:lineRule="auto"/>
              <w:jc w:val="center"/>
              <w:rPr>
                <w:ins w:id="1581" w:author="Geeza, Tom" w:date="2023-03-08T16:34:00Z"/>
                <w:rFonts w:ascii="Calibri" w:eastAsia="Times New Roman" w:hAnsi="Calibri" w:cs="Calibri"/>
                <w:color w:val="000000"/>
                <w:sz w:val="20"/>
                <w:szCs w:val="20"/>
                <w:rPrChange w:id="1582" w:author="Geeza, Tom" w:date="2023-03-08T16:34:00Z">
                  <w:rPr>
                    <w:ins w:id="1583" w:author="Geeza, Tom" w:date="2023-03-08T16:34:00Z"/>
                  </w:rPr>
                </w:rPrChange>
              </w:rPr>
              <w:pPrChange w:id="1584" w:author="Geeza, Tom" w:date="2023-03-08T16:34:00Z">
                <w:pPr>
                  <w:jc w:val="center"/>
                </w:pPr>
              </w:pPrChange>
            </w:pPr>
            <w:ins w:id="1585" w:author="Geeza, Tom" w:date="2023-03-08T16:34:00Z">
              <w:r w:rsidRPr="00D8297B">
                <w:rPr>
                  <w:rFonts w:ascii="Calibri" w:eastAsia="Times New Roman" w:hAnsi="Calibri" w:cs="Calibri"/>
                  <w:color w:val="000000"/>
                  <w:sz w:val="20"/>
                  <w:szCs w:val="20"/>
                  <w:rPrChange w:id="1586" w:author="Geeza, Tom" w:date="2023-03-08T16:34:00Z">
                    <w:rPr/>
                  </w:rPrChange>
                </w:rPr>
                <w:t>3.74</w:t>
              </w:r>
            </w:ins>
          </w:p>
        </w:tc>
        <w:tc>
          <w:tcPr>
            <w:tcW w:w="1000" w:type="dxa"/>
            <w:tcBorders>
              <w:top w:val="nil"/>
              <w:left w:val="nil"/>
              <w:bottom w:val="nil"/>
              <w:right w:val="nil"/>
            </w:tcBorders>
            <w:shd w:val="clear" w:color="auto" w:fill="auto"/>
            <w:vAlign w:val="center"/>
            <w:hideMark/>
          </w:tcPr>
          <w:p w14:paraId="35696413" w14:textId="77777777" w:rsidR="00D8297B" w:rsidRPr="00D8297B" w:rsidRDefault="00D8297B" w:rsidP="00D8297B">
            <w:pPr>
              <w:spacing w:after="0" w:line="240" w:lineRule="auto"/>
              <w:jc w:val="center"/>
              <w:rPr>
                <w:ins w:id="1587" w:author="Geeza, Tom" w:date="2023-03-08T16:34:00Z"/>
                <w:rFonts w:ascii="Calibri" w:eastAsia="Times New Roman" w:hAnsi="Calibri" w:cs="Calibri"/>
                <w:color w:val="000000"/>
                <w:sz w:val="20"/>
                <w:szCs w:val="20"/>
                <w:rPrChange w:id="1588" w:author="Geeza, Tom" w:date="2023-03-08T16:34:00Z">
                  <w:rPr>
                    <w:ins w:id="1589" w:author="Geeza, Tom" w:date="2023-03-08T16:34:00Z"/>
                  </w:rPr>
                </w:rPrChange>
              </w:rPr>
              <w:pPrChange w:id="1590" w:author="Geeza, Tom" w:date="2023-03-08T16:34:00Z">
                <w:pPr>
                  <w:jc w:val="center"/>
                </w:pPr>
              </w:pPrChange>
            </w:pPr>
            <w:ins w:id="1591" w:author="Geeza, Tom" w:date="2023-03-08T16:34:00Z">
              <w:r w:rsidRPr="00D8297B">
                <w:rPr>
                  <w:rFonts w:ascii="Calibri" w:eastAsia="Times New Roman" w:hAnsi="Calibri" w:cs="Calibri"/>
                  <w:color w:val="000000"/>
                  <w:sz w:val="20"/>
                  <w:szCs w:val="20"/>
                  <w:rPrChange w:id="1592" w:author="Geeza, Tom" w:date="2023-03-08T16:34:00Z">
                    <w:rPr/>
                  </w:rPrChange>
                </w:rPr>
                <w:t>3.04</w:t>
              </w:r>
            </w:ins>
          </w:p>
        </w:tc>
      </w:tr>
      <w:tr w:rsidR="00D8297B" w:rsidRPr="00D8297B" w14:paraId="542D17D8" w14:textId="77777777" w:rsidTr="00D8297B">
        <w:trPr>
          <w:trHeight w:val="300"/>
          <w:ins w:id="1593" w:author="Geeza, Tom" w:date="2023-03-08T16:34:00Z"/>
        </w:trPr>
        <w:tc>
          <w:tcPr>
            <w:tcW w:w="1180" w:type="dxa"/>
            <w:tcBorders>
              <w:top w:val="nil"/>
              <w:left w:val="nil"/>
              <w:bottom w:val="nil"/>
              <w:right w:val="single" w:sz="8" w:space="0" w:color="auto"/>
            </w:tcBorders>
            <w:shd w:val="clear" w:color="auto" w:fill="auto"/>
            <w:vAlign w:val="center"/>
            <w:hideMark/>
          </w:tcPr>
          <w:p w14:paraId="1AAC48F0" w14:textId="77777777" w:rsidR="00D8297B" w:rsidRPr="00D8297B" w:rsidRDefault="00D8297B" w:rsidP="00D8297B">
            <w:pPr>
              <w:spacing w:after="0" w:line="240" w:lineRule="auto"/>
              <w:jc w:val="right"/>
              <w:rPr>
                <w:ins w:id="1594" w:author="Geeza, Tom" w:date="2023-03-08T16:34:00Z"/>
                <w:rFonts w:ascii="Calibri" w:eastAsia="Times New Roman" w:hAnsi="Calibri" w:cs="Calibri"/>
                <w:b/>
                <w:bCs/>
                <w:color w:val="000000"/>
                <w:sz w:val="20"/>
                <w:szCs w:val="20"/>
                <w:rPrChange w:id="1595" w:author="Geeza, Tom" w:date="2023-03-08T16:34:00Z">
                  <w:rPr>
                    <w:ins w:id="1596" w:author="Geeza, Tom" w:date="2023-03-08T16:34:00Z"/>
                  </w:rPr>
                </w:rPrChange>
              </w:rPr>
              <w:pPrChange w:id="1597" w:author="Geeza, Tom" w:date="2023-03-08T16:34:00Z">
                <w:pPr>
                  <w:jc w:val="right"/>
                </w:pPr>
              </w:pPrChange>
            </w:pPr>
            <w:ins w:id="1598" w:author="Geeza, Tom" w:date="2023-03-08T16:34:00Z">
              <w:r w:rsidRPr="00D8297B">
                <w:rPr>
                  <w:rFonts w:ascii="Calibri" w:eastAsia="Times New Roman" w:hAnsi="Calibri" w:cs="Calibri"/>
                  <w:b/>
                  <w:bCs/>
                  <w:color w:val="000000"/>
                  <w:sz w:val="20"/>
                  <w:szCs w:val="20"/>
                  <w:rPrChange w:id="1599" w:author="Geeza, Tom" w:date="2023-03-08T16:34:00Z">
                    <w:rPr/>
                  </w:rPrChange>
                </w:rPr>
                <w:t>100 ppt</w:t>
              </w:r>
            </w:ins>
          </w:p>
        </w:tc>
        <w:tc>
          <w:tcPr>
            <w:tcW w:w="1300" w:type="dxa"/>
            <w:tcBorders>
              <w:top w:val="nil"/>
              <w:left w:val="nil"/>
              <w:bottom w:val="nil"/>
              <w:right w:val="nil"/>
            </w:tcBorders>
            <w:shd w:val="clear" w:color="auto" w:fill="auto"/>
            <w:vAlign w:val="center"/>
            <w:hideMark/>
          </w:tcPr>
          <w:p w14:paraId="5E76D4D6" w14:textId="77777777" w:rsidR="00D8297B" w:rsidRPr="00D8297B" w:rsidRDefault="00D8297B" w:rsidP="00D8297B">
            <w:pPr>
              <w:spacing w:after="0" w:line="240" w:lineRule="auto"/>
              <w:jc w:val="right"/>
              <w:rPr>
                <w:ins w:id="1600" w:author="Geeza, Tom" w:date="2023-03-08T16:34:00Z"/>
                <w:rFonts w:ascii="Calibri" w:eastAsia="Times New Roman" w:hAnsi="Calibri" w:cs="Calibri"/>
                <w:color w:val="000000"/>
                <w:sz w:val="20"/>
                <w:szCs w:val="20"/>
                <w:rPrChange w:id="1601" w:author="Geeza, Tom" w:date="2023-03-08T16:34:00Z">
                  <w:rPr>
                    <w:ins w:id="1602" w:author="Geeza, Tom" w:date="2023-03-08T16:34:00Z"/>
                  </w:rPr>
                </w:rPrChange>
              </w:rPr>
              <w:pPrChange w:id="1603" w:author="Geeza, Tom" w:date="2023-03-08T16:34:00Z">
                <w:pPr>
                  <w:jc w:val="right"/>
                </w:pPr>
              </w:pPrChange>
            </w:pPr>
            <w:ins w:id="1604" w:author="Geeza, Tom" w:date="2023-03-08T16:34:00Z">
              <w:r w:rsidRPr="00D8297B">
                <w:rPr>
                  <w:rFonts w:ascii="Calibri" w:eastAsia="Times New Roman" w:hAnsi="Calibri" w:cs="Calibri"/>
                  <w:color w:val="000000"/>
                  <w:sz w:val="20"/>
                  <w:szCs w:val="20"/>
                  <w:rPrChange w:id="1605" w:author="Geeza, Tom" w:date="2023-03-08T16:34:00Z">
                    <w:rPr/>
                  </w:rPrChange>
                </w:rPr>
                <w:t>72.7</w:t>
              </w:r>
            </w:ins>
          </w:p>
        </w:tc>
        <w:tc>
          <w:tcPr>
            <w:tcW w:w="1000" w:type="dxa"/>
            <w:tcBorders>
              <w:top w:val="nil"/>
              <w:left w:val="nil"/>
              <w:bottom w:val="nil"/>
              <w:right w:val="nil"/>
            </w:tcBorders>
            <w:shd w:val="clear" w:color="auto" w:fill="auto"/>
            <w:vAlign w:val="center"/>
            <w:hideMark/>
          </w:tcPr>
          <w:p w14:paraId="0FCFF1AF" w14:textId="77777777" w:rsidR="00D8297B" w:rsidRPr="00D8297B" w:rsidRDefault="00D8297B" w:rsidP="00D8297B">
            <w:pPr>
              <w:spacing w:after="0" w:line="240" w:lineRule="auto"/>
              <w:jc w:val="center"/>
              <w:rPr>
                <w:ins w:id="1606" w:author="Geeza, Tom" w:date="2023-03-08T16:34:00Z"/>
                <w:rFonts w:ascii="Calibri" w:eastAsia="Times New Roman" w:hAnsi="Calibri" w:cs="Calibri"/>
                <w:color w:val="000000"/>
                <w:sz w:val="20"/>
                <w:szCs w:val="20"/>
                <w:rPrChange w:id="1607" w:author="Geeza, Tom" w:date="2023-03-08T16:34:00Z">
                  <w:rPr>
                    <w:ins w:id="1608" w:author="Geeza, Tom" w:date="2023-03-08T16:34:00Z"/>
                  </w:rPr>
                </w:rPrChange>
              </w:rPr>
              <w:pPrChange w:id="1609" w:author="Geeza, Tom" w:date="2023-03-08T16:34:00Z">
                <w:pPr>
                  <w:jc w:val="center"/>
                </w:pPr>
              </w:pPrChange>
            </w:pPr>
            <w:ins w:id="1610" w:author="Geeza, Tom" w:date="2023-03-08T16:34:00Z">
              <w:r w:rsidRPr="00D8297B">
                <w:rPr>
                  <w:rFonts w:ascii="Calibri" w:eastAsia="Times New Roman" w:hAnsi="Calibri" w:cs="Calibri"/>
                  <w:color w:val="000000"/>
                  <w:sz w:val="20"/>
                  <w:szCs w:val="20"/>
                  <w:rPrChange w:id="1611" w:author="Geeza, Tom" w:date="2023-03-08T16:34:00Z">
                    <w:rPr/>
                  </w:rPrChange>
                </w:rPr>
                <w:t>3.63</w:t>
              </w:r>
            </w:ins>
          </w:p>
        </w:tc>
        <w:tc>
          <w:tcPr>
            <w:tcW w:w="840" w:type="dxa"/>
            <w:tcBorders>
              <w:top w:val="nil"/>
              <w:left w:val="nil"/>
              <w:bottom w:val="nil"/>
              <w:right w:val="nil"/>
            </w:tcBorders>
            <w:shd w:val="clear" w:color="auto" w:fill="auto"/>
            <w:vAlign w:val="center"/>
            <w:hideMark/>
          </w:tcPr>
          <w:p w14:paraId="3777752E" w14:textId="77777777" w:rsidR="00D8297B" w:rsidRPr="00D8297B" w:rsidRDefault="00D8297B" w:rsidP="00D8297B">
            <w:pPr>
              <w:spacing w:after="0" w:line="240" w:lineRule="auto"/>
              <w:jc w:val="center"/>
              <w:rPr>
                <w:ins w:id="1612" w:author="Geeza, Tom" w:date="2023-03-08T16:34:00Z"/>
                <w:rFonts w:ascii="Calibri" w:eastAsia="Times New Roman" w:hAnsi="Calibri" w:cs="Calibri"/>
                <w:color w:val="000000"/>
                <w:sz w:val="20"/>
                <w:szCs w:val="20"/>
                <w:rPrChange w:id="1613" w:author="Geeza, Tom" w:date="2023-03-08T16:34:00Z">
                  <w:rPr>
                    <w:ins w:id="1614" w:author="Geeza, Tom" w:date="2023-03-08T16:34:00Z"/>
                  </w:rPr>
                </w:rPrChange>
              </w:rPr>
              <w:pPrChange w:id="1615" w:author="Geeza, Tom" w:date="2023-03-08T16:34:00Z">
                <w:pPr>
                  <w:jc w:val="center"/>
                </w:pPr>
              </w:pPrChange>
            </w:pPr>
            <w:ins w:id="1616" w:author="Geeza, Tom" w:date="2023-03-08T16:34:00Z">
              <w:r w:rsidRPr="00D8297B">
                <w:rPr>
                  <w:rFonts w:ascii="Calibri" w:eastAsia="Times New Roman" w:hAnsi="Calibri" w:cs="Calibri"/>
                  <w:color w:val="000000"/>
                  <w:sz w:val="20"/>
                  <w:szCs w:val="20"/>
                  <w:rPrChange w:id="1617" w:author="Geeza, Tom" w:date="2023-03-08T16:34:00Z">
                    <w:rPr/>
                  </w:rPrChange>
                </w:rPr>
                <w:t>0.34</w:t>
              </w:r>
            </w:ins>
          </w:p>
        </w:tc>
        <w:tc>
          <w:tcPr>
            <w:tcW w:w="940" w:type="dxa"/>
            <w:vMerge/>
            <w:tcBorders>
              <w:top w:val="nil"/>
              <w:left w:val="nil"/>
              <w:bottom w:val="nil"/>
              <w:right w:val="nil"/>
            </w:tcBorders>
            <w:vAlign w:val="center"/>
            <w:hideMark/>
          </w:tcPr>
          <w:p w14:paraId="7CD73ECC" w14:textId="77777777" w:rsidR="00D8297B" w:rsidRPr="00D8297B" w:rsidRDefault="00D8297B" w:rsidP="00D8297B">
            <w:pPr>
              <w:spacing w:after="0" w:line="240" w:lineRule="auto"/>
              <w:rPr>
                <w:ins w:id="1618" w:author="Geeza, Tom" w:date="2023-03-08T16:34:00Z"/>
                <w:rFonts w:ascii="Calibri" w:eastAsia="Times New Roman" w:hAnsi="Calibri" w:cs="Calibri"/>
                <w:color w:val="000000"/>
                <w:sz w:val="20"/>
                <w:szCs w:val="20"/>
                <w:rPrChange w:id="1619" w:author="Geeza, Tom" w:date="2023-03-08T16:34:00Z">
                  <w:rPr>
                    <w:ins w:id="1620" w:author="Geeza, Tom" w:date="2023-03-08T16:34:00Z"/>
                  </w:rPr>
                </w:rPrChange>
              </w:rPr>
              <w:pPrChange w:id="1621" w:author="Geeza, Tom" w:date="2023-03-08T16:34:00Z">
                <w:pPr/>
              </w:pPrChange>
            </w:pPr>
          </w:p>
        </w:tc>
        <w:tc>
          <w:tcPr>
            <w:tcW w:w="1060" w:type="dxa"/>
            <w:tcBorders>
              <w:top w:val="nil"/>
              <w:left w:val="nil"/>
              <w:bottom w:val="nil"/>
              <w:right w:val="nil"/>
            </w:tcBorders>
            <w:shd w:val="clear" w:color="auto" w:fill="auto"/>
            <w:vAlign w:val="center"/>
            <w:hideMark/>
          </w:tcPr>
          <w:p w14:paraId="68911730" w14:textId="77777777" w:rsidR="00D8297B" w:rsidRPr="00D8297B" w:rsidRDefault="00D8297B" w:rsidP="00D8297B">
            <w:pPr>
              <w:spacing w:after="0" w:line="240" w:lineRule="auto"/>
              <w:jc w:val="center"/>
              <w:rPr>
                <w:ins w:id="1622" w:author="Geeza, Tom" w:date="2023-03-08T16:34:00Z"/>
                <w:rFonts w:ascii="Calibri" w:eastAsia="Times New Roman" w:hAnsi="Calibri" w:cs="Calibri"/>
                <w:color w:val="000000"/>
                <w:sz w:val="20"/>
                <w:szCs w:val="20"/>
                <w:rPrChange w:id="1623" w:author="Geeza, Tom" w:date="2023-03-08T16:34:00Z">
                  <w:rPr>
                    <w:ins w:id="1624" w:author="Geeza, Tom" w:date="2023-03-08T16:34:00Z"/>
                  </w:rPr>
                </w:rPrChange>
              </w:rPr>
              <w:pPrChange w:id="1625" w:author="Geeza, Tom" w:date="2023-03-08T16:34:00Z">
                <w:pPr>
                  <w:jc w:val="center"/>
                </w:pPr>
              </w:pPrChange>
            </w:pPr>
            <w:ins w:id="1626" w:author="Geeza, Tom" w:date="2023-03-08T16:34:00Z">
              <w:r w:rsidRPr="00D8297B">
                <w:rPr>
                  <w:rFonts w:ascii="Calibri" w:eastAsia="Times New Roman" w:hAnsi="Calibri" w:cs="Calibri"/>
                  <w:color w:val="000000"/>
                  <w:sz w:val="20"/>
                  <w:szCs w:val="20"/>
                  <w:rPrChange w:id="1627" w:author="Geeza, Tom" w:date="2023-03-08T16:34:00Z">
                    <w:rPr/>
                  </w:rPrChange>
                </w:rPr>
                <w:t>12.24</w:t>
              </w:r>
            </w:ins>
          </w:p>
        </w:tc>
        <w:tc>
          <w:tcPr>
            <w:tcW w:w="1000" w:type="dxa"/>
            <w:tcBorders>
              <w:top w:val="nil"/>
              <w:left w:val="nil"/>
              <w:bottom w:val="nil"/>
              <w:right w:val="nil"/>
            </w:tcBorders>
            <w:shd w:val="clear" w:color="auto" w:fill="auto"/>
            <w:vAlign w:val="center"/>
            <w:hideMark/>
          </w:tcPr>
          <w:p w14:paraId="213368AD" w14:textId="77777777" w:rsidR="00D8297B" w:rsidRPr="00D8297B" w:rsidRDefault="00D8297B" w:rsidP="00D8297B">
            <w:pPr>
              <w:spacing w:after="0" w:line="240" w:lineRule="auto"/>
              <w:jc w:val="center"/>
              <w:rPr>
                <w:ins w:id="1628" w:author="Geeza, Tom" w:date="2023-03-08T16:34:00Z"/>
                <w:rFonts w:ascii="Calibri" w:eastAsia="Times New Roman" w:hAnsi="Calibri" w:cs="Calibri"/>
                <w:color w:val="000000"/>
                <w:sz w:val="20"/>
                <w:szCs w:val="20"/>
                <w:rPrChange w:id="1629" w:author="Geeza, Tom" w:date="2023-03-08T16:34:00Z">
                  <w:rPr>
                    <w:ins w:id="1630" w:author="Geeza, Tom" w:date="2023-03-08T16:34:00Z"/>
                  </w:rPr>
                </w:rPrChange>
              </w:rPr>
              <w:pPrChange w:id="1631" w:author="Geeza, Tom" w:date="2023-03-08T16:34:00Z">
                <w:pPr>
                  <w:jc w:val="center"/>
                </w:pPr>
              </w:pPrChange>
            </w:pPr>
            <w:ins w:id="1632" w:author="Geeza, Tom" w:date="2023-03-08T16:34:00Z">
              <w:r w:rsidRPr="00D8297B">
                <w:rPr>
                  <w:rFonts w:ascii="Calibri" w:eastAsia="Times New Roman" w:hAnsi="Calibri" w:cs="Calibri"/>
                  <w:color w:val="000000"/>
                  <w:sz w:val="20"/>
                  <w:szCs w:val="20"/>
                  <w:rPrChange w:id="1633" w:author="Geeza, Tom" w:date="2023-03-08T16:34:00Z">
                    <w:rPr/>
                  </w:rPrChange>
                </w:rPr>
                <w:t>9.11</w:t>
              </w:r>
            </w:ins>
          </w:p>
        </w:tc>
        <w:tc>
          <w:tcPr>
            <w:tcW w:w="1080" w:type="dxa"/>
            <w:tcBorders>
              <w:top w:val="nil"/>
              <w:left w:val="nil"/>
              <w:bottom w:val="nil"/>
              <w:right w:val="nil"/>
            </w:tcBorders>
            <w:shd w:val="clear" w:color="auto" w:fill="auto"/>
            <w:vAlign w:val="center"/>
            <w:hideMark/>
          </w:tcPr>
          <w:p w14:paraId="4C437F53" w14:textId="77777777" w:rsidR="00D8297B" w:rsidRPr="00D8297B" w:rsidRDefault="00D8297B" w:rsidP="00D8297B">
            <w:pPr>
              <w:spacing w:after="0" w:line="240" w:lineRule="auto"/>
              <w:jc w:val="center"/>
              <w:rPr>
                <w:ins w:id="1634" w:author="Geeza, Tom" w:date="2023-03-08T16:34:00Z"/>
                <w:rFonts w:ascii="Calibri" w:eastAsia="Times New Roman" w:hAnsi="Calibri" w:cs="Calibri"/>
                <w:color w:val="000000"/>
                <w:sz w:val="20"/>
                <w:szCs w:val="20"/>
                <w:rPrChange w:id="1635" w:author="Geeza, Tom" w:date="2023-03-08T16:34:00Z">
                  <w:rPr>
                    <w:ins w:id="1636" w:author="Geeza, Tom" w:date="2023-03-08T16:34:00Z"/>
                  </w:rPr>
                </w:rPrChange>
              </w:rPr>
              <w:pPrChange w:id="1637" w:author="Geeza, Tom" w:date="2023-03-08T16:34:00Z">
                <w:pPr>
                  <w:jc w:val="center"/>
                </w:pPr>
              </w:pPrChange>
            </w:pPr>
            <w:ins w:id="1638" w:author="Geeza, Tom" w:date="2023-03-08T16:34:00Z">
              <w:r w:rsidRPr="00D8297B">
                <w:rPr>
                  <w:rFonts w:ascii="Calibri" w:eastAsia="Times New Roman" w:hAnsi="Calibri" w:cs="Calibri"/>
                  <w:color w:val="000000"/>
                  <w:sz w:val="20"/>
                  <w:szCs w:val="20"/>
                  <w:rPrChange w:id="1639" w:author="Geeza, Tom" w:date="2023-03-08T16:34:00Z">
                    <w:rPr/>
                  </w:rPrChange>
                </w:rPr>
                <w:t>1.539</w:t>
              </w:r>
            </w:ins>
          </w:p>
        </w:tc>
        <w:tc>
          <w:tcPr>
            <w:tcW w:w="1200" w:type="dxa"/>
            <w:tcBorders>
              <w:top w:val="nil"/>
              <w:left w:val="nil"/>
              <w:bottom w:val="nil"/>
              <w:right w:val="nil"/>
            </w:tcBorders>
            <w:shd w:val="clear" w:color="auto" w:fill="auto"/>
            <w:vAlign w:val="center"/>
            <w:hideMark/>
          </w:tcPr>
          <w:p w14:paraId="5478821F" w14:textId="77777777" w:rsidR="00D8297B" w:rsidRPr="00D8297B" w:rsidRDefault="00D8297B" w:rsidP="00D8297B">
            <w:pPr>
              <w:spacing w:after="0" w:line="240" w:lineRule="auto"/>
              <w:jc w:val="center"/>
              <w:rPr>
                <w:ins w:id="1640" w:author="Geeza, Tom" w:date="2023-03-08T16:34:00Z"/>
                <w:rFonts w:ascii="Calibri" w:eastAsia="Times New Roman" w:hAnsi="Calibri" w:cs="Calibri"/>
                <w:color w:val="000000"/>
                <w:sz w:val="20"/>
                <w:szCs w:val="20"/>
                <w:rPrChange w:id="1641" w:author="Geeza, Tom" w:date="2023-03-08T16:34:00Z">
                  <w:rPr>
                    <w:ins w:id="1642" w:author="Geeza, Tom" w:date="2023-03-08T16:34:00Z"/>
                  </w:rPr>
                </w:rPrChange>
              </w:rPr>
              <w:pPrChange w:id="1643" w:author="Geeza, Tom" w:date="2023-03-08T16:34:00Z">
                <w:pPr>
                  <w:jc w:val="center"/>
                </w:pPr>
              </w:pPrChange>
            </w:pPr>
            <w:ins w:id="1644" w:author="Geeza, Tom" w:date="2023-03-08T16:34:00Z">
              <w:r w:rsidRPr="00D8297B">
                <w:rPr>
                  <w:rFonts w:ascii="Calibri" w:eastAsia="Times New Roman" w:hAnsi="Calibri" w:cs="Calibri"/>
                  <w:color w:val="000000"/>
                  <w:sz w:val="20"/>
                  <w:szCs w:val="20"/>
                  <w:rPrChange w:id="1645" w:author="Geeza, Tom" w:date="2023-03-08T16:34:00Z">
                    <w:rPr/>
                  </w:rPrChange>
                </w:rPr>
                <w:t>1.539</w:t>
              </w:r>
            </w:ins>
          </w:p>
        </w:tc>
        <w:tc>
          <w:tcPr>
            <w:tcW w:w="920" w:type="dxa"/>
            <w:tcBorders>
              <w:top w:val="nil"/>
              <w:left w:val="nil"/>
              <w:bottom w:val="nil"/>
              <w:right w:val="nil"/>
            </w:tcBorders>
            <w:shd w:val="clear" w:color="auto" w:fill="auto"/>
            <w:vAlign w:val="center"/>
            <w:hideMark/>
          </w:tcPr>
          <w:p w14:paraId="2E24B97A" w14:textId="77777777" w:rsidR="00D8297B" w:rsidRPr="00D8297B" w:rsidRDefault="00D8297B" w:rsidP="00D8297B">
            <w:pPr>
              <w:spacing w:after="0" w:line="240" w:lineRule="auto"/>
              <w:jc w:val="right"/>
              <w:rPr>
                <w:ins w:id="1646" w:author="Geeza, Tom" w:date="2023-03-08T16:34:00Z"/>
                <w:rFonts w:ascii="Calibri" w:eastAsia="Times New Roman" w:hAnsi="Calibri" w:cs="Calibri"/>
                <w:color w:val="000000"/>
                <w:sz w:val="20"/>
                <w:szCs w:val="20"/>
                <w:rPrChange w:id="1647" w:author="Geeza, Tom" w:date="2023-03-08T16:34:00Z">
                  <w:rPr>
                    <w:ins w:id="1648" w:author="Geeza, Tom" w:date="2023-03-08T16:34:00Z"/>
                  </w:rPr>
                </w:rPrChange>
              </w:rPr>
              <w:pPrChange w:id="1649" w:author="Geeza, Tom" w:date="2023-03-08T16:34:00Z">
                <w:pPr>
                  <w:jc w:val="right"/>
                </w:pPr>
              </w:pPrChange>
            </w:pPr>
            <w:ins w:id="1650" w:author="Geeza, Tom" w:date="2023-03-08T16:34:00Z">
              <w:r w:rsidRPr="00D8297B">
                <w:rPr>
                  <w:rFonts w:ascii="Calibri" w:eastAsia="Times New Roman" w:hAnsi="Calibri" w:cs="Calibri"/>
                  <w:color w:val="000000"/>
                  <w:sz w:val="20"/>
                  <w:szCs w:val="20"/>
                  <w:rPrChange w:id="1651" w:author="Geeza, Tom" w:date="2023-03-08T16:34:00Z">
                    <w:rPr/>
                  </w:rPrChange>
                </w:rPr>
                <w:t>49.9</w:t>
              </w:r>
            </w:ins>
          </w:p>
        </w:tc>
        <w:tc>
          <w:tcPr>
            <w:tcW w:w="1060" w:type="dxa"/>
            <w:vMerge/>
            <w:tcBorders>
              <w:top w:val="nil"/>
              <w:left w:val="nil"/>
              <w:bottom w:val="nil"/>
              <w:right w:val="nil"/>
            </w:tcBorders>
            <w:vAlign w:val="center"/>
            <w:hideMark/>
          </w:tcPr>
          <w:p w14:paraId="51EC4B78" w14:textId="77777777" w:rsidR="00D8297B" w:rsidRPr="00D8297B" w:rsidRDefault="00D8297B" w:rsidP="00D8297B">
            <w:pPr>
              <w:spacing w:after="0" w:line="240" w:lineRule="auto"/>
              <w:rPr>
                <w:ins w:id="1652" w:author="Geeza, Tom" w:date="2023-03-08T16:34:00Z"/>
                <w:rFonts w:ascii="Calibri" w:eastAsia="Times New Roman" w:hAnsi="Calibri" w:cs="Calibri"/>
                <w:color w:val="000000"/>
                <w:sz w:val="20"/>
                <w:szCs w:val="20"/>
                <w:rPrChange w:id="1653" w:author="Geeza, Tom" w:date="2023-03-08T16:34:00Z">
                  <w:rPr>
                    <w:ins w:id="1654" w:author="Geeza, Tom" w:date="2023-03-08T16:34:00Z"/>
                  </w:rPr>
                </w:rPrChange>
              </w:rPr>
              <w:pPrChange w:id="1655" w:author="Geeza, Tom" w:date="2023-03-08T16:34:00Z">
                <w:pPr/>
              </w:pPrChange>
            </w:pPr>
          </w:p>
        </w:tc>
        <w:tc>
          <w:tcPr>
            <w:tcW w:w="960" w:type="dxa"/>
            <w:tcBorders>
              <w:top w:val="nil"/>
              <w:left w:val="nil"/>
              <w:bottom w:val="nil"/>
              <w:right w:val="nil"/>
            </w:tcBorders>
            <w:shd w:val="clear" w:color="auto" w:fill="auto"/>
            <w:vAlign w:val="center"/>
            <w:hideMark/>
          </w:tcPr>
          <w:p w14:paraId="711825BD" w14:textId="77777777" w:rsidR="00D8297B" w:rsidRPr="00D8297B" w:rsidRDefault="00D8297B" w:rsidP="00D8297B">
            <w:pPr>
              <w:spacing w:after="0" w:line="240" w:lineRule="auto"/>
              <w:jc w:val="center"/>
              <w:rPr>
                <w:ins w:id="1656" w:author="Geeza, Tom" w:date="2023-03-08T16:34:00Z"/>
                <w:rFonts w:ascii="Calibri" w:eastAsia="Times New Roman" w:hAnsi="Calibri" w:cs="Calibri"/>
                <w:color w:val="000000"/>
                <w:sz w:val="20"/>
                <w:szCs w:val="20"/>
                <w:rPrChange w:id="1657" w:author="Geeza, Tom" w:date="2023-03-08T16:34:00Z">
                  <w:rPr>
                    <w:ins w:id="1658" w:author="Geeza, Tom" w:date="2023-03-08T16:34:00Z"/>
                  </w:rPr>
                </w:rPrChange>
              </w:rPr>
              <w:pPrChange w:id="1659" w:author="Geeza, Tom" w:date="2023-03-08T16:34:00Z">
                <w:pPr>
                  <w:jc w:val="center"/>
                </w:pPr>
              </w:pPrChange>
            </w:pPr>
            <w:ins w:id="1660" w:author="Geeza, Tom" w:date="2023-03-08T16:34:00Z">
              <w:r w:rsidRPr="00D8297B">
                <w:rPr>
                  <w:rFonts w:ascii="Calibri" w:eastAsia="Times New Roman" w:hAnsi="Calibri" w:cs="Calibri"/>
                  <w:color w:val="000000"/>
                  <w:sz w:val="20"/>
                  <w:szCs w:val="20"/>
                  <w:rPrChange w:id="1661" w:author="Geeza, Tom" w:date="2023-03-08T16:34:00Z">
                    <w:rPr/>
                  </w:rPrChange>
                </w:rPr>
                <w:t>5.26</w:t>
              </w:r>
            </w:ins>
          </w:p>
        </w:tc>
        <w:tc>
          <w:tcPr>
            <w:tcW w:w="1000" w:type="dxa"/>
            <w:tcBorders>
              <w:top w:val="nil"/>
              <w:left w:val="nil"/>
              <w:bottom w:val="nil"/>
              <w:right w:val="nil"/>
            </w:tcBorders>
            <w:shd w:val="clear" w:color="auto" w:fill="auto"/>
            <w:vAlign w:val="center"/>
            <w:hideMark/>
          </w:tcPr>
          <w:p w14:paraId="466CBA1F" w14:textId="77777777" w:rsidR="00D8297B" w:rsidRPr="00D8297B" w:rsidRDefault="00D8297B" w:rsidP="00D8297B">
            <w:pPr>
              <w:spacing w:after="0" w:line="240" w:lineRule="auto"/>
              <w:jc w:val="center"/>
              <w:rPr>
                <w:ins w:id="1662" w:author="Geeza, Tom" w:date="2023-03-08T16:34:00Z"/>
                <w:rFonts w:ascii="Calibri" w:eastAsia="Times New Roman" w:hAnsi="Calibri" w:cs="Calibri"/>
                <w:color w:val="000000"/>
                <w:sz w:val="20"/>
                <w:szCs w:val="20"/>
                <w:rPrChange w:id="1663" w:author="Geeza, Tom" w:date="2023-03-08T16:34:00Z">
                  <w:rPr>
                    <w:ins w:id="1664" w:author="Geeza, Tom" w:date="2023-03-08T16:34:00Z"/>
                  </w:rPr>
                </w:rPrChange>
              </w:rPr>
              <w:pPrChange w:id="1665" w:author="Geeza, Tom" w:date="2023-03-08T16:34:00Z">
                <w:pPr>
                  <w:jc w:val="center"/>
                </w:pPr>
              </w:pPrChange>
            </w:pPr>
            <w:ins w:id="1666" w:author="Geeza, Tom" w:date="2023-03-08T16:34:00Z">
              <w:r w:rsidRPr="00D8297B">
                <w:rPr>
                  <w:rFonts w:ascii="Calibri" w:eastAsia="Times New Roman" w:hAnsi="Calibri" w:cs="Calibri"/>
                  <w:color w:val="000000"/>
                  <w:sz w:val="20"/>
                  <w:szCs w:val="20"/>
                  <w:rPrChange w:id="1667" w:author="Geeza, Tom" w:date="2023-03-08T16:34:00Z">
                    <w:rPr/>
                  </w:rPrChange>
                </w:rPr>
                <w:t>3.21</w:t>
              </w:r>
            </w:ins>
          </w:p>
        </w:tc>
      </w:tr>
      <w:tr w:rsidR="00D8297B" w:rsidRPr="00D8297B" w14:paraId="1043F58C" w14:textId="77777777" w:rsidTr="00D8297B">
        <w:trPr>
          <w:trHeight w:val="300"/>
          <w:ins w:id="1668" w:author="Geeza, Tom" w:date="2023-03-08T16:34:00Z"/>
          <w:trPrChange w:id="1669" w:author="Geeza, Tom" w:date="2023-03-08T16:34:00Z">
            <w:trPr>
              <w:trHeight w:val="300"/>
            </w:trPr>
          </w:trPrChange>
        </w:trPr>
        <w:tc>
          <w:tcPr>
            <w:tcW w:w="1180" w:type="dxa"/>
            <w:tcBorders>
              <w:top w:val="nil"/>
              <w:left w:val="nil"/>
              <w:bottom w:val="nil"/>
              <w:right w:val="single" w:sz="8" w:space="0" w:color="auto"/>
            </w:tcBorders>
            <w:shd w:val="clear" w:color="000000" w:fill="D9D9D9"/>
            <w:vAlign w:val="center"/>
            <w:hideMark/>
            <w:tcPrChange w:id="1670" w:author="Geeza, Tom" w:date="2023-03-08T16:34:00Z">
              <w:tcPr>
                <w:tcW w:w="1180" w:type="dxa"/>
                <w:gridSpan w:val="2"/>
                <w:tcBorders>
                  <w:top w:val="nil"/>
                  <w:left w:val="nil"/>
                  <w:bottom w:val="nil"/>
                  <w:right w:val="single" w:sz="8" w:space="0" w:color="auto"/>
                </w:tcBorders>
                <w:shd w:val="clear" w:color="000000" w:fill="D9D9D9"/>
                <w:tcMar>
                  <w:top w:w="15" w:type="dxa"/>
                  <w:left w:w="15" w:type="dxa"/>
                  <w:bottom w:w="0" w:type="dxa"/>
                  <w:right w:w="15" w:type="dxa"/>
                </w:tcMar>
                <w:vAlign w:val="center"/>
                <w:hideMark/>
              </w:tcPr>
            </w:tcPrChange>
          </w:tcPr>
          <w:p w14:paraId="60F8987A" w14:textId="77777777" w:rsidR="00D8297B" w:rsidRPr="00D8297B" w:rsidRDefault="00D8297B" w:rsidP="00D8297B">
            <w:pPr>
              <w:spacing w:after="0" w:line="240" w:lineRule="auto"/>
              <w:jc w:val="right"/>
              <w:rPr>
                <w:ins w:id="1671" w:author="Geeza, Tom" w:date="2023-03-08T16:34:00Z"/>
                <w:rFonts w:ascii="Calibri" w:eastAsia="Times New Roman" w:hAnsi="Calibri" w:cs="Calibri"/>
                <w:b/>
                <w:bCs/>
                <w:color w:val="000000"/>
                <w:sz w:val="20"/>
                <w:szCs w:val="20"/>
                <w:rPrChange w:id="1672" w:author="Geeza, Tom" w:date="2023-03-08T16:34:00Z">
                  <w:rPr>
                    <w:ins w:id="1673" w:author="Geeza, Tom" w:date="2023-03-08T16:34:00Z"/>
                  </w:rPr>
                </w:rPrChange>
              </w:rPr>
              <w:pPrChange w:id="1674" w:author="Geeza, Tom" w:date="2023-03-08T16:34:00Z">
                <w:pPr>
                  <w:jc w:val="right"/>
                </w:pPr>
              </w:pPrChange>
            </w:pPr>
            <w:ins w:id="1675" w:author="Geeza, Tom" w:date="2023-03-08T16:34:00Z">
              <w:r w:rsidRPr="00D8297B">
                <w:rPr>
                  <w:rFonts w:ascii="Calibri" w:eastAsia="Times New Roman" w:hAnsi="Calibri" w:cs="Calibri"/>
                  <w:b/>
                  <w:bCs/>
                  <w:color w:val="000000"/>
                  <w:sz w:val="20"/>
                  <w:szCs w:val="20"/>
                  <w:rPrChange w:id="1676" w:author="Geeza, Tom" w:date="2023-03-08T16:34:00Z">
                    <w:rPr/>
                  </w:rPrChange>
                </w:rPr>
                <w:t>200ppt</w:t>
              </w:r>
            </w:ins>
          </w:p>
        </w:tc>
        <w:tc>
          <w:tcPr>
            <w:tcW w:w="1300" w:type="dxa"/>
            <w:tcBorders>
              <w:top w:val="nil"/>
              <w:left w:val="nil"/>
              <w:bottom w:val="nil"/>
              <w:right w:val="nil"/>
            </w:tcBorders>
            <w:shd w:val="clear" w:color="000000" w:fill="D9D9D9"/>
            <w:vAlign w:val="center"/>
            <w:hideMark/>
            <w:tcPrChange w:id="1677" w:author="Geeza, Tom" w:date="2023-03-08T16:34:00Z">
              <w:tcPr>
                <w:tcW w:w="13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3BFE6673" w14:textId="77777777" w:rsidR="00D8297B" w:rsidRPr="00D8297B" w:rsidRDefault="00D8297B" w:rsidP="00D8297B">
            <w:pPr>
              <w:spacing w:after="0" w:line="240" w:lineRule="auto"/>
              <w:jc w:val="right"/>
              <w:rPr>
                <w:ins w:id="1678" w:author="Geeza, Tom" w:date="2023-03-08T16:34:00Z"/>
                <w:rFonts w:ascii="Calibri" w:eastAsia="Times New Roman" w:hAnsi="Calibri" w:cs="Calibri"/>
                <w:color w:val="000000"/>
                <w:sz w:val="20"/>
                <w:szCs w:val="20"/>
                <w:rPrChange w:id="1679" w:author="Geeza, Tom" w:date="2023-03-08T16:34:00Z">
                  <w:rPr>
                    <w:ins w:id="1680" w:author="Geeza, Tom" w:date="2023-03-08T16:34:00Z"/>
                  </w:rPr>
                </w:rPrChange>
              </w:rPr>
              <w:pPrChange w:id="1681" w:author="Geeza, Tom" w:date="2023-03-08T16:34:00Z">
                <w:pPr>
                  <w:jc w:val="right"/>
                </w:pPr>
              </w:pPrChange>
            </w:pPr>
            <w:ins w:id="1682" w:author="Geeza, Tom" w:date="2023-03-08T16:34:00Z">
              <w:r w:rsidRPr="00D8297B">
                <w:rPr>
                  <w:rFonts w:ascii="Calibri" w:eastAsia="Times New Roman" w:hAnsi="Calibri" w:cs="Calibri"/>
                  <w:color w:val="000000"/>
                  <w:sz w:val="20"/>
                  <w:szCs w:val="20"/>
                  <w:rPrChange w:id="1683" w:author="Geeza, Tom" w:date="2023-03-08T16:34:00Z">
                    <w:rPr/>
                  </w:rPrChange>
                </w:rPr>
                <w:t>140</w:t>
              </w:r>
            </w:ins>
          </w:p>
        </w:tc>
        <w:tc>
          <w:tcPr>
            <w:tcW w:w="1000" w:type="dxa"/>
            <w:tcBorders>
              <w:top w:val="nil"/>
              <w:left w:val="nil"/>
              <w:bottom w:val="nil"/>
              <w:right w:val="nil"/>
            </w:tcBorders>
            <w:shd w:val="clear" w:color="000000" w:fill="D9D9D9"/>
            <w:vAlign w:val="center"/>
            <w:hideMark/>
            <w:tcPrChange w:id="1684"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29AD135C" w14:textId="77777777" w:rsidR="00D8297B" w:rsidRPr="00D8297B" w:rsidRDefault="00D8297B" w:rsidP="00D8297B">
            <w:pPr>
              <w:spacing w:after="0" w:line="240" w:lineRule="auto"/>
              <w:jc w:val="center"/>
              <w:rPr>
                <w:ins w:id="1685" w:author="Geeza, Tom" w:date="2023-03-08T16:34:00Z"/>
                <w:rFonts w:ascii="Calibri" w:eastAsia="Times New Roman" w:hAnsi="Calibri" w:cs="Calibri"/>
                <w:color w:val="000000"/>
                <w:sz w:val="20"/>
                <w:szCs w:val="20"/>
                <w:rPrChange w:id="1686" w:author="Geeza, Tom" w:date="2023-03-08T16:34:00Z">
                  <w:rPr>
                    <w:ins w:id="1687" w:author="Geeza, Tom" w:date="2023-03-08T16:34:00Z"/>
                  </w:rPr>
                </w:rPrChange>
              </w:rPr>
              <w:pPrChange w:id="1688" w:author="Geeza, Tom" w:date="2023-03-08T16:34:00Z">
                <w:pPr>
                  <w:jc w:val="center"/>
                </w:pPr>
              </w:pPrChange>
            </w:pPr>
            <w:ins w:id="1689" w:author="Geeza, Tom" w:date="2023-03-08T16:34:00Z">
              <w:r w:rsidRPr="00D8297B">
                <w:rPr>
                  <w:rFonts w:ascii="Calibri" w:eastAsia="Times New Roman" w:hAnsi="Calibri" w:cs="Calibri"/>
                  <w:color w:val="000000"/>
                  <w:sz w:val="20"/>
                  <w:szCs w:val="20"/>
                  <w:rPrChange w:id="1690" w:author="Geeza, Tom" w:date="2023-03-08T16:34:00Z">
                    <w:rPr/>
                  </w:rPrChange>
                </w:rPr>
                <w:t>5.52</w:t>
              </w:r>
            </w:ins>
          </w:p>
        </w:tc>
        <w:tc>
          <w:tcPr>
            <w:tcW w:w="840" w:type="dxa"/>
            <w:tcBorders>
              <w:top w:val="nil"/>
              <w:left w:val="nil"/>
              <w:bottom w:val="nil"/>
              <w:right w:val="nil"/>
            </w:tcBorders>
            <w:shd w:val="clear" w:color="000000" w:fill="D9D9D9"/>
            <w:vAlign w:val="center"/>
            <w:hideMark/>
            <w:tcPrChange w:id="1691" w:author="Geeza, Tom" w:date="2023-03-08T16:34:00Z">
              <w:tcPr>
                <w:tcW w:w="84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6FCC7222" w14:textId="77777777" w:rsidR="00D8297B" w:rsidRPr="00D8297B" w:rsidRDefault="00D8297B" w:rsidP="00D8297B">
            <w:pPr>
              <w:spacing w:after="0" w:line="240" w:lineRule="auto"/>
              <w:jc w:val="center"/>
              <w:rPr>
                <w:ins w:id="1692" w:author="Geeza, Tom" w:date="2023-03-08T16:34:00Z"/>
                <w:rFonts w:ascii="Calibri" w:eastAsia="Times New Roman" w:hAnsi="Calibri" w:cs="Calibri"/>
                <w:color w:val="000000"/>
                <w:sz w:val="20"/>
                <w:szCs w:val="20"/>
                <w:rPrChange w:id="1693" w:author="Geeza, Tom" w:date="2023-03-08T16:34:00Z">
                  <w:rPr>
                    <w:ins w:id="1694" w:author="Geeza, Tom" w:date="2023-03-08T16:34:00Z"/>
                  </w:rPr>
                </w:rPrChange>
              </w:rPr>
              <w:pPrChange w:id="1695" w:author="Geeza, Tom" w:date="2023-03-08T16:34:00Z">
                <w:pPr>
                  <w:jc w:val="center"/>
                </w:pPr>
              </w:pPrChange>
            </w:pPr>
            <w:ins w:id="1696" w:author="Geeza, Tom" w:date="2023-03-08T16:34:00Z">
              <w:r w:rsidRPr="00D8297B">
                <w:rPr>
                  <w:rFonts w:ascii="Calibri" w:eastAsia="Times New Roman" w:hAnsi="Calibri" w:cs="Calibri"/>
                  <w:color w:val="000000"/>
                  <w:sz w:val="20"/>
                  <w:szCs w:val="20"/>
                  <w:rPrChange w:id="1697" w:author="Geeza, Tom" w:date="2023-03-08T16:34:00Z">
                    <w:rPr/>
                  </w:rPrChange>
                </w:rPr>
                <w:t>2.193</w:t>
              </w:r>
            </w:ins>
          </w:p>
        </w:tc>
        <w:tc>
          <w:tcPr>
            <w:tcW w:w="940" w:type="dxa"/>
            <w:vMerge w:val="restart"/>
            <w:tcBorders>
              <w:top w:val="nil"/>
              <w:left w:val="nil"/>
              <w:bottom w:val="nil"/>
              <w:right w:val="nil"/>
            </w:tcBorders>
            <w:shd w:val="clear" w:color="000000" w:fill="D9D9D9"/>
            <w:vAlign w:val="center"/>
            <w:hideMark/>
            <w:tcPrChange w:id="1698" w:author="Geeza, Tom" w:date="2023-03-08T16:34:00Z">
              <w:tcPr>
                <w:tcW w:w="940" w:type="dxa"/>
                <w:gridSpan w:val="2"/>
                <w:vMerge w:val="restart"/>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114367A8" w14:textId="77777777" w:rsidR="00D8297B" w:rsidRPr="00D8297B" w:rsidRDefault="00D8297B" w:rsidP="00D8297B">
            <w:pPr>
              <w:spacing w:after="0" w:line="240" w:lineRule="auto"/>
              <w:jc w:val="center"/>
              <w:rPr>
                <w:ins w:id="1699" w:author="Geeza, Tom" w:date="2023-03-08T16:34:00Z"/>
                <w:rFonts w:ascii="Calibri" w:eastAsia="Times New Roman" w:hAnsi="Calibri" w:cs="Calibri"/>
                <w:color w:val="000000"/>
                <w:sz w:val="20"/>
                <w:szCs w:val="20"/>
                <w:rPrChange w:id="1700" w:author="Geeza, Tom" w:date="2023-03-08T16:34:00Z">
                  <w:rPr>
                    <w:ins w:id="1701" w:author="Geeza, Tom" w:date="2023-03-08T16:34:00Z"/>
                  </w:rPr>
                </w:rPrChange>
              </w:rPr>
              <w:pPrChange w:id="1702" w:author="Geeza, Tom" w:date="2023-03-08T16:34:00Z">
                <w:pPr>
                  <w:jc w:val="center"/>
                </w:pPr>
              </w:pPrChange>
            </w:pPr>
            <w:ins w:id="1703" w:author="Geeza, Tom" w:date="2023-03-08T16:34:00Z">
              <w:r w:rsidRPr="00D8297B">
                <w:rPr>
                  <w:rFonts w:ascii="Calibri" w:eastAsia="Times New Roman" w:hAnsi="Calibri" w:cs="Calibri"/>
                  <w:color w:val="000000"/>
                  <w:sz w:val="20"/>
                  <w:szCs w:val="20"/>
                  <w:rPrChange w:id="1704" w:author="Geeza, Tom" w:date="2023-03-08T16:34:00Z">
                    <w:rPr/>
                  </w:rPrChange>
                </w:rPr>
                <w:t>1.77x10-6</w:t>
              </w:r>
            </w:ins>
          </w:p>
        </w:tc>
        <w:tc>
          <w:tcPr>
            <w:tcW w:w="1060" w:type="dxa"/>
            <w:tcBorders>
              <w:top w:val="nil"/>
              <w:left w:val="nil"/>
              <w:bottom w:val="nil"/>
              <w:right w:val="nil"/>
            </w:tcBorders>
            <w:shd w:val="clear" w:color="000000" w:fill="D9D9D9"/>
            <w:vAlign w:val="center"/>
            <w:hideMark/>
            <w:tcPrChange w:id="1705" w:author="Geeza, Tom" w:date="2023-03-08T16:34:00Z">
              <w:tcPr>
                <w:tcW w:w="106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61EC61AF" w14:textId="77777777" w:rsidR="00D8297B" w:rsidRPr="00D8297B" w:rsidRDefault="00D8297B" w:rsidP="00D8297B">
            <w:pPr>
              <w:spacing w:after="0" w:line="240" w:lineRule="auto"/>
              <w:jc w:val="center"/>
              <w:rPr>
                <w:ins w:id="1706" w:author="Geeza, Tom" w:date="2023-03-08T16:34:00Z"/>
                <w:rFonts w:ascii="Calibri" w:eastAsia="Times New Roman" w:hAnsi="Calibri" w:cs="Calibri"/>
                <w:color w:val="000000"/>
                <w:sz w:val="20"/>
                <w:szCs w:val="20"/>
                <w:rPrChange w:id="1707" w:author="Geeza, Tom" w:date="2023-03-08T16:34:00Z">
                  <w:rPr>
                    <w:ins w:id="1708" w:author="Geeza, Tom" w:date="2023-03-08T16:34:00Z"/>
                  </w:rPr>
                </w:rPrChange>
              </w:rPr>
              <w:pPrChange w:id="1709" w:author="Geeza, Tom" w:date="2023-03-08T16:34:00Z">
                <w:pPr>
                  <w:jc w:val="center"/>
                </w:pPr>
              </w:pPrChange>
            </w:pPr>
            <w:ins w:id="1710" w:author="Geeza, Tom" w:date="2023-03-08T16:34:00Z">
              <w:r w:rsidRPr="00D8297B">
                <w:rPr>
                  <w:rFonts w:ascii="Calibri" w:eastAsia="Times New Roman" w:hAnsi="Calibri" w:cs="Calibri"/>
                  <w:color w:val="000000"/>
                  <w:sz w:val="20"/>
                  <w:szCs w:val="20"/>
                  <w:rPrChange w:id="1711" w:author="Geeza, Tom" w:date="2023-03-08T16:34:00Z">
                    <w:rPr/>
                  </w:rPrChange>
                </w:rPr>
                <w:t>3.24</w:t>
              </w:r>
            </w:ins>
          </w:p>
        </w:tc>
        <w:tc>
          <w:tcPr>
            <w:tcW w:w="1000" w:type="dxa"/>
            <w:tcBorders>
              <w:top w:val="nil"/>
              <w:left w:val="nil"/>
              <w:bottom w:val="nil"/>
              <w:right w:val="nil"/>
            </w:tcBorders>
            <w:shd w:val="clear" w:color="000000" w:fill="D9D9D9"/>
            <w:vAlign w:val="center"/>
            <w:hideMark/>
            <w:tcPrChange w:id="1712"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446C659E" w14:textId="77777777" w:rsidR="00D8297B" w:rsidRPr="00D8297B" w:rsidRDefault="00D8297B" w:rsidP="00D8297B">
            <w:pPr>
              <w:spacing w:after="0" w:line="240" w:lineRule="auto"/>
              <w:jc w:val="center"/>
              <w:rPr>
                <w:ins w:id="1713" w:author="Geeza, Tom" w:date="2023-03-08T16:34:00Z"/>
                <w:rFonts w:ascii="Calibri" w:eastAsia="Times New Roman" w:hAnsi="Calibri" w:cs="Calibri"/>
                <w:color w:val="000000"/>
                <w:sz w:val="20"/>
                <w:szCs w:val="20"/>
                <w:rPrChange w:id="1714" w:author="Geeza, Tom" w:date="2023-03-08T16:34:00Z">
                  <w:rPr>
                    <w:ins w:id="1715" w:author="Geeza, Tom" w:date="2023-03-08T16:34:00Z"/>
                  </w:rPr>
                </w:rPrChange>
              </w:rPr>
              <w:pPrChange w:id="1716" w:author="Geeza, Tom" w:date="2023-03-08T16:34:00Z">
                <w:pPr>
                  <w:jc w:val="center"/>
                </w:pPr>
              </w:pPrChange>
            </w:pPr>
            <w:ins w:id="1717" w:author="Geeza, Tom" w:date="2023-03-08T16:34:00Z">
              <w:r w:rsidRPr="00D8297B">
                <w:rPr>
                  <w:rFonts w:ascii="Calibri" w:eastAsia="Times New Roman" w:hAnsi="Calibri" w:cs="Calibri"/>
                  <w:color w:val="000000"/>
                  <w:sz w:val="20"/>
                  <w:szCs w:val="20"/>
                  <w:rPrChange w:id="1718" w:author="Geeza, Tom" w:date="2023-03-08T16:34:00Z">
                    <w:rPr/>
                  </w:rPrChange>
                </w:rPr>
                <w:t>3.64</w:t>
              </w:r>
            </w:ins>
          </w:p>
        </w:tc>
        <w:tc>
          <w:tcPr>
            <w:tcW w:w="1080" w:type="dxa"/>
            <w:tcBorders>
              <w:top w:val="nil"/>
              <w:left w:val="nil"/>
              <w:bottom w:val="nil"/>
              <w:right w:val="nil"/>
            </w:tcBorders>
            <w:shd w:val="clear" w:color="000000" w:fill="D9D9D9"/>
            <w:vAlign w:val="center"/>
            <w:hideMark/>
            <w:tcPrChange w:id="1719" w:author="Geeza, Tom" w:date="2023-03-08T16:34:00Z">
              <w:tcPr>
                <w:tcW w:w="1080" w:type="dxa"/>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0D833F95" w14:textId="77777777" w:rsidR="00D8297B" w:rsidRPr="00D8297B" w:rsidRDefault="00D8297B" w:rsidP="00D8297B">
            <w:pPr>
              <w:spacing w:after="0" w:line="240" w:lineRule="auto"/>
              <w:jc w:val="center"/>
              <w:rPr>
                <w:ins w:id="1720" w:author="Geeza, Tom" w:date="2023-03-08T16:34:00Z"/>
                <w:rFonts w:ascii="Calibri" w:eastAsia="Times New Roman" w:hAnsi="Calibri" w:cs="Calibri"/>
                <w:color w:val="000000"/>
                <w:sz w:val="20"/>
                <w:szCs w:val="20"/>
                <w:rPrChange w:id="1721" w:author="Geeza, Tom" w:date="2023-03-08T16:34:00Z">
                  <w:rPr>
                    <w:ins w:id="1722" w:author="Geeza, Tom" w:date="2023-03-08T16:34:00Z"/>
                  </w:rPr>
                </w:rPrChange>
              </w:rPr>
              <w:pPrChange w:id="1723" w:author="Geeza, Tom" w:date="2023-03-08T16:34:00Z">
                <w:pPr>
                  <w:jc w:val="center"/>
                </w:pPr>
              </w:pPrChange>
            </w:pPr>
            <w:ins w:id="1724" w:author="Geeza, Tom" w:date="2023-03-08T16:34:00Z">
              <w:r w:rsidRPr="00D8297B">
                <w:rPr>
                  <w:rFonts w:ascii="Calibri" w:eastAsia="Times New Roman" w:hAnsi="Calibri" w:cs="Calibri"/>
                  <w:color w:val="000000"/>
                  <w:sz w:val="20"/>
                  <w:szCs w:val="20"/>
                  <w:rPrChange w:id="1725" w:author="Geeza, Tom" w:date="2023-03-08T16:34:00Z">
                    <w:rPr/>
                  </w:rPrChange>
                </w:rPr>
                <w:t>1.795</w:t>
              </w:r>
            </w:ins>
          </w:p>
        </w:tc>
        <w:tc>
          <w:tcPr>
            <w:tcW w:w="1200" w:type="dxa"/>
            <w:tcBorders>
              <w:top w:val="nil"/>
              <w:left w:val="nil"/>
              <w:bottom w:val="nil"/>
              <w:right w:val="nil"/>
            </w:tcBorders>
            <w:shd w:val="clear" w:color="000000" w:fill="D9D9D9"/>
            <w:vAlign w:val="center"/>
            <w:hideMark/>
            <w:tcPrChange w:id="1726" w:author="Geeza, Tom" w:date="2023-03-08T16:34:00Z">
              <w:tcPr>
                <w:tcW w:w="12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7F2B0128" w14:textId="77777777" w:rsidR="00D8297B" w:rsidRPr="00D8297B" w:rsidRDefault="00D8297B" w:rsidP="00D8297B">
            <w:pPr>
              <w:spacing w:after="0" w:line="240" w:lineRule="auto"/>
              <w:jc w:val="center"/>
              <w:rPr>
                <w:ins w:id="1727" w:author="Geeza, Tom" w:date="2023-03-08T16:34:00Z"/>
                <w:rFonts w:ascii="Calibri" w:eastAsia="Times New Roman" w:hAnsi="Calibri" w:cs="Calibri"/>
                <w:color w:val="000000"/>
                <w:sz w:val="20"/>
                <w:szCs w:val="20"/>
                <w:rPrChange w:id="1728" w:author="Geeza, Tom" w:date="2023-03-08T16:34:00Z">
                  <w:rPr>
                    <w:ins w:id="1729" w:author="Geeza, Tom" w:date="2023-03-08T16:34:00Z"/>
                  </w:rPr>
                </w:rPrChange>
              </w:rPr>
              <w:pPrChange w:id="1730" w:author="Geeza, Tom" w:date="2023-03-08T16:34:00Z">
                <w:pPr>
                  <w:jc w:val="center"/>
                </w:pPr>
              </w:pPrChange>
            </w:pPr>
            <w:ins w:id="1731" w:author="Geeza, Tom" w:date="2023-03-08T16:34:00Z">
              <w:r w:rsidRPr="00D8297B">
                <w:rPr>
                  <w:rFonts w:ascii="Calibri" w:eastAsia="Times New Roman" w:hAnsi="Calibri" w:cs="Calibri"/>
                  <w:color w:val="000000"/>
                  <w:sz w:val="20"/>
                  <w:szCs w:val="20"/>
                  <w:rPrChange w:id="1732" w:author="Geeza, Tom" w:date="2023-03-08T16:34:00Z">
                    <w:rPr/>
                  </w:rPrChange>
                </w:rPr>
                <w:t>0.459</w:t>
              </w:r>
            </w:ins>
          </w:p>
        </w:tc>
        <w:tc>
          <w:tcPr>
            <w:tcW w:w="920" w:type="dxa"/>
            <w:tcBorders>
              <w:top w:val="nil"/>
              <w:left w:val="nil"/>
              <w:bottom w:val="nil"/>
              <w:right w:val="nil"/>
            </w:tcBorders>
            <w:shd w:val="clear" w:color="000000" w:fill="D9D9D9"/>
            <w:vAlign w:val="center"/>
            <w:hideMark/>
            <w:tcPrChange w:id="1733" w:author="Geeza, Tom" w:date="2023-03-08T16:34:00Z">
              <w:tcPr>
                <w:tcW w:w="92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2FD8470E" w14:textId="77777777" w:rsidR="00D8297B" w:rsidRPr="00D8297B" w:rsidRDefault="00D8297B" w:rsidP="00D8297B">
            <w:pPr>
              <w:spacing w:after="0" w:line="240" w:lineRule="auto"/>
              <w:jc w:val="right"/>
              <w:rPr>
                <w:ins w:id="1734" w:author="Geeza, Tom" w:date="2023-03-08T16:34:00Z"/>
                <w:rFonts w:ascii="Calibri" w:eastAsia="Times New Roman" w:hAnsi="Calibri" w:cs="Calibri"/>
                <w:color w:val="000000"/>
                <w:sz w:val="20"/>
                <w:szCs w:val="20"/>
                <w:rPrChange w:id="1735" w:author="Geeza, Tom" w:date="2023-03-08T16:34:00Z">
                  <w:rPr>
                    <w:ins w:id="1736" w:author="Geeza, Tom" w:date="2023-03-08T16:34:00Z"/>
                  </w:rPr>
                </w:rPrChange>
              </w:rPr>
              <w:pPrChange w:id="1737" w:author="Geeza, Tom" w:date="2023-03-08T16:34:00Z">
                <w:pPr>
                  <w:jc w:val="right"/>
                </w:pPr>
              </w:pPrChange>
            </w:pPr>
            <w:ins w:id="1738" w:author="Geeza, Tom" w:date="2023-03-08T16:34:00Z">
              <w:r w:rsidRPr="00D8297B">
                <w:rPr>
                  <w:rFonts w:ascii="Calibri" w:eastAsia="Times New Roman" w:hAnsi="Calibri" w:cs="Calibri"/>
                  <w:color w:val="000000"/>
                  <w:sz w:val="20"/>
                  <w:szCs w:val="20"/>
                  <w:rPrChange w:id="1739" w:author="Geeza, Tom" w:date="2023-03-08T16:34:00Z">
                    <w:rPr/>
                  </w:rPrChange>
                </w:rPr>
                <w:t>39.5</w:t>
              </w:r>
            </w:ins>
          </w:p>
        </w:tc>
        <w:tc>
          <w:tcPr>
            <w:tcW w:w="1060" w:type="dxa"/>
            <w:vMerge w:val="restart"/>
            <w:tcBorders>
              <w:top w:val="nil"/>
              <w:left w:val="nil"/>
              <w:bottom w:val="nil"/>
              <w:right w:val="nil"/>
            </w:tcBorders>
            <w:shd w:val="clear" w:color="000000" w:fill="D9D9D9"/>
            <w:vAlign w:val="center"/>
            <w:hideMark/>
            <w:tcPrChange w:id="1740" w:author="Geeza, Tom" w:date="2023-03-08T16:34:00Z">
              <w:tcPr>
                <w:tcW w:w="1060" w:type="dxa"/>
                <w:gridSpan w:val="2"/>
                <w:vMerge w:val="restart"/>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172AB0BE" w14:textId="77777777" w:rsidR="00D8297B" w:rsidRPr="00D8297B" w:rsidRDefault="00D8297B" w:rsidP="00D8297B">
            <w:pPr>
              <w:spacing w:after="0" w:line="240" w:lineRule="auto"/>
              <w:jc w:val="center"/>
              <w:rPr>
                <w:ins w:id="1741" w:author="Geeza, Tom" w:date="2023-03-08T16:34:00Z"/>
                <w:rFonts w:ascii="Calibri" w:eastAsia="Times New Roman" w:hAnsi="Calibri" w:cs="Calibri"/>
                <w:color w:val="000000"/>
                <w:sz w:val="20"/>
                <w:szCs w:val="20"/>
                <w:rPrChange w:id="1742" w:author="Geeza, Tom" w:date="2023-03-08T16:34:00Z">
                  <w:rPr>
                    <w:ins w:id="1743" w:author="Geeza, Tom" w:date="2023-03-08T16:34:00Z"/>
                  </w:rPr>
                </w:rPrChange>
              </w:rPr>
              <w:pPrChange w:id="1744" w:author="Geeza, Tom" w:date="2023-03-08T16:34:00Z">
                <w:pPr>
                  <w:jc w:val="center"/>
                </w:pPr>
              </w:pPrChange>
            </w:pPr>
            <w:ins w:id="1745" w:author="Geeza, Tom" w:date="2023-03-08T16:34:00Z">
              <w:r w:rsidRPr="00D8297B">
                <w:rPr>
                  <w:rFonts w:ascii="Calibri" w:eastAsia="Times New Roman" w:hAnsi="Calibri" w:cs="Calibri"/>
                  <w:color w:val="000000"/>
                  <w:sz w:val="20"/>
                  <w:szCs w:val="20"/>
                  <w:rPrChange w:id="1746" w:author="Geeza, Tom" w:date="2023-03-08T16:34:00Z">
                    <w:rPr/>
                  </w:rPrChange>
                </w:rPr>
                <w:t>2.47x10-3</w:t>
              </w:r>
            </w:ins>
          </w:p>
        </w:tc>
        <w:tc>
          <w:tcPr>
            <w:tcW w:w="960" w:type="dxa"/>
            <w:tcBorders>
              <w:top w:val="nil"/>
              <w:left w:val="nil"/>
              <w:bottom w:val="nil"/>
              <w:right w:val="nil"/>
            </w:tcBorders>
            <w:shd w:val="clear" w:color="000000" w:fill="D9D9D9"/>
            <w:vAlign w:val="center"/>
            <w:hideMark/>
            <w:tcPrChange w:id="1747" w:author="Geeza, Tom" w:date="2023-03-08T16:34:00Z">
              <w:tcPr>
                <w:tcW w:w="96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5BCB1588" w14:textId="77777777" w:rsidR="00D8297B" w:rsidRPr="00D8297B" w:rsidRDefault="00D8297B" w:rsidP="00D8297B">
            <w:pPr>
              <w:spacing w:after="0" w:line="240" w:lineRule="auto"/>
              <w:jc w:val="center"/>
              <w:rPr>
                <w:ins w:id="1748" w:author="Geeza, Tom" w:date="2023-03-08T16:34:00Z"/>
                <w:rFonts w:ascii="Calibri" w:eastAsia="Times New Roman" w:hAnsi="Calibri" w:cs="Calibri"/>
                <w:color w:val="000000"/>
                <w:sz w:val="20"/>
                <w:szCs w:val="20"/>
                <w:rPrChange w:id="1749" w:author="Geeza, Tom" w:date="2023-03-08T16:34:00Z">
                  <w:rPr>
                    <w:ins w:id="1750" w:author="Geeza, Tom" w:date="2023-03-08T16:34:00Z"/>
                  </w:rPr>
                </w:rPrChange>
              </w:rPr>
              <w:pPrChange w:id="1751" w:author="Geeza, Tom" w:date="2023-03-08T16:34:00Z">
                <w:pPr>
                  <w:jc w:val="center"/>
                </w:pPr>
              </w:pPrChange>
            </w:pPr>
            <w:ins w:id="1752" w:author="Geeza, Tom" w:date="2023-03-08T16:34:00Z">
              <w:r w:rsidRPr="00D8297B">
                <w:rPr>
                  <w:rFonts w:ascii="Calibri" w:eastAsia="Times New Roman" w:hAnsi="Calibri" w:cs="Calibri"/>
                  <w:color w:val="000000"/>
                  <w:sz w:val="20"/>
                  <w:szCs w:val="20"/>
                  <w:rPrChange w:id="1753" w:author="Geeza, Tom" w:date="2023-03-08T16:34:00Z">
                    <w:rPr/>
                  </w:rPrChange>
                </w:rPr>
                <w:t>3.88</w:t>
              </w:r>
            </w:ins>
          </w:p>
        </w:tc>
        <w:tc>
          <w:tcPr>
            <w:tcW w:w="1000" w:type="dxa"/>
            <w:tcBorders>
              <w:top w:val="nil"/>
              <w:left w:val="nil"/>
              <w:bottom w:val="nil"/>
              <w:right w:val="nil"/>
            </w:tcBorders>
            <w:shd w:val="clear" w:color="000000" w:fill="D9D9D9"/>
            <w:vAlign w:val="center"/>
            <w:hideMark/>
            <w:tcPrChange w:id="1754" w:author="Geeza, Tom" w:date="2023-03-08T16:34:00Z">
              <w:tcPr>
                <w:tcW w:w="1000" w:type="dxa"/>
                <w:gridSpan w:val="2"/>
                <w:tcBorders>
                  <w:top w:val="nil"/>
                  <w:left w:val="nil"/>
                  <w:bottom w:val="nil"/>
                  <w:right w:val="nil"/>
                </w:tcBorders>
                <w:shd w:val="clear" w:color="000000" w:fill="D9D9D9"/>
                <w:tcMar>
                  <w:top w:w="15" w:type="dxa"/>
                  <w:left w:w="15" w:type="dxa"/>
                  <w:bottom w:w="0" w:type="dxa"/>
                  <w:right w:w="15" w:type="dxa"/>
                </w:tcMar>
                <w:vAlign w:val="center"/>
                <w:hideMark/>
              </w:tcPr>
            </w:tcPrChange>
          </w:tcPr>
          <w:p w14:paraId="1905D834" w14:textId="77777777" w:rsidR="00D8297B" w:rsidRPr="00D8297B" w:rsidRDefault="00D8297B" w:rsidP="00D8297B">
            <w:pPr>
              <w:spacing w:after="0" w:line="240" w:lineRule="auto"/>
              <w:jc w:val="center"/>
              <w:rPr>
                <w:ins w:id="1755" w:author="Geeza, Tom" w:date="2023-03-08T16:34:00Z"/>
                <w:rFonts w:ascii="Calibri" w:eastAsia="Times New Roman" w:hAnsi="Calibri" w:cs="Calibri"/>
                <w:color w:val="000000"/>
                <w:sz w:val="20"/>
                <w:szCs w:val="20"/>
                <w:rPrChange w:id="1756" w:author="Geeza, Tom" w:date="2023-03-08T16:34:00Z">
                  <w:rPr>
                    <w:ins w:id="1757" w:author="Geeza, Tom" w:date="2023-03-08T16:34:00Z"/>
                  </w:rPr>
                </w:rPrChange>
              </w:rPr>
              <w:pPrChange w:id="1758" w:author="Geeza, Tom" w:date="2023-03-08T16:34:00Z">
                <w:pPr>
                  <w:jc w:val="center"/>
                </w:pPr>
              </w:pPrChange>
            </w:pPr>
            <w:ins w:id="1759" w:author="Geeza, Tom" w:date="2023-03-08T16:34:00Z">
              <w:r w:rsidRPr="00D8297B">
                <w:rPr>
                  <w:rFonts w:ascii="Calibri" w:eastAsia="Times New Roman" w:hAnsi="Calibri" w:cs="Calibri"/>
                  <w:color w:val="000000"/>
                  <w:sz w:val="20"/>
                  <w:szCs w:val="20"/>
                  <w:rPrChange w:id="1760" w:author="Geeza, Tom" w:date="2023-03-08T16:34:00Z">
                    <w:rPr/>
                  </w:rPrChange>
                </w:rPr>
                <w:t>2.76</w:t>
              </w:r>
            </w:ins>
          </w:p>
        </w:tc>
      </w:tr>
      <w:tr w:rsidR="00D8297B" w:rsidRPr="00D8297B" w14:paraId="02BBE3EE" w14:textId="77777777" w:rsidTr="00D8297B">
        <w:trPr>
          <w:trHeight w:val="300"/>
          <w:ins w:id="1761" w:author="Geeza, Tom" w:date="2023-03-08T16:34:00Z"/>
        </w:trPr>
        <w:tc>
          <w:tcPr>
            <w:tcW w:w="1180" w:type="dxa"/>
            <w:tcBorders>
              <w:top w:val="nil"/>
              <w:left w:val="nil"/>
              <w:bottom w:val="nil"/>
              <w:right w:val="single" w:sz="8" w:space="0" w:color="auto"/>
            </w:tcBorders>
            <w:shd w:val="clear" w:color="000000" w:fill="D9D9D9"/>
            <w:vAlign w:val="center"/>
            <w:hideMark/>
          </w:tcPr>
          <w:p w14:paraId="1A2FA73F" w14:textId="77777777" w:rsidR="00D8297B" w:rsidRPr="00D8297B" w:rsidRDefault="00D8297B" w:rsidP="00D8297B">
            <w:pPr>
              <w:spacing w:after="0" w:line="240" w:lineRule="auto"/>
              <w:jc w:val="right"/>
              <w:rPr>
                <w:ins w:id="1762" w:author="Geeza, Tom" w:date="2023-03-08T16:34:00Z"/>
                <w:rFonts w:ascii="Calibri" w:eastAsia="Times New Roman" w:hAnsi="Calibri" w:cs="Calibri"/>
                <w:b/>
                <w:bCs/>
                <w:color w:val="000000"/>
                <w:sz w:val="20"/>
                <w:szCs w:val="20"/>
                <w:rPrChange w:id="1763" w:author="Geeza, Tom" w:date="2023-03-08T16:34:00Z">
                  <w:rPr>
                    <w:ins w:id="1764" w:author="Geeza, Tom" w:date="2023-03-08T16:34:00Z"/>
                  </w:rPr>
                </w:rPrChange>
              </w:rPr>
              <w:pPrChange w:id="1765" w:author="Geeza, Tom" w:date="2023-03-08T16:34:00Z">
                <w:pPr>
                  <w:jc w:val="right"/>
                </w:pPr>
              </w:pPrChange>
            </w:pPr>
            <w:ins w:id="1766" w:author="Geeza, Tom" w:date="2023-03-08T16:34:00Z">
              <w:r w:rsidRPr="00D8297B">
                <w:rPr>
                  <w:rFonts w:ascii="Calibri" w:eastAsia="Times New Roman" w:hAnsi="Calibri" w:cs="Calibri"/>
                  <w:b/>
                  <w:bCs/>
                  <w:color w:val="000000"/>
                  <w:sz w:val="20"/>
                  <w:szCs w:val="20"/>
                  <w:rPrChange w:id="1767" w:author="Geeza, Tom" w:date="2023-03-08T16:34:00Z">
                    <w:rPr/>
                  </w:rPrChange>
                </w:rPr>
                <w:t>200ppt</w:t>
              </w:r>
            </w:ins>
          </w:p>
        </w:tc>
        <w:tc>
          <w:tcPr>
            <w:tcW w:w="1300" w:type="dxa"/>
            <w:tcBorders>
              <w:top w:val="nil"/>
              <w:left w:val="nil"/>
              <w:bottom w:val="nil"/>
              <w:right w:val="nil"/>
            </w:tcBorders>
            <w:shd w:val="clear" w:color="000000" w:fill="D9D9D9"/>
            <w:vAlign w:val="center"/>
            <w:hideMark/>
          </w:tcPr>
          <w:p w14:paraId="312FD5E2" w14:textId="77777777" w:rsidR="00D8297B" w:rsidRPr="00D8297B" w:rsidRDefault="00D8297B" w:rsidP="00D8297B">
            <w:pPr>
              <w:spacing w:after="0" w:line="240" w:lineRule="auto"/>
              <w:jc w:val="right"/>
              <w:rPr>
                <w:ins w:id="1768" w:author="Geeza, Tom" w:date="2023-03-08T16:34:00Z"/>
                <w:rFonts w:ascii="Calibri" w:eastAsia="Times New Roman" w:hAnsi="Calibri" w:cs="Calibri"/>
                <w:color w:val="000000"/>
                <w:sz w:val="20"/>
                <w:szCs w:val="20"/>
                <w:rPrChange w:id="1769" w:author="Geeza, Tom" w:date="2023-03-08T16:34:00Z">
                  <w:rPr>
                    <w:ins w:id="1770" w:author="Geeza, Tom" w:date="2023-03-08T16:34:00Z"/>
                  </w:rPr>
                </w:rPrChange>
              </w:rPr>
              <w:pPrChange w:id="1771" w:author="Geeza, Tom" w:date="2023-03-08T16:34:00Z">
                <w:pPr>
                  <w:jc w:val="right"/>
                </w:pPr>
              </w:pPrChange>
            </w:pPr>
            <w:ins w:id="1772" w:author="Geeza, Tom" w:date="2023-03-08T16:34:00Z">
              <w:r w:rsidRPr="00D8297B">
                <w:rPr>
                  <w:rFonts w:ascii="Calibri" w:eastAsia="Times New Roman" w:hAnsi="Calibri" w:cs="Calibri"/>
                  <w:color w:val="000000"/>
                  <w:sz w:val="20"/>
                  <w:szCs w:val="20"/>
                  <w:rPrChange w:id="1773" w:author="Geeza, Tom" w:date="2023-03-08T16:34:00Z">
                    <w:rPr/>
                  </w:rPrChange>
                </w:rPr>
                <w:t>140.1</w:t>
              </w:r>
            </w:ins>
          </w:p>
        </w:tc>
        <w:tc>
          <w:tcPr>
            <w:tcW w:w="1000" w:type="dxa"/>
            <w:tcBorders>
              <w:top w:val="nil"/>
              <w:left w:val="nil"/>
              <w:bottom w:val="nil"/>
              <w:right w:val="nil"/>
            </w:tcBorders>
            <w:shd w:val="clear" w:color="000000" w:fill="D9D9D9"/>
            <w:vAlign w:val="center"/>
            <w:hideMark/>
          </w:tcPr>
          <w:p w14:paraId="132D0935" w14:textId="77777777" w:rsidR="00D8297B" w:rsidRPr="00D8297B" w:rsidRDefault="00D8297B" w:rsidP="00D8297B">
            <w:pPr>
              <w:spacing w:after="0" w:line="240" w:lineRule="auto"/>
              <w:jc w:val="center"/>
              <w:rPr>
                <w:ins w:id="1774" w:author="Geeza, Tom" w:date="2023-03-08T16:34:00Z"/>
                <w:rFonts w:ascii="Calibri" w:eastAsia="Times New Roman" w:hAnsi="Calibri" w:cs="Calibri"/>
                <w:color w:val="000000"/>
                <w:sz w:val="20"/>
                <w:szCs w:val="20"/>
                <w:rPrChange w:id="1775" w:author="Geeza, Tom" w:date="2023-03-08T16:34:00Z">
                  <w:rPr>
                    <w:ins w:id="1776" w:author="Geeza, Tom" w:date="2023-03-08T16:34:00Z"/>
                  </w:rPr>
                </w:rPrChange>
              </w:rPr>
              <w:pPrChange w:id="1777" w:author="Geeza, Tom" w:date="2023-03-08T16:34:00Z">
                <w:pPr>
                  <w:jc w:val="center"/>
                </w:pPr>
              </w:pPrChange>
            </w:pPr>
            <w:ins w:id="1778" w:author="Geeza, Tom" w:date="2023-03-08T16:34:00Z">
              <w:r w:rsidRPr="00D8297B">
                <w:rPr>
                  <w:rFonts w:ascii="Calibri" w:eastAsia="Times New Roman" w:hAnsi="Calibri" w:cs="Calibri"/>
                  <w:color w:val="000000"/>
                  <w:sz w:val="20"/>
                  <w:szCs w:val="20"/>
                  <w:rPrChange w:id="1779" w:author="Geeza, Tom" w:date="2023-03-08T16:34:00Z">
                    <w:rPr/>
                  </w:rPrChange>
                </w:rPr>
                <w:t>3.96</w:t>
              </w:r>
            </w:ins>
          </w:p>
        </w:tc>
        <w:tc>
          <w:tcPr>
            <w:tcW w:w="840" w:type="dxa"/>
            <w:tcBorders>
              <w:top w:val="nil"/>
              <w:left w:val="nil"/>
              <w:bottom w:val="nil"/>
              <w:right w:val="nil"/>
            </w:tcBorders>
            <w:shd w:val="clear" w:color="000000" w:fill="D9D9D9"/>
            <w:vAlign w:val="center"/>
            <w:hideMark/>
          </w:tcPr>
          <w:p w14:paraId="41C70262" w14:textId="77777777" w:rsidR="00D8297B" w:rsidRPr="00D8297B" w:rsidRDefault="00D8297B" w:rsidP="00D8297B">
            <w:pPr>
              <w:spacing w:after="0" w:line="240" w:lineRule="auto"/>
              <w:jc w:val="center"/>
              <w:rPr>
                <w:ins w:id="1780" w:author="Geeza, Tom" w:date="2023-03-08T16:34:00Z"/>
                <w:rFonts w:ascii="Calibri" w:eastAsia="Times New Roman" w:hAnsi="Calibri" w:cs="Calibri"/>
                <w:color w:val="000000"/>
                <w:sz w:val="20"/>
                <w:szCs w:val="20"/>
                <w:rPrChange w:id="1781" w:author="Geeza, Tom" w:date="2023-03-08T16:34:00Z">
                  <w:rPr>
                    <w:ins w:id="1782" w:author="Geeza, Tom" w:date="2023-03-08T16:34:00Z"/>
                  </w:rPr>
                </w:rPrChange>
              </w:rPr>
              <w:pPrChange w:id="1783" w:author="Geeza, Tom" w:date="2023-03-08T16:34:00Z">
                <w:pPr>
                  <w:jc w:val="center"/>
                </w:pPr>
              </w:pPrChange>
            </w:pPr>
            <w:ins w:id="1784" w:author="Geeza, Tom" w:date="2023-03-08T16:34:00Z">
              <w:r w:rsidRPr="00D8297B">
                <w:rPr>
                  <w:rFonts w:ascii="Calibri" w:eastAsia="Times New Roman" w:hAnsi="Calibri" w:cs="Calibri"/>
                  <w:color w:val="000000"/>
                  <w:sz w:val="20"/>
                  <w:szCs w:val="20"/>
                  <w:rPrChange w:id="1785" w:author="Geeza, Tom" w:date="2023-03-08T16:34:00Z">
                    <w:rPr/>
                  </w:rPrChange>
                </w:rPr>
                <w:t>1.956</w:t>
              </w:r>
            </w:ins>
          </w:p>
        </w:tc>
        <w:tc>
          <w:tcPr>
            <w:tcW w:w="940" w:type="dxa"/>
            <w:vMerge/>
            <w:tcBorders>
              <w:top w:val="nil"/>
              <w:left w:val="nil"/>
              <w:bottom w:val="nil"/>
              <w:right w:val="nil"/>
            </w:tcBorders>
            <w:vAlign w:val="center"/>
            <w:hideMark/>
          </w:tcPr>
          <w:p w14:paraId="0AB33210" w14:textId="77777777" w:rsidR="00D8297B" w:rsidRPr="00D8297B" w:rsidRDefault="00D8297B" w:rsidP="00D8297B">
            <w:pPr>
              <w:spacing w:after="0" w:line="240" w:lineRule="auto"/>
              <w:rPr>
                <w:ins w:id="1786" w:author="Geeza, Tom" w:date="2023-03-08T16:34:00Z"/>
                <w:rFonts w:ascii="Calibri" w:eastAsia="Times New Roman" w:hAnsi="Calibri" w:cs="Calibri"/>
                <w:color w:val="000000"/>
                <w:sz w:val="20"/>
                <w:szCs w:val="20"/>
                <w:rPrChange w:id="1787" w:author="Geeza, Tom" w:date="2023-03-08T16:34:00Z">
                  <w:rPr>
                    <w:ins w:id="1788" w:author="Geeza, Tom" w:date="2023-03-08T16:34:00Z"/>
                  </w:rPr>
                </w:rPrChange>
              </w:rPr>
              <w:pPrChange w:id="1789" w:author="Geeza, Tom" w:date="2023-03-08T16:34:00Z">
                <w:pPr/>
              </w:pPrChange>
            </w:pPr>
          </w:p>
        </w:tc>
        <w:tc>
          <w:tcPr>
            <w:tcW w:w="1060" w:type="dxa"/>
            <w:tcBorders>
              <w:top w:val="nil"/>
              <w:left w:val="nil"/>
              <w:bottom w:val="nil"/>
              <w:right w:val="nil"/>
            </w:tcBorders>
            <w:shd w:val="clear" w:color="000000" w:fill="D9D9D9"/>
            <w:vAlign w:val="center"/>
            <w:hideMark/>
          </w:tcPr>
          <w:p w14:paraId="179435BB" w14:textId="77777777" w:rsidR="00D8297B" w:rsidRPr="00D8297B" w:rsidRDefault="00D8297B" w:rsidP="00D8297B">
            <w:pPr>
              <w:spacing w:after="0" w:line="240" w:lineRule="auto"/>
              <w:jc w:val="center"/>
              <w:rPr>
                <w:ins w:id="1790" w:author="Geeza, Tom" w:date="2023-03-08T16:34:00Z"/>
                <w:rFonts w:ascii="Calibri" w:eastAsia="Times New Roman" w:hAnsi="Calibri" w:cs="Calibri"/>
                <w:color w:val="000000"/>
                <w:sz w:val="20"/>
                <w:szCs w:val="20"/>
                <w:rPrChange w:id="1791" w:author="Geeza, Tom" w:date="2023-03-08T16:34:00Z">
                  <w:rPr>
                    <w:ins w:id="1792" w:author="Geeza, Tom" w:date="2023-03-08T16:34:00Z"/>
                  </w:rPr>
                </w:rPrChange>
              </w:rPr>
              <w:pPrChange w:id="1793" w:author="Geeza, Tom" w:date="2023-03-08T16:34:00Z">
                <w:pPr>
                  <w:jc w:val="center"/>
                </w:pPr>
              </w:pPrChange>
            </w:pPr>
            <w:ins w:id="1794" w:author="Geeza, Tom" w:date="2023-03-08T16:34:00Z">
              <w:r w:rsidRPr="00D8297B">
                <w:rPr>
                  <w:rFonts w:ascii="Calibri" w:eastAsia="Times New Roman" w:hAnsi="Calibri" w:cs="Calibri"/>
                  <w:color w:val="000000"/>
                  <w:sz w:val="20"/>
                  <w:szCs w:val="20"/>
                  <w:rPrChange w:id="1795" w:author="Geeza, Tom" w:date="2023-03-08T16:34:00Z">
                    <w:rPr/>
                  </w:rPrChange>
                </w:rPr>
                <w:t>2.50</w:t>
              </w:r>
            </w:ins>
          </w:p>
        </w:tc>
        <w:tc>
          <w:tcPr>
            <w:tcW w:w="1000" w:type="dxa"/>
            <w:tcBorders>
              <w:top w:val="nil"/>
              <w:left w:val="nil"/>
              <w:bottom w:val="nil"/>
              <w:right w:val="nil"/>
            </w:tcBorders>
            <w:shd w:val="clear" w:color="000000" w:fill="D9D9D9"/>
            <w:vAlign w:val="center"/>
            <w:hideMark/>
          </w:tcPr>
          <w:p w14:paraId="2BDDF6F7" w14:textId="77777777" w:rsidR="00D8297B" w:rsidRPr="00D8297B" w:rsidRDefault="00D8297B" w:rsidP="00D8297B">
            <w:pPr>
              <w:spacing w:after="0" w:line="240" w:lineRule="auto"/>
              <w:jc w:val="center"/>
              <w:rPr>
                <w:ins w:id="1796" w:author="Geeza, Tom" w:date="2023-03-08T16:34:00Z"/>
                <w:rFonts w:ascii="Calibri" w:eastAsia="Times New Roman" w:hAnsi="Calibri" w:cs="Calibri"/>
                <w:color w:val="000000"/>
                <w:sz w:val="20"/>
                <w:szCs w:val="20"/>
                <w:rPrChange w:id="1797" w:author="Geeza, Tom" w:date="2023-03-08T16:34:00Z">
                  <w:rPr>
                    <w:ins w:id="1798" w:author="Geeza, Tom" w:date="2023-03-08T16:34:00Z"/>
                  </w:rPr>
                </w:rPrChange>
              </w:rPr>
              <w:pPrChange w:id="1799" w:author="Geeza, Tom" w:date="2023-03-08T16:34:00Z">
                <w:pPr>
                  <w:jc w:val="center"/>
                </w:pPr>
              </w:pPrChange>
            </w:pPr>
            <w:ins w:id="1800" w:author="Geeza, Tom" w:date="2023-03-08T16:34:00Z">
              <w:r w:rsidRPr="00D8297B">
                <w:rPr>
                  <w:rFonts w:ascii="Calibri" w:eastAsia="Times New Roman" w:hAnsi="Calibri" w:cs="Calibri"/>
                  <w:color w:val="000000"/>
                  <w:sz w:val="20"/>
                  <w:szCs w:val="20"/>
                  <w:rPrChange w:id="1801" w:author="Geeza, Tom" w:date="2023-03-08T16:34:00Z">
                    <w:rPr/>
                  </w:rPrChange>
                </w:rPr>
                <w:t>3.34</w:t>
              </w:r>
            </w:ins>
          </w:p>
        </w:tc>
        <w:tc>
          <w:tcPr>
            <w:tcW w:w="1080" w:type="dxa"/>
            <w:tcBorders>
              <w:top w:val="nil"/>
              <w:left w:val="nil"/>
              <w:bottom w:val="nil"/>
              <w:right w:val="nil"/>
            </w:tcBorders>
            <w:shd w:val="clear" w:color="000000" w:fill="D9D9D9"/>
            <w:vAlign w:val="center"/>
            <w:hideMark/>
          </w:tcPr>
          <w:p w14:paraId="7D5825C3" w14:textId="77777777" w:rsidR="00D8297B" w:rsidRPr="00D8297B" w:rsidRDefault="00D8297B" w:rsidP="00D8297B">
            <w:pPr>
              <w:spacing w:after="0" w:line="240" w:lineRule="auto"/>
              <w:jc w:val="center"/>
              <w:rPr>
                <w:ins w:id="1802" w:author="Geeza, Tom" w:date="2023-03-08T16:34:00Z"/>
                <w:rFonts w:ascii="Calibri" w:eastAsia="Times New Roman" w:hAnsi="Calibri" w:cs="Calibri"/>
                <w:color w:val="000000"/>
                <w:sz w:val="20"/>
                <w:szCs w:val="20"/>
                <w:rPrChange w:id="1803" w:author="Geeza, Tom" w:date="2023-03-08T16:34:00Z">
                  <w:rPr>
                    <w:ins w:id="1804" w:author="Geeza, Tom" w:date="2023-03-08T16:34:00Z"/>
                  </w:rPr>
                </w:rPrChange>
              </w:rPr>
              <w:pPrChange w:id="1805" w:author="Geeza, Tom" w:date="2023-03-08T16:34:00Z">
                <w:pPr>
                  <w:jc w:val="center"/>
                </w:pPr>
              </w:pPrChange>
            </w:pPr>
            <w:ins w:id="1806" w:author="Geeza, Tom" w:date="2023-03-08T16:34:00Z">
              <w:r w:rsidRPr="00D8297B">
                <w:rPr>
                  <w:rFonts w:ascii="Calibri" w:eastAsia="Times New Roman" w:hAnsi="Calibri" w:cs="Calibri"/>
                  <w:color w:val="000000"/>
                  <w:sz w:val="20"/>
                  <w:szCs w:val="20"/>
                  <w:rPrChange w:id="1807" w:author="Geeza, Tom" w:date="2023-03-08T16:34:00Z">
                    <w:rPr/>
                  </w:rPrChange>
                </w:rPr>
                <w:t>1.392</w:t>
              </w:r>
            </w:ins>
          </w:p>
        </w:tc>
        <w:tc>
          <w:tcPr>
            <w:tcW w:w="1200" w:type="dxa"/>
            <w:tcBorders>
              <w:top w:val="nil"/>
              <w:left w:val="nil"/>
              <w:bottom w:val="nil"/>
              <w:right w:val="nil"/>
            </w:tcBorders>
            <w:shd w:val="clear" w:color="000000" w:fill="D9D9D9"/>
            <w:vAlign w:val="center"/>
            <w:hideMark/>
          </w:tcPr>
          <w:p w14:paraId="39ADA758" w14:textId="77777777" w:rsidR="00D8297B" w:rsidRPr="00D8297B" w:rsidRDefault="00D8297B" w:rsidP="00D8297B">
            <w:pPr>
              <w:spacing w:after="0" w:line="240" w:lineRule="auto"/>
              <w:jc w:val="center"/>
              <w:rPr>
                <w:ins w:id="1808" w:author="Geeza, Tom" w:date="2023-03-08T16:34:00Z"/>
                <w:rFonts w:ascii="Calibri" w:eastAsia="Times New Roman" w:hAnsi="Calibri" w:cs="Calibri"/>
                <w:color w:val="000000"/>
                <w:sz w:val="20"/>
                <w:szCs w:val="20"/>
                <w:rPrChange w:id="1809" w:author="Geeza, Tom" w:date="2023-03-08T16:34:00Z">
                  <w:rPr>
                    <w:ins w:id="1810" w:author="Geeza, Tom" w:date="2023-03-08T16:34:00Z"/>
                  </w:rPr>
                </w:rPrChange>
              </w:rPr>
              <w:pPrChange w:id="1811" w:author="Geeza, Tom" w:date="2023-03-08T16:34:00Z">
                <w:pPr>
                  <w:jc w:val="center"/>
                </w:pPr>
              </w:pPrChange>
            </w:pPr>
            <w:ins w:id="1812" w:author="Geeza, Tom" w:date="2023-03-08T16:34:00Z">
              <w:r w:rsidRPr="00D8297B">
                <w:rPr>
                  <w:rFonts w:ascii="Calibri" w:eastAsia="Times New Roman" w:hAnsi="Calibri" w:cs="Calibri"/>
                  <w:color w:val="000000"/>
                  <w:sz w:val="20"/>
                  <w:szCs w:val="20"/>
                  <w:rPrChange w:id="1813" w:author="Geeza, Tom" w:date="2023-03-08T16:34:00Z">
                    <w:rPr/>
                  </w:rPrChange>
                </w:rPr>
                <w:t>0.256</w:t>
              </w:r>
            </w:ins>
          </w:p>
        </w:tc>
        <w:tc>
          <w:tcPr>
            <w:tcW w:w="920" w:type="dxa"/>
            <w:tcBorders>
              <w:top w:val="nil"/>
              <w:left w:val="nil"/>
              <w:bottom w:val="nil"/>
              <w:right w:val="nil"/>
            </w:tcBorders>
            <w:shd w:val="clear" w:color="000000" w:fill="D9D9D9"/>
            <w:vAlign w:val="center"/>
            <w:hideMark/>
          </w:tcPr>
          <w:p w14:paraId="55F9BE66" w14:textId="77777777" w:rsidR="00D8297B" w:rsidRPr="00D8297B" w:rsidRDefault="00D8297B" w:rsidP="00D8297B">
            <w:pPr>
              <w:spacing w:after="0" w:line="240" w:lineRule="auto"/>
              <w:jc w:val="right"/>
              <w:rPr>
                <w:ins w:id="1814" w:author="Geeza, Tom" w:date="2023-03-08T16:34:00Z"/>
                <w:rFonts w:ascii="Calibri" w:eastAsia="Times New Roman" w:hAnsi="Calibri" w:cs="Calibri"/>
                <w:color w:val="000000"/>
                <w:sz w:val="20"/>
                <w:szCs w:val="20"/>
                <w:rPrChange w:id="1815" w:author="Geeza, Tom" w:date="2023-03-08T16:34:00Z">
                  <w:rPr>
                    <w:ins w:id="1816" w:author="Geeza, Tom" w:date="2023-03-08T16:34:00Z"/>
                  </w:rPr>
                </w:rPrChange>
              </w:rPr>
              <w:pPrChange w:id="1817" w:author="Geeza, Tom" w:date="2023-03-08T16:34:00Z">
                <w:pPr>
                  <w:jc w:val="right"/>
                </w:pPr>
              </w:pPrChange>
            </w:pPr>
            <w:ins w:id="1818" w:author="Geeza, Tom" w:date="2023-03-08T16:34:00Z">
              <w:r w:rsidRPr="00D8297B">
                <w:rPr>
                  <w:rFonts w:ascii="Calibri" w:eastAsia="Times New Roman" w:hAnsi="Calibri" w:cs="Calibri"/>
                  <w:color w:val="000000"/>
                  <w:sz w:val="20"/>
                  <w:szCs w:val="20"/>
                  <w:rPrChange w:id="1819" w:author="Geeza, Tom" w:date="2023-03-08T16:34:00Z">
                    <w:rPr/>
                  </w:rPrChange>
                </w:rPr>
                <w:t>28.3</w:t>
              </w:r>
            </w:ins>
          </w:p>
        </w:tc>
        <w:tc>
          <w:tcPr>
            <w:tcW w:w="1060" w:type="dxa"/>
            <w:vMerge/>
            <w:tcBorders>
              <w:top w:val="nil"/>
              <w:left w:val="nil"/>
              <w:bottom w:val="nil"/>
              <w:right w:val="nil"/>
            </w:tcBorders>
            <w:vAlign w:val="center"/>
            <w:hideMark/>
          </w:tcPr>
          <w:p w14:paraId="690A2A51" w14:textId="77777777" w:rsidR="00D8297B" w:rsidRPr="00D8297B" w:rsidRDefault="00D8297B" w:rsidP="00D8297B">
            <w:pPr>
              <w:spacing w:after="0" w:line="240" w:lineRule="auto"/>
              <w:rPr>
                <w:ins w:id="1820" w:author="Geeza, Tom" w:date="2023-03-08T16:34:00Z"/>
                <w:rFonts w:ascii="Calibri" w:eastAsia="Times New Roman" w:hAnsi="Calibri" w:cs="Calibri"/>
                <w:color w:val="000000"/>
                <w:sz w:val="20"/>
                <w:szCs w:val="20"/>
                <w:rPrChange w:id="1821" w:author="Geeza, Tom" w:date="2023-03-08T16:34:00Z">
                  <w:rPr>
                    <w:ins w:id="1822" w:author="Geeza, Tom" w:date="2023-03-08T16:34:00Z"/>
                  </w:rPr>
                </w:rPrChange>
              </w:rPr>
              <w:pPrChange w:id="1823" w:author="Geeza, Tom" w:date="2023-03-08T16:34:00Z">
                <w:pPr/>
              </w:pPrChange>
            </w:pPr>
          </w:p>
        </w:tc>
        <w:tc>
          <w:tcPr>
            <w:tcW w:w="960" w:type="dxa"/>
            <w:tcBorders>
              <w:top w:val="nil"/>
              <w:left w:val="nil"/>
              <w:bottom w:val="nil"/>
              <w:right w:val="nil"/>
            </w:tcBorders>
            <w:shd w:val="clear" w:color="000000" w:fill="D9D9D9"/>
            <w:vAlign w:val="center"/>
            <w:hideMark/>
          </w:tcPr>
          <w:p w14:paraId="46064868" w14:textId="77777777" w:rsidR="00D8297B" w:rsidRPr="00D8297B" w:rsidRDefault="00D8297B" w:rsidP="00D8297B">
            <w:pPr>
              <w:spacing w:after="0" w:line="240" w:lineRule="auto"/>
              <w:jc w:val="center"/>
              <w:rPr>
                <w:ins w:id="1824" w:author="Geeza, Tom" w:date="2023-03-08T16:34:00Z"/>
                <w:rFonts w:ascii="Calibri" w:eastAsia="Times New Roman" w:hAnsi="Calibri" w:cs="Calibri"/>
                <w:color w:val="000000"/>
                <w:sz w:val="20"/>
                <w:szCs w:val="20"/>
                <w:rPrChange w:id="1825" w:author="Geeza, Tom" w:date="2023-03-08T16:34:00Z">
                  <w:rPr>
                    <w:ins w:id="1826" w:author="Geeza, Tom" w:date="2023-03-08T16:34:00Z"/>
                  </w:rPr>
                </w:rPrChange>
              </w:rPr>
              <w:pPrChange w:id="1827" w:author="Geeza, Tom" w:date="2023-03-08T16:34:00Z">
                <w:pPr>
                  <w:jc w:val="center"/>
                </w:pPr>
              </w:pPrChange>
            </w:pPr>
            <w:ins w:id="1828" w:author="Geeza, Tom" w:date="2023-03-08T16:34:00Z">
              <w:r w:rsidRPr="00D8297B">
                <w:rPr>
                  <w:rFonts w:ascii="Calibri" w:eastAsia="Times New Roman" w:hAnsi="Calibri" w:cs="Calibri"/>
                  <w:color w:val="000000"/>
                  <w:sz w:val="20"/>
                  <w:szCs w:val="20"/>
                  <w:rPrChange w:id="1829" w:author="Geeza, Tom" w:date="2023-03-08T16:34:00Z">
                    <w:rPr/>
                  </w:rPrChange>
                </w:rPr>
                <w:t>4.08</w:t>
              </w:r>
            </w:ins>
          </w:p>
        </w:tc>
        <w:tc>
          <w:tcPr>
            <w:tcW w:w="1000" w:type="dxa"/>
            <w:tcBorders>
              <w:top w:val="nil"/>
              <w:left w:val="nil"/>
              <w:bottom w:val="nil"/>
              <w:right w:val="nil"/>
            </w:tcBorders>
            <w:shd w:val="clear" w:color="000000" w:fill="D9D9D9"/>
            <w:vAlign w:val="center"/>
            <w:hideMark/>
          </w:tcPr>
          <w:p w14:paraId="7A149598" w14:textId="77777777" w:rsidR="00D8297B" w:rsidRPr="00D8297B" w:rsidRDefault="00D8297B" w:rsidP="00D8297B">
            <w:pPr>
              <w:spacing w:after="0" w:line="240" w:lineRule="auto"/>
              <w:jc w:val="center"/>
              <w:rPr>
                <w:ins w:id="1830" w:author="Geeza, Tom" w:date="2023-03-08T16:34:00Z"/>
                <w:rFonts w:ascii="Calibri" w:eastAsia="Times New Roman" w:hAnsi="Calibri" w:cs="Calibri"/>
                <w:color w:val="000000"/>
                <w:sz w:val="20"/>
                <w:szCs w:val="20"/>
                <w:rPrChange w:id="1831" w:author="Geeza, Tom" w:date="2023-03-08T16:34:00Z">
                  <w:rPr>
                    <w:ins w:id="1832" w:author="Geeza, Tom" w:date="2023-03-08T16:34:00Z"/>
                  </w:rPr>
                </w:rPrChange>
              </w:rPr>
              <w:pPrChange w:id="1833" w:author="Geeza, Tom" w:date="2023-03-08T16:34:00Z">
                <w:pPr>
                  <w:jc w:val="center"/>
                </w:pPr>
              </w:pPrChange>
            </w:pPr>
            <w:ins w:id="1834" w:author="Geeza, Tom" w:date="2023-03-08T16:34:00Z">
              <w:r w:rsidRPr="00D8297B">
                <w:rPr>
                  <w:rFonts w:ascii="Calibri" w:eastAsia="Times New Roman" w:hAnsi="Calibri" w:cs="Calibri"/>
                  <w:color w:val="000000"/>
                  <w:sz w:val="20"/>
                  <w:szCs w:val="20"/>
                  <w:rPrChange w:id="1835" w:author="Geeza, Tom" w:date="2023-03-08T16:34:00Z">
                    <w:rPr/>
                  </w:rPrChange>
                </w:rPr>
                <w:t>3.54</w:t>
              </w:r>
            </w:ins>
          </w:p>
        </w:tc>
      </w:tr>
    </w:tbl>
    <w:p w14:paraId="592FB661" w14:textId="7D23D0BD" w:rsidR="002B59DB" w:rsidRDefault="00D8297B" w:rsidP="00367FA9">
      <w:ins w:id="1836" w:author="Geeza, Tom" w:date="2023-03-08T16:34:00Z">
        <w:r>
          <w:fldChar w:fldCharType="end"/>
        </w:r>
      </w:ins>
    </w:p>
    <w:p w14:paraId="6D6DBF41" w14:textId="77777777" w:rsidR="005D2A0A" w:rsidRDefault="005D2A0A" w:rsidP="00367FA9"/>
    <w:p w14:paraId="4434E90D" w14:textId="77777777" w:rsidR="005D2A0A" w:rsidRDefault="005D2A0A" w:rsidP="00367FA9"/>
    <w:p w14:paraId="14F32327" w14:textId="77777777" w:rsidR="005D2A0A" w:rsidRDefault="005D2A0A" w:rsidP="00367FA9"/>
    <w:p w14:paraId="44A5CA11" w14:textId="77777777" w:rsidR="005D2A0A" w:rsidRDefault="005D2A0A" w:rsidP="00367FA9"/>
    <w:p w14:paraId="3BB52C03" w14:textId="77777777" w:rsidR="005D2A0A" w:rsidRDefault="005D2A0A" w:rsidP="00367FA9"/>
    <w:p w14:paraId="5F7E7ED4" w14:textId="77777777" w:rsidR="005D2A0A" w:rsidRDefault="005D2A0A" w:rsidP="00367FA9"/>
    <w:p w14:paraId="7C89708F" w14:textId="77777777" w:rsidR="005D2A0A" w:rsidRDefault="005D2A0A" w:rsidP="00367FA9"/>
    <w:p w14:paraId="61C0F881" w14:textId="77777777" w:rsidR="005D2A0A" w:rsidRDefault="005D2A0A" w:rsidP="00367FA9"/>
    <w:p w14:paraId="7D584CC6" w14:textId="77777777" w:rsidR="005D2A0A" w:rsidRDefault="005D2A0A" w:rsidP="00367FA9"/>
    <w:p w14:paraId="1C4B0062" w14:textId="77777777" w:rsidR="005D2A0A" w:rsidRDefault="005D2A0A" w:rsidP="00367FA9"/>
    <w:p w14:paraId="262C1482" w14:textId="77777777" w:rsidR="005D2A0A" w:rsidRDefault="005D2A0A" w:rsidP="00367FA9">
      <w:pPr>
        <w:sectPr w:rsidR="005D2A0A" w:rsidSect="00367FA9">
          <w:pgSz w:w="15840" w:h="12240" w:orient="landscape"/>
          <w:pgMar w:top="720" w:right="720" w:bottom="720" w:left="720" w:header="720" w:footer="720" w:gutter="0"/>
          <w:cols w:space="720"/>
          <w:docGrid w:linePitch="360"/>
        </w:sectPr>
      </w:pPr>
    </w:p>
    <w:p w14:paraId="1A166DC3" w14:textId="509CC529" w:rsidR="005D2A0A" w:rsidRDefault="001F0E36" w:rsidP="00367FA9">
      <w:r>
        <w:lastRenderedPageBreak/>
        <w:t>Bibliography:</w:t>
      </w:r>
    </w:p>
    <w:p w14:paraId="45427CDE" w14:textId="654E96A4" w:rsidR="001F0E36" w:rsidRDefault="001F0E36" w:rsidP="00367FA9">
      <w:r>
        <w:rPr>
          <w:rFonts w:ascii="Arial" w:hAnsi="Arial" w:cs="Arial"/>
          <w:color w:val="222222"/>
          <w:sz w:val="20"/>
          <w:szCs w:val="20"/>
          <w:shd w:val="clear" w:color="auto" w:fill="FFFFFF"/>
        </w:rPr>
        <w:t>Cooper, H., Hedges, L. V., &amp; Valentine, J. C. (2009). The handbook of research synthesis and meta-analysis 2nd edition. In </w:t>
      </w:r>
      <w:r>
        <w:rPr>
          <w:rFonts w:ascii="Arial" w:hAnsi="Arial" w:cs="Arial"/>
          <w:i/>
          <w:iCs/>
          <w:color w:val="222222"/>
          <w:sz w:val="20"/>
          <w:szCs w:val="20"/>
          <w:shd w:val="clear" w:color="auto" w:fill="FFFFFF"/>
        </w:rPr>
        <w:t>The Hand. of Res. Synthesis and Meta-Analysis, 2nd Ed.</w:t>
      </w:r>
      <w:r>
        <w:rPr>
          <w:rFonts w:ascii="Arial" w:hAnsi="Arial" w:cs="Arial"/>
          <w:color w:val="222222"/>
          <w:sz w:val="20"/>
          <w:szCs w:val="20"/>
          <w:shd w:val="clear" w:color="auto" w:fill="FFFFFF"/>
        </w:rPr>
        <w:t> (pp. 1-615). Russell Sage Foundation.</w:t>
      </w:r>
    </w:p>
    <w:p w14:paraId="0E6AB1DF" w14:textId="77777777" w:rsidR="005D2A0A" w:rsidRDefault="005D2A0A" w:rsidP="00367FA9"/>
    <w:p w14:paraId="776A9BBA" w14:textId="77777777" w:rsidR="005D2A0A" w:rsidRPr="002B59DB" w:rsidRDefault="005D2A0A" w:rsidP="00367FA9"/>
    <w:sectPr w:rsidR="005D2A0A" w:rsidRPr="002B59DB" w:rsidSect="005D2A0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89C55" w14:textId="77777777" w:rsidR="005C42FC" w:rsidRDefault="005C42FC" w:rsidP="00A9770F">
      <w:pPr>
        <w:spacing w:after="0" w:line="240" w:lineRule="auto"/>
      </w:pPr>
      <w:r>
        <w:separator/>
      </w:r>
    </w:p>
  </w:endnote>
  <w:endnote w:type="continuationSeparator" w:id="0">
    <w:p w14:paraId="667BE417" w14:textId="77777777" w:rsidR="005C42FC" w:rsidRDefault="005C42FC" w:rsidP="00A9770F">
      <w:pPr>
        <w:spacing w:after="0" w:line="240" w:lineRule="auto"/>
      </w:pPr>
      <w:r>
        <w:continuationSeparator/>
      </w:r>
    </w:p>
  </w:endnote>
  <w:endnote w:type="continuationNotice" w:id="1">
    <w:p w14:paraId="6A5FBC1A" w14:textId="77777777" w:rsidR="005C42FC" w:rsidRDefault="005C42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633C" w14:textId="77777777" w:rsidR="005C42FC" w:rsidRDefault="005C42FC" w:rsidP="00A9770F">
      <w:pPr>
        <w:spacing w:after="0" w:line="240" w:lineRule="auto"/>
      </w:pPr>
      <w:r>
        <w:separator/>
      </w:r>
    </w:p>
  </w:footnote>
  <w:footnote w:type="continuationSeparator" w:id="0">
    <w:p w14:paraId="2D42C712" w14:textId="77777777" w:rsidR="005C42FC" w:rsidRDefault="005C42FC" w:rsidP="00A9770F">
      <w:pPr>
        <w:spacing w:after="0" w:line="240" w:lineRule="auto"/>
      </w:pPr>
      <w:r>
        <w:continuationSeparator/>
      </w:r>
    </w:p>
  </w:footnote>
  <w:footnote w:type="continuationNotice" w:id="1">
    <w:p w14:paraId="09AC8669" w14:textId="77777777" w:rsidR="005C42FC" w:rsidRDefault="005C42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C0A"/>
    <w:multiLevelType w:val="hybridMultilevel"/>
    <w:tmpl w:val="2AC2B01E"/>
    <w:lvl w:ilvl="0" w:tplc="F3DCCFA4">
      <w:start w:val="1"/>
      <w:numFmt w:val="bullet"/>
      <w:lvlText w:val="•"/>
      <w:lvlJc w:val="left"/>
      <w:pPr>
        <w:tabs>
          <w:tab w:val="num" w:pos="720"/>
        </w:tabs>
        <w:ind w:left="720" w:hanging="360"/>
      </w:pPr>
      <w:rPr>
        <w:rFonts w:ascii="Arial" w:hAnsi="Arial" w:hint="default"/>
      </w:rPr>
    </w:lvl>
    <w:lvl w:ilvl="1" w:tplc="8320FA12" w:tentative="1">
      <w:start w:val="1"/>
      <w:numFmt w:val="bullet"/>
      <w:lvlText w:val="•"/>
      <w:lvlJc w:val="left"/>
      <w:pPr>
        <w:tabs>
          <w:tab w:val="num" w:pos="1440"/>
        </w:tabs>
        <w:ind w:left="1440" w:hanging="360"/>
      </w:pPr>
      <w:rPr>
        <w:rFonts w:ascii="Arial" w:hAnsi="Arial" w:hint="default"/>
      </w:rPr>
    </w:lvl>
    <w:lvl w:ilvl="2" w:tplc="42668ECE" w:tentative="1">
      <w:start w:val="1"/>
      <w:numFmt w:val="bullet"/>
      <w:lvlText w:val="•"/>
      <w:lvlJc w:val="left"/>
      <w:pPr>
        <w:tabs>
          <w:tab w:val="num" w:pos="2160"/>
        </w:tabs>
        <w:ind w:left="2160" w:hanging="360"/>
      </w:pPr>
      <w:rPr>
        <w:rFonts w:ascii="Arial" w:hAnsi="Arial" w:hint="default"/>
      </w:rPr>
    </w:lvl>
    <w:lvl w:ilvl="3" w:tplc="0B40163E" w:tentative="1">
      <w:start w:val="1"/>
      <w:numFmt w:val="bullet"/>
      <w:lvlText w:val="•"/>
      <w:lvlJc w:val="left"/>
      <w:pPr>
        <w:tabs>
          <w:tab w:val="num" w:pos="2880"/>
        </w:tabs>
        <w:ind w:left="2880" w:hanging="360"/>
      </w:pPr>
      <w:rPr>
        <w:rFonts w:ascii="Arial" w:hAnsi="Arial" w:hint="default"/>
      </w:rPr>
    </w:lvl>
    <w:lvl w:ilvl="4" w:tplc="B8923002" w:tentative="1">
      <w:start w:val="1"/>
      <w:numFmt w:val="bullet"/>
      <w:lvlText w:val="•"/>
      <w:lvlJc w:val="left"/>
      <w:pPr>
        <w:tabs>
          <w:tab w:val="num" w:pos="3600"/>
        </w:tabs>
        <w:ind w:left="3600" w:hanging="360"/>
      </w:pPr>
      <w:rPr>
        <w:rFonts w:ascii="Arial" w:hAnsi="Arial" w:hint="default"/>
      </w:rPr>
    </w:lvl>
    <w:lvl w:ilvl="5" w:tplc="45040CA8" w:tentative="1">
      <w:start w:val="1"/>
      <w:numFmt w:val="bullet"/>
      <w:lvlText w:val="•"/>
      <w:lvlJc w:val="left"/>
      <w:pPr>
        <w:tabs>
          <w:tab w:val="num" w:pos="4320"/>
        </w:tabs>
        <w:ind w:left="4320" w:hanging="360"/>
      </w:pPr>
      <w:rPr>
        <w:rFonts w:ascii="Arial" w:hAnsi="Arial" w:hint="default"/>
      </w:rPr>
    </w:lvl>
    <w:lvl w:ilvl="6" w:tplc="E76800C8" w:tentative="1">
      <w:start w:val="1"/>
      <w:numFmt w:val="bullet"/>
      <w:lvlText w:val="•"/>
      <w:lvlJc w:val="left"/>
      <w:pPr>
        <w:tabs>
          <w:tab w:val="num" w:pos="5040"/>
        </w:tabs>
        <w:ind w:left="5040" w:hanging="360"/>
      </w:pPr>
      <w:rPr>
        <w:rFonts w:ascii="Arial" w:hAnsi="Arial" w:hint="default"/>
      </w:rPr>
    </w:lvl>
    <w:lvl w:ilvl="7" w:tplc="5A747F36" w:tentative="1">
      <w:start w:val="1"/>
      <w:numFmt w:val="bullet"/>
      <w:lvlText w:val="•"/>
      <w:lvlJc w:val="left"/>
      <w:pPr>
        <w:tabs>
          <w:tab w:val="num" w:pos="5760"/>
        </w:tabs>
        <w:ind w:left="5760" w:hanging="360"/>
      </w:pPr>
      <w:rPr>
        <w:rFonts w:ascii="Arial" w:hAnsi="Arial" w:hint="default"/>
      </w:rPr>
    </w:lvl>
    <w:lvl w:ilvl="8" w:tplc="A4D658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C05933"/>
    <w:multiLevelType w:val="hybridMultilevel"/>
    <w:tmpl w:val="6E54EEFC"/>
    <w:lvl w:ilvl="0" w:tplc="E4CE397C">
      <w:start w:val="1"/>
      <w:numFmt w:val="bullet"/>
      <w:lvlText w:val="•"/>
      <w:lvlJc w:val="left"/>
      <w:pPr>
        <w:tabs>
          <w:tab w:val="num" w:pos="720"/>
        </w:tabs>
        <w:ind w:left="720" w:hanging="360"/>
      </w:pPr>
      <w:rPr>
        <w:rFonts w:ascii="Arial" w:hAnsi="Arial" w:hint="default"/>
      </w:rPr>
    </w:lvl>
    <w:lvl w:ilvl="1" w:tplc="9EE2E65E" w:tentative="1">
      <w:start w:val="1"/>
      <w:numFmt w:val="bullet"/>
      <w:lvlText w:val="•"/>
      <w:lvlJc w:val="left"/>
      <w:pPr>
        <w:tabs>
          <w:tab w:val="num" w:pos="1440"/>
        </w:tabs>
        <w:ind w:left="1440" w:hanging="360"/>
      </w:pPr>
      <w:rPr>
        <w:rFonts w:ascii="Arial" w:hAnsi="Arial" w:hint="default"/>
      </w:rPr>
    </w:lvl>
    <w:lvl w:ilvl="2" w:tplc="2FB6D50A" w:tentative="1">
      <w:start w:val="1"/>
      <w:numFmt w:val="bullet"/>
      <w:lvlText w:val="•"/>
      <w:lvlJc w:val="left"/>
      <w:pPr>
        <w:tabs>
          <w:tab w:val="num" w:pos="2160"/>
        </w:tabs>
        <w:ind w:left="2160" w:hanging="360"/>
      </w:pPr>
      <w:rPr>
        <w:rFonts w:ascii="Arial" w:hAnsi="Arial" w:hint="default"/>
      </w:rPr>
    </w:lvl>
    <w:lvl w:ilvl="3" w:tplc="6D664D54" w:tentative="1">
      <w:start w:val="1"/>
      <w:numFmt w:val="bullet"/>
      <w:lvlText w:val="•"/>
      <w:lvlJc w:val="left"/>
      <w:pPr>
        <w:tabs>
          <w:tab w:val="num" w:pos="2880"/>
        </w:tabs>
        <w:ind w:left="2880" w:hanging="360"/>
      </w:pPr>
      <w:rPr>
        <w:rFonts w:ascii="Arial" w:hAnsi="Arial" w:hint="default"/>
      </w:rPr>
    </w:lvl>
    <w:lvl w:ilvl="4" w:tplc="04F68C5C" w:tentative="1">
      <w:start w:val="1"/>
      <w:numFmt w:val="bullet"/>
      <w:lvlText w:val="•"/>
      <w:lvlJc w:val="left"/>
      <w:pPr>
        <w:tabs>
          <w:tab w:val="num" w:pos="3600"/>
        </w:tabs>
        <w:ind w:left="3600" w:hanging="360"/>
      </w:pPr>
      <w:rPr>
        <w:rFonts w:ascii="Arial" w:hAnsi="Arial" w:hint="default"/>
      </w:rPr>
    </w:lvl>
    <w:lvl w:ilvl="5" w:tplc="15A830C8" w:tentative="1">
      <w:start w:val="1"/>
      <w:numFmt w:val="bullet"/>
      <w:lvlText w:val="•"/>
      <w:lvlJc w:val="left"/>
      <w:pPr>
        <w:tabs>
          <w:tab w:val="num" w:pos="4320"/>
        </w:tabs>
        <w:ind w:left="4320" w:hanging="360"/>
      </w:pPr>
      <w:rPr>
        <w:rFonts w:ascii="Arial" w:hAnsi="Arial" w:hint="default"/>
      </w:rPr>
    </w:lvl>
    <w:lvl w:ilvl="6" w:tplc="E708A476" w:tentative="1">
      <w:start w:val="1"/>
      <w:numFmt w:val="bullet"/>
      <w:lvlText w:val="•"/>
      <w:lvlJc w:val="left"/>
      <w:pPr>
        <w:tabs>
          <w:tab w:val="num" w:pos="5040"/>
        </w:tabs>
        <w:ind w:left="5040" w:hanging="360"/>
      </w:pPr>
      <w:rPr>
        <w:rFonts w:ascii="Arial" w:hAnsi="Arial" w:hint="default"/>
      </w:rPr>
    </w:lvl>
    <w:lvl w:ilvl="7" w:tplc="BBBA8608" w:tentative="1">
      <w:start w:val="1"/>
      <w:numFmt w:val="bullet"/>
      <w:lvlText w:val="•"/>
      <w:lvlJc w:val="left"/>
      <w:pPr>
        <w:tabs>
          <w:tab w:val="num" w:pos="5760"/>
        </w:tabs>
        <w:ind w:left="5760" w:hanging="360"/>
      </w:pPr>
      <w:rPr>
        <w:rFonts w:ascii="Arial" w:hAnsi="Arial" w:hint="default"/>
      </w:rPr>
    </w:lvl>
    <w:lvl w:ilvl="8" w:tplc="694E737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13206"/>
    <w:multiLevelType w:val="hybridMultilevel"/>
    <w:tmpl w:val="B5201CDE"/>
    <w:lvl w:ilvl="0" w:tplc="EF9CCEA2">
      <w:start w:val="1"/>
      <w:numFmt w:val="bullet"/>
      <w:lvlText w:val="•"/>
      <w:lvlJc w:val="left"/>
      <w:pPr>
        <w:tabs>
          <w:tab w:val="num" w:pos="720"/>
        </w:tabs>
        <w:ind w:left="720" w:hanging="360"/>
      </w:pPr>
      <w:rPr>
        <w:rFonts w:ascii="Arial" w:hAnsi="Arial" w:hint="default"/>
      </w:rPr>
    </w:lvl>
    <w:lvl w:ilvl="1" w:tplc="D6400CA4" w:tentative="1">
      <w:start w:val="1"/>
      <w:numFmt w:val="bullet"/>
      <w:lvlText w:val="•"/>
      <w:lvlJc w:val="left"/>
      <w:pPr>
        <w:tabs>
          <w:tab w:val="num" w:pos="1440"/>
        </w:tabs>
        <w:ind w:left="1440" w:hanging="360"/>
      </w:pPr>
      <w:rPr>
        <w:rFonts w:ascii="Arial" w:hAnsi="Arial" w:hint="default"/>
      </w:rPr>
    </w:lvl>
    <w:lvl w:ilvl="2" w:tplc="2F6E1382" w:tentative="1">
      <w:start w:val="1"/>
      <w:numFmt w:val="bullet"/>
      <w:lvlText w:val="•"/>
      <w:lvlJc w:val="left"/>
      <w:pPr>
        <w:tabs>
          <w:tab w:val="num" w:pos="2160"/>
        </w:tabs>
        <w:ind w:left="2160" w:hanging="360"/>
      </w:pPr>
      <w:rPr>
        <w:rFonts w:ascii="Arial" w:hAnsi="Arial" w:hint="default"/>
      </w:rPr>
    </w:lvl>
    <w:lvl w:ilvl="3" w:tplc="D628492A" w:tentative="1">
      <w:start w:val="1"/>
      <w:numFmt w:val="bullet"/>
      <w:lvlText w:val="•"/>
      <w:lvlJc w:val="left"/>
      <w:pPr>
        <w:tabs>
          <w:tab w:val="num" w:pos="2880"/>
        </w:tabs>
        <w:ind w:left="2880" w:hanging="360"/>
      </w:pPr>
      <w:rPr>
        <w:rFonts w:ascii="Arial" w:hAnsi="Arial" w:hint="default"/>
      </w:rPr>
    </w:lvl>
    <w:lvl w:ilvl="4" w:tplc="4A96ABD2" w:tentative="1">
      <w:start w:val="1"/>
      <w:numFmt w:val="bullet"/>
      <w:lvlText w:val="•"/>
      <w:lvlJc w:val="left"/>
      <w:pPr>
        <w:tabs>
          <w:tab w:val="num" w:pos="3600"/>
        </w:tabs>
        <w:ind w:left="3600" w:hanging="360"/>
      </w:pPr>
      <w:rPr>
        <w:rFonts w:ascii="Arial" w:hAnsi="Arial" w:hint="default"/>
      </w:rPr>
    </w:lvl>
    <w:lvl w:ilvl="5" w:tplc="3AF42816" w:tentative="1">
      <w:start w:val="1"/>
      <w:numFmt w:val="bullet"/>
      <w:lvlText w:val="•"/>
      <w:lvlJc w:val="left"/>
      <w:pPr>
        <w:tabs>
          <w:tab w:val="num" w:pos="4320"/>
        </w:tabs>
        <w:ind w:left="4320" w:hanging="360"/>
      </w:pPr>
      <w:rPr>
        <w:rFonts w:ascii="Arial" w:hAnsi="Arial" w:hint="default"/>
      </w:rPr>
    </w:lvl>
    <w:lvl w:ilvl="6" w:tplc="414C864E" w:tentative="1">
      <w:start w:val="1"/>
      <w:numFmt w:val="bullet"/>
      <w:lvlText w:val="•"/>
      <w:lvlJc w:val="left"/>
      <w:pPr>
        <w:tabs>
          <w:tab w:val="num" w:pos="5040"/>
        </w:tabs>
        <w:ind w:left="5040" w:hanging="360"/>
      </w:pPr>
      <w:rPr>
        <w:rFonts w:ascii="Arial" w:hAnsi="Arial" w:hint="default"/>
      </w:rPr>
    </w:lvl>
    <w:lvl w:ilvl="7" w:tplc="DC80AADA" w:tentative="1">
      <w:start w:val="1"/>
      <w:numFmt w:val="bullet"/>
      <w:lvlText w:val="•"/>
      <w:lvlJc w:val="left"/>
      <w:pPr>
        <w:tabs>
          <w:tab w:val="num" w:pos="5760"/>
        </w:tabs>
        <w:ind w:left="5760" w:hanging="360"/>
      </w:pPr>
      <w:rPr>
        <w:rFonts w:ascii="Arial" w:hAnsi="Arial" w:hint="default"/>
      </w:rPr>
    </w:lvl>
    <w:lvl w:ilvl="8" w:tplc="DCF898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FF079B"/>
    <w:multiLevelType w:val="hybridMultilevel"/>
    <w:tmpl w:val="F0D6D484"/>
    <w:lvl w:ilvl="0" w:tplc="6B60E078">
      <w:start w:val="1"/>
      <w:numFmt w:val="bullet"/>
      <w:lvlText w:val="•"/>
      <w:lvlJc w:val="left"/>
      <w:pPr>
        <w:tabs>
          <w:tab w:val="num" w:pos="720"/>
        </w:tabs>
        <w:ind w:left="720" w:hanging="360"/>
      </w:pPr>
      <w:rPr>
        <w:rFonts w:ascii="Arial" w:hAnsi="Arial" w:hint="default"/>
      </w:rPr>
    </w:lvl>
    <w:lvl w:ilvl="1" w:tplc="E7900B3E" w:tentative="1">
      <w:start w:val="1"/>
      <w:numFmt w:val="bullet"/>
      <w:lvlText w:val="•"/>
      <w:lvlJc w:val="left"/>
      <w:pPr>
        <w:tabs>
          <w:tab w:val="num" w:pos="1440"/>
        </w:tabs>
        <w:ind w:left="1440" w:hanging="360"/>
      </w:pPr>
      <w:rPr>
        <w:rFonts w:ascii="Arial" w:hAnsi="Arial" w:hint="default"/>
      </w:rPr>
    </w:lvl>
    <w:lvl w:ilvl="2" w:tplc="CDB40DEC" w:tentative="1">
      <w:start w:val="1"/>
      <w:numFmt w:val="bullet"/>
      <w:lvlText w:val="•"/>
      <w:lvlJc w:val="left"/>
      <w:pPr>
        <w:tabs>
          <w:tab w:val="num" w:pos="2160"/>
        </w:tabs>
        <w:ind w:left="2160" w:hanging="360"/>
      </w:pPr>
      <w:rPr>
        <w:rFonts w:ascii="Arial" w:hAnsi="Arial" w:hint="default"/>
      </w:rPr>
    </w:lvl>
    <w:lvl w:ilvl="3" w:tplc="71F64B14" w:tentative="1">
      <w:start w:val="1"/>
      <w:numFmt w:val="bullet"/>
      <w:lvlText w:val="•"/>
      <w:lvlJc w:val="left"/>
      <w:pPr>
        <w:tabs>
          <w:tab w:val="num" w:pos="2880"/>
        </w:tabs>
        <w:ind w:left="2880" w:hanging="360"/>
      </w:pPr>
      <w:rPr>
        <w:rFonts w:ascii="Arial" w:hAnsi="Arial" w:hint="default"/>
      </w:rPr>
    </w:lvl>
    <w:lvl w:ilvl="4" w:tplc="D24E80B2" w:tentative="1">
      <w:start w:val="1"/>
      <w:numFmt w:val="bullet"/>
      <w:lvlText w:val="•"/>
      <w:lvlJc w:val="left"/>
      <w:pPr>
        <w:tabs>
          <w:tab w:val="num" w:pos="3600"/>
        </w:tabs>
        <w:ind w:left="3600" w:hanging="360"/>
      </w:pPr>
      <w:rPr>
        <w:rFonts w:ascii="Arial" w:hAnsi="Arial" w:hint="default"/>
      </w:rPr>
    </w:lvl>
    <w:lvl w:ilvl="5" w:tplc="97AC2FA4" w:tentative="1">
      <w:start w:val="1"/>
      <w:numFmt w:val="bullet"/>
      <w:lvlText w:val="•"/>
      <w:lvlJc w:val="left"/>
      <w:pPr>
        <w:tabs>
          <w:tab w:val="num" w:pos="4320"/>
        </w:tabs>
        <w:ind w:left="4320" w:hanging="360"/>
      </w:pPr>
      <w:rPr>
        <w:rFonts w:ascii="Arial" w:hAnsi="Arial" w:hint="default"/>
      </w:rPr>
    </w:lvl>
    <w:lvl w:ilvl="6" w:tplc="EB62A1D2" w:tentative="1">
      <w:start w:val="1"/>
      <w:numFmt w:val="bullet"/>
      <w:lvlText w:val="•"/>
      <w:lvlJc w:val="left"/>
      <w:pPr>
        <w:tabs>
          <w:tab w:val="num" w:pos="5040"/>
        </w:tabs>
        <w:ind w:left="5040" w:hanging="360"/>
      </w:pPr>
      <w:rPr>
        <w:rFonts w:ascii="Arial" w:hAnsi="Arial" w:hint="default"/>
      </w:rPr>
    </w:lvl>
    <w:lvl w:ilvl="7" w:tplc="73E0EBFE" w:tentative="1">
      <w:start w:val="1"/>
      <w:numFmt w:val="bullet"/>
      <w:lvlText w:val="•"/>
      <w:lvlJc w:val="left"/>
      <w:pPr>
        <w:tabs>
          <w:tab w:val="num" w:pos="5760"/>
        </w:tabs>
        <w:ind w:left="5760" w:hanging="360"/>
      </w:pPr>
      <w:rPr>
        <w:rFonts w:ascii="Arial" w:hAnsi="Arial" w:hint="default"/>
      </w:rPr>
    </w:lvl>
    <w:lvl w:ilvl="8" w:tplc="0352BA3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980C22"/>
    <w:multiLevelType w:val="hybridMultilevel"/>
    <w:tmpl w:val="26B2F08A"/>
    <w:lvl w:ilvl="0" w:tplc="81645ACE">
      <w:start w:val="1"/>
      <w:numFmt w:val="bullet"/>
      <w:lvlText w:val="•"/>
      <w:lvlJc w:val="left"/>
      <w:pPr>
        <w:tabs>
          <w:tab w:val="num" w:pos="720"/>
        </w:tabs>
        <w:ind w:left="720" w:hanging="360"/>
      </w:pPr>
      <w:rPr>
        <w:rFonts w:ascii="Arial" w:hAnsi="Arial" w:hint="default"/>
      </w:rPr>
    </w:lvl>
    <w:lvl w:ilvl="1" w:tplc="F1F8394C" w:tentative="1">
      <w:start w:val="1"/>
      <w:numFmt w:val="bullet"/>
      <w:lvlText w:val="•"/>
      <w:lvlJc w:val="left"/>
      <w:pPr>
        <w:tabs>
          <w:tab w:val="num" w:pos="1440"/>
        </w:tabs>
        <w:ind w:left="1440" w:hanging="360"/>
      </w:pPr>
      <w:rPr>
        <w:rFonts w:ascii="Arial" w:hAnsi="Arial" w:hint="default"/>
      </w:rPr>
    </w:lvl>
    <w:lvl w:ilvl="2" w:tplc="7494EEBA" w:tentative="1">
      <w:start w:val="1"/>
      <w:numFmt w:val="bullet"/>
      <w:lvlText w:val="•"/>
      <w:lvlJc w:val="left"/>
      <w:pPr>
        <w:tabs>
          <w:tab w:val="num" w:pos="2160"/>
        </w:tabs>
        <w:ind w:left="2160" w:hanging="360"/>
      </w:pPr>
      <w:rPr>
        <w:rFonts w:ascii="Arial" w:hAnsi="Arial" w:hint="default"/>
      </w:rPr>
    </w:lvl>
    <w:lvl w:ilvl="3" w:tplc="F70AD9B0" w:tentative="1">
      <w:start w:val="1"/>
      <w:numFmt w:val="bullet"/>
      <w:lvlText w:val="•"/>
      <w:lvlJc w:val="left"/>
      <w:pPr>
        <w:tabs>
          <w:tab w:val="num" w:pos="2880"/>
        </w:tabs>
        <w:ind w:left="2880" w:hanging="360"/>
      </w:pPr>
      <w:rPr>
        <w:rFonts w:ascii="Arial" w:hAnsi="Arial" w:hint="default"/>
      </w:rPr>
    </w:lvl>
    <w:lvl w:ilvl="4" w:tplc="E980561A" w:tentative="1">
      <w:start w:val="1"/>
      <w:numFmt w:val="bullet"/>
      <w:lvlText w:val="•"/>
      <w:lvlJc w:val="left"/>
      <w:pPr>
        <w:tabs>
          <w:tab w:val="num" w:pos="3600"/>
        </w:tabs>
        <w:ind w:left="3600" w:hanging="360"/>
      </w:pPr>
      <w:rPr>
        <w:rFonts w:ascii="Arial" w:hAnsi="Arial" w:hint="default"/>
      </w:rPr>
    </w:lvl>
    <w:lvl w:ilvl="5" w:tplc="A2E24F6A" w:tentative="1">
      <w:start w:val="1"/>
      <w:numFmt w:val="bullet"/>
      <w:lvlText w:val="•"/>
      <w:lvlJc w:val="left"/>
      <w:pPr>
        <w:tabs>
          <w:tab w:val="num" w:pos="4320"/>
        </w:tabs>
        <w:ind w:left="4320" w:hanging="360"/>
      </w:pPr>
      <w:rPr>
        <w:rFonts w:ascii="Arial" w:hAnsi="Arial" w:hint="default"/>
      </w:rPr>
    </w:lvl>
    <w:lvl w:ilvl="6" w:tplc="2C1EC4B8" w:tentative="1">
      <w:start w:val="1"/>
      <w:numFmt w:val="bullet"/>
      <w:lvlText w:val="•"/>
      <w:lvlJc w:val="left"/>
      <w:pPr>
        <w:tabs>
          <w:tab w:val="num" w:pos="5040"/>
        </w:tabs>
        <w:ind w:left="5040" w:hanging="360"/>
      </w:pPr>
      <w:rPr>
        <w:rFonts w:ascii="Arial" w:hAnsi="Arial" w:hint="default"/>
      </w:rPr>
    </w:lvl>
    <w:lvl w:ilvl="7" w:tplc="6C1CE38E" w:tentative="1">
      <w:start w:val="1"/>
      <w:numFmt w:val="bullet"/>
      <w:lvlText w:val="•"/>
      <w:lvlJc w:val="left"/>
      <w:pPr>
        <w:tabs>
          <w:tab w:val="num" w:pos="5760"/>
        </w:tabs>
        <w:ind w:left="5760" w:hanging="360"/>
      </w:pPr>
      <w:rPr>
        <w:rFonts w:ascii="Arial" w:hAnsi="Arial" w:hint="default"/>
      </w:rPr>
    </w:lvl>
    <w:lvl w:ilvl="8" w:tplc="54BAD4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1C345C"/>
    <w:multiLevelType w:val="hybridMultilevel"/>
    <w:tmpl w:val="CC80DF02"/>
    <w:lvl w:ilvl="0" w:tplc="D0C2420C">
      <w:start w:val="1"/>
      <w:numFmt w:val="bullet"/>
      <w:lvlText w:val="•"/>
      <w:lvlJc w:val="left"/>
      <w:pPr>
        <w:tabs>
          <w:tab w:val="num" w:pos="720"/>
        </w:tabs>
        <w:ind w:left="720" w:hanging="360"/>
      </w:pPr>
      <w:rPr>
        <w:rFonts w:ascii="Arial" w:hAnsi="Arial" w:hint="default"/>
      </w:rPr>
    </w:lvl>
    <w:lvl w:ilvl="1" w:tplc="33A80B76" w:tentative="1">
      <w:start w:val="1"/>
      <w:numFmt w:val="bullet"/>
      <w:lvlText w:val="•"/>
      <w:lvlJc w:val="left"/>
      <w:pPr>
        <w:tabs>
          <w:tab w:val="num" w:pos="1440"/>
        </w:tabs>
        <w:ind w:left="1440" w:hanging="360"/>
      </w:pPr>
      <w:rPr>
        <w:rFonts w:ascii="Arial" w:hAnsi="Arial" w:hint="default"/>
      </w:rPr>
    </w:lvl>
    <w:lvl w:ilvl="2" w:tplc="FD5EB750" w:tentative="1">
      <w:start w:val="1"/>
      <w:numFmt w:val="bullet"/>
      <w:lvlText w:val="•"/>
      <w:lvlJc w:val="left"/>
      <w:pPr>
        <w:tabs>
          <w:tab w:val="num" w:pos="2160"/>
        </w:tabs>
        <w:ind w:left="2160" w:hanging="360"/>
      </w:pPr>
      <w:rPr>
        <w:rFonts w:ascii="Arial" w:hAnsi="Arial" w:hint="default"/>
      </w:rPr>
    </w:lvl>
    <w:lvl w:ilvl="3" w:tplc="EF7619B8" w:tentative="1">
      <w:start w:val="1"/>
      <w:numFmt w:val="bullet"/>
      <w:lvlText w:val="•"/>
      <w:lvlJc w:val="left"/>
      <w:pPr>
        <w:tabs>
          <w:tab w:val="num" w:pos="2880"/>
        </w:tabs>
        <w:ind w:left="2880" w:hanging="360"/>
      </w:pPr>
      <w:rPr>
        <w:rFonts w:ascii="Arial" w:hAnsi="Arial" w:hint="default"/>
      </w:rPr>
    </w:lvl>
    <w:lvl w:ilvl="4" w:tplc="07C20504" w:tentative="1">
      <w:start w:val="1"/>
      <w:numFmt w:val="bullet"/>
      <w:lvlText w:val="•"/>
      <w:lvlJc w:val="left"/>
      <w:pPr>
        <w:tabs>
          <w:tab w:val="num" w:pos="3600"/>
        </w:tabs>
        <w:ind w:left="3600" w:hanging="360"/>
      </w:pPr>
      <w:rPr>
        <w:rFonts w:ascii="Arial" w:hAnsi="Arial" w:hint="default"/>
      </w:rPr>
    </w:lvl>
    <w:lvl w:ilvl="5" w:tplc="C4E620B4" w:tentative="1">
      <w:start w:val="1"/>
      <w:numFmt w:val="bullet"/>
      <w:lvlText w:val="•"/>
      <w:lvlJc w:val="left"/>
      <w:pPr>
        <w:tabs>
          <w:tab w:val="num" w:pos="4320"/>
        </w:tabs>
        <w:ind w:left="4320" w:hanging="360"/>
      </w:pPr>
      <w:rPr>
        <w:rFonts w:ascii="Arial" w:hAnsi="Arial" w:hint="default"/>
      </w:rPr>
    </w:lvl>
    <w:lvl w:ilvl="6" w:tplc="24FA03DA" w:tentative="1">
      <w:start w:val="1"/>
      <w:numFmt w:val="bullet"/>
      <w:lvlText w:val="•"/>
      <w:lvlJc w:val="left"/>
      <w:pPr>
        <w:tabs>
          <w:tab w:val="num" w:pos="5040"/>
        </w:tabs>
        <w:ind w:left="5040" w:hanging="360"/>
      </w:pPr>
      <w:rPr>
        <w:rFonts w:ascii="Arial" w:hAnsi="Arial" w:hint="default"/>
      </w:rPr>
    </w:lvl>
    <w:lvl w:ilvl="7" w:tplc="3CAE731A" w:tentative="1">
      <w:start w:val="1"/>
      <w:numFmt w:val="bullet"/>
      <w:lvlText w:val="•"/>
      <w:lvlJc w:val="left"/>
      <w:pPr>
        <w:tabs>
          <w:tab w:val="num" w:pos="5760"/>
        </w:tabs>
        <w:ind w:left="5760" w:hanging="360"/>
      </w:pPr>
      <w:rPr>
        <w:rFonts w:ascii="Arial" w:hAnsi="Arial" w:hint="default"/>
      </w:rPr>
    </w:lvl>
    <w:lvl w:ilvl="8" w:tplc="41C0BE3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5281B"/>
    <w:multiLevelType w:val="hybridMultilevel"/>
    <w:tmpl w:val="A816D4C6"/>
    <w:lvl w:ilvl="0" w:tplc="53FECB58">
      <w:start w:val="1"/>
      <w:numFmt w:val="bullet"/>
      <w:lvlText w:val="•"/>
      <w:lvlJc w:val="left"/>
      <w:pPr>
        <w:tabs>
          <w:tab w:val="num" w:pos="720"/>
        </w:tabs>
        <w:ind w:left="720" w:hanging="360"/>
      </w:pPr>
      <w:rPr>
        <w:rFonts w:ascii="Arial" w:hAnsi="Arial" w:hint="default"/>
      </w:rPr>
    </w:lvl>
    <w:lvl w:ilvl="1" w:tplc="7A989F46" w:tentative="1">
      <w:start w:val="1"/>
      <w:numFmt w:val="bullet"/>
      <w:lvlText w:val="•"/>
      <w:lvlJc w:val="left"/>
      <w:pPr>
        <w:tabs>
          <w:tab w:val="num" w:pos="1440"/>
        </w:tabs>
        <w:ind w:left="1440" w:hanging="360"/>
      </w:pPr>
      <w:rPr>
        <w:rFonts w:ascii="Arial" w:hAnsi="Arial" w:hint="default"/>
      </w:rPr>
    </w:lvl>
    <w:lvl w:ilvl="2" w:tplc="CA6ADBA2" w:tentative="1">
      <w:start w:val="1"/>
      <w:numFmt w:val="bullet"/>
      <w:lvlText w:val="•"/>
      <w:lvlJc w:val="left"/>
      <w:pPr>
        <w:tabs>
          <w:tab w:val="num" w:pos="2160"/>
        </w:tabs>
        <w:ind w:left="2160" w:hanging="360"/>
      </w:pPr>
      <w:rPr>
        <w:rFonts w:ascii="Arial" w:hAnsi="Arial" w:hint="default"/>
      </w:rPr>
    </w:lvl>
    <w:lvl w:ilvl="3" w:tplc="526A30A0" w:tentative="1">
      <w:start w:val="1"/>
      <w:numFmt w:val="bullet"/>
      <w:lvlText w:val="•"/>
      <w:lvlJc w:val="left"/>
      <w:pPr>
        <w:tabs>
          <w:tab w:val="num" w:pos="2880"/>
        </w:tabs>
        <w:ind w:left="2880" w:hanging="360"/>
      </w:pPr>
      <w:rPr>
        <w:rFonts w:ascii="Arial" w:hAnsi="Arial" w:hint="default"/>
      </w:rPr>
    </w:lvl>
    <w:lvl w:ilvl="4" w:tplc="BB9002F6" w:tentative="1">
      <w:start w:val="1"/>
      <w:numFmt w:val="bullet"/>
      <w:lvlText w:val="•"/>
      <w:lvlJc w:val="left"/>
      <w:pPr>
        <w:tabs>
          <w:tab w:val="num" w:pos="3600"/>
        </w:tabs>
        <w:ind w:left="3600" w:hanging="360"/>
      </w:pPr>
      <w:rPr>
        <w:rFonts w:ascii="Arial" w:hAnsi="Arial" w:hint="default"/>
      </w:rPr>
    </w:lvl>
    <w:lvl w:ilvl="5" w:tplc="D346CAB6" w:tentative="1">
      <w:start w:val="1"/>
      <w:numFmt w:val="bullet"/>
      <w:lvlText w:val="•"/>
      <w:lvlJc w:val="left"/>
      <w:pPr>
        <w:tabs>
          <w:tab w:val="num" w:pos="4320"/>
        </w:tabs>
        <w:ind w:left="4320" w:hanging="360"/>
      </w:pPr>
      <w:rPr>
        <w:rFonts w:ascii="Arial" w:hAnsi="Arial" w:hint="default"/>
      </w:rPr>
    </w:lvl>
    <w:lvl w:ilvl="6" w:tplc="1B922FD8" w:tentative="1">
      <w:start w:val="1"/>
      <w:numFmt w:val="bullet"/>
      <w:lvlText w:val="•"/>
      <w:lvlJc w:val="left"/>
      <w:pPr>
        <w:tabs>
          <w:tab w:val="num" w:pos="5040"/>
        </w:tabs>
        <w:ind w:left="5040" w:hanging="360"/>
      </w:pPr>
      <w:rPr>
        <w:rFonts w:ascii="Arial" w:hAnsi="Arial" w:hint="default"/>
      </w:rPr>
    </w:lvl>
    <w:lvl w:ilvl="7" w:tplc="CB226586" w:tentative="1">
      <w:start w:val="1"/>
      <w:numFmt w:val="bullet"/>
      <w:lvlText w:val="•"/>
      <w:lvlJc w:val="left"/>
      <w:pPr>
        <w:tabs>
          <w:tab w:val="num" w:pos="5760"/>
        </w:tabs>
        <w:ind w:left="5760" w:hanging="360"/>
      </w:pPr>
      <w:rPr>
        <w:rFonts w:ascii="Arial" w:hAnsi="Arial" w:hint="default"/>
      </w:rPr>
    </w:lvl>
    <w:lvl w:ilvl="8" w:tplc="1A8A9B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C0173A"/>
    <w:multiLevelType w:val="hybridMultilevel"/>
    <w:tmpl w:val="66FE8ED6"/>
    <w:lvl w:ilvl="0" w:tplc="4E94EFDC">
      <w:start w:val="1"/>
      <w:numFmt w:val="bullet"/>
      <w:lvlText w:val="•"/>
      <w:lvlJc w:val="left"/>
      <w:pPr>
        <w:tabs>
          <w:tab w:val="num" w:pos="720"/>
        </w:tabs>
        <w:ind w:left="720" w:hanging="360"/>
      </w:pPr>
      <w:rPr>
        <w:rFonts w:ascii="Arial" w:hAnsi="Arial" w:hint="default"/>
      </w:rPr>
    </w:lvl>
    <w:lvl w:ilvl="1" w:tplc="5A12FAFE" w:tentative="1">
      <w:start w:val="1"/>
      <w:numFmt w:val="bullet"/>
      <w:lvlText w:val="•"/>
      <w:lvlJc w:val="left"/>
      <w:pPr>
        <w:tabs>
          <w:tab w:val="num" w:pos="1440"/>
        </w:tabs>
        <w:ind w:left="1440" w:hanging="360"/>
      </w:pPr>
      <w:rPr>
        <w:rFonts w:ascii="Arial" w:hAnsi="Arial" w:hint="default"/>
      </w:rPr>
    </w:lvl>
    <w:lvl w:ilvl="2" w:tplc="729C6AD8" w:tentative="1">
      <w:start w:val="1"/>
      <w:numFmt w:val="bullet"/>
      <w:lvlText w:val="•"/>
      <w:lvlJc w:val="left"/>
      <w:pPr>
        <w:tabs>
          <w:tab w:val="num" w:pos="2160"/>
        </w:tabs>
        <w:ind w:left="2160" w:hanging="360"/>
      </w:pPr>
      <w:rPr>
        <w:rFonts w:ascii="Arial" w:hAnsi="Arial" w:hint="default"/>
      </w:rPr>
    </w:lvl>
    <w:lvl w:ilvl="3" w:tplc="6B726CE2" w:tentative="1">
      <w:start w:val="1"/>
      <w:numFmt w:val="bullet"/>
      <w:lvlText w:val="•"/>
      <w:lvlJc w:val="left"/>
      <w:pPr>
        <w:tabs>
          <w:tab w:val="num" w:pos="2880"/>
        </w:tabs>
        <w:ind w:left="2880" w:hanging="360"/>
      </w:pPr>
      <w:rPr>
        <w:rFonts w:ascii="Arial" w:hAnsi="Arial" w:hint="default"/>
      </w:rPr>
    </w:lvl>
    <w:lvl w:ilvl="4" w:tplc="78FE33EA" w:tentative="1">
      <w:start w:val="1"/>
      <w:numFmt w:val="bullet"/>
      <w:lvlText w:val="•"/>
      <w:lvlJc w:val="left"/>
      <w:pPr>
        <w:tabs>
          <w:tab w:val="num" w:pos="3600"/>
        </w:tabs>
        <w:ind w:left="3600" w:hanging="360"/>
      </w:pPr>
      <w:rPr>
        <w:rFonts w:ascii="Arial" w:hAnsi="Arial" w:hint="default"/>
      </w:rPr>
    </w:lvl>
    <w:lvl w:ilvl="5" w:tplc="FF5CF58A" w:tentative="1">
      <w:start w:val="1"/>
      <w:numFmt w:val="bullet"/>
      <w:lvlText w:val="•"/>
      <w:lvlJc w:val="left"/>
      <w:pPr>
        <w:tabs>
          <w:tab w:val="num" w:pos="4320"/>
        </w:tabs>
        <w:ind w:left="4320" w:hanging="360"/>
      </w:pPr>
      <w:rPr>
        <w:rFonts w:ascii="Arial" w:hAnsi="Arial" w:hint="default"/>
      </w:rPr>
    </w:lvl>
    <w:lvl w:ilvl="6" w:tplc="40FA098C" w:tentative="1">
      <w:start w:val="1"/>
      <w:numFmt w:val="bullet"/>
      <w:lvlText w:val="•"/>
      <w:lvlJc w:val="left"/>
      <w:pPr>
        <w:tabs>
          <w:tab w:val="num" w:pos="5040"/>
        </w:tabs>
        <w:ind w:left="5040" w:hanging="360"/>
      </w:pPr>
      <w:rPr>
        <w:rFonts w:ascii="Arial" w:hAnsi="Arial" w:hint="default"/>
      </w:rPr>
    </w:lvl>
    <w:lvl w:ilvl="7" w:tplc="9148096C" w:tentative="1">
      <w:start w:val="1"/>
      <w:numFmt w:val="bullet"/>
      <w:lvlText w:val="•"/>
      <w:lvlJc w:val="left"/>
      <w:pPr>
        <w:tabs>
          <w:tab w:val="num" w:pos="5760"/>
        </w:tabs>
        <w:ind w:left="5760" w:hanging="360"/>
      </w:pPr>
      <w:rPr>
        <w:rFonts w:ascii="Arial" w:hAnsi="Arial" w:hint="default"/>
      </w:rPr>
    </w:lvl>
    <w:lvl w:ilvl="8" w:tplc="D90C23D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132261"/>
    <w:multiLevelType w:val="hybridMultilevel"/>
    <w:tmpl w:val="1B1430F0"/>
    <w:lvl w:ilvl="0" w:tplc="C95A39B2">
      <w:start w:val="1"/>
      <w:numFmt w:val="bullet"/>
      <w:lvlText w:val="•"/>
      <w:lvlJc w:val="left"/>
      <w:pPr>
        <w:tabs>
          <w:tab w:val="num" w:pos="720"/>
        </w:tabs>
        <w:ind w:left="720" w:hanging="360"/>
      </w:pPr>
      <w:rPr>
        <w:rFonts w:ascii="Arial" w:hAnsi="Arial" w:hint="default"/>
      </w:rPr>
    </w:lvl>
    <w:lvl w:ilvl="1" w:tplc="EA6494B4" w:tentative="1">
      <w:start w:val="1"/>
      <w:numFmt w:val="bullet"/>
      <w:lvlText w:val="•"/>
      <w:lvlJc w:val="left"/>
      <w:pPr>
        <w:tabs>
          <w:tab w:val="num" w:pos="1440"/>
        </w:tabs>
        <w:ind w:left="1440" w:hanging="360"/>
      </w:pPr>
      <w:rPr>
        <w:rFonts w:ascii="Arial" w:hAnsi="Arial" w:hint="default"/>
      </w:rPr>
    </w:lvl>
    <w:lvl w:ilvl="2" w:tplc="45A076EC" w:tentative="1">
      <w:start w:val="1"/>
      <w:numFmt w:val="bullet"/>
      <w:lvlText w:val="•"/>
      <w:lvlJc w:val="left"/>
      <w:pPr>
        <w:tabs>
          <w:tab w:val="num" w:pos="2160"/>
        </w:tabs>
        <w:ind w:left="2160" w:hanging="360"/>
      </w:pPr>
      <w:rPr>
        <w:rFonts w:ascii="Arial" w:hAnsi="Arial" w:hint="default"/>
      </w:rPr>
    </w:lvl>
    <w:lvl w:ilvl="3" w:tplc="996E9A04" w:tentative="1">
      <w:start w:val="1"/>
      <w:numFmt w:val="bullet"/>
      <w:lvlText w:val="•"/>
      <w:lvlJc w:val="left"/>
      <w:pPr>
        <w:tabs>
          <w:tab w:val="num" w:pos="2880"/>
        </w:tabs>
        <w:ind w:left="2880" w:hanging="360"/>
      </w:pPr>
      <w:rPr>
        <w:rFonts w:ascii="Arial" w:hAnsi="Arial" w:hint="default"/>
      </w:rPr>
    </w:lvl>
    <w:lvl w:ilvl="4" w:tplc="F39A16D0" w:tentative="1">
      <w:start w:val="1"/>
      <w:numFmt w:val="bullet"/>
      <w:lvlText w:val="•"/>
      <w:lvlJc w:val="left"/>
      <w:pPr>
        <w:tabs>
          <w:tab w:val="num" w:pos="3600"/>
        </w:tabs>
        <w:ind w:left="3600" w:hanging="360"/>
      </w:pPr>
      <w:rPr>
        <w:rFonts w:ascii="Arial" w:hAnsi="Arial" w:hint="default"/>
      </w:rPr>
    </w:lvl>
    <w:lvl w:ilvl="5" w:tplc="A2FE7EE2" w:tentative="1">
      <w:start w:val="1"/>
      <w:numFmt w:val="bullet"/>
      <w:lvlText w:val="•"/>
      <w:lvlJc w:val="left"/>
      <w:pPr>
        <w:tabs>
          <w:tab w:val="num" w:pos="4320"/>
        </w:tabs>
        <w:ind w:left="4320" w:hanging="360"/>
      </w:pPr>
      <w:rPr>
        <w:rFonts w:ascii="Arial" w:hAnsi="Arial" w:hint="default"/>
      </w:rPr>
    </w:lvl>
    <w:lvl w:ilvl="6" w:tplc="42787A7A" w:tentative="1">
      <w:start w:val="1"/>
      <w:numFmt w:val="bullet"/>
      <w:lvlText w:val="•"/>
      <w:lvlJc w:val="left"/>
      <w:pPr>
        <w:tabs>
          <w:tab w:val="num" w:pos="5040"/>
        </w:tabs>
        <w:ind w:left="5040" w:hanging="360"/>
      </w:pPr>
      <w:rPr>
        <w:rFonts w:ascii="Arial" w:hAnsi="Arial" w:hint="default"/>
      </w:rPr>
    </w:lvl>
    <w:lvl w:ilvl="7" w:tplc="19D8EE90" w:tentative="1">
      <w:start w:val="1"/>
      <w:numFmt w:val="bullet"/>
      <w:lvlText w:val="•"/>
      <w:lvlJc w:val="left"/>
      <w:pPr>
        <w:tabs>
          <w:tab w:val="num" w:pos="5760"/>
        </w:tabs>
        <w:ind w:left="5760" w:hanging="360"/>
      </w:pPr>
      <w:rPr>
        <w:rFonts w:ascii="Arial" w:hAnsi="Arial" w:hint="default"/>
      </w:rPr>
    </w:lvl>
    <w:lvl w:ilvl="8" w:tplc="992814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62526D"/>
    <w:multiLevelType w:val="hybridMultilevel"/>
    <w:tmpl w:val="ECC6FEB0"/>
    <w:lvl w:ilvl="0" w:tplc="48C0692A">
      <w:start w:val="1"/>
      <w:numFmt w:val="bullet"/>
      <w:lvlText w:val="•"/>
      <w:lvlJc w:val="left"/>
      <w:pPr>
        <w:tabs>
          <w:tab w:val="num" w:pos="720"/>
        </w:tabs>
        <w:ind w:left="720" w:hanging="360"/>
      </w:pPr>
      <w:rPr>
        <w:rFonts w:ascii="Arial" w:hAnsi="Arial" w:hint="default"/>
      </w:rPr>
    </w:lvl>
    <w:lvl w:ilvl="1" w:tplc="F9223440" w:tentative="1">
      <w:start w:val="1"/>
      <w:numFmt w:val="bullet"/>
      <w:lvlText w:val="•"/>
      <w:lvlJc w:val="left"/>
      <w:pPr>
        <w:tabs>
          <w:tab w:val="num" w:pos="1440"/>
        </w:tabs>
        <w:ind w:left="1440" w:hanging="360"/>
      </w:pPr>
      <w:rPr>
        <w:rFonts w:ascii="Arial" w:hAnsi="Arial" w:hint="default"/>
      </w:rPr>
    </w:lvl>
    <w:lvl w:ilvl="2" w:tplc="DA0216E2" w:tentative="1">
      <w:start w:val="1"/>
      <w:numFmt w:val="bullet"/>
      <w:lvlText w:val="•"/>
      <w:lvlJc w:val="left"/>
      <w:pPr>
        <w:tabs>
          <w:tab w:val="num" w:pos="2160"/>
        </w:tabs>
        <w:ind w:left="2160" w:hanging="360"/>
      </w:pPr>
      <w:rPr>
        <w:rFonts w:ascii="Arial" w:hAnsi="Arial" w:hint="default"/>
      </w:rPr>
    </w:lvl>
    <w:lvl w:ilvl="3" w:tplc="2B525510" w:tentative="1">
      <w:start w:val="1"/>
      <w:numFmt w:val="bullet"/>
      <w:lvlText w:val="•"/>
      <w:lvlJc w:val="left"/>
      <w:pPr>
        <w:tabs>
          <w:tab w:val="num" w:pos="2880"/>
        </w:tabs>
        <w:ind w:left="2880" w:hanging="360"/>
      </w:pPr>
      <w:rPr>
        <w:rFonts w:ascii="Arial" w:hAnsi="Arial" w:hint="default"/>
      </w:rPr>
    </w:lvl>
    <w:lvl w:ilvl="4" w:tplc="BBC29934" w:tentative="1">
      <w:start w:val="1"/>
      <w:numFmt w:val="bullet"/>
      <w:lvlText w:val="•"/>
      <w:lvlJc w:val="left"/>
      <w:pPr>
        <w:tabs>
          <w:tab w:val="num" w:pos="3600"/>
        </w:tabs>
        <w:ind w:left="3600" w:hanging="360"/>
      </w:pPr>
      <w:rPr>
        <w:rFonts w:ascii="Arial" w:hAnsi="Arial" w:hint="default"/>
      </w:rPr>
    </w:lvl>
    <w:lvl w:ilvl="5" w:tplc="D0526734" w:tentative="1">
      <w:start w:val="1"/>
      <w:numFmt w:val="bullet"/>
      <w:lvlText w:val="•"/>
      <w:lvlJc w:val="left"/>
      <w:pPr>
        <w:tabs>
          <w:tab w:val="num" w:pos="4320"/>
        </w:tabs>
        <w:ind w:left="4320" w:hanging="360"/>
      </w:pPr>
      <w:rPr>
        <w:rFonts w:ascii="Arial" w:hAnsi="Arial" w:hint="default"/>
      </w:rPr>
    </w:lvl>
    <w:lvl w:ilvl="6" w:tplc="D4E856EA" w:tentative="1">
      <w:start w:val="1"/>
      <w:numFmt w:val="bullet"/>
      <w:lvlText w:val="•"/>
      <w:lvlJc w:val="left"/>
      <w:pPr>
        <w:tabs>
          <w:tab w:val="num" w:pos="5040"/>
        </w:tabs>
        <w:ind w:left="5040" w:hanging="360"/>
      </w:pPr>
      <w:rPr>
        <w:rFonts w:ascii="Arial" w:hAnsi="Arial" w:hint="default"/>
      </w:rPr>
    </w:lvl>
    <w:lvl w:ilvl="7" w:tplc="D04C8EC8" w:tentative="1">
      <w:start w:val="1"/>
      <w:numFmt w:val="bullet"/>
      <w:lvlText w:val="•"/>
      <w:lvlJc w:val="left"/>
      <w:pPr>
        <w:tabs>
          <w:tab w:val="num" w:pos="5760"/>
        </w:tabs>
        <w:ind w:left="5760" w:hanging="360"/>
      </w:pPr>
      <w:rPr>
        <w:rFonts w:ascii="Arial" w:hAnsi="Arial" w:hint="default"/>
      </w:rPr>
    </w:lvl>
    <w:lvl w:ilvl="8" w:tplc="06C27A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B97F1F"/>
    <w:multiLevelType w:val="hybridMultilevel"/>
    <w:tmpl w:val="4740DE72"/>
    <w:lvl w:ilvl="0" w:tplc="349E122C">
      <w:start w:val="1"/>
      <w:numFmt w:val="bullet"/>
      <w:lvlText w:val="•"/>
      <w:lvlJc w:val="left"/>
      <w:pPr>
        <w:tabs>
          <w:tab w:val="num" w:pos="720"/>
        </w:tabs>
        <w:ind w:left="720" w:hanging="360"/>
      </w:pPr>
      <w:rPr>
        <w:rFonts w:ascii="Arial" w:hAnsi="Arial" w:hint="default"/>
      </w:rPr>
    </w:lvl>
    <w:lvl w:ilvl="1" w:tplc="7D489FF0" w:tentative="1">
      <w:start w:val="1"/>
      <w:numFmt w:val="bullet"/>
      <w:lvlText w:val="•"/>
      <w:lvlJc w:val="left"/>
      <w:pPr>
        <w:tabs>
          <w:tab w:val="num" w:pos="1440"/>
        </w:tabs>
        <w:ind w:left="1440" w:hanging="360"/>
      </w:pPr>
      <w:rPr>
        <w:rFonts w:ascii="Arial" w:hAnsi="Arial" w:hint="default"/>
      </w:rPr>
    </w:lvl>
    <w:lvl w:ilvl="2" w:tplc="66BEE02C" w:tentative="1">
      <w:start w:val="1"/>
      <w:numFmt w:val="bullet"/>
      <w:lvlText w:val="•"/>
      <w:lvlJc w:val="left"/>
      <w:pPr>
        <w:tabs>
          <w:tab w:val="num" w:pos="2160"/>
        </w:tabs>
        <w:ind w:left="2160" w:hanging="360"/>
      </w:pPr>
      <w:rPr>
        <w:rFonts w:ascii="Arial" w:hAnsi="Arial" w:hint="default"/>
      </w:rPr>
    </w:lvl>
    <w:lvl w:ilvl="3" w:tplc="AD4E2D98" w:tentative="1">
      <w:start w:val="1"/>
      <w:numFmt w:val="bullet"/>
      <w:lvlText w:val="•"/>
      <w:lvlJc w:val="left"/>
      <w:pPr>
        <w:tabs>
          <w:tab w:val="num" w:pos="2880"/>
        </w:tabs>
        <w:ind w:left="2880" w:hanging="360"/>
      </w:pPr>
      <w:rPr>
        <w:rFonts w:ascii="Arial" w:hAnsi="Arial" w:hint="default"/>
      </w:rPr>
    </w:lvl>
    <w:lvl w:ilvl="4" w:tplc="AEBE38BA" w:tentative="1">
      <w:start w:val="1"/>
      <w:numFmt w:val="bullet"/>
      <w:lvlText w:val="•"/>
      <w:lvlJc w:val="left"/>
      <w:pPr>
        <w:tabs>
          <w:tab w:val="num" w:pos="3600"/>
        </w:tabs>
        <w:ind w:left="3600" w:hanging="360"/>
      </w:pPr>
      <w:rPr>
        <w:rFonts w:ascii="Arial" w:hAnsi="Arial" w:hint="default"/>
      </w:rPr>
    </w:lvl>
    <w:lvl w:ilvl="5" w:tplc="97426C18" w:tentative="1">
      <w:start w:val="1"/>
      <w:numFmt w:val="bullet"/>
      <w:lvlText w:val="•"/>
      <w:lvlJc w:val="left"/>
      <w:pPr>
        <w:tabs>
          <w:tab w:val="num" w:pos="4320"/>
        </w:tabs>
        <w:ind w:left="4320" w:hanging="360"/>
      </w:pPr>
      <w:rPr>
        <w:rFonts w:ascii="Arial" w:hAnsi="Arial" w:hint="default"/>
      </w:rPr>
    </w:lvl>
    <w:lvl w:ilvl="6" w:tplc="4B101C82" w:tentative="1">
      <w:start w:val="1"/>
      <w:numFmt w:val="bullet"/>
      <w:lvlText w:val="•"/>
      <w:lvlJc w:val="left"/>
      <w:pPr>
        <w:tabs>
          <w:tab w:val="num" w:pos="5040"/>
        </w:tabs>
        <w:ind w:left="5040" w:hanging="360"/>
      </w:pPr>
      <w:rPr>
        <w:rFonts w:ascii="Arial" w:hAnsi="Arial" w:hint="default"/>
      </w:rPr>
    </w:lvl>
    <w:lvl w:ilvl="7" w:tplc="FC38A9B8" w:tentative="1">
      <w:start w:val="1"/>
      <w:numFmt w:val="bullet"/>
      <w:lvlText w:val="•"/>
      <w:lvlJc w:val="left"/>
      <w:pPr>
        <w:tabs>
          <w:tab w:val="num" w:pos="5760"/>
        </w:tabs>
        <w:ind w:left="5760" w:hanging="360"/>
      </w:pPr>
      <w:rPr>
        <w:rFonts w:ascii="Arial" w:hAnsi="Arial" w:hint="default"/>
      </w:rPr>
    </w:lvl>
    <w:lvl w:ilvl="8" w:tplc="76C4C5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B56686"/>
    <w:multiLevelType w:val="hybridMultilevel"/>
    <w:tmpl w:val="BA8AD6F4"/>
    <w:lvl w:ilvl="0" w:tplc="0B10B926">
      <w:start w:val="1"/>
      <w:numFmt w:val="bullet"/>
      <w:lvlText w:val="•"/>
      <w:lvlJc w:val="left"/>
      <w:pPr>
        <w:tabs>
          <w:tab w:val="num" w:pos="720"/>
        </w:tabs>
        <w:ind w:left="720" w:hanging="360"/>
      </w:pPr>
      <w:rPr>
        <w:rFonts w:ascii="Arial" w:hAnsi="Arial" w:hint="default"/>
      </w:rPr>
    </w:lvl>
    <w:lvl w:ilvl="1" w:tplc="9B220A80" w:tentative="1">
      <w:start w:val="1"/>
      <w:numFmt w:val="bullet"/>
      <w:lvlText w:val="•"/>
      <w:lvlJc w:val="left"/>
      <w:pPr>
        <w:tabs>
          <w:tab w:val="num" w:pos="1440"/>
        </w:tabs>
        <w:ind w:left="1440" w:hanging="360"/>
      </w:pPr>
      <w:rPr>
        <w:rFonts w:ascii="Arial" w:hAnsi="Arial" w:hint="default"/>
      </w:rPr>
    </w:lvl>
    <w:lvl w:ilvl="2" w:tplc="1074B102" w:tentative="1">
      <w:start w:val="1"/>
      <w:numFmt w:val="bullet"/>
      <w:lvlText w:val="•"/>
      <w:lvlJc w:val="left"/>
      <w:pPr>
        <w:tabs>
          <w:tab w:val="num" w:pos="2160"/>
        </w:tabs>
        <w:ind w:left="2160" w:hanging="360"/>
      </w:pPr>
      <w:rPr>
        <w:rFonts w:ascii="Arial" w:hAnsi="Arial" w:hint="default"/>
      </w:rPr>
    </w:lvl>
    <w:lvl w:ilvl="3" w:tplc="25D0F9A4" w:tentative="1">
      <w:start w:val="1"/>
      <w:numFmt w:val="bullet"/>
      <w:lvlText w:val="•"/>
      <w:lvlJc w:val="left"/>
      <w:pPr>
        <w:tabs>
          <w:tab w:val="num" w:pos="2880"/>
        </w:tabs>
        <w:ind w:left="2880" w:hanging="360"/>
      </w:pPr>
      <w:rPr>
        <w:rFonts w:ascii="Arial" w:hAnsi="Arial" w:hint="default"/>
      </w:rPr>
    </w:lvl>
    <w:lvl w:ilvl="4" w:tplc="C944B8DE" w:tentative="1">
      <w:start w:val="1"/>
      <w:numFmt w:val="bullet"/>
      <w:lvlText w:val="•"/>
      <w:lvlJc w:val="left"/>
      <w:pPr>
        <w:tabs>
          <w:tab w:val="num" w:pos="3600"/>
        </w:tabs>
        <w:ind w:left="3600" w:hanging="360"/>
      </w:pPr>
      <w:rPr>
        <w:rFonts w:ascii="Arial" w:hAnsi="Arial" w:hint="default"/>
      </w:rPr>
    </w:lvl>
    <w:lvl w:ilvl="5" w:tplc="CB7C0AF4" w:tentative="1">
      <w:start w:val="1"/>
      <w:numFmt w:val="bullet"/>
      <w:lvlText w:val="•"/>
      <w:lvlJc w:val="left"/>
      <w:pPr>
        <w:tabs>
          <w:tab w:val="num" w:pos="4320"/>
        </w:tabs>
        <w:ind w:left="4320" w:hanging="360"/>
      </w:pPr>
      <w:rPr>
        <w:rFonts w:ascii="Arial" w:hAnsi="Arial" w:hint="default"/>
      </w:rPr>
    </w:lvl>
    <w:lvl w:ilvl="6" w:tplc="A6C6A1C4" w:tentative="1">
      <w:start w:val="1"/>
      <w:numFmt w:val="bullet"/>
      <w:lvlText w:val="•"/>
      <w:lvlJc w:val="left"/>
      <w:pPr>
        <w:tabs>
          <w:tab w:val="num" w:pos="5040"/>
        </w:tabs>
        <w:ind w:left="5040" w:hanging="360"/>
      </w:pPr>
      <w:rPr>
        <w:rFonts w:ascii="Arial" w:hAnsi="Arial" w:hint="default"/>
      </w:rPr>
    </w:lvl>
    <w:lvl w:ilvl="7" w:tplc="610CA350" w:tentative="1">
      <w:start w:val="1"/>
      <w:numFmt w:val="bullet"/>
      <w:lvlText w:val="•"/>
      <w:lvlJc w:val="left"/>
      <w:pPr>
        <w:tabs>
          <w:tab w:val="num" w:pos="5760"/>
        </w:tabs>
        <w:ind w:left="5760" w:hanging="360"/>
      </w:pPr>
      <w:rPr>
        <w:rFonts w:ascii="Arial" w:hAnsi="Arial" w:hint="default"/>
      </w:rPr>
    </w:lvl>
    <w:lvl w:ilvl="8" w:tplc="C50E231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9297EF5"/>
    <w:multiLevelType w:val="hybridMultilevel"/>
    <w:tmpl w:val="9E4C430A"/>
    <w:lvl w:ilvl="0" w:tplc="4906D186">
      <w:start w:val="1"/>
      <w:numFmt w:val="bullet"/>
      <w:lvlText w:val="•"/>
      <w:lvlJc w:val="left"/>
      <w:pPr>
        <w:tabs>
          <w:tab w:val="num" w:pos="720"/>
        </w:tabs>
        <w:ind w:left="720" w:hanging="360"/>
      </w:pPr>
      <w:rPr>
        <w:rFonts w:ascii="Arial" w:hAnsi="Arial" w:hint="default"/>
      </w:rPr>
    </w:lvl>
    <w:lvl w:ilvl="1" w:tplc="B61AACA0" w:tentative="1">
      <w:start w:val="1"/>
      <w:numFmt w:val="bullet"/>
      <w:lvlText w:val="•"/>
      <w:lvlJc w:val="left"/>
      <w:pPr>
        <w:tabs>
          <w:tab w:val="num" w:pos="1440"/>
        </w:tabs>
        <w:ind w:left="1440" w:hanging="360"/>
      </w:pPr>
      <w:rPr>
        <w:rFonts w:ascii="Arial" w:hAnsi="Arial" w:hint="default"/>
      </w:rPr>
    </w:lvl>
    <w:lvl w:ilvl="2" w:tplc="E81E8B44" w:tentative="1">
      <w:start w:val="1"/>
      <w:numFmt w:val="bullet"/>
      <w:lvlText w:val="•"/>
      <w:lvlJc w:val="left"/>
      <w:pPr>
        <w:tabs>
          <w:tab w:val="num" w:pos="2160"/>
        </w:tabs>
        <w:ind w:left="2160" w:hanging="360"/>
      </w:pPr>
      <w:rPr>
        <w:rFonts w:ascii="Arial" w:hAnsi="Arial" w:hint="default"/>
      </w:rPr>
    </w:lvl>
    <w:lvl w:ilvl="3" w:tplc="36EC64BE" w:tentative="1">
      <w:start w:val="1"/>
      <w:numFmt w:val="bullet"/>
      <w:lvlText w:val="•"/>
      <w:lvlJc w:val="left"/>
      <w:pPr>
        <w:tabs>
          <w:tab w:val="num" w:pos="2880"/>
        </w:tabs>
        <w:ind w:left="2880" w:hanging="360"/>
      </w:pPr>
      <w:rPr>
        <w:rFonts w:ascii="Arial" w:hAnsi="Arial" w:hint="default"/>
      </w:rPr>
    </w:lvl>
    <w:lvl w:ilvl="4" w:tplc="5FD049B8" w:tentative="1">
      <w:start w:val="1"/>
      <w:numFmt w:val="bullet"/>
      <w:lvlText w:val="•"/>
      <w:lvlJc w:val="left"/>
      <w:pPr>
        <w:tabs>
          <w:tab w:val="num" w:pos="3600"/>
        </w:tabs>
        <w:ind w:left="3600" w:hanging="360"/>
      </w:pPr>
      <w:rPr>
        <w:rFonts w:ascii="Arial" w:hAnsi="Arial" w:hint="default"/>
      </w:rPr>
    </w:lvl>
    <w:lvl w:ilvl="5" w:tplc="7E5C0A84" w:tentative="1">
      <w:start w:val="1"/>
      <w:numFmt w:val="bullet"/>
      <w:lvlText w:val="•"/>
      <w:lvlJc w:val="left"/>
      <w:pPr>
        <w:tabs>
          <w:tab w:val="num" w:pos="4320"/>
        </w:tabs>
        <w:ind w:left="4320" w:hanging="360"/>
      </w:pPr>
      <w:rPr>
        <w:rFonts w:ascii="Arial" w:hAnsi="Arial" w:hint="default"/>
      </w:rPr>
    </w:lvl>
    <w:lvl w:ilvl="6" w:tplc="B86E0A8C" w:tentative="1">
      <w:start w:val="1"/>
      <w:numFmt w:val="bullet"/>
      <w:lvlText w:val="•"/>
      <w:lvlJc w:val="left"/>
      <w:pPr>
        <w:tabs>
          <w:tab w:val="num" w:pos="5040"/>
        </w:tabs>
        <w:ind w:left="5040" w:hanging="360"/>
      </w:pPr>
      <w:rPr>
        <w:rFonts w:ascii="Arial" w:hAnsi="Arial" w:hint="default"/>
      </w:rPr>
    </w:lvl>
    <w:lvl w:ilvl="7" w:tplc="024EC340" w:tentative="1">
      <w:start w:val="1"/>
      <w:numFmt w:val="bullet"/>
      <w:lvlText w:val="•"/>
      <w:lvlJc w:val="left"/>
      <w:pPr>
        <w:tabs>
          <w:tab w:val="num" w:pos="5760"/>
        </w:tabs>
        <w:ind w:left="5760" w:hanging="360"/>
      </w:pPr>
      <w:rPr>
        <w:rFonts w:ascii="Arial" w:hAnsi="Arial" w:hint="default"/>
      </w:rPr>
    </w:lvl>
    <w:lvl w:ilvl="8" w:tplc="F4C0F79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53F2015"/>
    <w:multiLevelType w:val="hybridMultilevel"/>
    <w:tmpl w:val="FA6C83DA"/>
    <w:lvl w:ilvl="0" w:tplc="E932D02A">
      <w:start w:val="1"/>
      <w:numFmt w:val="bullet"/>
      <w:lvlText w:val="•"/>
      <w:lvlJc w:val="left"/>
      <w:pPr>
        <w:tabs>
          <w:tab w:val="num" w:pos="720"/>
        </w:tabs>
        <w:ind w:left="720" w:hanging="360"/>
      </w:pPr>
      <w:rPr>
        <w:rFonts w:ascii="Arial" w:hAnsi="Arial" w:hint="default"/>
      </w:rPr>
    </w:lvl>
    <w:lvl w:ilvl="1" w:tplc="8A8ECCE4" w:tentative="1">
      <w:start w:val="1"/>
      <w:numFmt w:val="bullet"/>
      <w:lvlText w:val="•"/>
      <w:lvlJc w:val="left"/>
      <w:pPr>
        <w:tabs>
          <w:tab w:val="num" w:pos="1440"/>
        </w:tabs>
        <w:ind w:left="1440" w:hanging="360"/>
      </w:pPr>
      <w:rPr>
        <w:rFonts w:ascii="Arial" w:hAnsi="Arial" w:hint="default"/>
      </w:rPr>
    </w:lvl>
    <w:lvl w:ilvl="2" w:tplc="01B24AAE" w:tentative="1">
      <w:start w:val="1"/>
      <w:numFmt w:val="bullet"/>
      <w:lvlText w:val="•"/>
      <w:lvlJc w:val="left"/>
      <w:pPr>
        <w:tabs>
          <w:tab w:val="num" w:pos="2160"/>
        </w:tabs>
        <w:ind w:left="2160" w:hanging="360"/>
      </w:pPr>
      <w:rPr>
        <w:rFonts w:ascii="Arial" w:hAnsi="Arial" w:hint="default"/>
      </w:rPr>
    </w:lvl>
    <w:lvl w:ilvl="3" w:tplc="7C14B106" w:tentative="1">
      <w:start w:val="1"/>
      <w:numFmt w:val="bullet"/>
      <w:lvlText w:val="•"/>
      <w:lvlJc w:val="left"/>
      <w:pPr>
        <w:tabs>
          <w:tab w:val="num" w:pos="2880"/>
        </w:tabs>
        <w:ind w:left="2880" w:hanging="360"/>
      </w:pPr>
      <w:rPr>
        <w:rFonts w:ascii="Arial" w:hAnsi="Arial" w:hint="default"/>
      </w:rPr>
    </w:lvl>
    <w:lvl w:ilvl="4" w:tplc="A724A4CE" w:tentative="1">
      <w:start w:val="1"/>
      <w:numFmt w:val="bullet"/>
      <w:lvlText w:val="•"/>
      <w:lvlJc w:val="left"/>
      <w:pPr>
        <w:tabs>
          <w:tab w:val="num" w:pos="3600"/>
        </w:tabs>
        <w:ind w:left="3600" w:hanging="360"/>
      </w:pPr>
      <w:rPr>
        <w:rFonts w:ascii="Arial" w:hAnsi="Arial" w:hint="default"/>
      </w:rPr>
    </w:lvl>
    <w:lvl w:ilvl="5" w:tplc="1682CD74" w:tentative="1">
      <w:start w:val="1"/>
      <w:numFmt w:val="bullet"/>
      <w:lvlText w:val="•"/>
      <w:lvlJc w:val="left"/>
      <w:pPr>
        <w:tabs>
          <w:tab w:val="num" w:pos="4320"/>
        </w:tabs>
        <w:ind w:left="4320" w:hanging="360"/>
      </w:pPr>
      <w:rPr>
        <w:rFonts w:ascii="Arial" w:hAnsi="Arial" w:hint="default"/>
      </w:rPr>
    </w:lvl>
    <w:lvl w:ilvl="6" w:tplc="5C1AC060" w:tentative="1">
      <w:start w:val="1"/>
      <w:numFmt w:val="bullet"/>
      <w:lvlText w:val="•"/>
      <w:lvlJc w:val="left"/>
      <w:pPr>
        <w:tabs>
          <w:tab w:val="num" w:pos="5040"/>
        </w:tabs>
        <w:ind w:left="5040" w:hanging="360"/>
      </w:pPr>
      <w:rPr>
        <w:rFonts w:ascii="Arial" w:hAnsi="Arial" w:hint="default"/>
      </w:rPr>
    </w:lvl>
    <w:lvl w:ilvl="7" w:tplc="DD189E22" w:tentative="1">
      <w:start w:val="1"/>
      <w:numFmt w:val="bullet"/>
      <w:lvlText w:val="•"/>
      <w:lvlJc w:val="left"/>
      <w:pPr>
        <w:tabs>
          <w:tab w:val="num" w:pos="5760"/>
        </w:tabs>
        <w:ind w:left="5760" w:hanging="360"/>
      </w:pPr>
      <w:rPr>
        <w:rFonts w:ascii="Arial" w:hAnsi="Arial" w:hint="default"/>
      </w:rPr>
    </w:lvl>
    <w:lvl w:ilvl="8" w:tplc="FA3A2A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2C0D60"/>
    <w:multiLevelType w:val="hybridMultilevel"/>
    <w:tmpl w:val="B530A80A"/>
    <w:lvl w:ilvl="0" w:tplc="0EC6484A">
      <w:start w:val="1"/>
      <w:numFmt w:val="bullet"/>
      <w:lvlText w:val="•"/>
      <w:lvlJc w:val="left"/>
      <w:pPr>
        <w:tabs>
          <w:tab w:val="num" w:pos="720"/>
        </w:tabs>
        <w:ind w:left="720" w:hanging="360"/>
      </w:pPr>
      <w:rPr>
        <w:rFonts w:ascii="Arial" w:hAnsi="Arial" w:hint="default"/>
      </w:rPr>
    </w:lvl>
    <w:lvl w:ilvl="1" w:tplc="CFBAC8E8" w:tentative="1">
      <w:start w:val="1"/>
      <w:numFmt w:val="bullet"/>
      <w:lvlText w:val="•"/>
      <w:lvlJc w:val="left"/>
      <w:pPr>
        <w:tabs>
          <w:tab w:val="num" w:pos="1440"/>
        </w:tabs>
        <w:ind w:left="1440" w:hanging="360"/>
      </w:pPr>
      <w:rPr>
        <w:rFonts w:ascii="Arial" w:hAnsi="Arial" w:hint="default"/>
      </w:rPr>
    </w:lvl>
    <w:lvl w:ilvl="2" w:tplc="FBF2FE3C" w:tentative="1">
      <w:start w:val="1"/>
      <w:numFmt w:val="bullet"/>
      <w:lvlText w:val="•"/>
      <w:lvlJc w:val="left"/>
      <w:pPr>
        <w:tabs>
          <w:tab w:val="num" w:pos="2160"/>
        </w:tabs>
        <w:ind w:left="2160" w:hanging="360"/>
      </w:pPr>
      <w:rPr>
        <w:rFonts w:ascii="Arial" w:hAnsi="Arial" w:hint="default"/>
      </w:rPr>
    </w:lvl>
    <w:lvl w:ilvl="3" w:tplc="EDC42906" w:tentative="1">
      <w:start w:val="1"/>
      <w:numFmt w:val="bullet"/>
      <w:lvlText w:val="•"/>
      <w:lvlJc w:val="left"/>
      <w:pPr>
        <w:tabs>
          <w:tab w:val="num" w:pos="2880"/>
        </w:tabs>
        <w:ind w:left="2880" w:hanging="360"/>
      </w:pPr>
      <w:rPr>
        <w:rFonts w:ascii="Arial" w:hAnsi="Arial" w:hint="default"/>
      </w:rPr>
    </w:lvl>
    <w:lvl w:ilvl="4" w:tplc="43B61AE6" w:tentative="1">
      <w:start w:val="1"/>
      <w:numFmt w:val="bullet"/>
      <w:lvlText w:val="•"/>
      <w:lvlJc w:val="left"/>
      <w:pPr>
        <w:tabs>
          <w:tab w:val="num" w:pos="3600"/>
        </w:tabs>
        <w:ind w:left="3600" w:hanging="360"/>
      </w:pPr>
      <w:rPr>
        <w:rFonts w:ascii="Arial" w:hAnsi="Arial" w:hint="default"/>
      </w:rPr>
    </w:lvl>
    <w:lvl w:ilvl="5" w:tplc="284404D6" w:tentative="1">
      <w:start w:val="1"/>
      <w:numFmt w:val="bullet"/>
      <w:lvlText w:val="•"/>
      <w:lvlJc w:val="left"/>
      <w:pPr>
        <w:tabs>
          <w:tab w:val="num" w:pos="4320"/>
        </w:tabs>
        <w:ind w:left="4320" w:hanging="360"/>
      </w:pPr>
      <w:rPr>
        <w:rFonts w:ascii="Arial" w:hAnsi="Arial" w:hint="default"/>
      </w:rPr>
    </w:lvl>
    <w:lvl w:ilvl="6" w:tplc="C13EDBBA" w:tentative="1">
      <w:start w:val="1"/>
      <w:numFmt w:val="bullet"/>
      <w:lvlText w:val="•"/>
      <w:lvlJc w:val="left"/>
      <w:pPr>
        <w:tabs>
          <w:tab w:val="num" w:pos="5040"/>
        </w:tabs>
        <w:ind w:left="5040" w:hanging="360"/>
      </w:pPr>
      <w:rPr>
        <w:rFonts w:ascii="Arial" w:hAnsi="Arial" w:hint="default"/>
      </w:rPr>
    </w:lvl>
    <w:lvl w:ilvl="7" w:tplc="08A2A966" w:tentative="1">
      <w:start w:val="1"/>
      <w:numFmt w:val="bullet"/>
      <w:lvlText w:val="•"/>
      <w:lvlJc w:val="left"/>
      <w:pPr>
        <w:tabs>
          <w:tab w:val="num" w:pos="5760"/>
        </w:tabs>
        <w:ind w:left="5760" w:hanging="360"/>
      </w:pPr>
      <w:rPr>
        <w:rFonts w:ascii="Arial" w:hAnsi="Arial" w:hint="default"/>
      </w:rPr>
    </w:lvl>
    <w:lvl w:ilvl="8" w:tplc="37AC0D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4019E7"/>
    <w:multiLevelType w:val="hybridMultilevel"/>
    <w:tmpl w:val="D5129374"/>
    <w:lvl w:ilvl="0" w:tplc="689EE7FE">
      <w:start w:val="1"/>
      <w:numFmt w:val="bullet"/>
      <w:lvlText w:val="•"/>
      <w:lvlJc w:val="left"/>
      <w:pPr>
        <w:tabs>
          <w:tab w:val="num" w:pos="720"/>
        </w:tabs>
        <w:ind w:left="720" w:hanging="360"/>
      </w:pPr>
      <w:rPr>
        <w:rFonts w:ascii="Arial" w:hAnsi="Arial" w:hint="default"/>
      </w:rPr>
    </w:lvl>
    <w:lvl w:ilvl="1" w:tplc="9CF03DE4" w:tentative="1">
      <w:start w:val="1"/>
      <w:numFmt w:val="bullet"/>
      <w:lvlText w:val="•"/>
      <w:lvlJc w:val="left"/>
      <w:pPr>
        <w:tabs>
          <w:tab w:val="num" w:pos="1440"/>
        </w:tabs>
        <w:ind w:left="1440" w:hanging="360"/>
      </w:pPr>
      <w:rPr>
        <w:rFonts w:ascii="Arial" w:hAnsi="Arial" w:hint="default"/>
      </w:rPr>
    </w:lvl>
    <w:lvl w:ilvl="2" w:tplc="D47AE5B2" w:tentative="1">
      <w:start w:val="1"/>
      <w:numFmt w:val="bullet"/>
      <w:lvlText w:val="•"/>
      <w:lvlJc w:val="left"/>
      <w:pPr>
        <w:tabs>
          <w:tab w:val="num" w:pos="2160"/>
        </w:tabs>
        <w:ind w:left="2160" w:hanging="360"/>
      </w:pPr>
      <w:rPr>
        <w:rFonts w:ascii="Arial" w:hAnsi="Arial" w:hint="default"/>
      </w:rPr>
    </w:lvl>
    <w:lvl w:ilvl="3" w:tplc="8B3AD5A2" w:tentative="1">
      <w:start w:val="1"/>
      <w:numFmt w:val="bullet"/>
      <w:lvlText w:val="•"/>
      <w:lvlJc w:val="left"/>
      <w:pPr>
        <w:tabs>
          <w:tab w:val="num" w:pos="2880"/>
        </w:tabs>
        <w:ind w:left="2880" w:hanging="360"/>
      </w:pPr>
      <w:rPr>
        <w:rFonts w:ascii="Arial" w:hAnsi="Arial" w:hint="default"/>
      </w:rPr>
    </w:lvl>
    <w:lvl w:ilvl="4" w:tplc="409C2C90" w:tentative="1">
      <w:start w:val="1"/>
      <w:numFmt w:val="bullet"/>
      <w:lvlText w:val="•"/>
      <w:lvlJc w:val="left"/>
      <w:pPr>
        <w:tabs>
          <w:tab w:val="num" w:pos="3600"/>
        </w:tabs>
        <w:ind w:left="3600" w:hanging="360"/>
      </w:pPr>
      <w:rPr>
        <w:rFonts w:ascii="Arial" w:hAnsi="Arial" w:hint="default"/>
      </w:rPr>
    </w:lvl>
    <w:lvl w:ilvl="5" w:tplc="0E80BAC8" w:tentative="1">
      <w:start w:val="1"/>
      <w:numFmt w:val="bullet"/>
      <w:lvlText w:val="•"/>
      <w:lvlJc w:val="left"/>
      <w:pPr>
        <w:tabs>
          <w:tab w:val="num" w:pos="4320"/>
        </w:tabs>
        <w:ind w:left="4320" w:hanging="360"/>
      </w:pPr>
      <w:rPr>
        <w:rFonts w:ascii="Arial" w:hAnsi="Arial" w:hint="default"/>
      </w:rPr>
    </w:lvl>
    <w:lvl w:ilvl="6" w:tplc="102E1310" w:tentative="1">
      <w:start w:val="1"/>
      <w:numFmt w:val="bullet"/>
      <w:lvlText w:val="•"/>
      <w:lvlJc w:val="left"/>
      <w:pPr>
        <w:tabs>
          <w:tab w:val="num" w:pos="5040"/>
        </w:tabs>
        <w:ind w:left="5040" w:hanging="360"/>
      </w:pPr>
      <w:rPr>
        <w:rFonts w:ascii="Arial" w:hAnsi="Arial" w:hint="default"/>
      </w:rPr>
    </w:lvl>
    <w:lvl w:ilvl="7" w:tplc="B204B132" w:tentative="1">
      <w:start w:val="1"/>
      <w:numFmt w:val="bullet"/>
      <w:lvlText w:val="•"/>
      <w:lvlJc w:val="left"/>
      <w:pPr>
        <w:tabs>
          <w:tab w:val="num" w:pos="5760"/>
        </w:tabs>
        <w:ind w:left="5760" w:hanging="360"/>
      </w:pPr>
      <w:rPr>
        <w:rFonts w:ascii="Arial" w:hAnsi="Arial" w:hint="default"/>
      </w:rPr>
    </w:lvl>
    <w:lvl w:ilvl="8" w:tplc="714CE46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E750403"/>
    <w:multiLevelType w:val="hybridMultilevel"/>
    <w:tmpl w:val="513A6FF0"/>
    <w:lvl w:ilvl="0" w:tplc="E2E4C45E">
      <w:start w:val="1"/>
      <w:numFmt w:val="bullet"/>
      <w:lvlText w:val="•"/>
      <w:lvlJc w:val="left"/>
      <w:pPr>
        <w:tabs>
          <w:tab w:val="num" w:pos="720"/>
        </w:tabs>
        <w:ind w:left="720" w:hanging="360"/>
      </w:pPr>
      <w:rPr>
        <w:rFonts w:ascii="Arial" w:hAnsi="Arial" w:hint="default"/>
      </w:rPr>
    </w:lvl>
    <w:lvl w:ilvl="1" w:tplc="F712F6D0" w:tentative="1">
      <w:start w:val="1"/>
      <w:numFmt w:val="bullet"/>
      <w:lvlText w:val="•"/>
      <w:lvlJc w:val="left"/>
      <w:pPr>
        <w:tabs>
          <w:tab w:val="num" w:pos="1440"/>
        </w:tabs>
        <w:ind w:left="1440" w:hanging="360"/>
      </w:pPr>
      <w:rPr>
        <w:rFonts w:ascii="Arial" w:hAnsi="Arial" w:hint="default"/>
      </w:rPr>
    </w:lvl>
    <w:lvl w:ilvl="2" w:tplc="1272F680" w:tentative="1">
      <w:start w:val="1"/>
      <w:numFmt w:val="bullet"/>
      <w:lvlText w:val="•"/>
      <w:lvlJc w:val="left"/>
      <w:pPr>
        <w:tabs>
          <w:tab w:val="num" w:pos="2160"/>
        </w:tabs>
        <w:ind w:left="2160" w:hanging="360"/>
      </w:pPr>
      <w:rPr>
        <w:rFonts w:ascii="Arial" w:hAnsi="Arial" w:hint="default"/>
      </w:rPr>
    </w:lvl>
    <w:lvl w:ilvl="3" w:tplc="46EADA40" w:tentative="1">
      <w:start w:val="1"/>
      <w:numFmt w:val="bullet"/>
      <w:lvlText w:val="•"/>
      <w:lvlJc w:val="left"/>
      <w:pPr>
        <w:tabs>
          <w:tab w:val="num" w:pos="2880"/>
        </w:tabs>
        <w:ind w:left="2880" w:hanging="360"/>
      </w:pPr>
      <w:rPr>
        <w:rFonts w:ascii="Arial" w:hAnsi="Arial" w:hint="default"/>
      </w:rPr>
    </w:lvl>
    <w:lvl w:ilvl="4" w:tplc="47F04C8A" w:tentative="1">
      <w:start w:val="1"/>
      <w:numFmt w:val="bullet"/>
      <w:lvlText w:val="•"/>
      <w:lvlJc w:val="left"/>
      <w:pPr>
        <w:tabs>
          <w:tab w:val="num" w:pos="3600"/>
        </w:tabs>
        <w:ind w:left="3600" w:hanging="360"/>
      </w:pPr>
      <w:rPr>
        <w:rFonts w:ascii="Arial" w:hAnsi="Arial" w:hint="default"/>
      </w:rPr>
    </w:lvl>
    <w:lvl w:ilvl="5" w:tplc="AFD8939C" w:tentative="1">
      <w:start w:val="1"/>
      <w:numFmt w:val="bullet"/>
      <w:lvlText w:val="•"/>
      <w:lvlJc w:val="left"/>
      <w:pPr>
        <w:tabs>
          <w:tab w:val="num" w:pos="4320"/>
        </w:tabs>
        <w:ind w:left="4320" w:hanging="360"/>
      </w:pPr>
      <w:rPr>
        <w:rFonts w:ascii="Arial" w:hAnsi="Arial" w:hint="default"/>
      </w:rPr>
    </w:lvl>
    <w:lvl w:ilvl="6" w:tplc="2B3030E2" w:tentative="1">
      <w:start w:val="1"/>
      <w:numFmt w:val="bullet"/>
      <w:lvlText w:val="•"/>
      <w:lvlJc w:val="left"/>
      <w:pPr>
        <w:tabs>
          <w:tab w:val="num" w:pos="5040"/>
        </w:tabs>
        <w:ind w:left="5040" w:hanging="360"/>
      </w:pPr>
      <w:rPr>
        <w:rFonts w:ascii="Arial" w:hAnsi="Arial" w:hint="default"/>
      </w:rPr>
    </w:lvl>
    <w:lvl w:ilvl="7" w:tplc="C374AC42" w:tentative="1">
      <w:start w:val="1"/>
      <w:numFmt w:val="bullet"/>
      <w:lvlText w:val="•"/>
      <w:lvlJc w:val="left"/>
      <w:pPr>
        <w:tabs>
          <w:tab w:val="num" w:pos="5760"/>
        </w:tabs>
        <w:ind w:left="5760" w:hanging="360"/>
      </w:pPr>
      <w:rPr>
        <w:rFonts w:ascii="Arial" w:hAnsi="Arial" w:hint="default"/>
      </w:rPr>
    </w:lvl>
    <w:lvl w:ilvl="8" w:tplc="CC52181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F37FA3"/>
    <w:multiLevelType w:val="hybridMultilevel"/>
    <w:tmpl w:val="D60C3F16"/>
    <w:lvl w:ilvl="0" w:tplc="9A5C3CEA">
      <w:start w:val="1"/>
      <w:numFmt w:val="bullet"/>
      <w:lvlText w:val="•"/>
      <w:lvlJc w:val="left"/>
      <w:pPr>
        <w:tabs>
          <w:tab w:val="num" w:pos="720"/>
        </w:tabs>
        <w:ind w:left="720" w:hanging="360"/>
      </w:pPr>
      <w:rPr>
        <w:rFonts w:ascii="Arial" w:hAnsi="Arial" w:hint="default"/>
      </w:rPr>
    </w:lvl>
    <w:lvl w:ilvl="1" w:tplc="66065202" w:tentative="1">
      <w:start w:val="1"/>
      <w:numFmt w:val="bullet"/>
      <w:lvlText w:val="•"/>
      <w:lvlJc w:val="left"/>
      <w:pPr>
        <w:tabs>
          <w:tab w:val="num" w:pos="1440"/>
        </w:tabs>
        <w:ind w:left="1440" w:hanging="360"/>
      </w:pPr>
      <w:rPr>
        <w:rFonts w:ascii="Arial" w:hAnsi="Arial" w:hint="default"/>
      </w:rPr>
    </w:lvl>
    <w:lvl w:ilvl="2" w:tplc="71B8FA22" w:tentative="1">
      <w:start w:val="1"/>
      <w:numFmt w:val="bullet"/>
      <w:lvlText w:val="•"/>
      <w:lvlJc w:val="left"/>
      <w:pPr>
        <w:tabs>
          <w:tab w:val="num" w:pos="2160"/>
        </w:tabs>
        <w:ind w:left="2160" w:hanging="360"/>
      </w:pPr>
      <w:rPr>
        <w:rFonts w:ascii="Arial" w:hAnsi="Arial" w:hint="default"/>
      </w:rPr>
    </w:lvl>
    <w:lvl w:ilvl="3" w:tplc="78969114" w:tentative="1">
      <w:start w:val="1"/>
      <w:numFmt w:val="bullet"/>
      <w:lvlText w:val="•"/>
      <w:lvlJc w:val="left"/>
      <w:pPr>
        <w:tabs>
          <w:tab w:val="num" w:pos="2880"/>
        </w:tabs>
        <w:ind w:left="2880" w:hanging="360"/>
      </w:pPr>
      <w:rPr>
        <w:rFonts w:ascii="Arial" w:hAnsi="Arial" w:hint="default"/>
      </w:rPr>
    </w:lvl>
    <w:lvl w:ilvl="4" w:tplc="4484CE76" w:tentative="1">
      <w:start w:val="1"/>
      <w:numFmt w:val="bullet"/>
      <w:lvlText w:val="•"/>
      <w:lvlJc w:val="left"/>
      <w:pPr>
        <w:tabs>
          <w:tab w:val="num" w:pos="3600"/>
        </w:tabs>
        <w:ind w:left="3600" w:hanging="360"/>
      </w:pPr>
      <w:rPr>
        <w:rFonts w:ascii="Arial" w:hAnsi="Arial" w:hint="default"/>
      </w:rPr>
    </w:lvl>
    <w:lvl w:ilvl="5" w:tplc="3B0EE580" w:tentative="1">
      <w:start w:val="1"/>
      <w:numFmt w:val="bullet"/>
      <w:lvlText w:val="•"/>
      <w:lvlJc w:val="left"/>
      <w:pPr>
        <w:tabs>
          <w:tab w:val="num" w:pos="4320"/>
        </w:tabs>
        <w:ind w:left="4320" w:hanging="360"/>
      </w:pPr>
      <w:rPr>
        <w:rFonts w:ascii="Arial" w:hAnsi="Arial" w:hint="default"/>
      </w:rPr>
    </w:lvl>
    <w:lvl w:ilvl="6" w:tplc="EE9A3ECC" w:tentative="1">
      <w:start w:val="1"/>
      <w:numFmt w:val="bullet"/>
      <w:lvlText w:val="•"/>
      <w:lvlJc w:val="left"/>
      <w:pPr>
        <w:tabs>
          <w:tab w:val="num" w:pos="5040"/>
        </w:tabs>
        <w:ind w:left="5040" w:hanging="360"/>
      </w:pPr>
      <w:rPr>
        <w:rFonts w:ascii="Arial" w:hAnsi="Arial" w:hint="default"/>
      </w:rPr>
    </w:lvl>
    <w:lvl w:ilvl="7" w:tplc="A26EE5DA" w:tentative="1">
      <w:start w:val="1"/>
      <w:numFmt w:val="bullet"/>
      <w:lvlText w:val="•"/>
      <w:lvlJc w:val="left"/>
      <w:pPr>
        <w:tabs>
          <w:tab w:val="num" w:pos="5760"/>
        </w:tabs>
        <w:ind w:left="5760" w:hanging="360"/>
      </w:pPr>
      <w:rPr>
        <w:rFonts w:ascii="Arial" w:hAnsi="Arial" w:hint="default"/>
      </w:rPr>
    </w:lvl>
    <w:lvl w:ilvl="8" w:tplc="A1407CD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6C41191"/>
    <w:multiLevelType w:val="hybridMultilevel"/>
    <w:tmpl w:val="5004FCE4"/>
    <w:lvl w:ilvl="0" w:tplc="774AC282">
      <w:start w:val="1"/>
      <w:numFmt w:val="bullet"/>
      <w:lvlText w:val="•"/>
      <w:lvlJc w:val="left"/>
      <w:pPr>
        <w:tabs>
          <w:tab w:val="num" w:pos="720"/>
        </w:tabs>
        <w:ind w:left="720" w:hanging="360"/>
      </w:pPr>
      <w:rPr>
        <w:rFonts w:ascii="Arial" w:hAnsi="Arial" w:hint="default"/>
      </w:rPr>
    </w:lvl>
    <w:lvl w:ilvl="1" w:tplc="983A5756" w:tentative="1">
      <w:start w:val="1"/>
      <w:numFmt w:val="bullet"/>
      <w:lvlText w:val="•"/>
      <w:lvlJc w:val="left"/>
      <w:pPr>
        <w:tabs>
          <w:tab w:val="num" w:pos="1440"/>
        </w:tabs>
        <w:ind w:left="1440" w:hanging="360"/>
      </w:pPr>
      <w:rPr>
        <w:rFonts w:ascii="Arial" w:hAnsi="Arial" w:hint="default"/>
      </w:rPr>
    </w:lvl>
    <w:lvl w:ilvl="2" w:tplc="1A0A6C60" w:tentative="1">
      <w:start w:val="1"/>
      <w:numFmt w:val="bullet"/>
      <w:lvlText w:val="•"/>
      <w:lvlJc w:val="left"/>
      <w:pPr>
        <w:tabs>
          <w:tab w:val="num" w:pos="2160"/>
        </w:tabs>
        <w:ind w:left="2160" w:hanging="360"/>
      </w:pPr>
      <w:rPr>
        <w:rFonts w:ascii="Arial" w:hAnsi="Arial" w:hint="default"/>
      </w:rPr>
    </w:lvl>
    <w:lvl w:ilvl="3" w:tplc="2E2CAB52" w:tentative="1">
      <w:start w:val="1"/>
      <w:numFmt w:val="bullet"/>
      <w:lvlText w:val="•"/>
      <w:lvlJc w:val="left"/>
      <w:pPr>
        <w:tabs>
          <w:tab w:val="num" w:pos="2880"/>
        </w:tabs>
        <w:ind w:left="2880" w:hanging="360"/>
      </w:pPr>
      <w:rPr>
        <w:rFonts w:ascii="Arial" w:hAnsi="Arial" w:hint="default"/>
      </w:rPr>
    </w:lvl>
    <w:lvl w:ilvl="4" w:tplc="F8628F8C" w:tentative="1">
      <w:start w:val="1"/>
      <w:numFmt w:val="bullet"/>
      <w:lvlText w:val="•"/>
      <w:lvlJc w:val="left"/>
      <w:pPr>
        <w:tabs>
          <w:tab w:val="num" w:pos="3600"/>
        </w:tabs>
        <w:ind w:left="3600" w:hanging="360"/>
      </w:pPr>
      <w:rPr>
        <w:rFonts w:ascii="Arial" w:hAnsi="Arial" w:hint="default"/>
      </w:rPr>
    </w:lvl>
    <w:lvl w:ilvl="5" w:tplc="6B5AE838" w:tentative="1">
      <w:start w:val="1"/>
      <w:numFmt w:val="bullet"/>
      <w:lvlText w:val="•"/>
      <w:lvlJc w:val="left"/>
      <w:pPr>
        <w:tabs>
          <w:tab w:val="num" w:pos="4320"/>
        </w:tabs>
        <w:ind w:left="4320" w:hanging="360"/>
      </w:pPr>
      <w:rPr>
        <w:rFonts w:ascii="Arial" w:hAnsi="Arial" w:hint="default"/>
      </w:rPr>
    </w:lvl>
    <w:lvl w:ilvl="6" w:tplc="30F6D10E" w:tentative="1">
      <w:start w:val="1"/>
      <w:numFmt w:val="bullet"/>
      <w:lvlText w:val="•"/>
      <w:lvlJc w:val="left"/>
      <w:pPr>
        <w:tabs>
          <w:tab w:val="num" w:pos="5040"/>
        </w:tabs>
        <w:ind w:left="5040" w:hanging="360"/>
      </w:pPr>
      <w:rPr>
        <w:rFonts w:ascii="Arial" w:hAnsi="Arial" w:hint="default"/>
      </w:rPr>
    </w:lvl>
    <w:lvl w:ilvl="7" w:tplc="7E88AB0E" w:tentative="1">
      <w:start w:val="1"/>
      <w:numFmt w:val="bullet"/>
      <w:lvlText w:val="•"/>
      <w:lvlJc w:val="left"/>
      <w:pPr>
        <w:tabs>
          <w:tab w:val="num" w:pos="5760"/>
        </w:tabs>
        <w:ind w:left="5760" w:hanging="360"/>
      </w:pPr>
      <w:rPr>
        <w:rFonts w:ascii="Arial" w:hAnsi="Arial" w:hint="default"/>
      </w:rPr>
    </w:lvl>
    <w:lvl w:ilvl="8" w:tplc="C1E4CA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A4E441E"/>
    <w:multiLevelType w:val="hybridMultilevel"/>
    <w:tmpl w:val="F0A0BAA0"/>
    <w:lvl w:ilvl="0" w:tplc="2E666052">
      <w:start w:val="1"/>
      <w:numFmt w:val="bullet"/>
      <w:lvlText w:val="•"/>
      <w:lvlJc w:val="left"/>
      <w:pPr>
        <w:tabs>
          <w:tab w:val="num" w:pos="720"/>
        </w:tabs>
        <w:ind w:left="720" w:hanging="360"/>
      </w:pPr>
      <w:rPr>
        <w:rFonts w:ascii="Arial" w:hAnsi="Arial" w:hint="default"/>
      </w:rPr>
    </w:lvl>
    <w:lvl w:ilvl="1" w:tplc="87100578" w:tentative="1">
      <w:start w:val="1"/>
      <w:numFmt w:val="bullet"/>
      <w:lvlText w:val="•"/>
      <w:lvlJc w:val="left"/>
      <w:pPr>
        <w:tabs>
          <w:tab w:val="num" w:pos="1440"/>
        </w:tabs>
        <w:ind w:left="1440" w:hanging="360"/>
      </w:pPr>
      <w:rPr>
        <w:rFonts w:ascii="Arial" w:hAnsi="Arial" w:hint="default"/>
      </w:rPr>
    </w:lvl>
    <w:lvl w:ilvl="2" w:tplc="0A022CA8" w:tentative="1">
      <w:start w:val="1"/>
      <w:numFmt w:val="bullet"/>
      <w:lvlText w:val="•"/>
      <w:lvlJc w:val="left"/>
      <w:pPr>
        <w:tabs>
          <w:tab w:val="num" w:pos="2160"/>
        </w:tabs>
        <w:ind w:left="2160" w:hanging="360"/>
      </w:pPr>
      <w:rPr>
        <w:rFonts w:ascii="Arial" w:hAnsi="Arial" w:hint="default"/>
      </w:rPr>
    </w:lvl>
    <w:lvl w:ilvl="3" w:tplc="7E3647FA" w:tentative="1">
      <w:start w:val="1"/>
      <w:numFmt w:val="bullet"/>
      <w:lvlText w:val="•"/>
      <w:lvlJc w:val="left"/>
      <w:pPr>
        <w:tabs>
          <w:tab w:val="num" w:pos="2880"/>
        </w:tabs>
        <w:ind w:left="2880" w:hanging="360"/>
      </w:pPr>
      <w:rPr>
        <w:rFonts w:ascii="Arial" w:hAnsi="Arial" w:hint="default"/>
      </w:rPr>
    </w:lvl>
    <w:lvl w:ilvl="4" w:tplc="C04CDF24" w:tentative="1">
      <w:start w:val="1"/>
      <w:numFmt w:val="bullet"/>
      <w:lvlText w:val="•"/>
      <w:lvlJc w:val="left"/>
      <w:pPr>
        <w:tabs>
          <w:tab w:val="num" w:pos="3600"/>
        </w:tabs>
        <w:ind w:left="3600" w:hanging="360"/>
      </w:pPr>
      <w:rPr>
        <w:rFonts w:ascii="Arial" w:hAnsi="Arial" w:hint="default"/>
      </w:rPr>
    </w:lvl>
    <w:lvl w:ilvl="5" w:tplc="06F2CCFE" w:tentative="1">
      <w:start w:val="1"/>
      <w:numFmt w:val="bullet"/>
      <w:lvlText w:val="•"/>
      <w:lvlJc w:val="left"/>
      <w:pPr>
        <w:tabs>
          <w:tab w:val="num" w:pos="4320"/>
        </w:tabs>
        <w:ind w:left="4320" w:hanging="360"/>
      </w:pPr>
      <w:rPr>
        <w:rFonts w:ascii="Arial" w:hAnsi="Arial" w:hint="default"/>
      </w:rPr>
    </w:lvl>
    <w:lvl w:ilvl="6" w:tplc="C6D2F9C8" w:tentative="1">
      <w:start w:val="1"/>
      <w:numFmt w:val="bullet"/>
      <w:lvlText w:val="•"/>
      <w:lvlJc w:val="left"/>
      <w:pPr>
        <w:tabs>
          <w:tab w:val="num" w:pos="5040"/>
        </w:tabs>
        <w:ind w:left="5040" w:hanging="360"/>
      </w:pPr>
      <w:rPr>
        <w:rFonts w:ascii="Arial" w:hAnsi="Arial" w:hint="default"/>
      </w:rPr>
    </w:lvl>
    <w:lvl w:ilvl="7" w:tplc="F1A25B80" w:tentative="1">
      <w:start w:val="1"/>
      <w:numFmt w:val="bullet"/>
      <w:lvlText w:val="•"/>
      <w:lvlJc w:val="left"/>
      <w:pPr>
        <w:tabs>
          <w:tab w:val="num" w:pos="5760"/>
        </w:tabs>
        <w:ind w:left="5760" w:hanging="360"/>
      </w:pPr>
      <w:rPr>
        <w:rFonts w:ascii="Arial" w:hAnsi="Arial" w:hint="default"/>
      </w:rPr>
    </w:lvl>
    <w:lvl w:ilvl="8" w:tplc="94BEE0B4" w:tentative="1">
      <w:start w:val="1"/>
      <w:numFmt w:val="bullet"/>
      <w:lvlText w:val="•"/>
      <w:lvlJc w:val="left"/>
      <w:pPr>
        <w:tabs>
          <w:tab w:val="num" w:pos="6480"/>
        </w:tabs>
        <w:ind w:left="6480" w:hanging="360"/>
      </w:pPr>
      <w:rPr>
        <w:rFonts w:ascii="Arial" w:hAnsi="Arial" w:hint="default"/>
      </w:rPr>
    </w:lvl>
  </w:abstractNum>
  <w:num w:numId="1" w16cid:durableId="476335317">
    <w:abstractNumId w:val="13"/>
  </w:num>
  <w:num w:numId="2" w16cid:durableId="1377970887">
    <w:abstractNumId w:val="2"/>
  </w:num>
  <w:num w:numId="3" w16cid:durableId="1094517601">
    <w:abstractNumId w:val="4"/>
  </w:num>
  <w:num w:numId="4" w16cid:durableId="1358968399">
    <w:abstractNumId w:val="6"/>
  </w:num>
  <w:num w:numId="5" w16cid:durableId="714506133">
    <w:abstractNumId w:val="17"/>
  </w:num>
  <w:num w:numId="6" w16cid:durableId="1092430451">
    <w:abstractNumId w:val="10"/>
  </w:num>
  <w:num w:numId="7" w16cid:durableId="779451919">
    <w:abstractNumId w:val="0"/>
  </w:num>
  <w:num w:numId="8" w16cid:durableId="1456484223">
    <w:abstractNumId w:val="9"/>
  </w:num>
  <w:num w:numId="9" w16cid:durableId="1517186965">
    <w:abstractNumId w:val="16"/>
  </w:num>
  <w:num w:numId="10" w16cid:durableId="68356930">
    <w:abstractNumId w:val="12"/>
  </w:num>
  <w:num w:numId="11" w16cid:durableId="343017956">
    <w:abstractNumId w:val="14"/>
  </w:num>
  <w:num w:numId="12" w16cid:durableId="367099562">
    <w:abstractNumId w:val="8"/>
  </w:num>
  <w:num w:numId="13" w16cid:durableId="522137157">
    <w:abstractNumId w:val="18"/>
  </w:num>
  <w:num w:numId="14" w16cid:durableId="1390109559">
    <w:abstractNumId w:val="11"/>
  </w:num>
  <w:num w:numId="15" w16cid:durableId="457261408">
    <w:abstractNumId w:val="19"/>
  </w:num>
  <w:num w:numId="16" w16cid:durableId="910845982">
    <w:abstractNumId w:val="15"/>
  </w:num>
  <w:num w:numId="17" w16cid:durableId="334109644">
    <w:abstractNumId w:val="5"/>
  </w:num>
  <w:num w:numId="18" w16cid:durableId="668291557">
    <w:abstractNumId w:val="7"/>
  </w:num>
  <w:num w:numId="19" w16cid:durableId="250431085">
    <w:abstractNumId w:val="1"/>
  </w:num>
  <w:num w:numId="20" w16cid:durableId="1527957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nson, Louise">
    <w15:presenceInfo w15:providerId="AD" w15:userId="S::9mq@ornl.gov::0fd1a7fb-3e32-4f49-8723-1ddb544e91f1"/>
  </w15:person>
  <w15:person w15:author="Geeza, Tom">
    <w15:presenceInfo w15:providerId="AD" w15:userId="S::50g@ornl.gov::7e39b96a-d350-4687-82a3-4d47f3428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83"/>
    <w:rsid w:val="000140B1"/>
    <w:rsid w:val="00022A67"/>
    <w:rsid w:val="00066932"/>
    <w:rsid w:val="000C70DB"/>
    <w:rsid w:val="000E23BF"/>
    <w:rsid w:val="00124CC2"/>
    <w:rsid w:val="001468EE"/>
    <w:rsid w:val="00154C07"/>
    <w:rsid w:val="001F0E36"/>
    <w:rsid w:val="002522A3"/>
    <w:rsid w:val="002622C2"/>
    <w:rsid w:val="002A406C"/>
    <w:rsid w:val="002B2A7B"/>
    <w:rsid w:val="002B59DB"/>
    <w:rsid w:val="002F474E"/>
    <w:rsid w:val="00321C09"/>
    <w:rsid w:val="00324EF7"/>
    <w:rsid w:val="00365113"/>
    <w:rsid w:val="00367FA9"/>
    <w:rsid w:val="003929BF"/>
    <w:rsid w:val="003B7128"/>
    <w:rsid w:val="003F3C53"/>
    <w:rsid w:val="004B6649"/>
    <w:rsid w:val="004C49BD"/>
    <w:rsid w:val="004E30F4"/>
    <w:rsid w:val="004E5361"/>
    <w:rsid w:val="005A3432"/>
    <w:rsid w:val="005C42FC"/>
    <w:rsid w:val="005D2A0A"/>
    <w:rsid w:val="00603395"/>
    <w:rsid w:val="006054D2"/>
    <w:rsid w:val="006403AC"/>
    <w:rsid w:val="006471B8"/>
    <w:rsid w:val="006500DE"/>
    <w:rsid w:val="00651E0D"/>
    <w:rsid w:val="0069650D"/>
    <w:rsid w:val="00727B65"/>
    <w:rsid w:val="007361B1"/>
    <w:rsid w:val="0074650A"/>
    <w:rsid w:val="00775DBD"/>
    <w:rsid w:val="00790FA2"/>
    <w:rsid w:val="00792CAB"/>
    <w:rsid w:val="007A0C8A"/>
    <w:rsid w:val="007B28D7"/>
    <w:rsid w:val="007F5F90"/>
    <w:rsid w:val="00805912"/>
    <w:rsid w:val="00846BB4"/>
    <w:rsid w:val="008471CD"/>
    <w:rsid w:val="008500B0"/>
    <w:rsid w:val="00852F14"/>
    <w:rsid w:val="008611E8"/>
    <w:rsid w:val="008775DD"/>
    <w:rsid w:val="008A2DD0"/>
    <w:rsid w:val="008B1B24"/>
    <w:rsid w:val="008B7070"/>
    <w:rsid w:val="008D2DFB"/>
    <w:rsid w:val="00911864"/>
    <w:rsid w:val="009238B1"/>
    <w:rsid w:val="009509B9"/>
    <w:rsid w:val="00960BCD"/>
    <w:rsid w:val="00994919"/>
    <w:rsid w:val="00A9770F"/>
    <w:rsid w:val="00AB3769"/>
    <w:rsid w:val="00B060CC"/>
    <w:rsid w:val="00B847E7"/>
    <w:rsid w:val="00BD0870"/>
    <w:rsid w:val="00C44FCB"/>
    <w:rsid w:val="00C721F6"/>
    <w:rsid w:val="00C77168"/>
    <w:rsid w:val="00CC3425"/>
    <w:rsid w:val="00CC43AF"/>
    <w:rsid w:val="00CF6140"/>
    <w:rsid w:val="00D8297B"/>
    <w:rsid w:val="00E75B16"/>
    <w:rsid w:val="00E82115"/>
    <w:rsid w:val="00F0362A"/>
    <w:rsid w:val="00F216ED"/>
    <w:rsid w:val="00F64383"/>
    <w:rsid w:val="00F96434"/>
    <w:rsid w:val="00FA3DB0"/>
    <w:rsid w:val="00FA656A"/>
    <w:rsid w:val="00FB38D1"/>
    <w:rsid w:val="00FD1E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4CB92"/>
  <w15:chartTrackingRefBased/>
  <w15:docId w15:val="{F3200DAE-CB2F-4B91-A280-F89F9A6F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59D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5B16"/>
    <w:rPr>
      <w:sz w:val="16"/>
      <w:szCs w:val="16"/>
    </w:rPr>
  </w:style>
  <w:style w:type="paragraph" w:styleId="CommentText">
    <w:name w:val="annotation text"/>
    <w:basedOn w:val="Normal"/>
    <w:link w:val="CommentTextChar"/>
    <w:uiPriority w:val="99"/>
    <w:semiHidden/>
    <w:unhideWhenUsed/>
    <w:rsid w:val="00E75B16"/>
    <w:pPr>
      <w:spacing w:line="240" w:lineRule="auto"/>
    </w:pPr>
    <w:rPr>
      <w:sz w:val="20"/>
      <w:szCs w:val="20"/>
    </w:rPr>
  </w:style>
  <w:style w:type="character" w:customStyle="1" w:styleId="CommentTextChar">
    <w:name w:val="Comment Text Char"/>
    <w:basedOn w:val="DefaultParagraphFont"/>
    <w:link w:val="CommentText"/>
    <w:uiPriority w:val="99"/>
    <w:semiHidden/>
    <w:rsid w:val="00E75B16"/>
    <w:rPr>
      <w:sz w:val="20"/>
      <w:szCs w:val="20"/>
    </w:rPr>
  </w:style>
  <w:style w:type="paragraph" w:styleId="CommentSubject">
    <w:name w:val="annotation subject"/>
    <w:basedOn w:val="CommentText"/>
    <w:next w:val="CommentText"/>
    <w:link w:val="CommentSubjectChar"/>
    <w:uiPriority w:val="99"/>
    <w:semiHidden/>
    <w:unhideWhenUsed/>
    <w:rsid w:val="00E75B16"/>
    <w:rPr>
      <w:b/>
      <w:bCs/>
    </w:rPr>
  </w:style>
  <w:style w:type="character" w:customStyle="1" w:styleId="CommentSubjectChar">
    <w:name w:val="Comment Subject Char"/>
    <w:basedOn w:val="CommentTextChar"/>
    <w:link w:val="CommentSubject"/>
    <w:uiPriority w:val="99"/>
    <w:semiHidden/>
    <w:rsid w:val="00E75B16"/>
    <w:rPr>
      <w:b/>
      <w:bCs/>
      <w:sz w:val="20"/>
      <w:szCs w:val="20"/>
    </w:rPr>
  </w:style>
  <w:style w:type="character" w:styleId="UnresolvedMention">
    <w:name w:val="Unresolved Mention"/>
    <w:basedOn w:val="DefaultParagraphFont"/>
    <w:uiPriority w:val="99"/>
    <w:unhideWhenUsed/>
    <w:rsid w:val="00E75B16"/>
    <w:rPr>
      <w:color w:val="605E5C"/>
      <w:shd w:val="clear" w:color="auto" w:fill="E1DFDD"/>
    </w:rPr>
  </w:style>
  <w:style w:type="character" w:styleId="Mention">
    <w:name w:val="Mention"/>
    <w:basedOn w:val="DefaultParagraphFont"/>
    <w:uiPriority w:val="99"/>
    <w:unhideWhenUsed/>
    <w:rsid w:val="00E75B16"/>
    <w:rPr>
      <w:color w:val="2B579A"/>
      <w:shd w:val="clear" w:color="auto" w:fill="E1DFDD"/>
    </w:rPr>
  </w:style>
  <w:style w:type="paragraph" w:styleId="Header">
    <w:name w:val="header"/>
    <w:basedOn w:val="Normal"/>
    <w:link w:val="HeaderChar"/>
    <w:uiPriority w:val="99"/>
    <w:semiHidden/>
    <w:unhideWhenUsed/>
    <w:rsid w:val="005A34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3432"/>
  </w:style>
  <w:style w:type="paragraph" w:styleId="Footer">
    <w:name w:val="footer"/>
    <w:basedOn w:val="Normal"/>
    <w:link w:val="FooterChar"/>
    <w:uiPriority w:val="99"/>
    <w:semiHidden/>
    <w:unhideWhenUsed/>
    <w:rsid w:val="005A343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A3432"/>
  </w:style>
  <w:style w:type="paragraph" w:styleId="Revision">
    <w:name w:val="Revision"/>
    <w:hidden/>
    <w:uiPriority w:val="99"/>
    <w:semiHidden/>
    <w:rsid w:val="002F47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9313">
      <w:bodyDiv w:val="1"/>
      <w:marLeft w:val="0"/>
      <w:marRight w:val="0"/>
      <w:marTop w:val="0"/>
      <w:marBottom w:val="0"/>
      <w:divBdr>
        <w:top w:val="none" w:sz="0" w:space="0" w:color="auto"/>
        <w:left w:val="none" w:sz="0" w:space="0" w:color="auto"/>
        <w:bottom w:val="none" w:sz="0" w:space="0" w:color="auto"/>
        <w:right w:val="none" w:sz="0" w:space="0" w:color="auto"/>
      </w:divBdr>
      <w:divsChild>
        <w:div w:id="460264900">
          <w:marLeft w:val="360"/>
          <w:marRight w:val="0"/>
          <w:marTop w:val="200"/>
          <w:marBottom w:val="0"/>
          <w:divBdr>
            <w:top w:val="none" w:sz="0" w:space="0" w:color="auto"/>
            <w:left w:val="none" w:sz="0" w:space="0" w:color="auto"/>
            <w:bottom w:val="none" w:sz="0" w:space="0" w:color="auto"/>
            <w:right w:val="none" w:sz="0" w:space="0" w:color="auto"/>
          </w:divBdr>
        </w:div>
        <w:div w:id="522209670">
          <w:marLeft w:val="360"/>
          <w:marRight w:val="0"/>
          <w:marTop w:val="200"/>
          <w:marBottom w:val="0"/>
          <w:divBdr>
            <w:top w:val="none" w:sz="0" w:space="0" w:color="auto"/>
            <w:left w:val="none" w:sz="0" w:space="0" w:color="auto"/>
            <w:bottom w:val="none" w:sz="0" w:space="0" w:color="auto"/>
            <w:right w:val="none" w:sz="0" w:space="0" w:color="auto"/>
          </w:divBdr>
        </w:div>
        <w:div w:id="646251440">
          <w:marLeft w:val="360"/>
          <w:marRight w:val="0"/>
          <w:marTop w:val="200"/>
          <w:marBottom w:val="0"/>
          <w:divBdr>
            <w:top w:val="none" w:sz="0" w:space="0" w:color="auto"/>
            <w:left w:val="none" w:sz="0" w:space="0" w:color="auto"/>
            <w:bottom w:val="none" w:sz="0" w:space="0" w:color="auto"/>
            <w:right w:val="none" w:sz="0" w:space="0" w:color="auto"/>
          </w:divBdr>
        </w:div>
        <w:div w:id="862792980">
          <w:marLeft w:val="360"/>
          <w:marRight w:val="0"/>
          <w:marTop w:val="200"/>
          <w:marBottom w:val="0"/>
          <w:divBdr>
            <w:top w:val="none" w:sz="0" w:space="0" w:color="auto"/>
            <w:left w:val="none" w:sz="0" w:space="0" w:color="auto"/>
            <w:bottom w:val="none" w:sz="0" w:space="0" w:color="auto"/>
            <w:right w:val="none" w:sz="0" w:space="0" w:color="auto"/>
          </w:divBdr>
        </w:div>
        <w:div w:id="1828395952">
          <w:marLeft w:val="360"/>
          <w:marRight w:val="0"/>
          <w:marTop w:val="200"/>
          <w:marBottom w:val="0"/>
          <w:divBdr>
            <w:top w:val="none" w:sz="0" w:space="0" w:color="auto"/>
            <w:left w:val="none" w:sz="0" w:space="0" w:color="auto"/>
            <w:bottom w:val="none" w:sz="0" w:space="0" w:color="auto"/>
            <w:right w:val="none" w:sz="0" w:space="0" w:color="auto"/>
          </w:divBdr>
        </w:div>
        <w:div w:id="1968968502">
          <w:marLeft w:val="360"/>
          <w:marRight w:val="0"/>
          <w:marTop w:val="200"/>
          <w:marBottom w:val="0"/>
          <w:divBdr>
            <w:top w:val="none" w:sz="0" w:space="0" w:color="auto"/>
            <w:left w:val="none" w:sz="0" w:space="0" w:color="auto"/>
            <w:bottom w:val="none" w:sz="0" w:space="0" w:color="auto"/>
            <w:right w:val="none" w:sz="0" w:space="0" w:color="auto"/>
          </w:divBdr>
        </w:div>
      </w:divsChild>
    </w:div>
    <w:div w:id="302388248">
      <w:bodyDiv w:val="1"/>
      <w:marLeft w:val="0"/>
      <w:marRight w:val="0"/>
      <w:marTop w:val="0"/>
      <w:marBottom w:val="0"/>
      <w:divBdr>
        <w:top w:val="none" w:sz="0" w:space="0" w:color="auto"/>
        <w:left w:val="none" w:sz="0" w:space="0" w:color="auto"/>
        <w:bottom w:val="none" w:sz="0" w:space="0" w:color="auto"/>
        <w:right w:val="none" w:sz="0" w:space="0" w:color="auto"/>
      </w:divBdr>
    </w:div>
    <w:div w:id="578637720">
      <w:bodyDiv w:val="1"/>
      <w:marLeft w:val="0"/>
      <w:marRight w:val="0"/>
      <w:marTop w:val="0"/>
      <w:marBottom w:val="0"/>
      <w:divBdr>
        <w:top w:val="none" w:sz="0" w:space="0" w:color="auto"/>
        <w:left w:val="none" w:sz="0" w:space="0" w:color="auto"/>
        <w:bottom w:val="none" w:sz="0" w:space="0" w:color="auto"/>
        <w:right w:val="none" w:sz="0" w:space="0" w:color="auto"/>
      </w:divBdr>
      <w:divsChild>
        <w:div w:id="26758931">
          <w:marLeft w:val="360"/>
          <w:marRight w:val="0"/>
          <w:marTop w:val="200"/>
          <w:marBottom w:val="0"/>
          <w:divBdr>
            <w:top w:val="none" w:sz="0" w:space="0" w:color="auto"/>
            <w:left w:val="none" w:sz="0" w:space="0" w:color="auto"/>
            <w:bottom w:val="none" w:sz="0" w:space="0" w:color="auto"/>
            <w:right w:val="none" w:sz="0" w:space="0" w:color="auto"/>
          </w:divBdr>
        </w:div>
        <w:div w:id="47539145">
          <w:marLeft w:val="360"/>
          <w:marRight w:val="0"/>
          <w:marTop w:val="200"/>
          <w:marBottom w:val="0"/>
          <w:divBdr>
            <w:top w:val="none" w:sz="0" w:space="0" w:color="auto"/>
            <w:left w:val="none" w:sz="0" w:space="0" w:color="auto"/>
            <w:bottom w:val="none" w:sz="0" w:space="0" w:color="auto"/>
            <w:right w:val="none" w:sz="0" w:space="0" w:color="auto"/>
          </w:divBdr>
        </w:div>
        <w:div w:id="297423399">
          <w:marLeft w:val="360"/>
          <w:marRight w:val="0"/>
          <w:marTop w:val="200"/>
          <w:marBottom w:val="0"/>
          <w:divBdr>
            <w:top w:val="none" w:sz="0" w:space="0" w:color="auto"/>
            <w:left w:val="none" w:sz="0" w:space="0" w:color="auto"/>
            <w:bottom w:val="none" w:sz="0" w:space="0" w:color="auto"/>
            <w:right w:val="none" w:sz="0" w:space="0" w:color="auto"/>
          </w:divBdr>
        </w:div>
        <w:div w:id="571813987">
          <w:marLeft w:val="360"/>
          <w:marRight w:val="0"/>
          <w:marTop w:val="200"/>
          <w:marBottom w:val="0"/>
          <w:divBdr>
            <w:top w:val="none" w:sz="0" w:space="0" w:color="auto"/>
            <w:left w:val="none" w:sz="0" w:space="0" w:color="auto"/>
            <w:bottom w:val="none" w:sz="0" w:space="0" w:color="auto"/>
            <w:right w:val="none" w:sz="0" w:space="0" w:color="auto"/>
          </w:divBdr>
        </w:div>
        <w:div w:id="1302227040">
          <w:marLeft w:val="360"/>
          <w:marRight w:val="0"/>
          <w:marTop w:val="200"/>
          <w:marBottom w:val="0"/>
          <w:divBdr>
            <w:top w:val="none" w:sz="0" w:space="0" w:color="auto"/>
            <w:left w:val="none" w:sz="0" w:space="0" w:color="auto"/>
            <w:bottom w:val="none" w:sz="0" w:space="0" w:color="auto"/>
            <w:right w:val="none" w:sz="0" w:space="0" w:color="auto"/>
          </w:divBdr>
        </w:div>
        <w:div w:id="1775978538">
          <w:marLeft w:val="360"/>
          <w:marRight w:val="0"/>
          <w:marTop w:val="200"/>
          <w:marBottom w:val="0"/>
          <w:divBdr>
            <w:top w:val="none" w:sz="0" w:space="0" w:color="auto"/>
            <w:left w:val="none" w:sz="0" w:space="0" w:color="auto"/>
            <w:bottom w:val="none" w:sz="0" w:space="0" w:color="auto"/>
            <w:right w:val="none" w:sz="0" w:space="0" w:color="auto"/>
          </w:divBdr>
        </w:div>
      </w:divsChild>
    </w:div>
    <w:div w:id="625086932">
      <w:bodyDiv w:val="1"/>
      <w:marLeft w:val="0"/>
      <w:marRight w:val="0"/>
      <w:marTop w:val="0"/>
      <w:marBottom w:val="0"/>
      <w:divBdr>
        <w:top w:val="none" w:sz="0" w:space="0" w:color="auto"/>
        <w:left w:val="none" w:sz="0" w:space="0" w:color="auto"/>
        <w:bottom w:val="none" w:sz="0" w:space="0" w:color="auto"/>
        <w:right w:val="none" w:sz="0" w:space="0" w:color="auto"/>
      </w:divBdr>
      <w:divsChild>
        <w:div w:id="231352579">
          <w:marLeft w:val="360"/>
          <w:marRight w:val="0"/>
          <w:marTop w:val="200"/>
          <w:marBottom w:val="0"/>
          <w:divBdr>
            <w:top w:val="none" w:sz="0" w:space="0" w:color="auto"/>
            <w:left w:val="none" w:sz="0" w:space="0" w:color="auto"/>
            <w:bottom w:val="none" w:sz="0" w:space="0" w:color="auto"/>
            <w:right w:val="none" w:sz="0" w:space="0" w:color="auto"/>
          </w:divBdr>
        </w:div>
        <w:div w:id="1022979284">
          <w:marLeft w:val="360"/>
          <w:marRight w:val="0"/>
          <w:marTop w:val="200"/>
          <w:marBottom w:val="0"/>
          <w:divBdr>
            <w:top w:val="none" w:sz="0" w:space="0" w:color="auto"/>
            <w:left w:val="none" w:sz="0" w:space="0" w:color="auto"/>
            <w:bottom w:val="none" w:sz="0" w:space="0" w:color="auto"/>
            <w:right w:val="none" w:sz="0" w:space="0" w:color="auto"/>
          </w:divBdr>
        </w:div>
        <w:div w:id="1288314369">
          <w:marLeft w:val="360"/>
          <w:marRight w:val="0"/>
          <w:marTop w:val="200"/>
          <w:marBottom w:val="0"/>
          <w:divBdr>
            <w:top w:val="none" w:sz="0" w:space="0" w:color="auto"/>
            <w:left w:val="none" w:sz="0" w:space="0" w:color="auto"/>
            <w:bottom w:val="none" w:sz="0" w:space="0" w:color="auto"/>
            <w:right w:val="none" w:sz="0" w:space="0" w:color="auto"/>
          </w:divBdr>
        </w:div>
        <w:div w:id="1295914678">
          <w:marLeft w:val="360"/>
          <w:marRight w:val="0"/>
          <w:marTop w:val="200"/>
          <w:marBottom w:val="0"/>
          <w:divBdr>
            <w:top w:val="none" w:sz="0" w:space="0" w:color="auto"/>
            <w:left w:val="none" w:sz="0" w:space="0" w:color="auto"/>
            <w:bottom w:val="none" w:sz="0" w:space="0" w:color="auto"/>
            <w:right w:val="none" w:sz="0" w:space="0" w:color="auto"/>
          </w:divBdr>
        </w:div>
        <w:div w:id="1385173968">
          <w:marLeft w:val="360"/>
          <w:marRight w:val="0"/>
          <w:marTop w:val="200"/>
          <w:marBottom w:val="0"/>
          <w:divBdr>
            <w:top w:val="none" w:sz="0" w:space="0" w:color="auto"/>
            <w:left w:val="none" w:sz="0" w:space="0" w:color="auto"/>
            <w:bottom w:val="none" w:sz="0" w:space="0" w:color="auto"/>
            <w:right w:val="none" w:sz="0" w:space="0" w:color="auto"/>
          </w:divBdr>
        </w:div>
        <w:div w:id="1674532418">
          <w:marLeft w:val="360"/>
          <w:marRight w:val="0"/>
          <w:marTop w:val="200"/>
          <w:marBottom w:val="0"/>
          <w:divBdr>
            <w:top w:val="none" w:sz="0" w:space="0" w:color="auto"/>
            <w:left w:val="none" w:sz="0" w:space="0" w:color="auto"/>
            <w:bottom w:val="none" w:sz="0" w:space="0" w:color="auto"/>
            <w:right w:val="none" w:sz="0" w:space="0" w:color="auto"/>
          </w:divBdr>
        </w:div>
      </w:divsChild>
    </w:div>
    <w:div w:id="763379453">
      <w:bodyDiv w:val="1"/>
      <w:marLeft w:val="0"/>
      <w:marRight w:val="0"/>
      <w:marTop w:val="0"/>
      <w:marBottom w:val="0"/>
      <w:divBdr>
        <w:top w:val="none" w:sz="0" w:space="0" w:color="auto"/>
        <w:left w:val="none" w:sz="0" w:space="0" w:color="auto"/>
        <w:bottom w:val="none" w:sz="0" w:space="0" w:color="auto"/>
        <w:right w:val="none" w:sz="0" w:space="0" w:color="auto"/>
      </w:divBdr>
    </w:div>
    <w:div w:id="822696341">
      <w:bodyDiv w:val="1"/>
      <w:marLeft w:val="0"/>
      <w:marRight w:val="0"/>
      <w:marTop w:val="0"/>
      <w:marBottom w:val="0"/>
      <w:divBdr>
        <w:top w:val="none" w:sz="0" w:space="0" w:color="auto"/>
        <w:left w:val="none" w:sz="0" w:space="0" w:color="auto"/>
        <w:bottom w:val="none" w:sz="0" w:space="0" w:color="auto"/>
        <w:right w:val="none" w:sz="0" w:space="0" w:color="auto"/>
      </w:divBdr>
    </w:div>
    <w:div w:id="851381651">
      <w:bodyDiv w:val="1"/>
      <w:marLeft w:val="0"/>
      <w:marRight w:val="0"/>
      <w:marTop w:val="0"/>
      <w:marBottom w:val="0"/>
      <w:divBdr>
        <w:top w:val="none" w:sz="0" w:space="0" w:color="auto"/>
        <w:left w:val="none" w:sz="0" w:space="0" w:color="auto"/>
        <w:bottom w:val="none" w:sz="0" w:space="0" w:color="auto"/>
        <w:right w:val="none" w:sz="0" w:space="0" w:color="auto"/>
      </w:divBdr>
    </w:div>
    <w:div w:id="948975933">
      <w:bodyDiv w:val="1"/>
      <w:marLeft w:val="0"/>
      <w:marRight w:val="0"/>
      <w:marTop w:val="0"/>
      <w:marBottom w:val="0"/>
      <w:divBdr>
        <w:top w:val="none" w:sz="0" w:space="0" w:color="auto"/>
        <w:left w:val="none" w:sz="0" w:space="0" w:color="auto"/>
        <w:bottom w:val="none" w:sz="0" w:space="0" w:color="auto"/>
        <w:right w:val="none" w:sz="0" w:space="0" w:color="auto"/>
      </w:divBdr>
    </w:div>
    <w:div w:id="958535743">
      <w:bodyDiv w:val="1"/>
      <w:marLeft w:val="0"/>
      <w:marRight w:val="0"/>
      <w:marTop w:val="0"/>
      <w:marBottom w:val="0"/>
      <w:divBdr>
        <w:top w:val="none" w:sz="0" w:space="0" w:color="auto"/>
        <w:left w:val="none" w:sz="0" w:space="0" w:color="auto"/>
        <w:bottom w:val="none" w:sz="0" w:space="0" w:color="auto"/>
        <w:right w:val="none" w:sz="0" w:space="0" w:color="auto"/>
      </w:divBdr>
      <w:divsChild>
        <w:div w:id="31196745">
          <w:marLeft w:val="360"/>
          <w:marRight w:val="0"/>
          <w:marTop w:val="200"/>
          <w:marBottom w:val="0"/>
          <w:divBdr>
            <w:top w:val="none" w:sz="0" w:space="0" w:color="auto"/>
            <w:left w:val="none" w:sz="0" w:space="0" w:color="auto"/>
            <w:bottom w:val="none" w:sz="0" w:space="0" w:color="auto"/>
            <w:right w:val="none" w:sz="0" w:space="0" w:color="auto"/>
          </w:divBdr>
        </w:div>
        <w:div w:id="262106091">
          <w:marLeft w:val="360"/>
          <w:marRight w:val="0"/>
          <w:marTop w:val="200"/>
          <w:marBottom w:val="0"/>
          <w:divBdr>
            <w:top w:val="none" w:sz="0" w:space="0" w:color="auto"/>
            <w:left w:val="none" w:sz="0" w:space="0" w:color="auto"/>
            <w:bottom w:val="none" w:sz="0" w:space="0" w:color="auto"/>
            <w:right w:val="none" w:sz="0" w:space="0" w:color="auto"/>
          </w:divBdr>
        </w:div>
        <w:div w:id="662465646">
          <w:marLeft w:val="360"/>
          <w:marRight w:val="0"/>
          <w:marTop w:val="200"/>
          <w:marBottom w:val="0"/>
          <w:divBdr>
            <w:top w:val="none" w:sz="0" w:space="0" w:color="auto"/>
            <w:left w:val="none" w:sz="0" w:space="0" w:color="auto"/>
            <w:bottom w:val="none" w:sz="0" w:space="0" w:color="auto"/>
            <w:right w:val="none" w:sz="0" w:space="0" w:color="auto"/>
          </w:divBdr>
        </w:div>
        <w:div w:id="1500384013">
          <w:marLeft w:val="360"/>
          <w:marRight w:val="0"/>
          <w:marTop w:val="200"/>
          <w:marBottom w:val="0"/>
          <w:divBdr>
            <w:top w:val="none" w:sz="0" w:space="0" w:color="auto"/>
            <w:left w:val="none" w:sz="0" w:space="0" w:color="auto"/>
            <w:bottom w:val="none" w:sz="0" w:space="0" w:color="auto"/>
            <w:right w:val="none" w:sz="0" w:space="0" w:color="auto"/>
          </w:divBdr>
        </w:div>
        <w:div w:id="1891727784">
          <w:marLeft w:val="360"/>
          <w:marRight w:val="0"/>
          <w:marTop w:val="200"/>
          <w:marBottom w:val="0"/>
          <w:divBdr>
            <w:top w:val="none" w:sz="0" w:space="0" w:color="auto"/>
            <w:left w:val="none" w:sz="0" w:space="0" w:color="auto"/>
            <w:bottom w:val="none" w:sz="0" w:space="0" w:color="auto"/>
            <w:right w:val="none" w:sz="0" w:space="0" w:color="auto"/>
          </w:divBdr>
        </w:div>
        <w:div w:id="1971090010">
          <w:marLeft w:val="360"/>
          <w:marRight w:val="0"/>
          <w:marTop w:val="200"/>
          <w:marBottom w:val="0"/>
          <w:divBdr>
            <w:top w:val="none" w:sz="0" w:space="0" w:color="auto"/>
            <w:left w:val="none" w:sz="0" w:space="0" w:color="auto"/>
            <w:bottom w:val="none" w:sz="0" w:space="0" w:color="auto"/>
            <w:right w:val="none" w:sz="0" w:space="0" w:color="auto"/>
          </w:divBdr>
        </w:div>
      </w:divsChild>
    </w:div>
    <w:div w:id="1005940997">
      <w:bodyDiv w:val="1"/>
      <w:marLeft w:val="0"/>
      <w:marRight w:val="0"/>
      <w:marTop w:val="0"/>
      <w:marBottom w:val="0"/>
      <w:divBdr>
        <w:top w:val="none" w:sz="0" w:space="0" w:color="auto"/>
        <w:left w:val="none" w:sz="0" w:space="0" w:color="auto"/>
        <w:bottom w:val="none" w:sz="0" w:space="0" w:color="auto"/>
        <w:right w:val="none" w:sz="0" w:space="0" w:color="auto"/>
      </w:divBdr>
      <w:divsChild>
        <w:div w:id="35399887">
          <w:marLeft w:val="360"/>
          <w:marRight w:val="0"/>
          <w:marTop w:val="200"/>
          <w:marBottom w:val="0"/>
          <w:divBdr>
            <w:top w:val="none" w:sz="0" w:space="0" w:color="auto"/>
            <w:left w:val="none" w:sz="0" w:space="0" w:color="auto"/>
            <w:bottom w:val="none" w:sz="0" w:space="0" w:color="auto"/>
            <w:right w:val="none" w:sz="0" w:space="0" w:color="auto"/>
          </w:divBdr>
        </w:div>
        <w:div w:id="63527678">
          <w:marLeft w:val="360"/>
          <w:marRight w:val="0"/>
          <w:marTop w:val="200"/>
          <w:marBottom w:val="0"/>
          <w:divBdr>
            <w:top w:val="none" w:sz="0" w:space="0" w:color="auto"/>
            <w:left w:val="none" w:sz="0" w:space="0" w:color="auto"/>
            <w:bottom w:val="none" w:sz="0" w:space="0" w:color="auto"/>
            <w:right w:val="none" w:sz="0" w:space="0" w:color="auto"/>
          </w:divBdr>
        </w:div>
        <w:div w:id="1396316706">
          <w:marLeft w:val="360"/>
          <w:marRight w:val="0"/>
          <w:marTop w:val="200"/>
          <w:marBottom w:val="0"/>
          <w:divBdr>
            <w:top w:val="none" w:sz="0" w:space="0" w:color="auto"/>
            <w:left w:val="none" w:sz="0" w:space="0" w:color="auto"/>
            <w:bottom w:val="none" w:sz="0" w:space="0" w:color="auto"/>
            <w:right w:val="none" w:sz="0" w:space="0" w:color="auto"/>
          </w:divBdr>
        </w:div>
        <w:div w:id="1577320663">
          <w:marLeft w:val="360"/>
          <w:marRight w:val="0"/>
          <w:marTop w:val="200"/>
          <w:marBottom w:val="0"/>
          <w:divBdr>
            <w:top w:val="none" w:sz="0" w:space="0" w:color="auto"/>
            <w:left w:val="none" w:sz="0" w:space="0" w:color="auto"/>
            <w:bottom w:val="none" w:sz="0" w:space="0" w:color="auto"/>
            <w:right w:val="none" w:sz="0" w:space="0" w:color="auto"/>
          </w:divBdr>
        </w:div>
        <w:div w:id="1631322659">
          <w:marLeft w:val="360"/>
          <w:marRight w:val="0"/>
          <w:marTop w:val="200"/>
          <w:marBottom w:val="0"/>
          <w:divBdr>
            <w:top w:val="none" w:sz="0" w:space="0" w:color="auto"/>
            <w:left w:val="none" w:sz="0" w:space="0" w:color="auto"/>
            <w:bottom w:val="none" w:sz="0" w:space="0" w:color="auto"/>
            <w:right w:val="none" w:sz="0" w:space="0" w:color="auto"/>
          </w:divBdr>
        </w:div>
        <w:div w:id="1672297861">
          <w:marLeft w:val="360"/>
          <w:marRight w:val="0"/>
          <w:marTop w:val="200"/>
          <w:marBottom w:val="0"/>
          <w:divBdr>
            <w:top w:val="none" w:sz="0" w:space="0" w:color="auto"/>
            <w:left w:val="none" w:sz="0" w:space="0" w:color="auto"/>
            <w:bottom w:val="none" w:sz="0" w:space="0" w:color="auto"/>
            <w:right w:val="none" w:sz="0" w:space="0" w:color="auto"/>
          </w:divBdr>
        </w:div>
      </w:divsChild>
    </w:div>
    <w:div w:id="1134715771">
      <w:bodyDiv w:val="1"/>
      <w:marLeft w:val="0"/>
      <w:marRight w:val="0"/>
      <w:marTop w:val="0"/>
      <w:marBottom w:val="0"/>
      <w:divBdr>
        <w:top w:val="none" w:sz="0" w:space="0" w:color="auto"/>
        <w:left w:val="none" w:sz="0" w:space="0" w:color="auto"/>
        <w:bottom w:val="none" w:sz="0" w:space="0" w:color="auto"/>
        <w:right w:val="none" w:sz="0" w:space="0" w:color="auto"/>
      </w:divBdr>
    </w:div>
    <w:div w:id="1164931834">
      <w:bodyDiv w:val="1"/>
      <w:marLeft w:val="0"/>
      <w:marRight w:val="0"/>
      <w:marTop w:val="0"/>
      <w:marBottom w:val="0"/>
      <w:divBdr>
        <w:top w:val="none" w:sz="0" w:space="0" w:color="auto"/>
        <w:left w:val="none" w:sz="0" w:space="0" w:color="auto"/>
        <w:bottom w:val="none" w:sz="0" w:space="0" w:color="auto"/>
        <w:right w:val="none" w:sz="0" w:space="0" w:color="auto"/>
      </w:divBdr>
    </w:div>
    <w:div w:id="1174565672">
      <w:bodyDiv w:val="1"/>
      <w:marLeft w:val="0"/>
      <w:marRight w:val="0"/>
      <w:marTop w:val="0"/>
      <w:marBottom w:val="0"/>
      <w:divBdr>
        <w:top w:val="none" w:sz="0" w:space="0" w:color="auto"/>
        <w:left w:val="none" w:sz="0" w:space="0" w:color="auto"/>
        <w:bottom w:val="none" w:sz="0" w:space="0" w:color="auto"/>
        <w:right w:val="none" w:sz="0" w:space="0" w:color="auto"/>
      </w:divBdr>
    </w:div>
    <w:div w:id="1313295955">
      <w:bodyDiv w:val="1"/>
      <w:marLeft w:val="0"/>
      <w:marRight w:val="0"/>
      <w:marTop w:val="0"/>
      <w:marBottom w:val="0"/>
      <w:divBdr>
        <w:top w:val="none" w:sz="0" w:space="0" w:color="auto"/>
        <w:left w:val="none" w:sz="0" w:space="0" w:color="auto"/>
        <w:bottom w:val="none" w:sz="0" w:space="0" w:color="auto"/>
        <w:right w:val="none" w:sz="0" w:space="0" w:color="auto"/>
      </w:divBdr>
    </w:div>
    <w:div w:id="1360155696">
      <w:bodyDiv w:val="1"/>
      <w:marLeft w:val="0"/>
      <w:marRight w:val="0"/>
      <w:marTop w:val="0"/>
      <w:marBottom w:val="0"/>
      <w:divBdr>
        <w:top w:val="none" w:sz="0" w:space="0" w:color="auto"/>
        <w:left w:val="none" w:sz="0" w:space="0" w:color="auto"/>
        <w:bottom w:val="none" w:sz="0" w:space="0" w:color="auto"/>
        <w:right w:val="none" w:sz="0" w:space="0" w:color="auto"/>
      </w:divBdr>
    </w:div>
    <w:div w:id="1422334355">
      <w:bodyDiv w:val="1"/>
      <w:marLeft w:val="0"/>
      <w:marRight w:val="0"/>
      <w:marTop w:val="0"/>
      <w:marBottom w:val="0"/>
      <w:divBdr>
        <w:top w:val="none" w:sz="0" w:space="0" w:color="auto"/>
        <w:left w:val="none" w:sz="0" w:space="0" w:color="auto"/>
        <w:bottom w:val="none" w:sz="0" w:space="0" w:color="auto"/>
        <w:right w:val="none" w:sz="0" w:space="0" w:color="auto"/>
      </w:divBdr>
    </w:div>
    <w:div w:id="1624919208">
      <w:bodyDiv w:val="1"/>
      <w:marLeft w:val="0"/>
      <w:marRight w:val="0"/>
      <w:marTop w:val="0"/>
      <w:marBottom w:val="0"/>
      <w:divBdr>
        <w:top w:val="none" w:sz="0" w:space="0" w:color="auto"/>
        <w:left w:val="none" w:sz="0" w:space="0" w:color="auto"/>
        <w:bottom w:val="none" w:sz="0" w:space="0" w:color="auto"/>
        <w:right w:val="none" w:sz="0" w:space="0" w:color="auto"/>
      </w:divBdr>
    </w:div>
    <w:div w:id="1664501743">
      <w:bodyDiv w:val="1"/>
      <w:marLeft w:val="0"/>
      <w:marRight w:val="0"/>
      <w:marTop w:val="0"/>
      <w:marBottom w:val="0"/>
      <w:divBdr>
        <w:top w:val="none" w:sz="0" w:space="0" w:color="auto"/>
        <w:left w:val="none" w:sz="0" w:space="0" w:color="auto"/>
        <w:bottom w:val="none" w:sz="0" w:space="0" w:color="auto"/>
        <w:right w:val="none" w:sz="0" w:space="0" w:color="auto"/>
      </w:divBdr>
      <w:divsChild>
        <w:div w:id="71896297">
          <w:marLeft w:val="360"/>
          <w:marRight w:val="0"/>
          <w:marTop w:val="200"/>
          <w:marBottom w:val="0"/>
          <w:divBdr>
            <w:top w:val="none" w:sz="0" w:space="0" w:color="auto"/>
            <w:left w:val="none" w:sz="0" w:space="0" w:color="auto"/>
            <w:bottom w:val="none" w:sz="0" w:space="0" w:color="auto"/>
            <w:right w:val="none" w:sz="0" w:space="0" w:color="auto"/>
          </w:divBdr>
        </w:div>
        <w:div w:id="78908840">
          <w:marLeft w:val="360"/>
          <w:marRight w:val="0"/>
          <w:marTop w:val="200"/>
          <w:marBottom w:val="0"/>
          <w:divBdr>
            <w:top w:val="none" w:sz="0" w:space="0" w:color="auto"/>
            <w:left w:val="none" w:sz="0" w:space="0" w:color="auto"/>
            <w:bottom w:val="none" w:sz="0" w:space="0" w:color="auto"/>
            <w:right w:val="none" w:sz="0" w:space="0" w:color="auto"/>
          </w:divBdr>
        </w:div>
        <w:div w:id="100418593">
          <w:marLeft w:val="360"/>
          <w:marRight w:val="0"/>
          <w:marTop w:val="200"/>
          <w:marBottom w:val="0"/>
          <w:divBdr>
            <w:top w:val="none" w:sz="0" w:space="0" w:color="auto"/>
            <w:left w:val="none" w:sz="0" w:space="0" w:color="auto"/>
            <w:bottom w:val="none" w:sz="0" w:space="0" w:color="auto"/>
            <w:right w:val="none" w:sz="0" w:space="0" w:color="auto"/>
          </w:divBdr>
        </w:div>
        <w:div w:id="367487937">
          <w:marLeft w:val="360"/>
          <w:marRight w:val="0"/>
          <w:marTop w:val="200"/>
          <w:marBottom w:val="0"/>
          <w:divBdr>
            <w:top w:val="none" w:sz="0" w:space="0" w:color="auto"/>
            <w:left w:val="none" w:sz="0" w:space="0" w:color="auto"/>
            <w:bottom w:val="none" w:sz="0" w:space="0" w:color="auto"/>
            <w:right w:val="none" w:sz="0" w:space="0" w:color="auto"/>
          </w:divBdr>
        </w:div>
        <w:div w:id="998195664">
          <w:marLeft w:val="360"/>
          <w:marRight w:val="0"/>
          <w:marTop w:val="200"/>
          <w:marBottom w:val="0"/>
          <w:divBdr>
            <w:top w:val="none" w:sz="0" w:space="0" w:color="auto"/>
            <w:left w:val="none" w:sz="0" w:space="0" w:color="auto"/>
            <w:bottom w:val="none" w:sz="0" w:space="0" w:color="auto"/>
            <w:right w:val="none" w:sz="0" w:space="0" w:color="auto"/>
          </w:divBdr>
        </w:div>
        <w:div w:id="1306859186">
          <w:marLeft w:val="360"/>
          <w:marRight w:val="0"/>
          <w:marTop w:val="0"/>
          <w:marBottom w:val="0"/>
          <w:divBdr>
            <w:top w:val="none" w:sz="0" w:space="0" w:color="auto"/>
            <w:left w:val="none" w:sz="0" w:space="0" w:color="auto"/>
            <w:bottom w:val="none" w:sz="0" w:space="0" w:color="auto"/>
            <w:right w:val="none" w:sz="0" w:space="0" w:color="auto"/>
          </w:divBdr>
        </w:div>
        <w:div w:id="1469517583">
          <w:marLeft w:val="360"/>
          <w:marRight w:val="0"/>
          <w:marTop w:val="0"/>
          <w:marBottom w:val="0"/>
          <w:divBdr>
            <w:top w:val="none" w:sz="0" w:space="0" w:color="auto"/>
            <w:left w:val="none" w:sz="0" w:space="0" w:color="auto"/>
            <w:bottom w:val="none" w:sz="0" w:space="0" w:color="auto"/>
            <w:right w:val="none" w:sz="0" w:space="0" w:color="auto"/>
          </w:divBdr>
        </w:div>
        <w:div w:id="1655989763">
          <w:marLeft w:val="360"/>
          <w:marRight w:val="0"/>
          <w:marTop w:val="0"/>
          <w:marBottom w:val="0"/>
          <w:divBdr>
            <w:top w:val="none" w:sz="0" w:space="0" w:color="auto"/>
            <w:left w:val="none" w:sz="0" w:space="0" w:color="auto"/>
            <w:bottom w:val="none" w:sz="0" w:space="0" w:color="auto"/>
            <w:right w:val="none" w:sz="0" w:space="0" w:color="auto"/>
          </w:divBdr>
        </w:div>
      </w:divsChild>
    </w:div>
    <w:div w:id="1805586370">
      <w:bodyDiv w:val="1"/>
      <w:marLeft w:val="0"/>
      <w:marRight w:val="0"/>
      <w:marTop w:val="0"/>
      <w:marBottom w:val="0"/>
      <w:divBdr>
        <w:top w:val="none" w:sz="0" w:space="0" w:color="auto"/>
        <w:left w:val="none" w:sz="0" w:space="0" w:color="auto"/>
        <w:bottom w:val="none" w:sz="0" w:space="0" w:color="auto"/>
        <w:right w:val="none" w:sz="0" w:space="0" w:color="auto"/>
      </w:divBdr>
      <w:divsChild>
        <w:div w:id="451674706">
          <w:marLeft w:val="360"/>
          <w:marRight w:val="0"/>
          <w:marTop w:val="0"/>
          <w:marBottom w:val="0"/>
          <w:divBdr>
            <w:top w:val="none" w:sz="0" w:space="0" w:color="auto"/>
            <w:left w:val="none" w:sz="0" w:space="0" w:color="auto"/>
            <w:bottom w:val="none" w:sz="0" w:space="0" w:color="auto"/>
            <w:right w:val="none" w:sz="0" w:space="0" w:color="auto"/>
          </w:divBdr>
        </w:div>
        <w:div w:id="913050949">
          <w:marLeft w:val="360"/>
          <w:marRight w:val="0"/>
          <w:marTop w:val="0"/>
          <w:marBottom w:val="0"/>
          <w:divBdr>
            <w:top w:val="none" w:sz="0" w:space="0" w:color="auto"/>
            <w:left w:val="none" w:sz="0" w:space="0" w:color="auto"/>
            <w:bottom w:val="none" w:sz="0" w:space="0" w:color="auto"/>
            <w:right w:val="none" w:sz="0" w:space="0" w:color="auto"/>
          </w:divBdr>
        </w:div>
        <w:div w:id="1092779136">
          <w:marLeft w:val="360"/>
          <w:marRight w:val="0"/>
          <w:marTop w:val="200"/>
          <w:marBottom w:val="0"/>
          <w:divBdr>
            <w:top w:val="none" w:sz="0" w:space="0" w:color="auto"/>
            <w:left w:val="none" w:sz="0" w:space="0" w:color="auto"/>
            <w:bottom w:val="none" w:sz="0" w:space="0" w:color="auto"/>
            <w:right w:val="none" w:sz="0" w:space="0" w:color="auto"/>
          </w:divBdr>
        </w:div>
        <w:div w:id="1348555041">
          <w:marLeft w:val="360"/>
          <w:marRight w:val="0"/>
          <w:marTop w:val="200"/>
          <w:marBottom w:val="0"/>
          <w:divBdr>
            <w:top w:val="none" w:sz="0" w:space="0" w:color="auto"/>
            <w:left w:val="none" w:sz="0" w:space="0" w:color="auto"/>
            <w:bottom w:val="none" w:sz="0" w:space="0" w:color="auto"/>
            <w:right w:val="none" w:sz="0" w:space="0" w:color="auto"/>
          </w:divBdr>
        </w:div>
        <w:div w:id="1360011798">
          <w:marLeft w:val="360"/>
          <w:marRight w:val="0"/>
          <w:marTop w:val="200"/>
          <w:marBottom w:val="0"/>
          <w:divBdr>
            <w:top w:val="none" w:sz="0" w:space="0" w:color="auto"/>
            <w:left w:val="none" w:sz="0" w:space="0" w:color="auto"/>
            <w:bottom w:val="none" w:sz="0" w:space="0" w:color="auto"/>
            <w:right w:val="none" w:sz="0" w:space="0" w:color="auto"/>
          </w:divBdr>
        </w:div>
        <w:div w:id="1736316112">
          <w:marLeft w:val="360"/>
          <w:marRight w:val="0"/>
          <w:marTop w:val="200"/>
          <w:marBottom w:val="0"/>
          <w:divBdr>
            <w:top w:val="none" w:sz="0" w:space="0" w:color="auto"/>
            <w:left w:val="none" w:sz="0" w:space="0" w:color="auto"/>
            <w:bottom w:val="none" w:sz="0" w:space="0" w:color="auto"/>
            <w:right w:val="none" w:sz="0" w:space="0" w:color="auto"/>
          </w:divBdr>
        </w:div>
        <w:div w:id="1824197690">
          <w:marLeft w:val="360"/>
          <w:marRight w:val="0"/>
          <w:marTop w:val="0"/>
          <w:marBottom w:val="0"/>
          <w:divBdr>
            <w:top w:val="none" w:sz="0" w:space="0" w:color="auto"/>
            <w:left w:val="none" w:sz="0" w:space="0" w:color="auto"/>
            <w:bottom w:val="none" w:sz="0" w:space="0" w:color="auto"/>
            <w:right w:val="none" w:sz="0" w:space="0" w:color="auto"/>
          </w:divBdr>
        </w:div>
        <w:div w:id="1966085272">
          <w:marLeft w:val="360"/>
          <w:marRight w:val="0"/>
          <w:marTop w:val="200"/>
          <w:marBottom w:val="0"/>
          <w:divBdr>
            <w:top w:val="none" w:sz="0" w:space="0" w:color="auto"/>
            <w:left w:val="none" w:sz="0" w:space="0" w:color="auto"/>
            <w:bottom w:val="none" w:sz="0" w:space="0" w:color="auto"/>
            <w:right w:val="none" w:sz="0" w:space="0" w:color="auto"/>
          </w:divBdr>
        </w:div>
      </w:divsChild>
    </w:div>
    <w:div w:id="181653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50g\Documents\Mercury%20Project\Lumex%20Data\EFPC%20lab%20waters%20and%20dechlor%20tap%20corbicula%20-%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0886672949665076"/>
                  <c:y val="-2.956314513387873E-2"/>
                </c:manualLayout>
              </c:layout>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baseline="0"/>
                      <a:t>y = 10.8x + 0.005</a:t>
                    </a:r>
                    <a:br>
                      <a:rPr lang="en-US" baseline="0"/>
                    </a:br>
                    <a:r>
                      <a:rPr lang="en-US" baseline="0"/>
                      <a:t>R² = 0.798</a:t>
                    </a:r>
                    <a:endParaRPr lang="en-US"/>
                  </a:p>
                </c:rich>
              </c:tx>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rendlineLbl>
          </c:trendline>
          <c:xVal>
            <c:numRef>
              <c:f>Tissue!$E$2:$E$10</c:f>
              <c:numCache>
                <c:formatCode>General</c:formatCode>
                <c:ptCount val="9"/>
                <c:pt idx="0">
                  <c:v>2.8400000000000002E-2</c:v>
                </c:pt>
                <c:pt idx="1">
                  <c:v>2.7900000000000001E-2</c:v>
                </c:pt>
                <c:pt idx="2">
                  <c:v>3.7100000000000001E-2</c:v>
                </c:pt>
                <c:pt idx="3">
                  <c:v>1.2800000000000001E-2</c:v>
                </c:pt>
                <c:pt idx="4">
                  <c:v>2.9000000000000001E-2</c:v>
                </c:pt>
                <c:pt idx="5">
                  <c:v>3.0099999999999998E-2</c:v>
                </c:pt>
                <c:pt idx="6">
                  <c:v>1.0500000000000001E-2</c:v>
                </c:pt>
                <c:pt idx="7">
                  <c:v>1.5299999999999999E-2</c:v>
                </c:pt>
                <c:pt idx="8">
                  <c:v>2.8899999999999999E-2</c:v>
                </c:pt>
              </c:numCache>
            </c:numRef>
          </c:xVal>
          <c:yVal>
            <c:numRef>
              <c:f>Tissue!$O$2:$O$10</c:f>
              <c:numCache>
                <c:formatCode>General</c:formatCode>
                <c:ptCount val="9"/>
                <c:pt idx="0">
                  <c:v>0.25795962247630305</c:v>
                </c:pt>
                <c:pt idx="1">
                  <c:v>0.3853566623297966</c:v>
                </c:pt>
                <c:pt idx="2">
                  <c:v>0.37076175424985375</c:v>
                </c:pt>
                <c:pt idx="3">
                  <c:v>0.14952539603606105</c:v>
                </c:pt>
                <c:pt idx="4">
                  <c:v>0.38164280781916815</c:v>
                </c:pt>
                <c:pt idx="5">
                  <c:v>0.27140292599133381</c:v>
                </c:pt>
                <c:pt idx="6">
                  <c:v>0.1069208936203834</c:v>
                </c:pt>
                <c:pt idx="7">
                  <c:v>0.15010641403118188</c:v>
                </c:pt>
                <c:pt idx="8">
                  <c:v>0.35798285250920597</c:v>
                </c:pt>
              </c:numCache>
            </c:numRef>
          </c:yVal>
          <c:smooth val="0"/>
          <c:extLst>
            <c:ext xmlns:c16="http://schemas.microsoft.com/office/drawing/2014/chart" uri="{C3380CC4-5D6E-409C-BE32-E72D297353CC}">
              <c16:uniqueId val="{00000001-B013-4CE5-88CB-9EF32CAE35DF}"/>
            </c:ext>
          </c:extLst>
        </c:ser>
        <c:dLbls>
          <c:showLegendKey val="0"/>
          <c:showVal val="0"/>
          <c:showCatName val="0"/>
          <c:showSerName val="0"/>
          <c:showPercent val="0"/>
          <c:showBubbleSize val="0"/>
        </c:dLbls>
        <c:axId val="1421554512"/>
        <c:axId val="1431983792"/>
      </c:scatterChart>
      <c:valAx>
        <c:axId val="1421554512"/>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a:t>dry tissue mass (g)</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431983792"/>
        <c:crosses val="autoZero"/>
        <c:crossBetween val="midCat"/>
      </c:valAx>
      <c:valAx>
        <c:axId val="1431983792"/>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baseline="0"/>
                  <a:t>Corbicula tissue Hg (ug/g</a:t>
                </a:r>
                <a:r>
                  <a:rPr lang="en-US"/>
                  <a:t>)</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4215545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ba1e44-d790-4763-8f79-5212272701b7" xsi:nil="true"/>
    <lcf76f155ced4ddcb4097134ff3c332f xmlns="bbd882e8-6f4b-4b25-8850-bb7cfc88bd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35E7EEA72B324C88CF5A4FE37DC02D" ma:contentTypeVersion="14" ma:contentTypeDescription="Create a new document." ma:contentTypeScope="" ma:versionID="15998ebd32134fd3b823e0d2ee063833">
  <xsd:schema xmlns:xsd="http://www.w3.org/2001/XMLSchema" xmlns:xs="http://www.w3.org/2001/XMLSchema" xmlns:p="http://schemas.microsoft.com/office/2006/metadata/properties" xmlns:ns2="bbd882e8-6f4b-4b25-8850-bb7cfc88bd3c" xmlns:ns3="0eba1e44-d790-4763-8f79-5212272701b7" targetNamespace="http://schemas.microsoft.com/office/2006/metadata/properties" ma:root="true" ma:fieldsID="43d637964727632e92b72be92f448e03" ns2:_="" ns3:_="">
    <xsd:import namespace="bbd882e8-6f4b-4b25-8850-bb7cfc88bd3c"/>
    <xsd:import namespace="0eba1e44-d790-4763-8f79-5212272701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882e8-6f4b-4b25-8850-bb7cfc88b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ac8405-059b-47f8-b48a-bbaeae0205a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ba1e44-d790-4763-8f79-5212272701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8466bce-47e0-4ec7-a217-2a57d9a59a87}" ma:internalName="TaxCatchAll" ma:showField="CatchAllData" ma:web="0eba1e44-d790-4763-8f79-521227270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02F24-BFBF-4A1E-B9DA-5DBC469CCE84}">
  <ds:schemaRefs>
    <ds:schemaRef ds:uri="http://schemas.microsoft.com/office/2006/metadata/properties"/>
    <ds:schemaRef ds:uri="http://schemas.microsoft.com/office/infopath/2007/PartnerControls"/>
    <ds:schemaRef ds:uri="0eba1e44-d790-4763-8f79-5212272701b7"/>
    <ds:schemaRef ds:uri="bbd882e8-6f4b-4b25-8850-bb7cfc88bd3c"/>
  </ds:schemaRefs>
</ds:datastoreItem>
</file>

<file path=customXml/itemProps2.xml><?xml version="1.0" encoding="utf-8"?>
<ds:datastoreItem xmlns:ds="http://schemas.openxmlformats.org/officeDocument/2006/customXml" ds:itemID="{80A7CE7E-B061-46AB-BB02-962B60CA5DF1}"/>
</file>

<file path=customXml/itemProps3.xml><?xml version="1.0" encoding="utf-8"?>
<ds:datastoreItem xmlns:ds="http://schemas.openxmlformats.org/officeDocument/2006/customXml" ds:itemID="{26CE4D60-429A-4F80-97C5-1C8B414342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1376</TotalTime>
  <Pages>7</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Geeza, Tom</dc:creator>
  <cp:keywords/>
  <dc:description/>
  <cp:lastModifiedBy>Geeza, Tom</cp:lastModifiedBy>
  <cp:revision>57</cp:revision>
  <dcterms:created xsi:type="dcterms:W3CDTF">2023-02-01T20:34:00Z</dcterms:created>
  <dcterms:modified xsi:type="dcterms:W3CDTF">2023-03-09T14:44:00Z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0x0101002335E7EEA72B324C88CF5A4FE37DC02D</vt:lpwstr>
  </property>
  <property fmtid="{D5CDD505-2E9C-101B-9397-08002B2CF9AE}" pid="3" name="MediaServiceImageTags">
    <vt:lpwstr/>
  </property>
</Properties>
</file>