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A6780" w14:textId="32F5DED1" w:rsidR="00116B7F" w:rsidRDefault="008939DF" w:rsidP="008939D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32"/>
        </w:rPr>
      </w:pPr>
      <w:r w:rsidRPr="008939DF">
        <w:rPr>
          <w:rFonts w:ascii="Times New Roman" w:hAnsi="Times New Roman" w:cs="Times New Roman"/>
          <w:b/>
          <w:bCs/>
          <w:sz w:val="24"/>
          <w:szCs w:val="32"/>
        </w:rPr>
        <w:t>Table</w:t>
      </w:r>
    </w:p>
    <w:p w14:paraId="516F394B" w14:textId="77777777" w:rsidR="008939DF" w:rsidRDefault="008939DF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14:paraId="12FBE470" w14:textId="1AA37B47" w:rsidR="008939DF" w:rsidRPr="008939DF" w:rsidRDefault="008939DF" w:rsidP="008939DF">
      <w:pPr>
        <w:spacing w:line="480" w:lineRule="auto"/>
        <w:rPr>
          <w:rFonts w:ascii="Times New Roman" w:hAnsi="Times New Roman" w:cs="Times New Roman" w:hint="eastAsia"/>
          <w:sz w:val="24"/>
          <w:szCs w:val="32"/>
        </w:rPr>
      </w:pPr>
      <w:r w:rsidRPr="008939DF">
        <w:rPr>
          <w:rFonts w:ascii="Times New Roman" w:hAnsi="Times New Roman" w:cs="Times New Roman"/>
          <w:sz w:val="24"/>
          <w:szCs w:val="32"/>
        </w:rPr>
        <w:t>Table 1. Patient characteristics</w:t>
      </w:r>
    </w:p>
    <w:p w14:paraId="68485715" w14:textId="3708AA8C" w:rsidR="008939DF" w:rsidRDefault="008939DF" w:rsidP="008939DF">
      <w:pPr>
        <w:spacing w:line="480" w:lineRule="auto"/>
        <w:rPr>
          <w:rFonts w:ascii="Times New Roman" w:hAnsi="Times New Roman" w:cs="Times New Roman"/>
          <w:b/>
          <w:bCs/>
          <w:sz w:val="24"/>
          <w:szCs w:val="32"/>
        </w:rPr>
      </w:pPr>
      <w:ins w:id="0" w:author="齊藤 有里" w:date="2023-02-12T15:40:00Z">
        <w:r w:rsidRPr="009442A5">
          <w:rPr>
            <w:rFonts w:ascii="Times New Roman" w:hAnsi="Times New Roman" w:cs="Times New Roman"/>
            <w:b/>
            <w:bCs/>
            <w:noProof/>
            <w:sz w:val="24"/>
          </w:rPr>
          <w:drawing>
            <wp:inline distT="0" distB="0" distL="0" distR="0" wp14:anchorId="6283895C" wp14:editId="22D0FB31">
              <wp:extent cx="6341110" cy="4986867"/>
              <wp:effectExtent l="0" t="0" r="0" b="4445"/>
              <wp:docPr id="7" name="図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5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75283" cy="501374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56FDE1A9" w14:textId="77777777" w:rsidR="008939DF" w:rsidRDefault="008939DF" w:rsidP="008939DF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500839">
        <w:rPr>
          <w:rFonts w:ascii="Times New Roman" w:hAnsi="Times New Roman" w:cs="Times New Roman"/>
          <w:sz w:val="24"/>
        </w:rPr>
        <w:t>Plus</w:t>
      </w:r>
      <w:proofErr w:type="gramEnd"/>
      <w:r>
        <w:rPr>
          <w:rFonts w:ascii="Times New Roman" w:hAnsi="Times New Roman" w:cs="Times New Roman"/>
          <w:sz w:val="24"/>
        </w:rPr>
        <w:t xml:space="preserve"> minus</w:t>
      </w:r>
      <w:r w:rsidRPr="00487288">
        <w:rPr>
          <w:rFonts w:ascii="Times New Roman" w:hAnsi="Times New Roman" w:cs="Times New Roman"/>
          <w:sz w:val="24"/>
        </w:rPr>
        <w:t xml:space="preserve"> values</w:t>
      </w:r>
      <w:r>
        <w:rPr>
          <w:rFonts w:ascii="Times New Roman" w:hAnsi="Times New Roman" w:cs="Times New Roman"/>
          <w:sz w:val="24"/>
        </w:rPr>
        <w:t>:</w:t>
      </w:r>
      <w:r w:rsidRPr="00487288">
        <w:rPr>
          <w:rFonts w:ascii="Times New Roman" w:hAnsi="Times New Roman" w:cs="Times New Roman"/>
          <w:sz w:val="24"/>
        </w:rPr>
        <w:t xml:space="preserve"> mean ±SD</w:t>
      </w:r>
      <w:r>
        <w:rPr>
          <w:rFonts w:ascii="Times New Roman" w:hAnsi="Times New Roman" w:cs="Times New Roman"/>
          <w:sz w:val="24"/>
        </w:rPr>
        <w:t xml:space="preserve">. IQR: </w:t>
      </w:r>
      <w:r w:rsidRPr="003B120D">
        <w:rPr>
          <w:rFonts w:ascii="Times New Roman" w:hAnsi="Times New Roman" w:cs="Times New Roman"/>
          <w:sz w:val="24"/>
        </w:rPr>
        <w:t>interquartile range</w:t>
      </w:r>
    </w:p>
    <w:p w14:paraId="45494962" w14:textId="17038B6D" w:rsidR="008939DF" w:rsidRDefault="008939DF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7E08A54B" w14:textId="38DDC236" w:rsidR="008939DF" w:rsidRDefault="008939DF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8939DF">
        <w:rPr>
          <w:rFonts w:ascii="Times New Roman" w:hAnsi="Times New Roman" w:cs="Times New Roman"/>
          <w:sz w:val="24"/>
          <w:szCs w:val="32"/>
        </w:rPr>
        <w:lastRenderedPageBreak/>
        <w:t>Table 2. Multivariate logistic analysis for the incidence of KACE</w:t>
      </w:r>
    </w:p>
    <w:p w14:paraId="43771DC7" w14:textId="6FC943FD" w:rsidR="008939DF" w:rsidRDefault="008939DF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CD61F8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74232BB" wp14:editId="61A0E01C">
            <wp:extent cx="5396230" cy="2013585"/>
            <wp:effectExtent l="0" t="0" r="1270" b="5715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86C21" w14:textId="77777777" w:rsidR="008939DF" w:rsidRDefault="008939DF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14:paraId="662B120E" w14:textId="7EA827DA" w:rsidR="008939DF" w:rsidRDefault="008939DF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8939DF">
        <w:rPr>
          <w:rFonts w:ascii="Times New Roman" w:hAnsi="Times New Roman" w:cs="Times New Roman"/>
          <w:sz w:val="24"/>
          <w:szCs w:val="32"/>
        </w:rPr>
        <w:t>Table 3. Multivariate logistic analysis for the incidence of WRF</w:t>
      </w:r>
    </w:p>
    <w:p w14:paraId="71965C6B" w14:textId="5CCAB4B9" w:rsidR="008939DF" w:rsidRDefault="008939DF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B62CA2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78414DE" wp14:editId="5121658F">
            <wp:extent cx="5396230" cy="2013585"/>
            <wp:effectExtent l="0" t="0" r="1270" b="5715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B1F89" w14:textId="77777777" w:rsidR="008939DF" w:rsidRDefault="008939DF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14:paraId="21187FE1" w14:textId="3804EA4B" w:rsidR="008939DF" w:rsidRDefault="008939DF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8939DF">
        <w:rPr>
          <w:rFonts w:ascii="Times New Roman" w:hAnsi="Times New Roman" w:cs="Times New Roman"/>
          <w:sz w:val="24"/>
          <w:szCs w:val="32"/>
        </w:rPr>
        <w:t>Table 4. Multivariate logistic analysis for the incidence of initiating RRT</w:t>
      </w:r>
    </w:p>
    <w:p w14:paraId="4C2A6547" w14:textId="3D692E10" w:rsidR="008939DF" w:rsidRDefault="008939DF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ins w:id="1" w:author="齊藤 有里" w:date="2023-02-09T20:03:00Z">
        <w:r w:rsidRPr="00E01D60">
          <w:rPr>
            <w:rFonts w:ascii="Times New Roman" w:hAnsi="Times New Roman" w:cs="Times New Roman"/>
            <w:noProof/>
            <w:sz w:val="24"/>
          </w:rPr>
          <w:drawing>
            <wp:inline distT="0" distB="0" distL="0" distR="0" wp14:anchorId="0718F030" wp14:editId="62C302C7">
              <wp:extent cx="5396230" cy="1734820"/>
              <wp:effectExtent l="0" t="0" r="1270" b="5080"/>
              <wp:docPr id="3" name="図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8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96230" cy="173482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5576A10F" w14:textId="460C1453" w:rsidR="008939DF" w:rsidRDefault="00F8511E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F8511E">
        <w:rPr>
          <w:rFonts w:ascii="Times New Roman" w:hAnsi="Times New Roman" w:cs="Times New Roman"/>
          <w:sz w:val="24"/>
          <w:szCs w:val="32"/>
        </w:rPr>
        <w:lastRenderedPageBreak/>
        <w:t>Table 5. Multivariate logistic analysis for the incidence of death from any cause</w:t>
      </w:r>
    </w:p>
    <w:p w14:paraId="0B978E04" w14:textId="1AD01D9E" w:rsidR="00F8511E" w:rsidRDefault="00F8511E" w:rsidP="008939DF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ins w:id="2" w:author="齊藤 有里" w:date="2023-02-09T20:03:00Z">
        <w:r w:rsidRPr="00E01D60">
          <w:rPr>
            <w:noProof/>
          </w:rPr>
          <w:drawing>
            <wp:inline distT="0" distB="0" distL="0" distR="0" wp14:anchorId="3D0CF1D1" wp14:editId="34A5BA57">
              <wp:extent cx="5396230" cy="1849755"/>
              <wp:effectExtent l="0" t="0" r="1270" b="4445"/>
              <wp:docPr id="4" name="図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96230" cy="184975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3CA916A1" w14:textId="77777777" w:rsidR="00F8511E" w:rsidRPr="00F8511E" w:rsidRDefault="00F8511E" w:rsidP="008939DF">
      <w:pPr>
        <w:spacing w:line="480" w:lineRule="auto"/>
        <w:rPr>
          <w:rFonts w:ascii="Times New Roman" w:hAnsi="Times New Roman" w:cs="Times New Roman" w:hint="eastAsia"/>
          <w:sz w:val="24"/>
          <w:szCs w:val="32"/>
        </w:rPr>
      </w:pPr>
    </w:p>
    <w:sectPr w:rsidR="00F8511E" w:rsidRPr="00F8511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齊藤 有里">
    <w15:presenceInfo w15:providerId="Windows Live" w15:userId="597016f239bf0c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9DF"/>
    <w:rsid w:val="00116B7F"/>
    <w:rsid w:val="008939DF"/>
    <w:rsid w:val="00F8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2D43F6"/>
  <w15:chartTrackingRefBased/>
  <w15:docId w15:val="{2431FE49-9279-4E46-B50B-528CC7AB6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microsoft.com/office/2011/relationships/people" Target="people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440763E-0765-F343-9614-2211E80D9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齊藤　輝</dc:creator>
  <cp:keywords/>
  <dc:description/>
  <cp:lastModifiedBy>齊藤　輝</cp:lastModifiedBy>
  <cp:revision>1</cp:revision>
  <dcterms:created xsi:type="dcterms:W3CDTF">2023-04-23T14:54:00Z</dcterms:created>
  <dcterms:modified xsi:type="dcterms:W3CDTF">2023-04-23T15:06:00Z</dcterms:modified>
</cp:coreProperties>
</file>